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747DE" w14:textId="77777777" w:rsidR="00B60AF0" w:rsidRDefault="00B60AF0" w:rsidP="00B60AF0">
      <w:pPr>
        <w:pStyle w:val="Title"/>
        <w:suppressLineNumbers/>
        <w:spacing w:line="276" w:lineRule="auto"/>
      </w:pPr>
      <w:bookmarkStart w:id="0" w:name="_Hlk120836703"/>
      <w:bookmarkStart w:id="1" w:name="_Hlk120838752"/>
      <w:bookmarkStart w:id="2" w:name="_Hlk120920103"/>
      <w:r>
        <w:t>Risks of Second Non-Breast Primaries Following Breast Cancer in Women: A Systematic Review and Meta-Analysis</w:t>
      </w:r>
    </w:p>
    <w:p w14:paraId="389CF45A" w14:textId="77777777" w:rsidR="00B60AF0" w:rsidRPr="00904E06" w:rsidRDefault="00B60AF0" w:rsidP="00B60AF0">
      <w:pPr>
        <w:suppressLineNumbers/>
      </w:pPr>
    </w:p>
    <w:p w14:paraId="7856FF54" w14:textId="77777777" w:rsidR="00B60AF0" w:rsidRDefault="00B60AF0" w:rsidP="00B60AF0">
      <w:pPr>
        <w:suppressLineNumbers/>
        <w:spacing w:line="480" w:lineRule="auto"/>
        <w:rPr>
          <w:b/>
          <w:bCs/>
          <w:vertAlign w:val="superscript"/>
        </w:rPr>
      </w:pPr>
      <w:r>
        <w:rPr>
          <w:b/>
          <w:bCs/>
        </w:rPr>
        <w:t>Isaac Allen</w:t>
      </w:r>
      <w:r>
        <w:rPr>
          <w:b/>
          <w:bCs/>
          <w:vertAlign w:val="superscript"/>
        </w:rPr>
        <w:t>1,2</w:t>
      </w:r>
      <w:r>
        <w:rPr>
          <w:b/>
          <w:bCs/>
        </w:rPr>
        <w:t xml:space="preserve">, </w:t>
      </w:r>
      <w:proofErr w:type="spellStart"/>
      <w:r>
        <w:rPr>
          <w:b/>
          <w:bCs/>
        </w:rPr>
        <w:t>Hend</w:t>
      </w:r>
      <w:proofErr w:type="spellEnd"/>
      <w:r>
        <w:rPr>
          <w:b/>
          <w:bCs/>
        </w:rPr>
        <w:t xml:space="preserve"> Hassan</w:t>
      </w:r>
      <w:r>
        <w:rPr>
          <w:b/>
          <w:bCs/>
          <w:vertAlign w:val="superscript"/>
        </w:rPr>
        <w:t>2</w:t>
      </w:r>
      <w:r>
        <w:rPr>
          <w:b/>
          <w:bCs/>
        </w:rPr>
        <w:t>, Eleni Sofianopoulou</w:t>
      </w:r>
      <w:r w:rsidRPr="004B19D0">
        <w:rPr>
          <w:b/>
          <w:bCs/>
          <w:vertAlign w:val="superscript"/>
        </w:rPr>
        <w:t>2</w:t>
      </w:r>
      <w:r>
        <w:rPr>
          <w:b/>
          <w:bCs/>
        </w:rPr>
        <w:t>, Diana Eccles</w:t>
      </w:r>
      <w:r>
        <w:rPr>
          <w:b/>
          <w:bCs/>
          <w:vertAlign w:val="superscript"/>
        </w:rPr>
        <w:t>3</w:t>
      </w:r>
      <w:r>
        <w:rPr>
          <w:b/>
          <w:bCs/>
        </w:rPr>
        <w:t>, Clare Turnbull</w:t>
      </w:r>
      <w:r>
        <w:rPr>
          <w:b/>
          <w:bCs/>
          <w:vertAlign w:val="superscript"/>
        </w:rPr>
        <w:t>4</w:t>
      </w:r>
      <w:r>
        <w:rPr>
          <w:b/>
          <w:bCs/>
        </w:rPr>
        <w:t>, Marc Tischkowitz</w:t>
      </w:r>
      <w:r>
        <w:rPr>
          <w:b/>
          <w:bCs/>
          <w:vertAlign w:val="superscript"/>
        </w:rPr>
        <w:t>5</w:t>
      </w:r>
      <w:r>
        <w:rPr>
          <w:b/>
          <w:bCs/>
        </w:rPr>
        <w:t>, Paul Pharaoh</w:t>
      </w:r>
      <w:r>
        <w:rPr>
          <w:b/>
          <w:bCs/>
          <w:vertAlign w:val="superscript"/>
        </w:rPr>
        <w:t>2</w:t>
      </w:r>
      <w:r>
        <w:rPr>
          <w:b/>
          <w:bCs/>
        </w:rPr>
        <w:t>, Antonis C. Antoniou</w:t>
      </w:r>
      <w:r>
        <w:rPr>
          <w:b/>
          <w:bCs/>
          <w:vertAlign w:val="superscript"/>
        </w:rPr>
        <w:t>2</w:t>
      </w:r>
    </w:p>
    <w:p w14:paraId="3C8E232A" w14:textId="77777777" w:rsidR="00B60AF0" w:rsidRDefault="00B60AF0" w:rsidP="00B60AF0">
      <w:pPr>
        <w:suppressLineNumbers/>
        <w:spacing w:line="480" w:lineRule="auto"/>
        <w:rPr>
          <w:b/>
          <w:bCs/>
          <w:vertAlign w:val="superscript"/>
        </w:rPr>
      </w:pPr>
    </w:p>
    <w:p w14:paraId="33E7E098" w14:textId="77777777" w:rsidR="00B60AF0" w:rsidRDefault="00B60AF0" w:rsidP="00B60AF0">
      <w:pPr>
        <w:suppressLineNumbers/>
        <w:spacing w:line="480" w:lineRule="auto"/>
        <w:rPr>
          <w:rFonts w:cstheme="minorHAnsi"/>
        </w:rPr>
      </w:pPr>
      <w:r>
        <w:rPr>
          <w:rFonts w:cstheme="minorHAnsi"/>
          <w:vertAlign w:val="superscript"/>
        </w:rPr>
        <w:t>1</w:t>
      </w:r>
      <w:r>
        <w:rPr>
          <w:rFonts w:cstheme="minorHAnsi"/>
        </w:rPr>
        <w:t xml:space="preserve">Corresponding author: Isaac Allen. </w:t>
      </w:r>
    </w:p>
    <w:p w14:paraId="619FF4FE" w14:textId="77777777" w:rsidR="00B60AF0" w:rsidRDefault="00B60AF0" w:rsidP="00B60AF0">
      <w:pPr>
        <w:suppressLineNumbers/>
        <w:spacing w:line="480" w:lineRule="auto"/>
        <w:rPr>
          <w:rFonts w:cstheme="minorHAnsi"/>
        </w:rPr>
      </w:pPr>
      <w:r>
        <w:rPr>
          <w:rFonts w:cstheme="minorHAnsi"/>
        </w:rPr>
        <w:t>Address: Centre for Cancer Genetic Epidemiology, Strangeways Research Laboratory, CB1 8RN.</w:t>
      </w:r>
    </w:p>
    <w:p w14:paraId="5086A2F1" w14:textId="77777777" w:rsidR="00B60AF0" w:rsidRPr="000061FC" w:rsidRDefault="00B60AF0" w:rsidP="00B60AF0">
      <w:pPr>
        <w:suppressLineNumbers/>
        <w:spacing w:line="480" w:lineRule="auto"/>
        <w:rPr>
          <w:rFonts w:cstheme="minorHAnsi"/>
        </w:rPr>
      </w:pPr>
      <w:r>
        <w:rPr>
          <w:rFonts w:cstheme="minorHAnsi"/>
        </w:rPr>
        <w:t xml:space="preserve">Contact email: </w:t>
      </w:r>
      <w:hyperlink r:id="rId8" w:history="1">
        <w:r w:rsidRPr="00841624">
          <w:rPr>
            <w:rStyle w:val="Hyperlink"/>
            <w:rFonts w:cstheme="minorHAnsi"/>
          </w:rPr>
          <w:t>ia377@medschl.cam.ac.uk</w:t>
        </w:r>
      </w:hyperlink>
      <w:r>
        <w:rPr>
          <w:rFonts w:cstheme="minorHAnsi"/>
        </w:rPr>
        <w:t xml:space="preserve">. ORCID ID: </w:t>
      </w:r>
      <w:r w:rsidRPr="00873186">
        <w:rPr>
          <w:rFonts w:cstheme="minorHAnsi"/>
        </w:rPr>
        <w:t>0000-0003-4640-3617</w:t>
      </w:r>
      <w:r>
        <w:rPr>
          <w:rFonts w:cstheme="minorHAnsi"/>
        </w:rPr>
        <w:t>.</w:t>
      </w:r>
    </w:p>
    <w:p w14:paraId="5825DC41" w14:textId="77777777" w:rsidR="00B60AF0" w:rsidRDefault="00B60AF0" w:rsidP="00B60AF0">
      <w:pPr>
        <w:suppressLineNumbers/>
        <w:spacing w:line="480" w:lineRule="auto"/>
        <w:rPr>
          <w:rFonts w:cstheme="minorHAnsi"/>
        </w:rPr>
      </w:pPr>
      <w:r>
        <w:rPr>
          <w:rFonts w:cstheme="minorHAnsi"/>
          <w:vertAlign w:val="superscript"/>
        </w:rPr>
        <w:t>2</w:t>
      </w:r>
      <w:r w:rsidRPr="00EA481E">
        <w:rPr>
          <w:rFonts w:cstheme="minorHAnsi"/>
        </w:rPr>
        <w:t>Centre for Cancer Genetic Epidemiology, Department of Public Health and Primary Care, University of Cambridge, Cambridge, United Kingdom</w:t>
      </w:r>
    </w:p>
    <w:p w14:paraId="3F7F8840" w14:textId="77777777" w:rsidR="00B60AF0" w:rsidRDefault="00B60AF0" w:rsidP="00B60AF0">
      <w:pPr>
        <w:suppressLineNumbers/>
        <w:spacing w:line="480" w:lineRule="auto"/>
        <w:rPr>
          <w:rFonts w:cstheme="minorHAnsi"/>
        </w:rPr>
      </w:pPr>
      <w:r>
        <w:rPr>
          <w:rFonts w:cstheme="minorHAnsi"/>
          <w:vertAlign w:val="superscript"/>
        </w:rPr>
        <w:t>3</w:t>
      </w:r>
      <w:r>
        <w:rPr>
          <w:rFonts w:cstheme="minorHAnsi"/>
        </w:rPr>
        <w:t>Department of Cancer Sciences, Faculty of Medicine, University of Southampton, Southampton, United Kingdom</w:t>
      </w:r>
    </w:p>
    <w:p w14:paraId="1A9AC28A" w14:textId="77777777" w:rsidR="00B60AF0" w:rsidRDefault="00B60AF0" w:rsidP="00B60AF0">
      <w:pPr>
        <w:suppressLineNumbers/>
        <w:spacing w:line="480" w:lineRule="auto"/>
        <w:rPr>
          <w:rFonts w:cstheme="minorHAnsi"/>
        </w:rPr>
      </w:pPr>
      <w:r>
        <w:rPr>
          <w:rFonts w:cstheme="minorHAnsi"/>
          <w:vertAlign w:val="superscript"/>
        </w:rPr>
        <w:t>4</w:t>
      </w:r>
      <w:r>
        <w:rPr>
          <w:rFonts w:cstheme="minorHAnsi"/>
        </w:rPr>
        <w:t>Translational Genetics Team, Division of Genetics and Epidemiology, Institute of Cancer Research, London, United Kingdom</w:t>
      </w:r>
    </w:p>
    <w:p w14:paraId="3E25DFF4" w14:textId="77777777" w:rsidR="00B60AF0" w:rsidRPr="00F20BAE" w:rsidRDefault="00B60AF0" w:rsidP="00B60AF0">
      <w:pPr>
        <w:suppressLineNumbers/>
        <w:spacing w:line="480" w:lineRule="auto"/>
        <w:rPr>
          <w:rFonts w:cstheme="minorHAnsi"/>
        </w:rPr>
      </w:pPr>
      <w:r>
        <w:rPr>
          <w:rFonts w:cstheme="minorHAnsi"/>
          <w:vertAlign w:val="superscript"/>
        </w:rPr>
        <w:t>5</w:t>
      </w:r>
      <w:r w:rsidRPr="00AE3DFC">
        <w:rPr>
          <w:rFonts w:cstheme="minorHAnsi"/>
        </w:rPr>
        <w:t>Department of Medical Genetics, National Institute for Health Research</w:t>
      </w:r>
      <w:r>
        <w:rPr>
          <w:rFonts w:cstheme="minorHAnsi"/>
        </w:rPr>
        <w:t>,</w:t>
      </w:r>
      <w:r w:rsidRPr="00AE3DFC">
        <w:rPr>
          <w:rFonts w:cstheme="minorHAnsi"/>
        </w:rPr>
        <w:t xml:space="preserve"> Cambridge Biomedical Research Centre, University of Cambridge, Cambridge, U</w:t>
      </w:r>
      <w:r>
        <w:rPr>
          <w:rFonts w:cstheme="minorHAnsi"/>
        </w:rPr>
        <w:t>nited Kingdom</w:t>
      </w:r>
    </w:p>
    <w:p w14:paraId="4E0D79D8" w14:textId="77777777" w:rsidR="00B60AF0" w:rsidRDefault="00B60AF0" w:rsidP="00B60AF0">
      <w:pPr>
        <w:suppressLineNumbers/>
        <w:spacing w:line="480" w:lineRule="auto"/>
        <w:rPr>
          <w:rFonts w:cstheme="minorHAnsi"/>
        </w:rPr>
      </w:pPr>
    </w:p>
    <w:p w14:paraId="76082404" w14:textId="77777777" w:rsidR="00B60AF0" w:rsidRDefault="00B60AF0" w:rsidP="00B60AF0">
      <w:pPr>
        <w:suppressLineNumbers/>
        <w:spacing w:line="480" w:lineRule="auto"/>
        <w:rPr>
          <w:rFonts w:asciiTheme="majorHAnsi" w:eastAsiaTheme="majorEastAsia" w:hAnsiTheme="majorHAnsi"/>
          <w:color w:val="2F5496" w:themeColor="accent1" w:themeShade="BF"/>
          <w:sz w:val="32"/>
          <w:szCs w:val="32"/>
        </w:rPr>
      </w:pPr>
    </w:p>
    <w:p w14:paraId="315A9169" w14:textId="77777777" w:rsidR="00B60AF0" w:rsidRDefault="00B60AF0" w:rsidP="00B60AF0">
      <w:pPr>
        <w:suppressLineNumbers/>
        <w:spacing w:line="480" w:lineRule="auto"/>
        <w:rPr>
          <w:rFonts w:asciiTheme="majorHAnsi" w:eastAsiaTheme="majorEastAsia" w:hAnsiTheme="majorHAnsi"/>
          <w:color w:val="2F5496" w:themeColor="accent1" w:themeShade="BF"/>
          <w:sz w:val="32"/>
          <w:szCs w:val="32"/>
        </w:rPr>
      </w:pPr>
    </w:p>
    <w:p w14:paraId="7A89289B" w14:textId="77777777" w:rsidR="00B60AF0" w:rsidRPr="0070585E" w:rsidRDefault="00B60AF0" w:rsidP="00B60AF0">
      <w:pPr>
        <w:suppressLineNumbers/>
        <w:spacing w:line="480" w:lineRule="auto"/>
        <w:rPr>
          <w:rFonts w:asciiTheme="majorHAnsi" w:eastAsiaTheme="majorEastAsia" w:hAnsiTheme="majorHAnsi"/>
          <w:color w:val="2F5496" w:themeColor="accent1" w:themeShade="BF"/>
          <w:sz w:val="32"/>
          <w:szCs w:val="32"/>
        </w:rPr>
      </w:pPr>
      <w:r w:rsidRPr="003813D8">
        <w:rPr>
          <w:rFonts w:asciiTheme="majorHAnsi" w:eastAsiaTheme="majorEastAsia" w:hAnsiTheme="majorHAnsi"/>
          <w:color w:val="2F5496" w:themeColor="accent1" w:themeShade="BF"/>
          <w:sz w:val="32"/>
          <w:szCs w:val="32"/>
        </w:rPr>
        <w:lastRenderedPageBreak/>
        <w:t>Abstract</w:t>
      </w:r>
    </w:p>
    <w:p w14:paraId="7AE7BCBD" w14:textId="77777777" w:rsidR="00B60AF0" w:rsidRDefault="00B60AF0" w:rsidP="00B60AF0">
      <w:pPr>
        <w:keepNext/>
        <w:keepLines/>
        <w:suppressLineNumbers/>
        <w:spacing w:before="200" w:after="0" w:line="480" w:lineRule="auto"/>
        <w:outlineLvl w:val="1"/>
        <w:rPr>
          <w:rFonts w:ascii="Verdana" w:hAnsi="Verdana"/>
          <w:color w:val="000000"/>
          <w:sz w:val="18"/>
          <w:szCs w:val="18"/>
          <w:lang w:eastAsia="en-GB"/>
        </w:rPr>
      </w:pPr>
      <w:r w:rsidRPr="003813D8">
        <w:rPr>
          <w:rFonts w:ascii="Arial" w:hAnsi="Arial"/>
          <w:b/>
          <w:bCs/>
          <w:color w:val="000000"/>
          <w:sz w:val="26"/>
          <w:szCs w:val="26"/>
        </w:rPr>
        <w:t>Background:</w:t>
      </w:r>
    </w:p>
    <w:p w14:paraId="2740975F" w14:textId="77777777" w:rsidR="00B60AF0" w:rsidRPr="00D234D4" w:rsidRDefault="00B60AF0" w:rsidP="00B60AF0">
      <w:pPr>
        <w:keepNext/>
        <w:keepLines/>
        <w:suppressLineNumbers/>
        <w:spacing w:before="200" w:after="0" w:line="480" w:lineRule="auto"/>
        <w:outlineLvl w:val="1"/>
        <w:rPr>
          <w:rFonts w:ascii="Verdana" w:hAnsi="Verdana"/>
          <w:color w:val="000000"/>
          <w:sz w:val="18"/>
          <w:szCs w:val="18"/>
          <w:lang w:eastAsia="en-GB"/>
        </w:rPr>
      </w:pPr>
      <w:r w:rsidRPr="00D234D4">
        <w:rPr>
          <w:rFonts w:ascii="Verdana" w:hAnsi="Verdana"/>
          <w:color w:val="000000"/>
          <w:sz w:val="18"/>
          <w:szCs w:val="18"/>
          <w:lang w:eastAsia="en-GB"/>
        </w:rPr>
        <w:t>S</w:t>
      </w:r>
      <w:r w:rsidRPr="00D234D4">
        <w:rPr>
          <w:rFonts w:cs="Calibri"/>
          <w:color w:val="000000"/>
          <w:lang w:eastAsia="en-GB"/>
        </w:rPr>
        <w:t>econd primary cancer incidence is rising among breast cancer survivors. We examined the risks of non-breast second primaries, in combination and at specific cancer sites, through a systematic review and meta-analysis.</w:t>
      </w:r>
    </w:p>
    <w:p w14:paraId="73FBE2F6" w14:textId="77777777" w:rsidR="00B60AF0" w:rsidRPr="003813D8" w:rsidRDefault="00B60AF0" w:rsidP="00B60AF0">
      <w:pPr>
        <w:keepNext/>
        <w:keepLines/>
        <w:suppressLineNumbers/>
        <w:spacing w:before="200" w:after="0" w:line="480" w:lineRule="auto"/>
        <w:outlineLvl w:val="1"/>
        <w:rPr>
          <w:rFonts w:ascii="Arial" w:hAnsi="Arial"/>
          <w:b/>
          <w:bCs/>
          <w:color w:val="000000"/>
          <w:sz w:val="26"/>
          <w:szCs w:val="26"/>
        </w:rPr>
      </w:pPr>
    </w:p>
    <w:p w14:paraId="213EF433" w14:textId="77777777" w:rsidR="00B60AF0" w:rsidRPr="00904E06" w:rsidRDefault="00B60AF0" w:rsidP="00B60AF0">
      <w:pPr>
        <w:keepNext/>
        <w:keepLines/>
        <w:suppressLineNumbers/>
        <w:spacing w:before="200" w:after="0" w:line="480" w:lineRule="auto"/>
        <w:outlineLvl w:val="1"/>
        <w:rPr>
          <w:rFonts w:ascii="Arial" w:hAnsi="Arial"/>
          <w:b/>
          <w:bCs/>
          <w:color w:val="000000"/>
          <w:sz w:val="26"/>
          <w:szCs w:val="26"/>
        </w:rPr>
      </w:pPr>
      <w:r w:rsidRPr="003813D8">
        <w:rPr>
          <w:rFonts w:ascii="Arial" w:hAnsi="Arial"/>
          <w:b/>
          <w:bCs/>
          <w:color w:val="000000"/>
          <w:sz w:val="26"/>
          <w:szCs w:val="26"/>
        </w:rPr>
        <w:t>Methods:</w:t>
      </w:r>
    </w:p>
    <w:p w14:paraId="072B13AF" w14:textId="77777777" w:rsidR="00B60AF0" w:rsidRPr="00D234D4" w:rsidRDefault="00B60AF0" w:rsidP="00B60AF0">
      <w:pPr>
        <w:suppressLineNumbers/>
        <w:shd w:val="clear" w:color="auto" w:fill="FFFFFF"/>
        <w:spacing w:line="480" w:lineRule="auto"/>
        <w:rPr>
          <w:rFonts w:cs="Calibri"/>
          <w:color w:val="000000"/>
          <w:lang w:eastAsia="en-GB"/>
        </w:rPr>
      </w:pPr>
      <w:r w:rsidRPr="00D234D4">
        <w:rPr>
          <w:rFonts w:cs="Calibri"/>
          <w:color w:val="000000"/>
          <w:lang w:eastAsia="en-GB"/>
        </w:rPr>
        <w:t>We conducted a systematic search of PubMed, Embase, and Web of Science, seeking studies published by March 2022. We included studies that reported standardized incidence ratios (SIRs), with associated standard errors, assessing the combined risk of second non-breast primaries</w:t>
      </w:r>
      <w:r>
        <w:rPr>
          <w:rFonts w:cs="Calibri"/>
          <w:color w:val="000000"/>
          <w:lang w:eastAsia="en-GB"/>
        </w:rPr>
        <w:t xml:space="preserve"> following breast cancer</w:t>
      </w:r>
      <w:r w:rsidRPr="00D234D4">
        <w:rPr>
          <w:rFonts w:cs="Calibri"/>
          <w:color w:val="000000"/>
          <w:lang w:eastAsia="en-GB"/>
        </w:rPr>
        <w:t>. We performed meta-analyses of combined second primary risks, stratifying by age, follow-up duration, and geographic region. We also assessed second primary risks at several specific sites</w:t>
      </w:r>
      <w:r>
        <w:rPr>
          <w:rFonts w:cs="Calibri"/>
          <w:color w:val="000000"/>
          <w:lang w:eastAsia="en-GB"/>
        </w:rPr>
        <w:t xml:space="preserve">, </w:t>
      </w:r>
      <w:r w:rsidRPr="00E9177A">
        <w:rPr>
          <w:rFonts w:cs="Calibri"/>
          <w:color w:val="000000"/>
          <w:lang w:eastAsia="en-GB"/>
        </w:rPr>
        <w:t>stratifying by age</w:t>
      </w:r>
      <w:r w:rsidRPr="00E9177A">
        <w:rPr>
          <w:rFonts w:cs="Calibri"/>
        </w:rPr>
        <w:t>.</w:t>
      </w:r>
      <w:r w:rsidRPr="00D234D4">
        <w:rPr>
          <w:rFonts w:cs="Calibri"/>
          <w:color w:val="000000"/>
          <w:lang w:eastAsia="en-GB"/>
        </w:rPr>
        <w:t xml:space="preserve"> The inverse-variance method with </w:t>
      </w:r>
      <w:proofErr w:type="spellStart"/>
      <w:r w:rsidRPr="00D234D4">
        <w:rPr>
          <w:rFonts w:cs="Calibri"/>
          <w:color w:val="000000"/>
          <w:lang w:eastAsia="en-GB"/>
        </w:rPr>
        <w:t>DerSimonian</w:t>
      </w:r>
      <w:proofErr w:type="spellEnd"/>
      <w:r w:rsidRPr="00D234D4">
        <w:rPr>
          <w:rFonts w:cs="Calibri"/>
          <w:color w:val="000000"/>
          <w:lang w:eastAsia="en-GB"/>
        </w:rPr>
        <w:t>-Laird estimators was used in all meta-analyses, assuming a random-effects model. Associated biases and study quality were evaluated using the Newcastle-Ottawa scale.</w:t>
      </w:r>
    </w:p>
    <w:p w14:paraId="1A9EDB2C" w14:textId="77777777" w:rsidR="00B60AF0" w:rsidRDefault="00B60AF0" w:rsidP="00B60AF0">
      <w:pPr>
        <w:keepNext/>
        <w:keepLines/>
        <w:suppressLineNumbers/>
        <w:spacing w:before="200" w:after="0" w:line="480" w:lineRule="auto"/>
        <w:outlineLvl w:val="1"/>
        <w:rPr>
          <w:rFonts w:ascii="Calibri" w:hAnsi="Calibri" w:cs="Calibri"/>
          <w:color w:val="222222"/>
        </w:rPr>
      </w:pPr>
    </w:p>
    <w:p w14:paraId="5B4ADC1B" w14:textId="77777777" w:rsidR="00B60AF0" w:rsidRPr="00904E06" w:rsidRDefault="00B60AF0" w:rsidP="00B60AF0">
      <w:pPr>
        <w:keepNext/>
        <w:keepLines/>
        <w:suppressLineNumbers/>
        <w:spacing w:before="200" w:after="0" w:line="480" w:lineRule="auto"/>
        <w:outlineLvl w:val="1"/>
        <w:rPr>
          <w:rFonts w:ascii="Arial" w:hAnsi="Arial"/>
          <w:b/>
          <w:bCs/>
          <w:color w:val="000000"/>
          <w:sz w:val="26"/>
          <w:szCs w:val="26"/>
        </w:rPr>
      </w:pPr>
      <w:r w:rsidRPr="003813D8">
        <w:rPr>
          <w:rFonts w:ascii="Arial" w:hAnsi="Arial"/>
          <w:b/>
          <w:bCs/>
          <w:color w:val="000000"/>
          <w:sz w:val="26"/>
          <w:szCs w:val="26"/>
        </w:rPr>
        <w:t>Results:</w:t>
      </w:r>
    </w:p>
    <w:p w14:paraId="61EAEFB1" w14:textId="77777777" w:rsidR="00B60AF0" w:rsidRPr="003813D8" w:rsidRDefault="00B60AF0" w:rsidP="00B60AF0">
      <w:pPr>
        <w:suppressLineNumbers/>
        <w:shd w:val="clear" w:color="auto" w:fill="FFFFFF"/>
        <w:spacing w:line="480" w:lineRule="auto"/>
        <w:rPr>
          <w:rFonts w:cs="Calibri"/>
          <w:color w:val="000000"/>
          <w:lang w:eastAsia="en-GB"/>
        </w:rPr>
      </w:pPr>
      <w:r>
        <w:rPr>
          <w:rFonts w:cs="Calibri"/>
          <w:color w:val="000000"/>
          <w:lang w:eastAsia="en-GB"/>
        </w:rPr>
        <w:t>One prospective and twenty-seven</w:t>
      </w:r>
      <w:r w:rsidRPr="003813D8">
        <w:rPr>
          <w:rFonts w:cs="Calibri"/>
          <w:color w:val="000000"/>
          <w:lang w:eastAsia="en-GB"/>
        </w:rPr>
        <w:t xml:space="preserve"> retrospective cohort studies were identified. SIRs </w:t>
      </w:r>
      <w:r>
        <w:rPr>
          <w:rFonts w:cs="Calibri"/>
          <w:color w:val="000000"/>
          <w:lang w:eastAsia="en-GB"/>
        </w:rPr>
        <w:t xml:space="preserve">for second non-breast primaries combined </w:t>
      </w:r>
      <w:r w:rsidRPr="003813D8">
        <w:rPr>
          <w:rFonts w:cs="Calibri"/>
          <w:color w:val="000000"/>
          <w:lang w:eastAsia="en-GB"/>
        </w:rPr>
        <w:t xml:space="preserve">ranged from </w:t>
      </w:r>
      <w:r>
        <w:rPr>
          <w:rFonts w:cs="Calibri"/>
          <w:color w:val="000000"/>
          <w:lang w:eastAsia="en-GB"/>
        </w:rPr>
        <w:t>0.84</w:t>
      </w:r>
      <w:r w:rsidRPr="003813D8">
        <w:rPr>
          <w:rFonts w:cs="Calibri"/>
          <w:color w:val="000000"/>
          <w:lang w:eastAsia="en-GB"/>
        </w:rPr>
        <w:t xml:space="preserve"> to </w:t>
      </w:r>
      <w:r>
        <w:rPr>
          <w:rFonts w:cs="Calibri"/>
          <w:color w:val="000000"/>
          <w:lang w:eastAsia="en-GB"/>
        </w:rPr>
        <w:t>1.84</w:t>
      </w:r>
      <w:r w:rsidRPr="003813D8">
        <w:rPr>
          <w:rFonts w:cs="Calibri"/>
          <w:color w:val="000000"/>
          <w:lang w:eastAsia="en-GB"/>
        </w:rPr>
        <w:t>. The summary SIR estimate was 1.2</w:t>
      </w:r>
      <w:r>
        <w:rPr>
          <w:rFonts w:cs="Calibri"/>
          <w:color w:val="000000"/>
          <w:lang w:eastAsia="en-GB"/>
        </w:rPr>
        <w:t>4</w:t>
      </w:r>
      <w:r w:rsidRPr="003813D8">
        <w:rPr>
          <w:rFonts w:cs="Calibri"/>
          <w:color w:val="000000"/>
          <w:lang w:eastAsia="en-GB"/>
        </w:rPr>
        <w:t xml:space="preserve"> (95%CI: 1.</w:t>
      </w:r>
      <w:r>
        <w:rPr>
          <w:rFonts w:cs="Calibri"/>
          <w:color w:val="000000"/>
          <w:lang w:eastAsia="en-GB"/>
        </w:rPr>
        <w:t>14</w:t>
      </w:r>
      <w:r w:rsidRPr="003813D8">
        <w:rPr>
          <w:rFonts w:cs="Calibri"/>
          <w:color w:val="000000"/>
          <w:lang w:eastAsia="en-GB"/>
        </w:rPr>
        <w:t>-1.</w:t>
      </w:r>
      <w:r>
        <w:rPr>
          <w:rFonts w:cs="Calibri"/>
          <w:color w:val="000000"/>
          <w:lang w:eastAsia="en-GB"/>
        </w:rPr>
        <w:t>3</w:t>
      </w:r>
      <w:r w:rsidRPr="003813D8">
        <w:rPr>
          <w:rFonts w:cs="Calibri"/>
          <w:color w:val="000000"/>
          <w:lang w:eastAsia="en-GB"/>
        </w:rPr>
        <w:t>6, I</w:t>
      </w:r>
      <w:r>
        <w:rPr>
          <w:rFonts w:cs="Calibri"/>
          <w:color w:val="000000"/>
          <w:vertAlign w:val="superscript"/>
          <w:lang w:eastAsia="en-GB"/>
        </w:rPr>
        <w:t>2</w:t>
      </w:r>
      <w:r w:rsidRPr="003813D8">
        <w:rPr>
          <w:rFonts w:cs="Calibri"/>
          <w:color w:val="000000"/>
          <w:lang w:eastAsia="en-GB"/>
        </w:rPr>
        <w:t xml:space="preserve">: </w:t>
      </w:r>
      <w:r>
        <w:rPr>
          <w:rFonts w:cs="Calibri"/>
          <w:color w:val="000000"/>
          <w:lang w:eastAsia="en-GB"/>
        </w:rPr>
        <w:t>99</w:t>
      </w:r>
      <w:r w:rsidRPr="003813D8">
        <w:rPr>
          <w:rFonts w:cs="Calibri"/>
          <w:color w:val="000000"/>
          <w:lang w:eastAsia="en-GB"/>
        </w:rPr>
        <w:t>%)</w:t>
      </w:r>
      <w:r>
        <w:rPr>
          <w:rFonts w:cs="Calibri"/>
          <w:color w:val="000000"/>
          <w:lang w:eastAsia="en-GB"/>
        </w:rPr>
        <w:t xml:space="preserve">. This varied by age: the estimate </w:t>
      </w:r>
      <w:r w:rsidRPr="003813D8">
        <w:rPr>
          <w:rFonts w:cs="Calibri"/>
          <w:color w:val="000000"/>
          <w:lang w:eastAsia="en-GB"/>
        </w:rPr>
        <w:t>was 1.5</w:t>
      </w:r>
      <w:r>
        <w:rPr>
          <w:rFonts w:cs="Calibri"/>
          <w:color w:val="000000"/>
          <w:lang w:eastAsia="en-GB"/>
        </w:rPr>
        <w:t>9</w:t>
      </w:r>
      <w:r w:rsidRPr="003813D8">
        <w:rPr>
          <w:rFonts w:cs="Calibri"/>
          <w:color w:val="000000"/>
          <w:lang w:eastAsia="en-GB"/>
        </w:rPr>
        <w:t xml:space="preserve"> (95%CI: 1.</w:t>
      </w:r>
      <w:r>
        <w:rPr>
          <w:rFonts w:cs="Calibri"/>
          <w:color w:val="000000"/>
          <w:lang w:eastAsia="en-GB"/>
        </w:rPr>
        <w:t>36</w:t>
      </w:r>
      <w:r w:rsidRPr="003813D8">
        <w:rPr>
          <w:rFonts w:cs="Calibri"/>
          <w:color w:val="000000"/>
          <w:lang w:eastAsia="en-GB"/>
        </w:rPr>
        <w:t>-1.85)</w:t>
      </w:r>
      <w:r>
        <w:rPr>
          <w:rFonts w:cs="Calibri"/>
          <w:color w:val="000000"/>
          <w:lang w:eastAsia="en-GB"/>
        </w:rPr>
        <w:t xml:space="preserve"> when breast cancer was diagnosed before age 50,</w:t>
      </w:r>
      <w:r w:rsidRPr="003813D8">
        <w:rPr>
          <w:rFonts w:cs="Calibri"/>
          <w:color w:val="000000"/>
          <w:lang w:eastAsia="en-GB"/>
        </w:rPr>
        <w:t xml:space="preserve"> </w:t>
      </w:r>
      <w:r>
        <w:rPr>
          <w:rFonts w:cs="Calibri"/>
          <w:color w:val="000000"/>
          <w:lang w:eastAsia="en-GB"/>
        </w:rPr>
        <w:t>which was significantly higher than in women first diagnosed at 50 or over</w:t>
      </w:r>
      <w:r w:rsidRPr="003813D8">
        <w:rPr>
          <w:rFonts w:cs="Calibri"/>
          <w:color w:val="000000"/>
          <w:lang w:eastAsia="en-GB"/>
        </w:rPr>
        <w:t xml:space="preserve"> (SIR: 1.1</w:t>
      </w:r>
      <w:r>
        <w:rPr>
          <w:rFonts w:cs="Calibri"/>
          <w:color w:val="000000"/>
          <w:lang w:eastAsia="en-GB"/>
        </w:rPr>
        <w:t>3</w:t>
      </w:r>
      <w:r w:rsidRPr="003813D8">
        <w:rPr>
          <w:rFonts w:cs="Calibri"/>
          <w:color w:val="000000"/>
          <w:lang w:eastAsia="en-GB"/>
        </w:rPr>
        <w:t xml:space="preserve">, 95%CI: </w:t>
      </w:r>
      <w:r>
        <w:rPr>
          <w:rFonts w:cs="Calibri"/>
          <w:color w:val="000000"/>
          <w:lang w:eastAsia="en-GB"/>
        </w:rPr>
        <w:t>1.01</w:t>
      </w:r>
      <w:r w:rsidRPr="003813D8">
        <w:rPr>
          <w:rFonts w:cs="Calibri"/>
          <w:color w:val="000000"/>
          <w:lang w:eastAsia="en-GB"/>
        </w:rPr>
        <w:t>-1.3</w:t>
      </w:r>
      <w:r>
        <w:rPr>
          <w:rFonts w:cs="Calibri"/>
          <w:color w:val="000000"/>
          <w:lang w:eastAsia="en-GB"/>
        </w:rPr>
        <w:t xml:space="preserve">6, p for difference: </w:t>
      </w:r>
      <w:r>
        <w:t>&lt;</w:t>
      </w:r>
      <w:r w:rsidRPr="00580526">
        <w:t xml:space="preserve"> 0.0</w:t>
      </w:r>
      <w:r>
        <w:t>01</w:t>
      </w:r>
      <w:r w:rsidRPr="003813D8">
        <w:rPr>
          <w:rFonts w:cs="Calibri"/>
          <w:color w:val="000000"/>
          <w:lang w:eastAsia="en-GB"/>
        </w:rPr>
        <w:t>).</w:t>
      </w:r>
      <w:r>
        <w:rPr>
          <w:rFonts w:cs="Calibri"/>
          <w:color w:val="000000"/>
          <w:lang w:eastAsia="en-GB"/>
        </w:rPr>
        <w:t xml:space="preserve"> SPC risks were also significantly higher when based on Asian, rather than European, registries </w:t>
      </w:r>
      <w:r w:rsidRPr="00580526">
        <w:t>(</w:t>
      </w:r>
      <w:r>
        <w:t xml:space="preserve">Asia - SIR: 1.47, </w:t>
      </w:r>
      <w:r w:rsidRPr="00580526">
        <w:t>95%CI: 1.</w:t>
      </w:r>
      <w:r>
        <w:t>29</w:t>
      </w:r>
      <w:r w:rsidRPr="00580526">
        <w:t>-</w:t>
      </w:r>
      <w:r>
        <w:t>1.67.</w:t>
      </w:r>
      <w:r w:rsidRPr="00580526">
        <w:t xml:space="preserve"> </w:t>
      </w:r>
      <w:r>
        <w:t xml:space="preserve">Europe - </w:t>
      </w:r>
      <w:r>
        <w:lastRenderedPageBreak/>
        <w:t xml:space="preserve">SIR: </w:t>
      </w:r>
      <w:r w:rsidRPr="00580526">
        <w:t>1.1</w:t>
      </w:r>
      <w:r>
        <w:t>6,</w:t>
      </w:r>
      <w:r w:rsidRPr="00580526">
        <w:t xml:space="preserve"> </w:t>
      </w:r>
      <w:r>
        <w:t xml:space="preserve">95%CI: </w:t>
      </w:r>
      <w:r w:rsidRPr="00580526">
        <w:t>1.0</w:t>
      </w:r>
      <w:r>
        <w:t>4</w:t>
      </w:r>
      <w:r w:rsidRPr="00580526">
        <w:t>-1.</w:t>
      </w:r>
      <w:r>
        <w:t>28).</w:t>
      </w:r>
      <w:r>
        <w:rPr>
          <w:rFonts w:cs="Calibri"/>
          <w:color w:val="000000"/>
          <w:lang w:eastAsia="en-GB"/>
        </w:rPr>
        <w:t xml:space="preserve"> There were significantly increased risks of second </w:t>
      </w:r>
      <w:r>
        <w:t xml:space="preserve">thyroid (SIR: </w:t>
      </w:r>
      <w:r w:rsidRPr="009051B4">
        <w:t>1.</w:t>
      </w:r>
      <w:r>
        <w:t>89, 95%CI:</w:t>
      </w:r>
      <w:r w:rsidRPr="009051B4">
        <w:t xml:space="preserve"> 1.</w:t>
      </w:r>
      <w:r>
        <w:t>49-2.38)</w:t>
      </w:r>
      <w:r>
        <w:rPr>
          <w:rFonts w:cs="Calibri"/>
          <w:color w:val="000000"/>
          <w:lang w:eastAsia="en-GB"/>
        </w:rPr>
        <w:t xml:space="preserve">, </w:t>
      </w:r>
      <w:ins w:id="3" w:author="Isaac Allen" w:date="2022-11-25T23:32:00Z">
        <w:r>
          <w:t>corpus uteri</w:t>
        </w:r>
      </w:ins>
      <w:del w:id="4" w:author="Isaac Allen" w:date="2022-11-25T23:32:00Z">
        <w:r w:rsidDel="002D0E9C">
          <w:delText>uterus</w:delText>
        </w:r>
      </w:del>
      <w:r>
        <w:t xml:space="preserve"> (SIR: </w:t>
      </w:r>
      <w:r w:rsidRPr="009051B4">
        <w:t>1.</w:t>
      </w:r>
      <w:r>
        <w:t>84, 95%CI:</w:t>
      </w:r>
      <w:r w:rsidRPr="009051B4">
        <w:t xml:space="preserve"> 1.5</w:t>
      </w:r>
      <w:r>
        <w:t xml:space="preserve">3-2.23), ovary (SIR: </w:t>
      </w:r>
      <w:r w:rsidRPr="009051B4">
        <w:t>1.</w:t>
      </w:r>
      <w:r>
        <w:t>53, 95%CI:</w:t>
      </w:r>
      <w:r w:rsidRPr="009051B4">
        <w:t xml:space="preserve"> 1.</w:t>
      </w:r>
      <w:r>
        <w:t>3</w:t>
      </w:r>
      <w:r w:rsidRPr="009051B4">
        <w:t>5-1.</w:t>
      </w:r>
      <w:r>
        <w:t xml:space="preserve">73), kidney (SIR: </w:t>
      </w:r>
      <w:r w:rsidRPr="009051B4">
        <w:t>1.</w:t>
      </w:r>
      <w:r>
        <w:t>43, 95%CI:</w:t>
      </w:r>
      <w:r w:rsidRPr="009051B4">
        <w:t xml:space="preserve"> 1.</w:t>
      </w:r>
      <w:r>
        <w:t>17</w:t>
      </w:r>
      <w:r w:rsidRPr="009051B4">
        <w:t>-1.</w:t>
      </w:r>
      <w:r>
        <w:t xml:space="preserve">73), oesophagus (SIR: </w:t>
      </w:r>
      <w:r w:rsidRPr="009051B4">
        <w:t>1.</w:t>
      </w:r>
      <w:r>
        <w:t>39, 95%CI:</w:t>
      </w:r>
      <w:r w:rsidRPr="009051B4">
        <w:t xml:space="preserve"> 1.</w:t>
      </w:r>
      <w:r>
        <w:t>26</w:t>
      </w:r>
      <w:r w:rsidRPr="009051B4">
        <w:t>-1.</w:t>
      </w:r>
      <w:r>
        <w:t xml:space="preserve">55), skin (melanoma) (SIR: </w:t>
      </w:r>
      <w:r w:rsidRPr="009051B4">
        <w:t>1.</w:t>
      </w:r>
      <w:r>
        <w:t>34, 95%CI:</w:t>
      </w:r>
      <w:r w:rsidRPr="009051B4">
        <w:t xml:space="preserve"> 1.</w:t>
      </w:r>
      <w:r>
        <w:t>18</w:t>
      </w:r>
      <w:r w:rsidRPr="009051B4">
        <w:t>-1.</w:t>
      </w:r>
      <w:r>
        <w:t xml:space="preserve">52), blood (leukaemia) (SIR: </w:t>
      </w:r>
      <w:r w:rsidRPr="009051B4">
        <w:t>1.</w:t>
      </w:r>
      <w:r>
        <w:t>30, 95%CI:</w:t>
      </w:r>
      <w:r w:rsidRPr="009051B4">
        <w:t xml:space="preserve"> 1.</w:t>
      </w:r>
      <w:r>
        <w:t>17</w:t>
      </w:r>
      <w:r w:rsidRPr="009051B4">
        <w:t>-1.</w:t>
      </w:r>
      <w:r>
        <w:t xml:space="preserve">45), lung (SIR: </w:t>
      </w:r>
      <w:r w:rsidRPr="009051B4">
        <w:t>1.</w:t>
      </w:r>
      <w:r>
        <w:t>2</w:t>
      </w:r>
      <w:r w:rsidRPr="009051B4">
        <w:t>5</w:t>
      </w:r>
      <w:r>
        <w:t>, 95%CI:</w:t>
      </w:r>
      <w:r w:rsidRPr="009051B4">
        <w:t xml:space="preserve"> 1.0</w:t>
      </w:r>
      <w:r>
        <w:t>3</w:t>
      </w:r>
      <w:r w:rsidRPr="009051B4">
        <w:t>-1.</w:t>
      </w:r>
      <w:r>
        <w:t xml:space="preserve">51), stomach (SIR: </w:t>
      </w:r>
      <w:r w:rsidRPr="009051B4">
        <w:t>1.</w:t>
      </w:r>
      <w:r>
        <w:t>23, 95%CI:</w:t>
      </w:r>
      <w:r w:rsidRPr="009051B4">
        <w:t xml:space="preserve"> 1.</w:t>
      </w:r>
      <w:r>
        <w:t>12</w:t>
      </w:r>
      <w:r w:rsidRPr="009051B4">
        <w:t>-1.</w:t>
      </w:r>
      <w:r>
        <w:t>3</w:t>
      </w:r>
      <w:r w:rsidRPr="009051B4">
        <w:t>6</w:t>
      </w:r>
      <w:r>
        <w:t xml:space="preserve">) and bladder (SIR: </w:t>
      </w:r>
      <w:r w:rsidRPr="009051B4">
        <w:t>1.15</w:t>
      </w:r>
      <w:r>
        <w:t>, 95%CI:</w:t>
      </w:r>
      <w:r w:rsidRPr="009051B4">
        <w:t xml:space="preserve"> 1.0</w:t>
      </w:r>
      <w:r>
        <w:t>5-</w:t>
      </w:r>
      <w:r w:rsidRPr="009051B4">
        <w:t>1.26</w:t>
      </w:r>
      <w:r>
        <w:t>) primaries.</w:t>
      </w:r>
    </w:p>
    <w:p w14:paraId="0CFA4B1F" w14:textId="77777777" w:rsidR="00B60AF0" w:rsidRPr="003813D8" w:rsidRDefault="00B60AF0" w:rsidP="00B60AF0">
      <w:pPr>
        <w:suppressLineNumbers/>
        <w:shd w:val="clear" w:color="auto" w:fill="FFFFFF"/>
        <w:spacing w:line="480" w:lineRule="auto"/>
        <w:rPr>
          <w:rFonts w:cs="Calibri"/>
          <w:color w:val="222222"/>
        </w:rPr>
      </w:pPr>
    </w:p>
    <w:p w14:paraId="7920945D" w14:textId="77777777" w:rsidR="00B60AF0" w:rsidRPr="00904E06" w:rsidRDefault="00B60AF0" w:rsidP="00B60AF0">
      <w:pPr>
        <w:keepNext/>
        <w:keepLines/>
        <w:suppressLineNumbers/>
        <w:spacing w:before="200" w:after="0" w:line="480" w:lineRule="auto"/>
        <w:outlineLvl w:val="1"/>
        <w:rPr>
          <w:rFonts w:ascii="Arial" w:hAnsi="Arial"/>
          <w:b/>
          <w:bCs/>
          <w:color w:val="000000"/>
          <w:sz w:val="26"/>
          <w:szCs w:val="26"/>
        </w:rPr>
      </w:pPr>
      <w:r w:rsidRPr="003813D8">
        <w:rPr>
          <w:rFonts w:ascii="Arial" w:hAnsi="Arial"/>
          <w:b/>
          <w:bCs/>
          <w:color w:val="000000"/>
          <w:sz w:val="26"/>
          <w:szCs w:val="26"/>
        </w:rPr>
        <w:t>Conclusions:</w:t>
      </w:r>
    </w:p>
    <w:p w14:paraId="71E8A526" w14:textId="77777777" w:rsidR="00B60AF0" w:rsidRDefault="00B60AF0" w:rsidP="00B60AF0">
      <w:pPr>
        <w:suppressLineNumbers/>
        <w:spacing w:line="480" w:lineRule="auto"/>
      </w:pPr>
      <w:r>
        <w:rPr>
          <w:rFonts w:cs="Calibri"/>
          <w:color w:val="000000"/>
          <w:lang w:eastAsia="en-GB"/>
        </w:rPr>
        <w:t xml:space="preserve">Breast cancer survivors are at significantly increased risk of second primaries at many sites. Risks are higher for those diagnosed with breast cancer before age 50 and in Asian breast cancer survivors compared to European breast cancer survivors. </w:t>
      </w:r>
      <w:r>
        <w:t xml:space="preserve">This study is limited by a lack of data on potentially confounding variables. The conclusions could inform clinical management decisions following breast cancer. </w:t>
      </w:r>
    </w:p>
    <w:p w14:paraId="05149C44" w14:textId="77777777" w:rsidR="00B60AF0" w:rsidRDefault="00B60AF0" w:rsidP="00B60AF0">
      <w:pPr>
        <w:suppressLineNumbers/>
        <w:spacing w:line="480" w:lineRule="auto"/>
      </w:pPr>
    </w:p>
    <w:p w14:paraId="02BBA11E" w14:textId="77777777" w:rsidR="00B60AF0" w:rsidRDefault="00B60AF0" w:rsidP="00B60AF0">
      <w:pPr>
        <w:suppressLineNumbers/>
        <w:spacing w:line="480" w:lineRule="auto"/>
      </w:pPr>
    </w:p>
    <w:p w14:paraId="7320A927" w14:textId="77777777" w:rsidR="00B60AF0" w:rsidRDefault="00B60AF0" w:rsidP="00B60AF0">
      <w:pPr>
        <w:suppressLineNumbers/>
        <w:spacing w:line="480" w:lineRule="auto"/>
      </w:pPr>
    </w:p>
    <w:p w14:paraId="47063248" w14:textId="77777777" w:rsidR="00B60AF0" w:rsidRDefault="00B60AF0" w:rsidP="00B60AF0">
      <w:pPr>
        <w:suppressLineNumbers/>
        <w:spacing w:line="480" w:lineRule="auto"/>
      </w:pPr>
    </w:p>
    <w:p w14:paraId="53C3E153" w14:textId="77777777" w:rsidR="00B60AF0" w:rsidRDefault="00B60AF0" w:rsidP="00B60AF0">
      <w:pPr>
        <w:pStyle w:val="Heading1"/>
        <w:suppressLineNumbers/>
        <w:spacing w:line="480" w:lineRule="auto"/>
      </w:pPr>
    </w:p>
    <w:p w14:paraId="1CA81FF2" w14:textId="77777777" w:rsidR="00B60AF0" w:rsidRDefault="00B60AF0" w:rsidP="00B60AF0">
      <w:pPr>
        <w:suppressLineNumbers/>
        <w:spacing w:line="480" w:lineRule="auto"/>
        <w:jc w:val="both"/>
      </w:pPr>
    </w:p>
    <w:p w14:paraId="78DE44E0" w14:textId="77777777" w:rsidR="00B60AF0" w:rsidRDefault="00B60AF0" w:rsidP="00B60AF0">
      <w:pPr>
        <w:pStyle w:val="Heading1"/>
        <w:spacing w:line="480" w:lineRule="auto"/>
      </w:pPr>
    </w:p>
    <w:p w14:paraId="02054DE6" w14:textId="77777777" w:rsidR="00B60AF0" w:rsidRDefault="00B60AF0" w:rsidP="00B60AF0"/>
    <w:p w14:paraId="208A223C" w14:textId="77777777" w:rsidR="00B60AF0" w:rsidRDefault="00B60AF0" w:rsidP="00B60AF0"/>
    <w:p w14:paraId="6E501BAF" w14:textId="77777777" w:rsidR="00B60AF0" w:rsidRDefault="00B60AF0" w:rsidP="00B60AF0"/>
    <w:p w14:paraId="1242E8C9" w14:textId="77777777" w:rsidR="00B60AF0" w:rsidRDefault="00B60AF0" w:rsidP="00B60AF0"/>
    <w:p w14:paraId="2BE92330" w14:textId="77777777" w:rsidR="00B60AF0" w:rsidRPr="00087465" w:rsidRDefault="00B60AF0" w:rsidP="00B60AF0">
      <w:pPr>
        <w:pStyle w:val="Heading1"/>
        <w:spacing w:line="480" w:lineRule="auto"/>
      </w:pPr>
      <w:r>
        <w:lastRenderedPageBreak/>
        <w:t>Keywords</w:t>
      </w:r>
    </w:p>
    <w:p w14:paraId="29F7BCCF" w14:textId="77777777" w:rsidR="00B60AF0" w:rsidRPr="00673589" w:rsidRDefault="00B60AF0" w:rsidP="00B60AF0"/>
    <w:p w14:paraId="201318E8"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 xml:space="preserve">Breast Neoplasms </w:t>
      </w:r>
    </w:p>
    <w:p w14:paraId="17AF4F9B"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Second Primary</w:t>
      </w:r>
    </w:p>
    <w:p w14:paraId="3B8DA02F"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Second Cancer</w:t>
      </w:r>
    </w:p>
    <w:p w14:paraId="434711BA"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Multiple Primary</w:t>
      </w:r>
    </w:p>
    <w:p w14:paraId="187FE091"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Multiple Cancer</w:t>
      </w:r>
    </w:p>
    <w:p w14:paraId="7CD6E5E7"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Risk</w:t>
      </w:r>
    </w:p>
    <w:p w14:paraId="5B3EB6D8"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Incidence</w:t>
      </w:r>
    </w:p>
    <w:p w14:paraId="0FF953EA"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Epidemiology</w:t>
      </w:r>
    </w:p>
    <w:p w14:paraId="6B14EA82" w14:textId="77777777" w:rsidR="00B60AF0" w:rsidRPr="004F5788"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Systematic Review</w:t>
      </w:r>
    </w:p>
    <w:p w14:paraId="1C756767" w14:textId="77777777" w:rsidR="00B60AF0" w:rsidRDefault="00B60AF0" w:rsidP="00B60AF0">
      <w:pPr>
        <w:pStyle w:val="ListParagraph"/>
        <w:numPr>
          <w:ilvl w:val="0"/>
          <w:numId w:val="6"/>
        </w:numPr>
        <w:spacing w:line="480" w:lineRule="auto"/>
        <w:rPr>
          <w:rFonts w:asciiTheme="minorHAnsi" w:hAnsiTheme="minorHAnsi" w:cstheme="minorHAnsi"/>
          <w:sz w:val="22"/>
          <w:szCs w:val="22"/>
        </w:rPr>
      </w:pPr>
      <w:r w:rsidRPr="004F5788">
        <w:rPr>
          <w:rFonts w:asciiTheme="minorHAnsi" w:hAnsiTheme="minorHAnsi" w:cstheme="minorHAnsi"/>
          <w:sz w:val="22"/>
          <w:szCs w:val="22"/>
        </w:rPr>
        <w:t>Meta-analysis</w:t>
      </w:r>
    </w:p>
    <w:p w14:paraId="5F0C9CBA" w14:textId="77777777" w:rsidR="00B60AF0" w:rsidRDefault="00B60AF0" w:rsidP="00B60AF0">
      <w:pPr>
        <w:pStyle w:val="ListParagraph"/>
        <w:spacing w:line="480" w:lineRule="auto"/>
        <w:rPr>
          <w:rFonts w:asciiTheme="minorHAnsi" w:hAnsiTheme="minorHAnsi" w:cstheme="minorHAnsi"/>
          <w:sz w:val="22"/>
          <w:szCs w:val="22"/>
        </w:rPr>
      </w:pPr>
    </w:p>
    <w:p w14:paraId="01E58243" w14:textId="77777777" w:rsidR="00B60AF0" w:rsidRPr="00AB227F" w:rsidRDefault="00B60AF0" w:rsidP="00B60AF0">
      <w:pPr>
        <w:pStyle w:val="Heading1"/>
        <w:spacing w:line="480" w:lineRule="auto"/>
      </w:pPr>
      <w:r>
        <w:t>Background</w:t>
      </w:r>
    </w:p>
    <w:p w14:paraId="5CC2ED06" w14:textId="507D612F" w:rsidR="00B60AF0" w:rsidRDefault="00B60AF0" w:rsidP="00B60AF0">
      <w:pPr>
        <w:spacing w:line="480" w:lineRule="auto"/>
        <w:jc w:val="both"/>
      </w:pPr>
      <w:r>
        <w:t xml:space="preserve">Multiple studies have compared the risk of second primary cancers (SPCs) following a first breast cancer (BC) to the corresponding first-cancer risks in the general population </w:t>
      </w:r>
      <w:sdt>
        <w:sdtPr>
          <w:rPr>
            <w:color w:val="000000"/>
          </w:rPr>
          <w:tag w:val="MENDELEY_CITATION_v3_eyJjaXRhdGlvbklEIjoiTUVOREVMRVlfQ0lUQVRJT05fZGYyMjQ4NDgtY2Q2NS00MTcxLTgxODktMzI5MDI2MDI4MjYzIiwicHJvcGVydGllcyI6eyJub3RlSW5kZXgiOjB9LCJpc0VkaXRlZCI6ZmFsc2UsIm1hbnVhbE92ZXJyaWRlIjp7ImlzTWFudWFsbHlPdmVycmlkZGVuIjpmYWxzZSwiY2l0ZXByb2NUZXh0IjoiKDHigJMzMykiLCJtYW51YWxPdmVycmlkZVRleHQiOiIifSwiY2l0YXRpb25JdGVtcyI6W3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IsImNvbnRhaW5lci10aXRsZS1zaG9ydCI6IkFjdGEgT25jb2w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LCJjb250YWluZXItdGl0bGUtc2hvcnQiOiJOYXRsIENhbmNlciBJbnN0IE1vbm9nciJ9LCJpc1RlbXBvcmFyeSI6ZmFsc2V9LHsiaWQiOiI0M2ZhMWMzMi00YjQ1LTNiOWUtYWE0Yi0wZTc1MzE5N2ZkYzAiLCJpdGVtRGF0YSI6eyJ0eXBlIjoiYXJ0aWNsZS1qb3VybmFsIiwiaWQiOiI0M2ZhMWMzMi00YjQ1LTNiOWUtYWE0Yi0wZTc1MzE5N2ZkYzA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iwiY29udGFpbmVyLXRpdGxlLXNob3J0IjoiQk1DIENhbmNlc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U1NOIjoiMDAyNy04ODc0IiwiUE1JRCI6IjU1NDYxODkiLCJpc3N1ZWQiOnsiZGF0ZS1wYXJ0cyI6W1sxOTcxLDFdXX0sInBhZ2UiOiIxNjEtNzAiLCJpc3N1ZSI6IjEiLCJ2b2x1bWUiOiI0NiIsImNvbnRhaW5lci10aXRsZS1zaG9ydCI6IkogTmF0bCBDYW5jZXIgSW5zd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0s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1477637484"/>
          <w:placeholder>
            <w:docPart w:val="A61A9FC6EE9442FBB33B7388F2830C9D"/>
          </w:placeholder>
        </w:sdtPr>
        <w:sdtEndPr/>
        <w:sdtContent>
          <w:r w:rsidR="00F10149" w:rsidRPr="00F10149">
            <w:rPr>
              <w:color w:val="000000"/>
            </w:rPr>
            <w:t>(1–33)</w:t>
          </w:r>
        </w:sdtContent>
      </w:sdt>
      <w:r>
        <w:t xml:space="preserve">. Although most of these studies report an elevated risk </w:t>
      </w:r>
      <w:sdt>
        <w:sdtPr>
          <w:rPr>
            <w:color w:val="000000"/>
          </w:rPr>
          <w:tag w:val="MENDELEY_CITATION_v3_eyJjaXRhdGlvbklEIjoiTUVOREVMRVlfQ0lUQVRJT05fYWE5Y2JkZmEtMDE0MC00ZjQwLTlkYWItYzgwM2E4YWY0ODRmIiwicHJvcGVydGllcyI6eyJub3RlSW5kZXgiOjB9LCJpc0VkaXRlZCI6ZmFsc2UsIm1hbnVhbE92ZXJyaWRlIjp7ImlzTWFudWFsbHlPdmVycmlkZGVuIjpmYWxzZSwiY2l0ZXByb2NUZXh0IjoiKDEsMiw04oCTNiw44oCTMzM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
          <w:id w:val="1234900323"/>
          <w:placeholder>
            <w:docPart w:val="2D2F4626E7774D83983B8FD0195DB8FE"/>
          </w:placeholder>
        </w:sdtPr>
        <w:sdtEndPr/>
        <w:sdtContent>
          <w:r w:rsidR="00F10149" w:rsidRPr="00F10149">
            <w:rPr>
              <w:color w:val="000000"/>
            </w:rPr>
            <w:t>(1,2,4–6,8–33)</w:t>
          </w:r>
        </w:sdtContent>
      </w:sdt>
      <w:r>
        <w:t xml:space="preserve">, the magnitudes of the reported associations vary widely. Since a 2015 review reported a 17% increase in SPC risks following BC </w:t>
      </w:r>
      <w:sdt>
        <w:sdtPr>
          <w:rPr>
            <w:color w:val="000000"/>
          </w:rPr>
          <w:tag w:val="MENDELEY_CITATION_v3_eyJjaXRhdGlvbklEIjoiTUVOREVMRVlfQ0lUQVRJT05fOTYzNDZmYTctMzU3Yi00NzQ2LWI2NWQtOTQzZWI4MWM3ZDgxIiwicHJvcGVydGllcyI6eyJub3RlSW5kZXgiOjB9LCJpc0VkaXRlZCI6ZmFsc2UsIm1hbnVhbE92ZXJyaWRlIjp7ImlzTWFudWFsbHlPdmVycmlkZGVuIjpmYWxzZSwiY2l0ZXByb2NUZXh0IjoiKDM0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"/>
          <w:id w:val="-999801865"/>
          <w:placeholder>
            <w:docPart w:val="A61A9FC6EE9442FBB33B7388F2830C9D"/>
          </w:placeholder>
        </w:sdtPr>
        <w:sdtEndPr/>
        <w:sdtContent>
          <w:r w:rsidR="00F10149" w:rsidRPr="00F10149">
            <w:rPr>
              <w:color w:val="000000"/>
            </w:rPr>
            <w:t>(34)</w:t>
          </w:r>
        </w:sdtContent>
      </w:sdt>
      <w:r>
        <w:t xml:space="preserve">, many new studies have been published </w:t>
      </w:r>
      <w:sdt>
        <w:sdtPr>
          <w:rPr>
            <w:color w:val="000000"/>
          </w:rPr>
          <w:tag w:val="MENDELEY_CITATION_v3_eyJjaXRhdGlvbklEIjoiTUVOREVMRVlfQ0lUQVRJT05fM2ExN2QyMzUtMjE4NS00YWQwLWEzYWQtYjU3MDdmN2ZhMDc3IiwicHJvcGVydGllcyI6eyJub3RlSW5kZXgiOjB9LCJpc0VkaXRlZCI6ZmFsc2UsIm1hbnVhbE92ZXJyaWRlIjp7ImlzTWFudWFsbHlPdmVycmlkZGVuIjpmYWxzZSwiY2l0ZXByb2NUZXh0IjoiKDEsNSw2LDksMTIsMTYsMTcsMTksMjAsMjMsMjQsMjcsMzI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"/>
          <w:id w:val="1990827402"/>
          <w:placeholder>
            <w:docPart w:val="12E31CA98E5049AAAB4588CE4DAE74C8"/>
          </w:placeholder>
        </w:sdtPr>
        <w:sdtEndPr/>
        <w:sdtContent>
          <w:r w:rsidR="00F10149" w:rsidRPr="00F10149">
            <w:rPr>
              <w:color w:val="000000"/>
            </w:rPr>
            <w:t>(1,5,6,9,12,16,17,19,20,23,24,27,32)</w:t>
          </w:r>
        </w:sdtContent>
      </w:sdt>
      <w:r>
        <w:t xml:space="preserve">. In addition, BC is both increasing in incidence and improving in survival outcomes </w:t>
      </w:r>
      <w:sdt>
        <w:sdtPr>
          <w:rPr>
            <w:color w:val="000000"/>
          </w:rPr>
          <w:tag w:val="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"/>
          <w:id w:val="150715576"/>
          <w:placeholder>
            <w:docPart w:val="A61A9FC6EE9442FBB33B7388F2830C9D"/>
          </w:placeholder>
        </w:sdtPr>
        <w:sdtEndPr/>
        <w:sdtContent>
          <w:r w:rsidR="00F10149" w:rsidRPr="00F10149">
            <w:rPr>
              <w:color w:val="000000"/>
            </w:rPr>
            <w:t>(35–37)</w:t>
          </w:r>
        </w:sdtContent>
      </w:sdt>
      <w:r>
        <w:t xml:space="preserve">, exacerbating the public health problem posed by SPCs in BC survivors. Updated pooled estimates of SPC risks following BC are hence due. </w:t>
      </w:r>
    </w:p>
    <w:p w14:paraId="3D0BF139" w14:textId="77777777" w:rsidR="00B60AF0" w:rsidRDefault="00B60AF0" w:rsidP="00B60AF0">
      <w:pPr>
        <w:spacing w:line="480" w:lineRule="auto"/>
        <w:jc w:val="both"/>
        <w:rPr>
          <w:rFonts w:cs="Arial"/>
        </w:rPr>
      </w:pPr>
    </w:p>
    <w:p w14:paraId="0E31F3B9" w14:textId="08457C51" w:rsidR="00B60AF0" w:rsidRDefault="00B60AF0" w:rsidP="00B60AF0">
      <w:pPr>
        <w:spacing w:line="480" w:lineRule="auto"/>
        <w:jc w:val="both"/>
      </w:pPr>
      <w:r>
        <w:t xml:space="preserve">Most published studies to date drew their data from European or North American population-based cancer registries </w:t>
      </w:r>
      <w:sdt>
        <w:sdtPr>
          <w:rPr>
            <w:color w:val="000000"/>
          </w:rPr>
          <w:tag w:val="MENDELEY_CITATION_v3_eyJjaXRhdGlvbklEIjoiTUVOREVMRVlfQ0lUQVRJT05fYzk0ZWJiNGItNjk0NC00NzRiLTk0MDEtZGYyNWM3NGQwOGQ5IiwicHJvcGVydGllcyI6eyJub3RlSW5kZXgiOjB9LCJpc0VkaXRlZCI6ZmFsc2UsIm1hbnVhbE92ZXJyaWRlIjp7ImlzTWFudWFsbHlPdmVycmlkZGVuIjpmYWxzZSwiY2l0ZXByb2NUZXh0IjoiKDHigJMxNywyOOKAkzMx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LCJjb250YWluZXItdGl0bGUtc2hvcnQiOiJCTUMgQ2FuY2VyIn0sImlzVGVtcG9yYXJ5IjpmYWxzZX0s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LCJjb250YWluZXItdGl0bGUtc2hvcnQiOiJBbm4gT25jb2w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LCJjb250YWluZXItdGl0bGUtc2hvcnQiOiJKIENsaW4gT25jb2w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1864007764"/>
          <w:placeholder>
            <w:docPart w:val="44C42F7A53ED46649F7BC83CA82EC944"/>
          </w:placeholder>
        </w:sdtPr>
        <w:sdtEndPr/>
        <w:sdtContent>
          <w:r w:rsidR="00F10149" w:rsidRPr="00F10149">
            <w:rPr>
              <w:color w:val="000000"/>
            </w:rPr>
            <w:t>(1–17,28–31,33)</w:t>
          </w:r>
        </w:sdtContent>
      </w:sdt>
      <w:r>
        <w:t xml:space="preserve">, although several also drew their data from Asian registries </w:t>
      </w:r>
      <w:sdt>
        <w:sdtPr>
          <w:rPr>
            <w:color w:val="000000"/>
          </w:rPr>
          <w:tag w:val="MENDELEY_CITATION_v3_eyJjaXRhdGlvbklEIjoiTUVOREVMRVlfQ0lUQVRJT05fMzkwMjBkY2MtMmE3MC00NjRhLWFiOTktODMyNjYwOTlkMjY2IiwicHJvcGVydGllcyI6eyJub3RlSW5kZXgiOjB9LCJpc0VkaXRlZCI6ZmFsc2UsIm1hbnVhbE92ZXJyaWRlIjp7ImlzTWFudWFsbHlPdmVycmlkZGVuIjpmYWxzZSwiY2l0ZXByb2NUZXh0IjoiKDE44oCTMjcsMzI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"/>
          <w:id w:val="-910314820"/>
          <w:placeholder>
            <w:docPart w:val="2611BAC364E84D9F80A1965C8E06A5AF"/>
          </w:placeholder>
        </w:sdtPr>
        <w:sdtEndPr/>
        <w:sdtContent>
          <w:r w:rsidR="00F10149" w:rsidRPr="00F10149">
            <w:rPr>
              <w:color w:val="000000"/>
            </w:rPr>
            <w:t>(18–</w:t>
          </w:r>
          <w:r w:rsidR="00F10149" w:rsidRPr="00F10149">
            <w:rPr>
              <w:color w:val="000000"/>
            </w:rPr>
            <w:lastRenderedPageBreak/>
            <w:t>27,32)</w:t>
          </w:r>
        </w:sdtContent>
      </w:sdt>
      <w:r>
        <w:t>. M</w:t>
      </w:r>
      <w:r w:rsidRPr="002267DD">
        <w:t>any</w:t>
      </w:r>
      <w:r>
        <w:t xml:space="preserve"> studies have found BC survivors to be at increased risk of melanoma </w:t>
      </w:r>
      <w:sdt>
        <w:sdtPr>
          <w:rPr>
            <w:color w:val="000000"/>
          </w:rPr>
          <w:tag w:val="MENDELEY_CITATION_v3_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I2YTFlYjk4OC1hMDJhLTMxMDgtOGRkOS01OTliZDdkOTAxODciLCJpdGVtRGF0YSI6eyJ0eXBlIjoiYXJ0aWNsZS1qb3VybmFsIiwiaWQiOiI2YTFlYjk4OC1hMDJhLTMxMDgtOGRkOS01OTliZDdkOTAxODc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
          <w:id w:val="-870684075"/>
          <w:placeholder>
            <w:docPart w:val="A61A9FC6EE9442FBB33B7388F2830C9D"/>
          </w:placeholder>
        </w:sdtPr>
        <w:sdtEndPr/>
        <w:sdtContent>
          <w:r w:rsidR="00F10149" w:rsidRPr="00F10149">
            <w:rPr>
              <w:color w:val="000000"/>
            </w:rPr>
            <w:t>(1,7,13,14,29–31,33)</w:t>
          </w:r>
        </w:sdtContent>
      </w:sdt>
      <w:r>
        <w:t xml:space="preserve">, thyroid cancer </w:t>
      </w:r>
      <w:sdt>
        <w:sdtPr>
          <w:rPr>
            <w:color w:val="000000"/>
          </w:rPr>
          <w:tag w:val="MENDELEY_CITATION_v3_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jFkMjc4MGI2LWI0MTUtM2E4OC04Y2M3LTE5MGM2NWZiNjAwMCIsIml0ZW1EYXRhIjp7InR5cGUiOiJhcnRpY2xlLWpvdXJuYWwiLCJpZCI6IjFkMjc4MGI2LWI0MTUtM2E4OC04Y2M3LTE5MGM2NWZiNjAwMC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782572213"/>
          <w:placeholder>
            <w:docPart w:val="A61A9FC6EE9442FBB33B7388F2830C9D"/>
          </w:placeholder>
        </w:sdtPr>
        <w:sdtEndPr/>
        <w:sdtContent>
          <w:r w:rsidR="00F10149" w:rsidRPr="00F10149">
            <w:rPr>
              <w:color w:val="000000"/>
            </w:rPr>
            <w:t>(1,15,19,20,23–25,27,29–31,33,38)</w:t>
          </w:r>
        </w:sdtContent>
      </w:sdt>
      <w:r>
        <w:t xml:space="preserve">, </w:t>
      </w:r>
      <w:r w:rsidRPr="0099229E">
        <w:t xml:space="preserve">and several cancers of the </w:t>
      </w:r>
      <w:r>
        <w:t>urogenital</w:t>
      </w:r>
      <w:r w:rsidRPr="0099229E">
        <w:t xml:space="preserve"> and </w:t>
      </w:r>
      <w:r>
        <w:t>gastrointestinal</w:t>
      </w:r>
      <w:r w:rsidRPr="0099229E">
        <w:t xml:space="preserve"> systems </w:t>
      </w:r>
      <w:sdt>
        <w:sdtPr>
          <w:rPr>
            <w:color w:val="000000"/>
          </w:rPr>
          <w:tag w:val="MENDELEY_CITATION_v3_eyJjaXRhdGlvbklEIjoiTUVOREVMRVlfQ0lUQVRJT05fYWQ0NDk3NDktNzU4MC00NDVjLTlhYjgtYzIwNTkxNzFmYWE5IiwicHJvcGVydGllcyI6eyJub3RlSW5kZXgiOjB9LCJpc0VkaXRlZCI6ZmFsc2UsIm1hbnVhbE92ZXJyaWRlIjp7ImlzTWFudWFsbHlPdmVycmlkZGVuIjp0cnVlLCJjaXRlcHJvY1RleHQiOiIoMSwyLDQsNuKAkzMyLDM5KSIsIm1hbnVhbE92ZXJyaWRlVGV4dCI6IigxLDIsNCw24oCTMzMpLC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zNDIxZDUyMS1mMjlhLTM1ZGUtOWI5Yy1mYTBlZWY5MDNjYzIiLCJpdGVtRGF0YSI6eyJ0eXBlIjoiYXJ0aWNsZS1qb3VybmFsIiwiaWQiOiIzNDIxZDUyMS1mMjlhLTM1ZGUtOWI5Yy1mYTBlZWY5MDNjYzI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LCJjb250YWluZXItdGl0bGUtc2hvcnQiOiJJbnQgSiBDYW5jZXI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LCJjb250YWluZXItdGl0bGUtc2hvcnQiOiJKIENsaW4gT25jb2w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"/>
          <w:id w:val="357012620"/>
          <w:placeholder>
            <w:docPart w:val="798AF0DEC2094E6B8D6A486AC6213990"/>
          </w:placeholder>
        </w:sdtPr>
        <w:sdtEndPr/>
        <w:sdtContent>
          <w:r w:rsidR="00F10149" w:rsidRPr="00F10149">
            <w:rPr>
              <w:color w:val="000000"/>
            </w:rPr>
            <w:t>(1,2,4,6–33),</w:t>
          </w:r>
        </w:sdtContent>
      </w:sdt>
      <w:r>
        <w:t xml:space="preserve"> although the estimated magnitude of these risks varies. </w:t>
      </w:r>
    </w:p>
    <w:p w14:paraId="2D5FB5C8" w14:textId="77777777" w:rsidR="00B60AF0" w:rsidRDefault="00B60AF0" w:rsidP="00B60AF0">
      <w:pPr>
        <w:spacing w:line="480" w:lineRule="auto"/>
        <w:jc w:val="both"/>
      </w:pPr>
    </w:p>
    <w:p w14:paraId="4BCD8EA0" w14:textId="77777777" w:rsidR="00B60AF0" w:rsidRDefault="00B60AF0" w:rsidP="00B60AF0">
      <w:pPr>
        <w:spacing w:line="480" w:lineRule="auto"/>
        <w:jc w:val="both"/>
        <w:rPr>
          <w:rFonts w:cs="Arial"/>
        </w:rPr>
      </w:pPr>
      <w:r>
        <w:t>A systematic review of the latest published evidence on SPC risks is helpful in guiding</w:t>
      </w:r>
      <w:r>
        <w:rPr>
          <w:rFonts w:cs="Arial"/>
        </w:rPr>
        <w:t xml:space="preserve"> clinical management </w:t>
      </w:r>
      <w:r>
        <w:t>following BC</w:t>
      </w:r>
      <w:r>
        <w:rPr>
          <w:rFonts w:cs="Arial"/>
        </w:rPr>
        <w:t xml:space="preserve">. This could lead to improvements in SPC prevention and early detection. </w:t>
      </w:r>
    </w:p>
    <w:p w14:paraId="27E56937" w14:textId="77777777" w:rsidR="00B60AF0" w:rsidRDefault="00B60AF0" w:rsidP="00B60AF0">
      <w:pPr>
        <w:spacing w:line="480" w:lineRule="auto"/>
        <w:jc w:val="both"/>
      </w:pPr>
    </w:p>
    <w:p w14:paraId="27023BB3" w14:textId="77777777" w:rsidR="00B60AF0" w:rsidRPr="008D64C0" w:rsidRDefault="00B60AF0" w:rsidP="00B60AF0">
      <w:pPr>
        <w:spacing w:line="480" w:lineRule="auto"/>
        <w:jc w:val="both"/>
        <w:rPr>
          <w:rFonts w:cstheme="minorHAnsi"/>
        </w:rPr>
      </w:pPr>
      <w:r>
        <w:t>In this review, we</w:t>
      </w:r>
      <w:r>
        <w:rPr>
          <w:rFonts w:cstheme="minorHAnsi"/>
        </w:rPr>
        <w:t xml:space="preserve"> examine</w:t>
      </w:r>
      <w:r w:rsidRPr="008D64C0">
        <w:rPr>
          <w:rFonts w:cstheme="minorHAnsi"/>
        </w:rPr>
        <w:t xml:space="preserve"> the latest evidence regarding the combined risks of developing SPCs following a first primary BC.</w:t>
      </w:r>
      <w:r>
        <w:rPr>
          <w:rFonts w:cstheme="minorHAnsi"/>
        </w:rPr>
        <w:t xml:space="preserve"> We also e</w:t>
      </w:r>
      <w:r w:rsidRPr="008D64C0">
        <w:rPr>
          <w:rFonts w:cstheme="minorHAnsi"/>
        </w:rPr>
        <w:t>valuate the variability in SPC risks caused by confounding variables such as patient characteristics and demographic information.</w:t>
      </w:r>
      <w:r>
        <w:rPr>
          <w:rFonts w:cstheme="minorHAnsi"/>
        </w:rPr>
        <w:t xml:space="preserve"> Finally, we i</w:t>
      </w:r>
      <w:r w:rsidRPr="008D64C0">
        <w:rPr>
          <w:rFonts w:cstheme="minorHAnsi"/>
        </w:rPr>
        <w:t>dentify which cancer sites may drive the combined risk of SPCs and quantify the magnitude of these site-specific risks.</w:t>
      </w:r>
    </w:p>
    <w:p w14:paraId="1BB8F7E7" w14:textId="77777777" w:rsidR="00B60AF0" w:rsidRDefault="00B60AF0" w:rsidP="00B60AF0">
      <w:pPr>
        <w:pStyle w:val="ListParagraph"/>
        <w:spacing w:after="160" w:line="480" w:lineRule="auto"/>
        <w:jc w:val="both"/>
        <w:rPr>
          <w:rFonts w:asciiTheme="minorHAnsi" w:hAnsiTheme="minorHAnsi" w:cstheme="minorHAnsi"/>
          <w:sz w:val="22"/>
          <w:szCs w:val="22"/>
        </w:rPr>
      </w:pPr>
    </w:p>
    <w:p w14:paraId="220B2366" w14:textId="77777777" w:rsidR="00B60AF0" w:rsidRPr="00964FF0" w:rsidRDefault="00B60AF0" w:rsidP="00B60AF0">
      <w:pPr>
        <w:pStyle w:val="Heading1"/>
        <w:spacing w:line="480" w:lineRule="auto"/>
      </w:pPr>
      <w:r>
        <w:t>Methods</w:t>
      </w:r>
    </w:p>
    <w:p w14:paraId="2059C8AA" w14:textId="77777777" w:rsidR="00B60AF0" w:rsidRPr="00EB69D9" w:rsidRDefault="00B60AF0" w:rsidP="00B60AF0">
      <w:pPr>
        <w:pStyle w:val="Heading2"/>
        <w:spacing w:line="480" w:lineRule="auto"/>
      </w:pPr>
      <w:bookmarkStart w:id="5" w:name="_Toc84509824"/>
      <w:r>
        <w:t>Exposure, outcome and measures of association:</w:t>
      </w:r>
      <w:bookmarkEnd w:id="5"/>
    </w:p>
    <w:p w14:paraId="2F73D59C" w14:textId="77777777" w:rsidR="00B60AF0" w:rsidRDefault="00B60AF0" w:rsidP="00B60AF0">
      <w:pPr>
        <w:spacing w:line="480" w:lineRule="auto"/>
      </w:pPr>
      <w:r>
        <w:t xml:space="preserve">The exposure was the diagnosis of a primary BC. The outcome was the later diagnosis of a non-breast SPC. </w:t>
      </w:r>
      <w:r w:rsidRPr="00EB69D9">
        <w:t>The measure of association was the standardized incidence ratio (SIR)</w:t>
      </w:r>
      <w:r>
        <w:t xml:space="preserve"> comparing the incidence of second non-breast primaries among BC survivors to the incidence of first non-breast primaries in the general population.</w:t>
      </w:r>
    </w:p>
    <w:p w14:paraId="09D68FD3" w14:textId="77777777" w:rsidR="00B60AF0" w:rsidRDefault="00B60AF0" w:rsidP="00B60AF0">
      <w:pPr>
        <w:spacing w:line="480" w:lineRule="auto"/>
      </w:pPr>
    </w:p>
    <w:p w14:paraId="07585671" w14:textId="77777777" w:rsidR="00B60AF0" w:rsidRDefault="00B60AF0" w:rsidP="00B60AF0">
      <w:pPr>
        <w:spacing w:line="480" w:lineRule="auto"/>
        <w:rPr>
          <w:ins w:id="6" w:author="Isaac Allen" w:date="2022-11-30T19:53:00Z"/>
        </w:rPr>
      </w:pPr>
      <w:bookmarkStart w:id="7" w:name="_Hlk120729373"/>
      <w:r w:rsidRPr="00EB69D9">
        <w:t xml:space="preserve">To </w:t>
      </w:r>
      <w:r>
        <w:t xml:space="preserve">ensure the review accurately assessed second primary risks, a key condition of inclusion was that a study should have made a clear effort to differentiate SPCs from recurrences or metastatic </w:t>
      </w:r>
      <w:r>
        <w:lastRenderedPageBreak/>
        <w:t xml:space="preserve">developments of the first primary BC. </w:t>
      </w:r>
      <w:bookmarkStart w:id="8" w:name="_Hlk120730123"/>
      <w:r>
        <w:t>To make use of more data, we did not restrict on the types of such efforts a study made</w:t>
      </w:r>
      <w:bookmarkEnd w:id="7"/>
      <w:ins w:id="9" w:author="Isaac Allen" w:date="2022-11-30T19:53:00Z">
        <w:r>
          <w:t xml:space="preserve">. </w:t>
        </w:r>
      </w:ins>
    </w:p>
    <w:p w14:paraId="62F8D6C9" w14:textId="77777777" w:rsidR="00B60AF0" w:rsidRDefault="00B60AF0" w:rsidP="00B60AF0">
      <w:pPr>
        <w:spacing w:line="480" w:lineRule="auto"/>
        <w:rPr>
          <w:ins w:id="10" w:author="Isaac Allen" w:date="2022-11-30T19:53:00Z"/>
        </w:rPr>
      </w:pPr>
    </w:p>
    <w:p w14:paraId="7F54BD86" w14:textId="1DE566A7" w:rsidR="00B60AF0" w:rsidRDefault="00B60AF0" w:rsidP="00B60AF0">
      <w:pPr>
        <w:spacing w:line="480" w:lineRule="auto"/>
      </w:pPr>
      <w:ins w:id="11" w:author="Isaac Allen" w:date="2022-11-30T19:53:00Z">
        <w:r>
          <w:t>G</w:t>
        </w:r>
      </w:ins>
      <w:del w:id="12" w:author="Isaac Allen" w:date="2022-11-30T19:53:00Z">
        <w:r w:rsidDel="001874BB">
          <w:delText>, although</w:delText>
        </w:r>
        <w:r w:rsidRPr="00EB69D9" w:rsidDel="001874BB">
          <w:delText xml:space="preserve"> </w:delText>
        </w:r>
        <w:bookmarkStart w:id="13" w:name="_Hlk120729990"/>
        <w:r w:rsidDel="001874BB">
          <w:delText>g</w:delText>
        </w:r>
      </w:del>
      <w:r>
        <w:t>uidance on the topic is provided by</w:t>
      </w:r>
      <w:r w:rsidRPr="00EB69D9">
        <w:t xml:space="preserve"> the </w:t>
      </w:r>
      <w:bookmarkStart w:id="14" w:name="_Hlk104905051"/>
      <w:r w:rsidRPr="00EB69D9">
        <w:t>Surveillance, Epidemiology and End Results</w:t>
      </w:r>
      <w:bookmarkEnd w:id="14"/>
      <w:r w:rsidRPr="00EB69D9">
        <w:t xml:space="preserve"> (SEER) program</w:t>
      </w:r>
      <w:bookmarkEnd w:id="8"/>
      <w:r>
        <w:rPr>
          <w:color w:val="000000"/>
          <w:vertAlign w:val="superscript"/>
        </w:rPr>
        <w:t xml:space="preserve"> </w:t>
      </w:r>
      <w:sdt>
        <w:sdtPr>
          <w:rPr>
            <w:color w:val="000000"/>
          </w:rPr>
          <w:tag w:val="MENDELEY_CITATION_v3_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"/>
          <w:id w:val="-1358040981"/>
          <w:placeholder>
            <w:docPart w:val="A61A9FC6EE9442FBB33B7388F2830C9D"/>
          </w:placeholder>
        </w:sdtPr>
        <w:sdtEndPr/>
        <w:sdtContent>
          <w:r w:rsidR="00F10149" w:rsidRPr="00F10149">
            <w:rPr>
              <w:color w:val="000000"/>
            </w:rPr>
            <w:t>(</w:t>
          </w:r>
          <w:r w:rsidR="00FD786B">
            <w:rPr>
              <w:color w:val="000000"/>
            </w:rPr>
            <w:t>39</w:t>
          </w:r>
          <w:r w:rsidR="00F10149" w:rsidRPr="00F10149">
            <w:rPr>
              <w:color w:val="000000"/>
            </w:rPr>
            <w:t>)</w:t>
          </w:r>
        </w:sdtContent>
      </w:sdt>
      <w:r>
        <w:t>.</w:t>
      </w:r>
      <w:r w:rsidRPr="00EB69D9">
        <w:t xml:space="preserve"> </w:t>
      </w:r>
      <w:r>
        <w:t>Separate guidelines are also provided by</w:t>
      </w:r>
      <w:r w:rsidRPr="00EB69D9">
        <w:t xml:space="preserve"> the </w:t>
      </w:r>
      <w:bookmarkStart w:id="15" w:name="_Hlk104905076"/>
      <w:r w:rsidRPr="00EB69D9">
        <w:t>International Association of Cancer Registries (IACR)</w:t>
      </w:r>
      <w:r>
        <w:t>/</w:t>
      </w:r>
      <w:r w:rsidRPr="00EB69D9">
        <w:t>International Agency for Research on Cancer (IARC)</w:t>
      </w:r>
      <w:r>
        <w:t xml:space="preserve"> </w:t>
      </w:r>
      <w:bookmarkEnd w:id="15"/>
      <w:sdt>
        <w:sdtPr>
          <w:rPr>
            <w:color w:val="000000"/>
          </w:rPr>
          <w:tag w:val="MENDELEY_CITATION_v3_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"/>
          <w:id w:val="390772832"/>
          <w:placeholder>
            <w:docPart w:val="A61A9FC6EE9442FBB33B7388F2830C9D"/>
          </w:placeholder>
        </w:sdtPr>
        <w:sdtEndPr/>
        <w:sdtContent>
          <w:r w:rsidR="00F10149" w:rsidRPr="00F10149">
            <w:rPr>
              <w:color w:val="000000"/>
            </w:rPr>
            <w:t>(4</w:t>
          </w:r>
          <w:r w:rsidR="00FD786B">
            <w:rPr>
              <w:color w:val="000000"/>
            </w:rPr>
            <w:t>0</w:t>
          </w:r>
          <w:r w:rsidR="00F10149" w:rsidRPr="00F10149">
            <w:rPr>
              <w:color w:val="000000"/>
            </w:rPr>
            <w:t>,4</w:t>
          </w:r>
          <w:r w:rsidR="00FD786B">
            <w:rPr>
              <w:color w:val="000000"/>
            </w:rPr>
            <w:t>1</w:t>
          </w:r>
          <w:r w:rsidR="00F10149" w:rsidRPr="00F10149">
            <w:rPr>
              <w:color w:val="000000"/>
            </w:rPr>
            <w:t>)</w:t>
          </w:r>
        </w:sdtContent>
      </w:sdt>
      <w:r>
        <w:t xml:space="preserve">. A study by </w:t>
      </w:r>
      <w:proofErr w:type="spellStart"/>
      <w:r>
        <w:t>Coyte</w:t>
      </w:r>
      <w:proofErr w:type="spellEnd"/>
      <w:r>
        <w:t xml:space="preserve"> et al. found</w:t>
      </w:r>
      <w:r w:rsidRPr="00EB69D9">
        <w:t xml:space="preserve"> counts</w:t>
      </w:r>
      <w:r>
        <w:t xml:space="preserve"> of second breast primaries</w:t>
      </w:r>
      <w:r w:rsidRPr="00EB69D9">
        <w:t xml:space="preserve"> </w:t>
      </w:r>
      <w:r>
        <w:t xml:space="preserve">following a first BC to differ between the SEER and IARC/IACR guidelines and counts of all other primaries to agree very closely </w:t>
      </w:r>
      <w:sdt>
        <w:sdtPr>
          <w:rPr>
            <w:color w:val="000000"/>
          </w:rPr>
          <w:tag w:val="MENDELEY_CITATION_v3_eyJjaXRhdGlvbklEIjoiTUVOREVMRVlfQ0lUQVRJT05fYWI0YTRjNTItNzY5Zi00MjBjLTlmYTEtNWZkYTU0MDZiMjVjIiwicHJvcGVydGllcyI6eyJub3RlSW5kZXgiOjB9LCJpc0VkaXRlZCI6ZmFsc2UsIm1hbnVhbE92ZXJyaWRlIjp7ImlzTWFudWFsbHlPdmVycmlkZGVuIjpmYWxzZSwiY2l0ZXByb2NUZXh0IjoiKDQzKSIsIm1hbnVhbE92ZXJyaWRlVGV4dCI6IiJ9LCJjaXRhdGlvbkl0ZW1zIjpbeyJpZCI6IjhhZDM3ZjIwLTAyMmQtMzU2Zi1hM2M1LTQ1ZGQyZjk0MjhmMCIsIml0ZW1EYXRhIjp7InR5cGUiOiJhcnRpY2xlLWpvdXJuYWwiLCJpZCI6IjhhZDM3ZjIwLTAyMmQtMzU2Zi1hM2M1LTQ1ZGQyZjk0MjhmMC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"/>
          <w:id w:val="1208769400"/>
          <w:placeholder>
            <w:docPart w:val="A61A9FC6EE9442FBB33B7388F2830C9D"/>
          </w:placeholder>
        </w:sdtPr>
        <w:sdtEndPr/>
        <w:sdtContent>
          <w:r w:rsidR="00F10149" w:rsidRPr="00F10149">
            <w:rPr>
              <w:color w:val="000000"/>
            </w:rPr>
            <w:t>(4</w:t>
          </w:r>
          <w:r w:rsidR="00FD786B">
            <w:rPr>
              <w:color w:val="000000"/>
            </w:rPr>
            <w:t>2</w:t>
          </w:r>
          <w:r w:rsidR="00F10149" w:rsidRPr="00F10149">
            <w:rPr>
              <w:color w:val="000000"/>
            </w:rPr>
            <w:t>)</w:t>
          </w:r>
        </w:sdtContent>
      </w:sdt>
      <w:r>
        <w:rPr>
          <w:color w:val="000000"/>
        </w:rPr>
        <w:t>.</w:t>
      </w:r>
      <w:r w:rsidRPr="00EB69D9">
        <w:t xml:space="preserve"> </w:t>
      </w:r>
      <w:r>
        <w:t xml:space="preserve">Since the SEER guidelines entail standard practice in North America and the IARC/IACR guidelines entail standard practice in all other areas, it was anticipated that most studies would use these guidelines, and therefore that we would have been unable to draw meaningful conclusions about second primary BC risk. As a result, only second non-breast cancers were considered as an outcome in this review. </w:t>
      </w:r>
    </w:p>
    <w:bookmarkEnd w:id="13"/>
    <w:p w14:paraId="70F7BC15" w14:textId="77777777" w:rsidR="00B60AF0" w:rsidRDefault="00B60AF0" w:rsidP="00B60AF0">
      <w:pPr>
        <w:spacing w:line="480" w:lineRule="auto"/>
      </w:pPr>
    </w:p>
    <w:p w14:paraId="6AF75BF3" w14:textId="77777777" w:rsidR="00B60AF0" w:rsidRDefault="00B60AF0" w:rsidP="00B60AF0">
      <w:pPr>
        <w:pStyle w:val="Heading2"/>
        <w:spacing w:line="480" w:lineRule="auto"/>
      </w:pPr>
      <w:bookmarkStart w:id="16" w:name="_Toc84509825"/>
      <w:r>
        <w:t>Data sources and search strategy:</w:t>
      </w:r>
      <w:bookmarkEnd w:id="16"/>
    </w:p>
    <w:p w14:paraId="2E8F6FE4" w14:textId="77777777" w:rsidR="00B60AF0" w:rsidRPr="00904E06" w:rsidRDefault="00B60AF0" w:rsidP="00B60AF0">
      <w:pPr>
        <w:spacing w:line="480" w:lineRule="auto"/>
      </w:pPr>
      <w:r w:rsidRPr="00EB69D9">
        <w:t>Embase</w:t>
      </w:r>
      <w:r>
        <w:t>, PubMed,</w:t>
      </w:r>
      <w:r w:rsidRPr="00EB69D9">
        <w:t xml:space="preserve"> and Web of Science</w:t>
      </w:r>
      <w:r>
        <w:t xml:space="preserve"> were searched on 11</w:t>
      </w:r>
      <w:r w:rsidRPr="00C84BA3">
        <w:rPr>
          <w:vertAlign w:val="superscript"/>
        </w:rPr>
        <w:t>th</w:t>
      </w:r>
      <w:r>
        <w:t xml:space="preserve"> March 2022 using the below queries</w:t>
      </w:r>
      <w:r w:rsidRPr="00EB69D9">
        <w:t>:</w:t>
      </w:r>
    </w:p>
    <w:p w14:paraId="4FC445FC" w14:textId="77777777" w:rsidR="00B60AF0" w:rsidRPr="00EB69D9" w:rsidRDefault="00B60AF0" w:rsidP="00B60AF0">
      <w:pPr>
        <w:spacing w:line="480" w:lineRule="auto"/>
        <w:rPr>
          <w:rFonts w:cs="Calibri"/>
          <w:b/>
          <w:bCs/>
        </w:rPr>
      </w:pPr>
      <w:r w:rsidRPr="00EB69D9">
        <w:rPr>
          <w:rFonts w:cs="Calibri"/>
          <w:b/>
          <w:bCs/>
        </w:rPr>
        <w:t>Embase</w:t>
      </w:r>
      <w:r>
        <w:rPr>
          <w:rFonts w:cs="Calibri"/>
          <w:b/>
          <w:bCs/>
        </w:rPr>
        <w:t>:</w:t>
      </w:r>
    </w:p>
    <w:p w14:paraId="37BDAB51" w14:textId="5105FE18" w:rsidR="00B60AF0" w:rsidRDefault="00B60AF0" w:rsidP="00B60AF0">
      <w:pPr>
        <w:spacing w:line="480" w:lineRule="auto"/>
        <w:rPr>
          <w:i/>
          <w:iCs/>
        </w:rPr>
      </w:pPr>
      <w:r w:rsidRPr="008858EA">
        <w:rPr>
          <w:i/>
          <w:iCs/>
        </w:rPr>
        <w:t>(Breast Neoplasms/ or "breast cancer") and (Neoplasms, Second Primary/ or "second cancer" or "second primary") and risk</w:t>
      </w:r>
    </w:p>
    <w:p w14:paraId="6DF1BA21" w14:textId="77777777" w:rsidR="00AD5CB5" w:rsidRDefault="00AD5CB5" w:rsidP="00B60AF0">
      <w:pPr>
        <w:spacing w:line="480" w:lineRule="auto"/>
        <w:rPr>
          <w:i/>
          <w:iCs/>
        </w:rPr>
      </w:pPr>
    </w:p>
    <w:p w14:paraId="026202F1" w14:textId="77777777" w:rsidR="00B60AF0" w:rsidRPr="00231EA9" w:rsidRDefault="00B60AF0" w:rsidP="00B60AF0">
      <w:pPr>
        <w:spacing w:line="480" w:lineRule="auto"/>
        <w:rPr>
          <w:i/>
          <w:iCs/>
        </w:rPr>
      </w:pPr>
      <w:r w:rsidRPr="00EB69D9">
        <w:rPr>
          <w:rFonts w:cs="Calibri"/>
          <w:b/>
          <w:bCs/>
        </w:rPr>
        <w:t>PubMed</w:t>
      </w:r>
      <w:r>
        <w:rPr>
          <w:rFonts w:cs="Calibri"/>
          <w:b/>
          <w:bCs/>
        </w:rPr>
        <w:t>:</w:t>
      </w:r>
    </w:p>
    <w:p w14:paraId="05179A17" w14:textId="77777777" w:rsidR="00B60AF0" w:rsidRPr="00904E06" w:rsidDel="004B11EC" w:rsidRDefault="00B60AF0" w:rsidP="00B60AF0">
      <w:pPr>
        <w:spacing w:line="480" w:lineRule="auto"/>
        <w:rPr>
          <w:del w:id="17" w:author="Isaac Allen" w:date="2022-12-03T00:30:00Z"/>
          <w:rFonts w:cs="Calibri"/>
          <w:i/>
          <w:iCs/>
          <w:color w:val="000000" w:themeColor="text1"/>
        </w:rPr>
      </w:pPr>
      <w:r w:rsidRPr="00EB69D9">
        <w:rPr>
          <w:rFonts w:cs="Calibri"/>
          <w:i/>
          <w:iCs/>
          <w:color w:val="000000" w:themeColor="text1"/>
        </w:rPr>
        <w:t>("Breast Neoplasms"[</w:t>
      </w:r>
      <w:proofErr w:type="spellStart"/>
      <w:r w:rsidRPr="00EB69D9">
        <w:rPr>
          <w:rFonts w:cs="Calibri"/>
          <w:i/>
          <w:iCs/>
          <w:color w:val="000000" w:themeColor="text1"/>
        </w:rPr>
        <w:t>MeSH</w:t>
      </w:r>
      <w:proofErr w:type="spellEnd"/>
      <w:r w:rsidRPr="00EB69D9">
        <w:rPr>
          <w:rFonts w:cs="Calibri"/>
          <w:i/>
          <w:iCs/>
          <w:color w:val="000000" w:themeColor="text1"/>
        </w:rPr>
        <w:t>] OR "breast cancer") AND ("Neoplasms, Second Primary"[</w:t>
      </w:r>
      <w:proofErr w:type="spellStart"/>
      <w:r w:rsidRPr="00EB69D9">
        <w:rPr>
          <w:rFonts w:cs="Calibri"/>
          <w:i/>
          <w:iCs/>
          <w:color w:val="000000" w:themeColor="text1"/>
        </w:rPr>
        <w:t>MeSH</w:t>
      </w:r>
      <w:proofErr w:type="spellEnd"/>
      <w:r w:rsidRPr="00EB69D9">
        <w:rPr>
          <w:rFonts w:cs="Calibri"/>
          <w:i/>
          <w:iCs/>
          <w:color w:val="000000" w:themeColor="text1"/>
        </w:rPr>
        <w:t>] OR "second cancer" OR "second primary") AND risk</w:t>
      </w:r>
    </w:p>
    <w:p w14:paraId="757F2338" w14:textId="77777777" w:rsidR="00B60AF0" w:rsidRDefault="00B60AF0" w:rsidP="00B60AF0">
      <w:pPr>
        <w:spacing w:line="480" w:lineRule="auto"/>
        <w:rPr>
          <w:ins w:id="18" w:author="Isaac Allen" w:date="2022-12-03T00:29:00Z"/>
          <w:rFonts w:cs="Calibri"/>
          <w:b/>
          <w:bCs/>
        </w:rPr>
      </w:pPr>
    </w:p>
    <w:p w14:paraId="07292891" w14:textId="77777777" w:rsidR="00AD5CB5" w:rsidRDefault="00AD5CB5" w:rsidP="00B60AF0">
      <w:pPr>
        <w:spacing w:line="480" w:lineRule="auto"/>
        <w:rPr>
          <w:rFonts w:cs="Calibri"/>
          <w:b/>
          <w:bCs/>
        </w:rPr>
      </w:pPr>
    </w:p>
    <w:p w14:paraId="29771B63" w14:textId="1ADF64C2" w:rsidR="00B60AF0" w:rsidDel="004B11EC" w:rsidRDefault="00B60AF0" w:rsidP="00B60AF0">
      <w:pPr>
        <w:spacing w:line="480" w:lineRule="auto"/>
        <w:rPr>
          <w:del w:id="19" w:author="Isaac Allen" w:date="2022-12-03T00:30:00Z"/>
          <w:i/>
          <w:iCs/>
        </w:rPr>
      </w:pPr>
      <w:r w:rsidRPr="00EB69D9">
        <w:rPr>
          <w:rFonts w:cs="Calibri"/>
          <w:b/>
          <w:bCs/>
        </w:rPr>
        <w:lastRenderedPageBreak/>
        <w:t>Web of Science:</w:t>
      </w:r>
    </w:p>
    <w:p w14:paraId="59627FDA" w14:textId="77777777" w:rsidR="00B60AF0" w:rsidRPr="00EB69D9" w:rsidRDefault="00B60AF0" w:rsidP="00B60AF0">
      <w:pPr>
        <w:spacing w:line="480" w:lineRule="auto"/>
        <w:rPr>
          <w:ins w:id="20" w:author="Isaac Allen" w:date="2022-12-03T00:30:00Z"/>
          <w:rFonts w:cs="Calibri"/>
          <w:b/>
          <w:bCs/>
        </w:rPr>
      </w:pPr>
    </w:p>
    <w:p w14:paraId="32CFB4B3" w14:textId="77777777" w:rsidR="00B60AF0" w:rsidRDefault="00B60AF0" w:rsidP="00B60AF0">
      <w:pPr>
        <w:spacing w:line="480" w:lineRule="auto"/>
        <w:rPr>
          <w:ins w:id="21" w:author="Isaac Allen" w:date="2022-12-02T01:10:00Z"/>
          <w:i/>
          <w:iCs/>
        </w:rPr>
      </w:pPr>
      <w:r w:rsidRPr="008858EA">
        <w:rPr>
          <w:i/>
          <w:iCs/>
        </w:rPr>
        <w:t>(TS = (("breast cancer" OR "breast neoplasm") AND ("second cancer" or "second primary") AND risk)) OR (AB = (("breast cancer" OR "breast neoplasm") AND ("second cancer" or "second primary") AND risk))</w:t>
      </w:r>
    </w:p>
    <w:p w14:paraId="6553FD15" w14:textId="77777777" w:rsidR="00B60AF0" w:rsidRPr="00524D0D" w:rsidRDefault="00B60AF0" w:rsidP="00B60AF0">
      <w:pPr>
        <w:spacing w:line="480" w:lineRule="auto"/>
        <w:rPr>
          <w:i/>
          <w:iCs/>
        </w:rPr>
      </w:pPr>
    </w:p>
    <w:p w14:paraId="62210876" w14:textId="77777777" w:rsidR="00B60AF0" w:rsidRDefault="00B60AF0" w:rsidP="00B60AF0">
      <w:pPr>
        <w:pStyle w:val="Heading2"/>
        <w:spacing w:line="480" w:lineRule="auto"/>
      </w:pPr>
      <w:bookmarkStart w:id="22" w:name="_Toc84509826"/>
      <w:r>
        <w:t>Inclusion and exclusion criteria</w:t>
      </w:r>
      <w:bookmarkEnd w:id="22"/>
      <w:r>
        <w:t>:</w:t>
      </w:r>
    </w:p>
    <w:p w14:paraId="284E7E0C" w14:textId="77777777" w:rsidR="00B60AF0" w:rsidRPr="00E9177A" w:rsidRDefault="00B60AF0" w:rsidP="00B60AF0">
      <w:pPr>
        <w:spacing w:line="480" w:lineRule="auto"/>
        <w:contextualSpacing/>
        <w:rPr>
          <w:rFonts w:cs="Calibri"/>
        </w:rPr>
      </w:pPr>
      <w:r w:rsidRPr="00E9177A">
        <w:rPr>
          <w:rFonts w:cs="Calibri"/>
        </w:rPr>
        <w:t xml:space="preserve">To be included in the review, a study had to provide all information needed to extract </w:t>
      </w:r>
      <w:proofErr w:type="gramStart"/>
      <w:r w:rsidRPr="00E9177A">
        <w:rPr>
          <w:rFonts w:cs="Calibri"/>
        </w:rPr>
        <w:t>a</w:t>
      </w:r>
      <w:proofErr w:type="gramEnd"/>
      <w:r w:rsidRPr="00E9177A">
        <w:rPr>
          <w:rFonts w:cs="Calibri"/>
        </w:rPr>
        <w:t xml:space="preserve"> SIR and associated standard error evaluating the combined risk of non-breast SPCs in female BC survivors. It also had to take clearly described steps to discern SPCs from recurrences or metastases of the first BC, use data predominantly on those aged 15 and above at BC diagnosis and be written in English.</w:t>
      </w:r>
    </w:p>
    <w:p w14:paraId="66464A67" w14:textId="77777777" w:rsidR="00B60AF0" w:rsidRDefault="00B60AF0" w:rsidP="00B60AF0">
      <w:pPr>
        <w:spacing w:after="0" w:line="480" w:lineRule="auto"/>
        <w:contextualSpacing/>
        <w:rPr>
          <w:rFonts w:cs="Calibri"/>
        </w:rPr>
      </w:pPr>
      <w:r w:rsidRPr="00E9177A">
        <w:t xml:space="preserve">A study would be excluded if it evaluated SPC risks only in survivors of a non-invasive BC or only </w:t>
      </w:r>
      <w:r w:rsidRPr="00E9177A">
        <w:rPr>
          <w:rFonts w:cs="Calibri"/>
        </w:rPr>
        <w:t xml:space="preserve">following a specific treatment of the first BC. Studies would also be excluded if data </w:t>
      </w:r>
      <w:r w:rsidRPr="00524CC5">
        <w:rPr>
          <w:rFonts w:cs="Calibri"/>
          <w:highlight w:val="yellow"/>
          <w:rPrChange w:id="23" w:author="Isaac Allen" w:date="2022-11-25T21:53:00Z">
            <w:rPr>
              <w:rFonts w:cs="Calibri"/>
            </w:rPr>
          </w:rPrChange>
        </w:rPr>
        <w:t xml:space="preserve">on </w:t>
      </w:r>
      <w:bookmarkStart w:id="24" w:name="_Hlk120644253"/>
      <w:ins w:id="25" w:author="Isaac Allen" w:date="2022-11-25T21:53:00Z">
        <w:r w:rsidRPr="00524CC5">
          <w:rPr>
            <w:rFonts w:cs="Calibri"/>
            <w:highlight w:val="yellow"/>
            <w:rPrChange w:id="26" w:author="Isaac Allen" w:date="2022-11-25T21:53:00Z">
              <w:rPr>
                <w:rFonts w:cs="Calibri"/>
              </w:rPr>
            </w:rPrChange>
          </w:rPr>
          <w:t xml:space="preserve">third or subsequent </w:t>
        </w:r>
      </w:ins>
      <w:r w:rsidRPr="00524CC5">
        <w:rPr>
          <w:rFonts w:cs="Calibri"/>
          <w:highlight w:val="yellow"/>
          <w:rPrChange w:id="27" w:author="Isaac Allen" w:date="2022-11-25T21:53:00Z">
            <w:rPr>
              <w:rFonts w:cs="Calibri"/>
            </w:rPr>
          </w:rPrChange>
        </w:rPr>
        <w:t>primaries</w:t>
      </w:r>
      <w:bookmarkEnd w:id="24"/>
      <w:r w:rsidRPr="00E9177A">
        <w:rPr>
          <w:rFonts w:cs="Calibri"/>
        </w:rPr>
        <w:t xml:space="preserve"> </w:t>
      </w:r>
      <w:del w:id="28" w:author="Isaac Allen" w:date="2022-11-25T21:53:00Z">
        <w:r w:rsidRPr="00E9177A" w:rsidDel="00524CC5">
          <w:rPr>
            <w:rFonts w:cs="Calibri"/>
          </w:rPr>
          <w:delText xml:space="preserve">of order 3 or greater </w:delText>
        </w:r>
      </w:del>
      <w:r w:rsidRPr="00E9177A">
        <w:rPr>
          <w:rFonts w:cs="Calibri"/>
        </w:rPr>
        <w:t>could not be excluded from their SPC risk estimates or if their data overlapped entirely with another accepted study.</w:t>
      </w:r>
    </w:p>
    <w:p w14:paraId="31A14C87" w14:textId="77777777" w:rsidR="00B60AF0" w:rsidRDefault="00B60AF0" w:rsidP="00B60AF0">
      <w:pPr>
        <w:spacing w:after="0" w:line="480" w:lineRule="auto"/>
        <w:contextualSpacing/>
        <w:rPr>
          <w:rFonts w:cs="Calibri"/>
        </w:rPr>
      </w:pPr>
    </w:p>
    <w:p w14:paraId="14019B3B" w14:textId="77777777" w:rsidR="00B60AF0" w:rsidRDefault="00B60AF0" w:rsidP="00B60AF0">
      <w:pPr>
        <w:spacing w:after="0" w:line="480" w:lineRule="auto"/>
        <w:contextualSpacing/>
      </w:pPr>
      <w:r>
        <w:t>S</w:t>
      </w:r>
      <w:r w:rsidRPr="00EB69D9">
        <w:t>tudies</w:t>
      </w:r>
      <w:r>
        <w:t xml:space="preserve"> with data that partly but not fully overlapped</w:t>
      </w:r>
      <w:r w:rsidRPr="00EB69D9">
        <w:t xml:space="preserve"> were included in the </w:t>
      </w:r>
      <w:r>
        <w:t>review. In this case, t</w:t>
      </w:r>
      <w:r w:rsidRPr="00EB69D9">
        <w:t xml:space="preserve">he </w:t>
      </w:r>
      <w:r>
        <w:t>study with a greater sample size was the only one</w:t>
      </w:r>
      <w:r w:rsidRPr="00EB69D9">
        <w:t xml:space="preserve"> included in any meta-analyses. </w:t>
      </w:r>
      <w:r>
        <w:t xml:space="preserve">If this could not be established, the study including the most recent data was the one included. </w:t>
      </w:r>
    </w:p>
    <w:p w14:paraId="1CACE527" w14:textId="77777777" w:rsidR="00B60AF0" w:rsidRPr="00CF2C17" w:rsidRDefault="00B60AF0" w:rsidP="00B60AF0">
      <w:pPr>
        <w:spacing w:after="0" w:line="480" w:lineRule="auto"/>
        <w:contextualSpacing/>
        <w:rPr>
          <w:rFonts w:cs="Calibri"/>
        </w:rPr>
      </w:pPr>
    </w:p>
    <w:p w14:paraId="2FDFBDEB" w14:textId="349E036D" w:rsidR="00B60AF0" w:rsidRDefault="00B60AF0" w:rsidP="00B60AF0">
      <w:pPr>
        <w:spacing w:line="480" w:lineRule="auto"/>
      </w:pPr>
      <w:r>
        <w:t xml:space="preserve">There is a particularly close data link between the Swedish Family Cancer Database and the Swedish national cancer registry </w:t>
      </w:r>
      <w:sdt>
        <w:sdtPr>
          <w:rPr>
            <w:color w:val="000000"/>
          </w:rPr>
          <w:tag w:val="MENDELEY_CITATION_v3_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"/>
          <w:id w:val="2137604993"/>
          <w:placeholder>
            <w:docPart w:val="A61A9FC6EE9442FBB33B7388F2830C9D"/>
          </w:placeholder>
        </w:sdtPr>
        <w:sdtEndPr/>
        <w:sdtContent>
          <w:r w:rsidR="00F10149" w:rsidRPr="00F10149">
            <w:rPr>
              <w:color w:val="000000"/>
            </w:rPr>
            <w:t>(4</w:t>
          </w:r>
          <w:r w:rsidR="00FD786B">
            <w:rPr>
              <w:color w:val="000000"/>
            </w:rPr>
            <w:t>3</w:t>
          </w:r>
          <w:r w:rsidR="00F10149" w:rsidRPr="00F10149">
            <w:rPr>
              <w:color w:val="000000"/>
            </w:rPr>
            <w:t>)</w:t>
          </w:r>
        </w:sdtContent>
      </w:sdt>
      <w:r>
        <w:t xml:space="preserve">. The same is true of the Taiwanese Registry of Catastrophic Illness and the national cancer registry of Taiwan </w:t>
      </w:r>
      <w:sdt>
        <w:sdtPr>
          <w:rPr>
            <w:color w:val="000000"/>
          </w:rPr>
          <w:tag w:val="MENDELEY_CITATION_v3_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"/>
          <w:id w:val="-923176340"/>
          <w:placeholder>
            <w:docPart w:val="A61A9FC6EE9442FBB33B7388F2830C9D"/>
          </w:placeholder>
        </w:sdtPr>
        <w:sdtEndPr/>
        <w:sdtContent>
          <w:r w:rsidR="00F10149" w:rsidRPr="00F10149">
            <w:rPr>
              <w:color w:val="000000"/>
            </w:rPr>
            <w:t>(4</w:t>
          </w:r>
          <w:r w:rsidR="00FD786B">
            <w:rPr>
              <w:color w:val="000000"/>
            </w:rPr>
            <w:t>4</w:t>
          </w:r>
          <w:r w:rsidR="00F10149" w:rsidRPr="00F10149">
            <w:rPr>
              <w:color w:val="000000"/>
            </w:rPr>
            <w:t>)</w:t>
          </w:r>
        </w:sdtContent>
      </w:sdt>
      <w:r>
        <w:t xml:space="preserve">. We therefore considered data from these centres to overlap. Similarly, data from the </w:t>
      </w:r>
      <w:bookmarkStart w:id="29" w:name="_Hlk104905170"/>
      <w:r>
        <w:t xml:space="preserve">Osaka Medical Centre for Cancer and Cardiovascular Diseases </w:t>
      </w:r>
      <w:bookmarkEnd w:id="29"/>
      <w:r>
        <w:t xml:space="preserve">(OMCC) is primarily a subset of Osaka Cancer Registry (OCR) data </w:t>
      </w:r>
      <w:sdt>
        <w:sdtPr>
          <w:rPr>
            <w:color w:val="000000"/>
          </w:rPr>
          <w:tag w:val="MENDELEY_CITATION_v3_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"/>
          <w:id w:val="-79750918"/>
          <w:placeholder>
            <w:docPart w:val="A61A9FC6EE9442FBB33B7388F2830C9D"/>
          </w:placeholder>
        </w:sdtPr>
        <w:sdtEndPr/>
        <w:sdtContent>
          <w:r w:rsidR="00F10149" w:rsidRPr="00F10149">
            <w:rPr>
              <w:color w:val="000000"/>
            </w:rPr>
            <w:t>(4</w:t>
          </w:r>
          <w:r w:rsidR="00FD786B">
            <w:rPr>
              <w:color w:val="000000"/>
            </w:rPr>
            <w:t>5</w:t>
          </w:r>
          <w:r w:rsidR="00F10149" w:rsidRPr="00F10149">
            <w:rPr>
              <w:color w:val="000000"/>
            </w:rPr>
            <w:t>)</w:t>
          </w:r>
        </w:sdtContent>
      </w:sdt>
      <w:r>
        <w:t xml:space="preserve">. Accordingly, if a study based </w:t>
      </w:r>
      <w:r>
        <w:lastRenderedPageBreak/>
        <w:t>on OMCC data overlapped with a study based on OCR data, the latter was considered the larger study if there was missing information on sample size.</w:t>
      </w:r>
    </w:p>
    <w:p w14:paraId="3585B56A" w14:textId="77777777" w:rsidR="00B60AF0" w:rsidRPr="00470C36" w:rsidRDefault="00B60AF0" w:rsidP="00B60AF0">
      <w:pPr>
        <w:spacing w:line="480" w:lineRule="auto"/>
      </w:pPr>
    </w:p>
    <w:p w14:paraId="658D8390" w14:textId="77777777" w:rsidR="00B60AF0" w:rsidRPr="00904E06" w:rsidRDefault="00B60AF0" w:rsidP="00B60AF0">
      <w:pPr>
        <w:pStyle w:val="Heading2"/>
        <w:spacing w:line="480" w:lineRule="auto"/>
      </w:pPr>
      <w:r>
        <w:t>Data extraction:</w:t>
      </w:r>
      <w:bookmarkStart w:id="30" w:name="_Toc84509828"/>
    </w:p>
    <w:p w14:paraId="00FD2646" w14:textId="77777777" w:rsidR="00B60AF0" w:rsidRPr="00EB69D9" w:rsidRDefault="00B60AF0" w:rsidP="00B60AF0">
      <w:pPr>
        <w:spacing w:line="480" w:lineRule="auto"/>
      </w:pPr>
      <w:r w:rsidRPr="00E9177A">
        <w:t>Title and abstract screening were performed by two authors as part of an independent double-screening process. Conflicts regarding twelve studies were resolved by another author. We closely read the full text, swept the bibliographies, and whenever applicable searched the PubMed “cited by” sections of each the studies that passed the title and abstract screening in search of additional studies.</w:t>
      </w:r>
    </w:p>
    <w:p w14:paraId="0AB201AE" w14:textId="77777777" w:rsidR="00B60AF0" w:rsidRDefault="00B60AF0" w:rsidP="00B60AF0">
      <w:pPr>
        <w:pStyle w:val="Heading2"/>
        <w:spacing w:line="480" w:lineRule="auto"/>
      </w:pPr>
    </w:p>
    <w:p w14:paraId="69F7372B" w14:textId="77777777" w:rsidR="00B60AF0" w:rsidRPr="000E1A1E" w:rsidRDefault="00B60AF0" w:rsidP="00B60AF0">
      <w:pPr>
        <w:pStyle w:val="Heading2"/>
        <w:spacing w:line="480" w:lineRule="auto"/>
      </w:pPr>
      <w:r>
        <w:t>Statistical analysis</w:t>
      </w:r>
      <w:bookmarkEnd w:id="30"/>
      <w:r>
        <w:t>:</w:t>
      </w:r>
    </w:p>
    <w:p w14:paraId="4C0C527C" w14:textId="4DE294FF" w:rsidR="00B60AF0" w:rsidRDefault="00B60AF0" w:rsidP="00B60AF0">
      <w:pPr>
        <w:spacing w:line="480" w:lineRule="auto"/>
      </w:pPr>
      <w:ins w:id="31" w:author="Isaac Allen" w:date="2022-12-02T17:55:00Z">
        <w:r w:rsidRPr="00DF1B72">
          <w:rPr>
            <w:highlight w:val="yellow"/>
            <w:rPrChange w:id="32" w:author="Isaac Allen" w:date="2022-12-02T18:08:00Z">
              <w:rPr/>
            </w:rPrChange>
          </w:rPr>
          <w:t xml:space="preserve">We assumed there would be some between-study variance in SIRs not attributable to sampling error, and therefore </w:t>
        </w:r>
      </w:ins>
      <w:del w:id="33" w:author="Isaac Allen" w:date="2022-12-02T17:55:00Z">
        <w:r w:rsidRPr="00DF1B72" w:rsidDel="00BF0521">
          <w:rPr>
            <w:highlight w:val="yellow"/>
            <w:rPrChange w:id="34" w:author="Isaac Allen" w:date="2022-12-02T18:08:00Z">
              <w:rPr/>
            </w:rPrChange>
          </w:rPr>
          <w:delText xml:space="preserve">All meta-analyses of SIRs </w:delText>
        </w:r>
      </w:del>
      <w:r w:rsidRPr="00DF1B72">
        <w:rPr>
          <w:highlight w:val="yellow"/>
          <w:rPrChange w:id="35" w:author="Isaac Allen" w:date="2022-12-02T18:08:00Z">
            <w:rPr/>
          </w:rPrChange>
        </w:rPr>
        <w:t>assumed a random-effects model</w:t>
      </w:r>
      <w:ins w:id="36" w:author="Isaac Allen" w:date="2022-12-02T17:55:00Z">
        <w:r w:rsidRPr="00DF1B72">
          <w:rPr>
            <w:highlight w:val="yellow"/>
            <w:rPrChange w:id="37" w:author="Isaac Allen" w:date="2022-12-02T18:08:00Z">
              <w:rPr/>
            </w:rPrChange>
          </w:rPr>
          <w:t xml:space="preserve"> in all meta-analyses</w:t>
        </w:r>
      </w:ins>
      <w:ins w:id="38" w:author="Isaac Allen" w:date="2022-12-02T18:08:00Z">
        <w:r w:rsidRPr="00DF1B72">
          <w:rPr>
            <w:highlight w:val="yellow"/>
            <w:rPrChange w:id="39" w:author="Isaac Allen" w:date="2022-12-02T18:08:00Z">
              <w:rPr/>
            </w:rPrChange>
          </w:rPr>
          <w:t xml:space="preserve"> </w:t>
        </w:r>
      </w:ins>
      <w:customXmlInsRangeStart w:id="40" w:author="Isaac Allen" w:date="2022-12-02T18:08:00Z"/>
      <w:sdt>
        <w:sdtPr>
          <w:rPr>
            <w:color w:val="000000"/>
            <w:highlight w:val="yellow"/>
          </w:rPr>
          <w:tag w:val="MENDELEY_CITATION_v3_eyJjaXRhdGlvbklEIjoiTUVOREVMRVlfQ0lUQVRJT05fY2VlNDQ3ZjktOWVjYi00MjQyLWE1ZDEtY2UwYjJhMTM4MGQ0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967592805"/>
          <w:placeholder>
            <w:docPart w:val="0C0AF79434914A5BAC2CACADF3B3A7A9"/>
          </w:placeholder>
        </w:sdtPr>
        <w:sdtEndPr/>
        <w:sdtContent>
          <w:customXmlInsRangeEnd w:id="40"/>
          <w:r w:rsidR="00F10149" w:rsidRPr="00F10149">
            <w:rPr>
              <w:color w:val="000000"/>
              <w:highlight w:val="yellow"/>
            </w:rPr>
            <w:t>(4</w:t>
          </w:r>
          <w:r w:rsidR="00FD786B">
            <w:rPr>
              <w:color w:val="000000"/>
              <w:highlight w:val="yellow"/>
            </w:rPr>
            <w:t>6</w:t>
          </w:r>
          <w:r w:rsidR="00F10149" w:rsidRPr="00F10149">
            <w:rPr>
              <w:color w:val="000000"/>
              <w:highlight w:val="yellow"/>
            </w:rPr>
            <w:t>)</w:t>
          </w:r>
          <w:customXmlInsRangeStart w:id="41" w:author="Isaac Allen" w:date="2022-12-02T18:08:00Z"/>
        </w:sdtContent>
      </w:sdt>
      <w:customXmlInsRangeEnd w:id="41"/>
      <w:r w:rsidRPr="00DF1B72">
        <w:rPr>
          <w:highlight w:val="yellow"/>
          <w:rPrChange w:id="42" w:author="Isaac Allen" w:date="2022-12-02T18:08:00Z">
            <w:rPr/>
          </w:rPrChange>
        </w:rPr>
        <w:t>,</w:t>
      </w:r>
      <w:r>
        <w:t xml:space="preserve"> using the generic inverse variance method with </w:t>
      </w:r>
      <w:proofErr w:type="spellStart"/>
      <w:r>
        <w:t>DerSimonian</w:t>
      </w:r>
      <w:proofErr w:type="spellEnd"/>
      <w:r>
        <w:t xml:space="preserve">-Laird estimators </w:t>
      </w:r>
      <w:sdt>
        <w:sdtPr>
          <w:rPr>
            <w:color w:val="000000"/>
          </w:rPr>
          <w:tag w:val="MENDELEY_CITATION_v3_eyJjaXRhdGlvbklEIjoiTUVOREVMRVlfQ0lUQVRJT05fNjQ2NDY3NzEtNWM1Ny00ZDgzLWIyNTMtMjkzYjAwZTY0NGVmIiwicHJvcGVydGllcyI6eyJub3RlSW5kZXgiOjB9LCJpc0VkaXRlZCI6ZmFsc2UsIm1hbnVhbE92ZXJyaWRlIjp7ImlzTWFudWFsbHlPdmVycmlkZGVuIjpmYWxzZSwiY2l0ZXByb2NUZXh0IjoiKDQ4LDQ5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"/>
          <w:id w:val="224661290"/>
          <w:placeholder>
            <w:docPart w:val="A61A9FC6EE9442FBB33B7388F2830C9D"/>
          </w:placeholder>
        </w:sdtPr>
        <w:sdtEndPr/>
        <w:sdtContent>
          <w:r w:rsidR="00F10149" w:rsidRPr="00F10149">
            <w:rPr>
              <w:color w:val="000000"/>
            </w:rPr>
            <w:t>(4</w:t>
          </w:r>
          <w:r w:rsidR="00FD786B">
            <w:rPr>
              <w:color w:val="000000"/>
            </w:rPr>
            <w:t>7</w:t>
          </w:r>
          <w:r w:rsidR="00F10149" w:rsidRPr="00F10149">
            <w:rPr>
              <w:color w:val="000000"/>
            </w:rPr>
            <w:t>,4</w:t>
          </w:r>
          <w:r w:rsidR="00FD786B">
            <w:rPr>
              <w:color w:val="000000"/>
            </w:rPr>
            <w:t>8</w:t>
          </w:r>
          <w:r w:rsidR="00F10149" w:rsidRPr="00F10149">
            <w:rPr>
              <w:color w:val="000000"/>
            </w:rPr>
            <w:t>)</w:t>
          </w:r>
        </w:sdtContent>
      </w:sdt>
      <w:r>
        <w:t xml:space="preserve">. </w:t>
      </w:r>
      <w:del w:id="43" w:author="Isaac Allen" w:date="2022-12-02T17:56:00Z">
        <w:r w:rsidDel="00BF0521">
          <w:delText xml:space="preserve"> </w:delText>
        </w:r>
      </w:del>
      <w:r>
        <w:t xml:space="preserve">Standard errors were extracted routinely </w:t>
      </w:r>
      <w:sdt>
        <w:sdtPr>
          <w:rPr>
            <w:color w:val="000000"/>
          </w:rPr>
          <w:tag w:val="MENDELEY_CITATION_v3_eyJjaXRhdGlvbklEIjoiTUVOREVMRVlfQ0lUQVRJT05fNTlhYjQ3ZjQtNjNjNy00ZmRkLTg1NjgtMmU2MDFjYWNkOGExIiwicHJvcGVydGllcyI6eyJub3RlSW5kZXgiOjB9LCJpc0VkaXRlZCI6ZmFsc2UsIm1hbnVhbE92ZXJyaWRlIjp7ImlzTWFudWFsbHlPdmVycmlkZGVuIjpmYWxzZSwiY2l0ZXByb2NUZXh0IjoiKDUw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U1NOIjoiMDMwMC01MDM4IiwiUE1JRCI6IjMzMjk2MzQiLCJpc3N1ZWQiOnsiZGF0ZS1wYXJ0cyI6W1sxOTg3XV19LCJwYWdlIjoiMS00MDYiLCJpc3N1ZSI6IjgyIiwiY29udGFpbmVyLXRpdGxlLXNob3J0IjoiSUFSQyBTY2kgUHVibCJ9LCJpc1RlbXBvcmFyeSI6ZmFsc2V9XX0="/>
          <w:id w:val="-1977279908"/>
          <w:placeholder>
            <w:docPart w:val="A61A9FC6EE9442FBB33B7388F2830C9D"/>
          </w:placeholder>
        </w:sdtPr>
        <w:sdtEndPr/>
        <w:sdtContent>
          <w:r w:rsidR="00F10149" w:rsidRPr="00F10149">
            <w:rPr>
              <w:color w:val="000000"/>
            </w:rPr>
            <w:t>(</w:t>
          </w:r>
          <w:r w:rsidR="00FD786B">
            <w:rPr>
              <w:color w:val="000000"/>
            </w:rPr>
            <w:t>49</w:t>
          </w:r>
          <w:r w:rsidR="00F10149" w:rsidRPr="00F10149">
            <w:rPr>
              <w:color w:val="000000"/>
            </w:rPr>
            <w:t>)</w:t>
          </w:r>
        </w:sdtContent>
      </w:sdt>
      <w:r>
        <w:t xml:space="preserve"> and were used to weight the studies in meta-analyses </w:t>
      </w:r>
      <w:sdt>
        <w:sdtPr>
          <w:rPr>
            <w:color w:val="000000"/>
          </w:rPr>
          <w:tag w:val="MENDELEY_CITATION_v3_eyJjaXRhdGlvbklEIjoiTUVOREVMRVlfQ0lUQVRJT05fYjQ5ODk3MWUtZWJmMi00YTYyLWFhNTAtOTlhZWZjODg4MGU5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619954515"/>
          <w:placeholder>
            <w:docPart w:val="A61A9FC6EE9442FBB33B7388F2830C9D"/>
          </w:placeholder>
        </w:sdtPr>
        <w:sdtEndPr/>
        <w:sdtContent>
          <w:r w:rsidR="00F10149" w:rsidRPr="00F10149">
            <w:rPr>
              <w:color w:val="000000"/>
            </w:rPr>
            <w:t>(4</w:t>
          </w:r>
          <w:r w:rsidR="00FD786B">
            <w:rPr>
              <w:color w:val="000000"/>
            </w:rPr>
            <w:t>6</w:t>
          </w:r>
          <w:r w:rsidR="00F10149" w:rsidRPr="00F10149">
            <w:rPr>
              <w:color w:val="000000"/>
            </w:rPr>
            <w:t>)</w:t>
          </w:r>
        </w:sdtContent>
      </w:sdt>
      <w:r>
        <w:t>.</w:t>
      </w:r>
      <w:r>
        <w:rPr>
          <w:b/>
          <w:bCs/>
        </w:rPr>
        <w:t xml:space="preserve"> </w:t>
      </w:r>
      <w:r>
        <w:t xml:space="preserve">We used </w:t>
      </w:r>
      <w:proofErr w:type="spellStart"/>
      <w:r>
        <w:t>Byar’s</w:t>
      </w:r>
      <w:proofErr w:type="spellEnd"/>
      <w:r>
        <w:t xml:space="preserve"> approximation to calculate confidence intervals (CIs), unless CIs could be taken directly from a study </w:t>
      </w:r>
      <w:sdt>
        <w:sdtPr>
          <w:rPr>
            <w:color w:val="000000"/>
          </w:rPr>
          <w:tag w:val="MENDELEY_CITATION_v3_eyJjaXRhdGlvbklEIjoiTUVOREVMRVlfQ0lUQVRJT05fYjU0YzA0NzctMWM4YS00YjlkLWIyOTEtMmI3OWI5NTViNWYwIiwicHJvcGVydGllcyI6eyJub3RlSW5kZXgiOjB9LCJpc0VkaXRlZCI6ZmFsc2UsIm1hbnVhbE92ZXJyaWRlIjp7ImlzTWFudWFsbHlPdmVycmlkZGVuIjpmYWxzZSwiY2l0ZXByb2NUZXh0IjoiKDUw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U1NOIjoiMDMwMC01MDM4IiwiUE1JRCI6IjMzMjk2MzQiLCJpc3N1ZWQiOnsiZGF0ZS1wYXJ0cyI6W1sxOTg3XV19LCJwYWdlIjoiMS00MDYiLCJpc3N1ZSI6IjgyIiwiY29udGFpbmVyLXRpdGxlLXNob3J0IjoiSUFSQyBTY2kgUHVibCJ9LCJpc1RlbXBvcmFyeSI6ZmFsc2V9XX0="/>
          <w:id w:val="1247528554"/>
          <w:placeholder>
            <w:docPart w:val="A61A9FC6EE9442FBB33B7388F2830C9D"/>
          </w:placeholder>
        </w:sdtPr>
        <w:sdtEndPr/>
        <w:sdtContent>
          <w:r w:rsidR="00F10149" w:rsidRPr="00F10149">
            <w:rPr>
              <w:color w:val="000000"/>
            </w:rPr>
            <w:t>(</w:t>
          </w:r>
          <w:r w:rsidR="00FD786B">
            <w:rPr>
              <w:color w:val="000000"/>
            </w:rPr>
            <w:t>49</w:t>
          </w:r>
          <w:r w:rsidR="00F10149" w:rsidRPr="00F10149">
            <w:rPr>
              <w:color w:val="000000"/>
            </w:rPr>
            <w:t>)</w:t>
          </w:r>
        </w:sdtContent>
      </w:sdt>
      <w:r>
        <w:t xml:space="preserve">. </w:t>
      </w:r>
    </w:p>
    <w:p w14:paraId="0FC549BF" w14:textId="77777777" w:rsidR="00B60AF0" w:rsidRPr="00087465" w:rsidRDefault="00B60AF0" w:rsidP="00B60AF0">
      <w:pPr>
        <w:spacing w:line="480" w:lineRule="auto"/>
      </w:pPr>
    </w:p>
    <w:p w14:paraId="1EAAF10A" w14:textId="41F15C8B" w:rsidR="00B60AF0" w:rsidRDefault="00B60AF0" w:rsidP="00B60AF0">
      <w:pPr>
        <w:spacing w:line="480" w:lineRule="auto"/>
      </w:pPr>
      <w:r>
        <w:t xml:space="preserve">We firstly performed an unstratified meta-analysis. We quantified the heterogeneity in these results by inspecting Cochran’s Q </w:t>
      </w:r>
      <w:sdt>
        <w:sdtPr>
          <w:rPr>
            <w:color w:val="000000"/>
          </w:rPr>
          <w:tag w:val="MENDELEY_CITATION_v3_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"/>
          <w:id w:val="100916336"/>
          <w:placeholder>
            <w:docPart w:val="A61A9FC6EE9442FBB33B7388F2830C9D"/>
          </w:placeholder>
        </w:sdtPr>
        <w:sdtEndPr/>
        <w:sdtContent>
          <w:r w:rsidR="00F10149" w:rsidRPr="00F10149">
            <w:rPr>
              <w:color w:val="000000"/>
            </w:rPr>
            <w:t>(4</w:t>
          </w:r>
          <w:r w:rsidR="00FD786B">
            <w:rPr>
              <w:color w:val="000000"/>
            </w:rPr>
            <w:t>8</w:t>
          </w:r>
          <w:r w:rsidR="00F10149" w:rsidRPr="00F10149">
            <w:rPr>
              <w:color w:val="000000"/>
            </w:rPr>
            <w:t>)</w:t>
          </w:r>
        </w:sdtContent>
      </w:sdt>
      <w:r>
        <w:rPr>
          <w:color w:val="000000"/>
          <w:vertAlign w:val="superscript"/>
        </w:rPr>
        <w:t xml:space="preserve">  </w:t>
      </w:r>
      <w:r>
        <w:t>and the I</w:t>
      </w:r>
      <w:r>
        <w:rPr>
          <w:vertAlign w:val="superscript"/>
        </w:rPr>
        <w:t xml:space="preserve">2 </w:t>
      </w:r>
      <w:r>
        <w:t xml:space="preserve">statistic </w:t>
      </w:r>
      <w:sdt>
        <w:sdtPr>
          <w:rPr>
            <w:color w:val="000000"/>
          </w:rPr>
          <w:tag w:val="MENDELEY_CITATION_v3_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"/>
          <w:id w:val="1406810375"/>
          <w:placeholder>
            <w:docPart w:val="A61A9FC6EE9442FBB33B7388F2830C9D"/>
          </w:placeholder>
        </w:sdtPr>
        <w:sdtEndPr/>
        <w:sdtContent>
          <w:r w:rsidR="00F10149" w:rsidRPr="00F10149">
            <w:rPr>
              <w:color w:val="000000"/>
            </w:rPr>
            <w:t>(5</w:t>
          </w:r>
          <w:r w:rsidR="00FD786B">
            <w:rPr>
              <w:color w:val="000000"/>
            </w:rPr>
            <w:t>0</w:t>
          </w:r>
          <w:r w:rsidR="00F10149" w:rsidRPr="00F10149">
            <w:rPr>
              <w:color w:val="000000"/>
            </w:rPr>
            <w:t>,5</w:t>
          </w:r>
          <w:r w:rsidR="00FD786B">
            <w:rPr>
              <w:color w:val="000000"/>
            </w:rPr>
            <w:t>1</w:t>
          </w:r>
          <w:r w:rsidR="00F10149" w:rsidRPr="00F10149">
            <w:rPr>
              <w:color w:val="000000"/>
            </w:rPr>
            <w:t>)</w:t>
          </w:r>
        </w:sdtContent>
      </w:sdt>
      <w:r>
        <w:t xml:space="preserve">. We also performed leave-one-out analyses to identify which studies were the main drivers of heterogeneity </w:t>
      </w:r>
      <w:sdt>
        <w:sdtPr>
          <w:rPr>
            <w:color w:val="000000"/>
          </w:rPr>
          <w:tag w:val="MENDELEY_CITATION_v3_eyJjaXRhdGlvbklEIjoiTUVOREVMRVlfQ0lUQVRJT05fODdjOWQzYzgtNjgyNi00ODFlLThhYjEtNWJkYzE2ZWNiYTc4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984587425"/>
          <w:placeholder>
            <w:docPart w:val="A61A9FC6EE9442FBB33B7388F2830C9D"/>
          </w:placeholder>
        </w:sdtPr>
        <w:sdtEndPr/>
        <w:sdtContent>
          <w:r w:rsidR="00F10149" w:rsidRPr="00F10149">
            <w:rPr>
              <w:color w:val="000000"/>
            </w:rPr>
            <w:t>(4</w:t>
          </w:r>
          <w:r w:rsidR="00FD786B">
            <w:rPr>
              <w:color w:val="000000"/>
            </w:rPr>
            <w:t>6</w:t>
          </w:r>
          <w:r w:rsidR="00F10149" w:rsidRPr="00F10149">
            <w:rPr>
              <w:color w:val="000000"/>
            </w:rPr>
            <w:t>)</w:t>
          </w:r>
        </w:sdtContent>
      </w:sdt>
      <w:r>
        <w:t xml:space="preserve">, </w:t>
      </w:r>
      <w:r w:rsidRPr="00E9177A">
        <w:t>which we defined as the studies causing Cochran’s Q to decrease by over 10% once they were removed from the unstratified meta-analysis.</w:t>
      </w:r>
      <w:r>
        <w:t xml:space="preserve"> </w:t>
      </w:r>
      <w:bookmarkStart w:id="44" w:name="_Hlk120826088"/>
      <w:bookmarkStart w:id="45" w:name="_Hlk120986465"/>
      <w:ins w:id="46" w:author="Isaac Allen" w:date="2022-12-01T22:23:00Z">
        <w:r w:rsidRPr="001B0BCC">
          <w:rPr>
            <w:highlight w:val="yellow"/>
          </w:rPr>
          <w:t>We also defined outlier studies to be studies whose 95% confidence interval lay wholly outside the confidence interval around the summary SIR generated by the unstratified meta-</w:t>
        </w:r>
        <w:r w:rsidRPr="001B0BCC">
          <w:rPr>
            <w:highlight w:val="yellow"/>
          </w:rPr>
          <w:lastRenderedPageBreak/>
          <w:t>analysis</w:t>
        </w:r>
      </w:ins>
      <w:ins w:id="47" w:author="Isaac Allen" w:date="2022-12-01T22:24:00Z">
        <w:r w:rsidRPr="001B0BCC">
          <w:rPr>
            <w:highlight w:val="yellow"/>
          </w:rPr>
          <w:t xml:space="preserve"> </w:t>
        </w:r>
      </w:ins>
      <w:customXmlInsRangeStart w:id="48" w:author="Isaac Allen" w:date="2022-12-01T22:26:00Z"/>
      <w:sdt>
        <w:sdtPr>
          <w:rPr>
            <w:color w:val="000000"/>
            <w:highlight w:val="yellow"/>
          </w:rPr>
          <w:tag w:val="MENDELEY_CITATION_v3_eyJjaXRhdGlvbklEIjoiTUVOREVMRVlfQ0lUQVRJT05fODg1NGM5NWQtM2I4Yy00N2I0LWJkMmYtNGUyNTM3NjZhYjk2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155188014"/>
          <w:placeholder>
            <w:docPart w:val="0C0AF79434914A5BAC2CACADF3B3A7A9"/>
          </w:placeholder>
        </w:sdtPr>
        <w:sdtEndPr/>
        <w:sdtContent>
          <w:customXmlInsRangeEnd w:id="48"/>
          <w:r w:rsidR="00F10149" w:rsidRPr="001B0BCC">
            <w:rPr>
              <w:color w:val="000000"/>
              <w:highlight w:val="yellow"/>
            </w:rPr>
            <w:t>(4</w:t>
          </w:r>
          <w:r w:rsidR="00FD786B" w:rsidRPr="001B0BCC">
            <w:rPr>
              <w:color w:val="000000"/>
              <w:highlight w:val="yellow"/>
            </w:rPr>
            <w:t>6</w:t>
          </w:r>
          <w:r w:rsidR="00F10149" w:rsidRPr="001B0BCC">
            <w:rPr>
              <w:color w:val="000000"/>
              <w:highlight w:val="yellow"/>
            </w:rPr>
            <w:t>)</w:t>
          </w:r>
          <w:customXmlInsRangeStart w:id="49" w:author="Isaac Allen" w:date="2022-12-01T22:26:00Z"/>
        </w:sdtContent>
      </w:sdt>
      <w:customXmlInsRangeEnd w:id="49"/>
      <w:bookmarkEnd w:id="45"/>
      <w:ins w:id="50" w:author="Isaac Allen" w:date="2022-12-01T22:23:00Z">
        <w:r w:rsidRPr="001B0BCC">
          <w:rPr>
            <w:highlight w:val="yellow"/>
          </w:rPr>
          <w:t xml:space="preserve">. </w:t>
        </w:r>
      </w:ins>
      <w:bookmarkStart w:id="51" w:name="_Hlk120826205"/>
      <w:bookmarkEnd w:id="44"/>
      <w:r w:rsidRPr="001B0BCC">
        <w:rPr>
          <w:highlight w:val="yellow"/>
        </w:rPr>
        <w:t>We then performed</w:t>
      </w:r>
      <w:ins w:id="52" w:author="Isaac Allen" w:date="2022-12-01T22:23:00Z">
        <w:r w:rsidRPr="001B0BCC">
          <w:rPr>
            <w:highlight w:val="yellow"/>
          </w:rPr>
          <w:t xml:space="preserve"> two further</w:t>
        </w:r>
      </w:ins>
      <w:del w:id="53" w:author="Isaac Allen" w:date="2022-12-01T22:23:00Z">
        <w:r w:rsidRPr="001B0BCC" w:rsidDel="007C0477">
          <w:rPr>
            <w:highlight w:val="yellow"/>
          </w:rPr>
          <w:delText xml:space="preserve"> another</w:delText>
        </w:r>
      </w:del>
      <w:r w:rsidRPr="001B0BCC">
        <w:rPr>
          <w:highlight w:val="yellow"/>
        </w:rPr>
        <w:t xml:space="preserve"> meta-analys</w:t>
      </w:r>
      <w:ins w:id="54" w:author="Isaac Allen" w:date="2022-12-01T22:23:00Z">
        <w:r w:rsidRPr="001B0BCC">
          <w:rPr>
            <w:highlight w:val="yellow"/>
          </w:rPr>
          <w:t>e</w:t>
        </w:r>
      </w:ins>
      <w:del w:id="55" w:author="Isaac Allen" w:date="2022-12-01T22:23:00Z">
        <w:r w:rsidRPr="001B0BCC" w:rsidDel="007C0477">
          <w:rPr>
            <w:highlight w:val="yellow"/>
          </w:rPr>
          <w:delText>i</w:delText>
        </w:r>
      </w:del>
      <w:r w:rsidRPr="001B0BCC">
        <w:rPr>
          <w:highlight w:val="yellow"/>
        </w:rPr>
        <w:t xml:space="preserve">s after </w:t>
      </w:r>
      <w:ins w:id="56" w:author="Isaac Allen" w:date="2022-12-01T22:24:00Z">
        <w:r w:rsidRPr="001B0BCC">
          <w:rPr>
            <w:highlight w:val="yellow"/>
          </w:rPr>
          <w:t xml:space="preserve">respectively </w:t>
        </w:r>
      </w:ins>
      <w:r w:rsidRPr="001B0BCC">
        <w:rPr>
          <w:highlight w:val="yellow"/>
        </w:rPr>
        <w:t>eliminating all</w:t>
      </w:r>
      <w:del w:id="57" w:author="Isaac Allen" w:date="2022-12-01T22:23:00Z">
        <w:r w:rsidRPr="001B0BCC" w:rsidDel="007C0477">
          <w:rPr>
            <w:highlight w:val="yellow"/>
          </w:rPr>
          <w:delText xml:space="preserve"> </w:delText>
        </w:r>
      </w:del>
      <w:ins w:id="58" w:author="Isaac Allen" w:date="2022-12-01T22:23:00Z">
        <w:r w:rsidRPr="001B0BCC">
          <w:rPr>
            <w:highlight w:val="yellow"/>
          </w:rPr>
          <w:t xml:space="preserve"> the main drivers of heterogeneity and all outlier </w:t>
        </w:r>
      </w:ins>
      <w:ins w:id="59" w:author="Isaac Allen" w:date="2022-12-01T22:24:00Z">
        <w:r w:rsidRPr="001B0BCC">
          <w:rPr>
            <w:highlight w:val="yellow"/>
          </w:rPr>
          <w:t>studies</w:t>
        </w:r>
      </w:ins>
      <w:del w:id="60" w:author="Isaac Allen" w:date="2022-12-01T22:23:00Z">
        <w:r w:rsidRPr="001B0BCC" w:rsidDel="007C0477">
          <w:rPr>
            <w:highlight w:val="yellow"/>
          </w:rPr>
          <w:delText>such studies</w:delText>
        </w:r>
      </w:del>
      <w:r w:rsidRPr="001B0BCC">
        <w:rPr>
          <w:highlight w:val="yellow"/>
        </w:rPr>
        <w:t>, to assess the remaining heterogeneity and the effect on the summary SIR</w:t>
      </w:r>
      <w:bookmarkEnd w:id="51"/>
      <w:r w:rsidRPr="001B0BCC">
        <w:rPr>
          <w:highlight w:val="yellow"/>
        </w:rPr>
        <w:t>.</w:t>
      </w:r>
      <w:ins w:id="61" w:author="Isaac Allen" w:date="2022-12-01T22:22:00Z">
        <w:r>
          <w:t xml:space="preserve"> </w:t>
        </w:r>
      </w:ins>
      <w:del w:id="62" w:author="Isaac Allen" w:date="2022-12-01T22:23:00Z">
        <w:r w:rsidDel="007C0477">
          <w:delText xml:space="preserve"> </w:delText>
        </w:r>
      </w:del>
      <w:r>
        <w:t xml:space="preserve">We examined publication bias by visually assessing funnel plots and performing Egger’s test </w:t>
      </w:r>
      <w:sdt>
        <w:sdtPr>
          <w:rPr>
            <w:color w:val="000000"/>
          </w:rPr>
          <w:tag w:val="MENDELEY_CITATION_v3_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"/>
          <w:id w:val="8804821"/>
          <w:placeholder>
            <w:docPart w:val="A61A9FC6EE9442FBB33B7388F2830C9D"/>
          </w:placeholder>
        </w:sdtPr>
        <w:sdtEndPr/>
        <w:sdtContent>
          <w:r w:rsidR="00F10149" w:rsidRPr="00F10149">
            <w:rPr>
              <w:color w:val="000000"/>
            </w:rPr>
            <w:t>(5</w:t>
          </w:r>
          <w:r w:rsidR="00FD786B">
            <w:rPr>
              <w:color w:val="000000"/>
            </w:rPr>
            <w:t>2</w:t>
          </w:r>
          <w:r w:rsidR="00F10149" w:rsidRPr="00F10149">
            <w:rPr>
              <w:color w:val="000000"/>
            </w:rPr>
            <w:t>)</w:t>
          </w:r>
        </w:sdtContent>
      </w:sdt>
      <w:ins w:id="63" w:author="Isaac Allen" w:date="2022-12-02T17:55:00Z">
        <w:r>
          <w:t>.</w:t>
        </w:r>
      </w:ins>
      <w:del w:id="64" w:author="Isaac Allen" w:date="2022-12-02T17:25:00Z">
        <w:r w:rsidDel="00755BDA">
          <w:delText>.</w:delText>
        </w:r>
      </w:del>
    </w:p>
    <w:p w14:paraId="1EEDDF81" w14:textId="77777777" w:rsidR="00B60AF0" w:rsidRPr="00904E06" w:rsidRDefault="00B60AF0" w:rsidP="00B60AF0">
      <w:pPr>
        <w:spacing w:line="480" w:lineRule="auto"/>
        <w:rPr>
          <w:b/>
          <w:bCs/>
        </w:rPr>
      </w:pPr>
    </w:p>
    <w:p w14:paraId="26A42DA8" w14:textId="77777777" w:rsidR="00B60AF0" w:rsidRDefault="00B60AF0" w:rsidP="00B60AF0">
      <w:pPr>
        <w:spacing w:line="480" w:lineRule="auto"/>
      </w:pPr>
      <w:r w:rsidRPr="00E9177A">
        <w:t xml:space="preserve">We also performed further meta-analyses stratifying on </w:t>
      </w:r>
      <w:r w:rsidRPr="00E9177A">
        <w:rPr>
          <w:rFonts w:cstheme="minorHAnsi"/>
        </w:rPr>
        <w:t>1) Age at BC diagnosis - Under 50 years and 50 years or above. Data</w:t>
      </w:r>
      <w:r>
        <w:rPr>
          <w:rFonts w:cstheme="minorHAnsi"/>
        </w:rPr>
        <w:t xml:space="preserve"> on those diagnosed before age 56 and at age 56 or over were respectively included in the younger and older strata if no stratification at 50 was provided</w:t>
      </w:r>
      <w:r w:rsidRPr="00E9177A">
        <w:rPr>
          <w:rFonts w:cstheme="minorHAnsi"/>
        </w:rPr>
        <w:t>, 2) Follow-up time duration following BC diagnosis - Under 5 years or 5 years and over. We also performed a second meta-analysis stratifying at 10 years, 3) Geographic region</w:t>
      </w:r>
      <w:r w:rsidRPr="00E9177A">
        <w:rPr>
          <w:rFonts w:cstheme="minorHAnsi"/>
          <w:b/>
          <w:bCs/>
        </w:rPr>
        <w:t xml:space="preserve"> – </w:t>
      </w:r>
      <w:r w:rsidRPr="00E9177A">
        <w:rPr>
          <w:rFonts w:cstheme="minorHAnsi"/>
        </w:rPr>
        <w:t>the continent of the data centre (</w:t>
      </w:r>
      <w:proofErr w:type="spellStart"/>
      <w:r w:rsidRPr="00E9177A">
        <w:rPr>
          <w:rFonts w:cstheme="minorHAnsi"/>
        </w:rPr>
        <w:t>i.e</w:t>
      </w:r>
      <w:proofErr w:type="spellEnd"/>
      <w:r w:rsidRPr="00E9177A">
        <w:rPr>
          <w:rFonts w:cstheme="minorHAnsi"/>
        </w:rPr>
        <w:t>: hospital, registry) used in a particular study.</w:t>
      </w:r>
    </w:p>
    <w:p w14:paraId="03785F0D" w14:textId="77777777" w:rsidR="00B60AF0" w:rsidRPr="008D64C0" w:rsidRDefault="00B60AF0" w:rsidP="00B60AF0">
      <w:pPr>
        <w:spacing w:line="480" w:lineRule="auto"/>
        <w:rPr>
          <w:rFonts w:cstheme="minorHAnsi"/>
        </w:rPr>
      </w:pPr>
    </w:p>
    <w:p w14:paraId="3BE3211B" w14:textId="0F835ED8" w:rsidR="00B60AF0" w:rsidDel="004B11EC" w:rsidRDefault="00B60AF0" w:rsidP="00B60AF0">
      <w:pPr>
        <w:spacing w:line="480" w:lineRule="auto"/>
        <w:rPr>
          <w:del w:id="65" w:author="Isaac Allen" w:date="2022-12-03T00:30:00Z"/>
        </w:rPr>
      </w:pPr>
      <w:r>
        <w:t xml:space="preserve">We evaluated for differences in risks by age, follow-up duration, and geographic region using the Cochran’s Q statistic, by considering each stratum as a subgroup, and by comparing the resulting statistic to a chi-squared distribution </w:t>
      </w:r>
      <w:sdt>
        <w:sdtPr>
          <w:rPr>
            <w:color w:val="000000"/>
          </w:rPr>
          <w:tag w:val="MENDELEY_CITATION_v3_eyJjaXRhdGlvbklEIjoiTUVOREVMRVlfQ0lUQVRJT05fZjk4ODViMzYtYjBhZS00YzIwLWE1YWMtNDNjZGEwNzQyNWNi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65926162"/>
          <w:placeholder>
            <w:docPart w:val="A61A9FC6EE9442FBB33B7388F2830C9D"/>
          </w:placeholder>
        </w:sdtPr>
        <w:sdtEndPr/>
        <w:sdtContent>
          <w:r w:rsidR="00F10149" w:rsidRPr="00F10149">
            <w:rPr>
              <w:color w:val="000000"/>
            </w:rPr>
            <w:t>(4</w:t>
          </w:r>
          <w:r w:rsidR="00FD786B">
            <w:rPr>
              <w:color w:val="000000"/>
            </w:rPr>
            <w:t>6</w:t>
          </w:r>
          <w:r w:rsidR="00F10149" w:rsidRPr="00F10149">
            <w:rPr>
              <w:color w:val="000000"/>
            </w:rPr>
            <w:t>)</w:t>
          </w:r>
        </w:sdtContent>
      </w:sdt>
      <w:r>
        <w:t xml:space="preserve">. </w:t>
      </w:r>
    </w:p>
    <w:p w14:paraId="1379E92B" w14:textId="77777777" w:rsidR="00B60AF0" w:rsidRPr="006A6AD1" w:rsidRDefault="00B60AF0" w:rsidP="00B60AF0">
      <w:pPr>
        <w:spacing w:line="480" w:lineRule="auto"/>
        <w:rPr>
          <w:ins w:id="66" w:author="Isaac Allen" w:date="2022-12-03T00:30:00Z"/>
          <w:color w:val="000000"/>
          <w:vertAlign w:val="superscript"/>
        </w:rPr>
      </w:pPr>
    </w:p>
    <w:p w14:paraId="46F2E0BA" w14:textId="77777777" w:rsidR="00B60AF0" w:rsidRDefault="00B60AF0" w:rsidP="00B60AF0">
      <w:pPr>
        <w:spacing w:line="480" w:lineRule="auto"/>
      </w:pPr>
    </w:p>
    <w:p w14:paraId="6EA40BB2" w14:textId="77777777" w:rsidR="00B60AF0" w:rsidRDefault="00B60AF0" w:rsidP="00B60AF0">
      <w:pPr>
        <w:spacing w:line="480" w:lineRule="auto"/>
      </w:pPr>
      <w:r>
        <w:t>We also examined the Cochran’s Q and I</w:t>
      </w:r>
      <w:r>
        <w:rPr>
          <w:vertAlign w:val="superscript"/>
        </w:rPr>
        <w:t>2</w:t>
      </w:r>
      <w:r>
        <w:t xml:space="preserve"> statistics in each stratum for each stratified meta-analysis, to assess if a particular risk factor explained some of the heterogeneity in the unstratified analysis of non-breast SPC risks.</w:t>
      </w:r>
    </w:p>
    <w:p w14:paraId="26619A7C" w14:textId="77777777" w:rsidR="00B60AF0" w:rsidRDefault="00B60AF0" w:rsidP="00B60AF0">
      <w:pPr>
        <w:spacing w:line="480" w:lineRule="auto"/>
      </w:pPr>
    </w:p>
    <w:p w14:paraId="09705367" w14:textId="2D7BA9B1" w:rsidR="00B60AF0" w:rsidRDefault="00B60AF0" w:rsidP="00B60AF0">
      <w:pPr>
        <w:spacing w:after="0" w:line="480" w:lineRule="auto"/>
        <w:rPr>
          <w:rFonts w:cs="Calibri"/>
        </w:rPr>
      </w:pPr>
      <w:r>
        <w:t>We extracted SIRs</w:t>
      </w:r>
      <w:r w:rsidRPr="009237FC">
        <w:t xml:space="preserve"> </w:t>
      </w:r>
      <w:r>
        <w:t>that quantified SPC risks at specific sites, together with associated standard errors, from the studies included in the unstratified meta-analysis. We then estimated summary SIRs for SPC risks at these sites by conducting meta-analyses of the relevant site-specific SIRs. This was done to elucidate which cancer sites were driving the combined risks of all non-breast SPCs</w:t>
      </w:r>
      <w:r w:rsidRPr="00E9177A">
        <w:t xml:space="preserve">. We first </w:t>
      </w:r>
      <w:r w:rsidRPr="00E9177A">
        <w:lastRenderedPageBreak/>
        <w:t>examined site-specific risks for all ages. We then stratified by age at BC diagnosis, using the same stratification points as in the analyses of combined non-breast primary risks.</w:t>
      </w:r>
      <w:r>
        <w:t xml:space="preserve"> </w:t>
      </w:r>
      <w:ins w:id="67" w:author="Isaac Allen" w:date="2022-12-01T21:25:00Z">
        <w:r w:rsidRPr="00932BB8">
          <w:rPr>
            <w:highlight w:val="yellow"/>
            <w:rPrChange w:id="68" w:author="Isaac Allen" w:date="2022-12-02T01:53:00Z">
              <w:rPr>
                <w:color w:val="ED7D31" w:themeColor="accent2"/>
                <w:highlight w:val="yellow"/>
              </w:rPr>
            </w:rPrChange>
          </w:rPr>
          <w:t>These analyses were performed for each of the 20 non-breast cancer sites with the highest incidences among women worldwide in 2020, excluding non-melanoma skin cancer due to known underreporting and excluding oral cavity and lip cancer due to SPC risks at this site often being combined with other sites at the head</w:t>
        </w:r>
      </w:ins>
      <w:ins w:id="69" w:author="Isaac Allen" w:date="2022-12-02T01:35:00Z">
        <w:r w:rsidRPr="00932BB8">
          <w:rPr>
            <w:highlight w:val="yellow"/>
            <w:rPrChange w:id="70" w:author="Isaac Allen" w:date="2022-12-02T01:53:00Z">
              <w:rPr>
                <w:color w:val="ED7D31" w:themeColor="accent2"/>
                <w:highlight w:val="yellow"/>
              </w:rPr>
            </w:rPrChange>
          </w:rPr>
          <w:t xml:space="preserve"> and neck</w:t>
        </w:r>
        <w:r w:rsidRPr="00932BB8">
          <w:rPr>
            <w:rPrChange w:id="71" w:author="Isaac Allen" w:date="2022-12-02T01:53:00Z">
              <w:rPr>
                <w:color w:val="ED7D31" w:themeColor="accent2"/>
                <w:highlight w:val="yellow"/>
              </w:rPr>
            </w:rPrChange>
          </w:rPr>
          <w:t xml:space="preserve"> </w:t>
        </w:r>
      </w:ins>
      <w:del w:id="72" w:author="Isaac Allen" w:date="2022-12-01T21:25:00Z">
        <w:r w:rsidRPr="00DB4C4A" w:rsidDel="004B6C5C">
          <w:rPr>
            <w:highlight w:val="yellow"/>
            <w:rPrChange w:id="73" w:author="Isaac Allen" w:date="2022-11-25T22:21:00Z">
              <w:rPr/>
            </w:rPrChange>
          </w:rPr>
          <w:delText xml:space="preserve">These analyses were performed for </w:delText>
        </w:r>
      </w:del>
      <w:del w:id="74" w:author="Isaac Allen" w:date="2022-11-25T21:57:00Z">
        <w:r w:rsidRPr="00DB4C4A" w:rsidDel="00524CC5">
          <w:rPr>
            <w:highlight w:val="yellow"/>
            <w:rPrChange w:id="75" w:author="Isaac Allen" w:date="2022-11-25T22:21:00Z">
              <w:rPr/>
            </w:rPrChange>
          </w:rPr>
          <w:delText>the</w:delText>
        </w:r>
      </w:del>
      <w:del w:id="76" w:author="Isaac Allen" w:date="2022-12-01T21:25:00Z">
        <w:r w:rsidRPr="00DB4C4A" w:rsidDel="004B6C5C">
          <w:rPr>
            <w:highlight w:val="yellow"/>
            <w:rPrChange w:id="77" w:author="Isaac Allen" w:date="2022-11-25T22:21:00Z">
              <w:rPr/>
            </w:rPrChange>
          </w:rPr>
          <w:delText xml:space="preserve"> </w:delText>
        </w:r>
      </w:del>
      <w:del w:id="78" w:author="Isaac Allen" w:date="2022-11-25T21:55:00Z">
        <w:r w:rsidRPr="00DB4C4A" w:rsidDel="00524CC5">
          <w:rPr>
            <w:highlight w:val="yellow"/>
            <w:rPrChange w:id="79" w:author="Isaac Allen" w:date="2022-11-25T22:21:00Z">
              <w:rPr/>
            </w:rPrChange>
          </w:rPr>
          <w:delText>17</w:delText>
        </w:r>
      </w:del>
      <w:del w:id="80" w:author="Isaac Allen" w:date="2022-12-01T21:25:00Z">
        <w:r w:rsidRPr="00DB4C4A" w:rsidDel="004B6C5C">
          <w:rPr>
            <w:highlight w:val="yellow"/>
            <w:rPrChange w:id="81" w:author="Isaac Allen" w:date="2022-11-25T22:21:00Z">
              <w:rPr/>
            </w:rPrChange>
          </w:rPr>
          <w:delText xml:space="preserve"> </w:delText>
        </w:r>
      </w:del>
      <w:del w:id="82" w:author="Isaac Allen" w:date="2022-11-25T21:55:00Z">
        <w:r w:rsidRPr="00DB4C4A" w:rsidDel="00524CC5">
          <w:rPr>
            <w:highlight w:val="yellow"/>
            <w:rPrChange w:id="83" w:author="Isaac Allen" w:date="2022-11-25T22:21:00Z">
              <w:rPr/>
            </w:rPrChange>
          </w:rPr>
          <w:delText xml:space="preserve">most common non-breast female </w:delText>
        </w:r>
      </w:del>
      <w:del w:id="84" w:author="Isaac Allen" w:date="2022-12-01T21:25:00Z">
        <w:r w:rsidRPr="00DB4C4A" w:rsidDel="004B6C5C">
          <w:rPr>
            <w:highlight w:val="yellow"/>
            <w:rPrChange w:id="85" w:author="Isaac Allen" w:date="2022-11-25T22:21:00Z">
              <w:rPr/>
            </w:rPrChange>
          </w:rPr>
          <w:delText xml:space="preserve">cancer sites </w:delText>
        </w:r>
      </w:del>
      <w:del w:id="86" w:author="Isaac Allen" w:date="2022-11-25T21:56:00Z">
        <w:r w:rsidRPr="00DB4C4A" w:rsidDel="00524CC5">
          <w:rPr>
            <w:highlight w:val="yellow"/>
            <w:rPrChange w:id="87" w:author="Isaac Allen" w:date="2022-11-25T22:21:00Z">
              <w:rPr/>
            </w:rPrChange>
          </w:rPr>
          <w:delText xml:space="preserve">of known primary origin </w:delText>
        </w:r>
      </w:del>
      <w:del w:id="88" w:author="Isaac Allen" w:date="2022-12-01T21:25:00Z">
        <w:r w:rsidRPr="00DB4C4A" w:rsidDel="004B6C5C">
          <w:rPr>
            <w:highlight w:val="yellow"/>
            <w:rPrChange w:id="89" w:author="Isaac Allen" w:date="2022-11-25T22:21:00Z">
              <w:rPr/>
            </w:rPrChange>
          </w:rPr>
          <w:delText xml:space="preserve">in </w:delText>
        </w:r>
      </w:del>
      <w:del w:id="90" w:author="Isaac Allen" w:date="2022-11-25T21:56:00Z">
        <w:r w:rsidRPr="00475C1D" w:rsidDel="00524CC5">
          <w:delText>the United Kingdom</w:delText>
        </w:r>
        <w:r w:rsidDel="00524CC5">
          <w:delText xml:space="preserve"> between 2016 and 2018</w:delText>
        </w:r>
      </w:del>
      <w:del w:id="91" w:author="Isaac Allen" w:date="2022-11-25T22:07:00Z">
        <w:r w:rsidRPr="00475C1D" w:rsidDel="00F33D8F">
          <w:delText xml:space="preserve"> </w:delText>
        </w:r>
      </w:del>
      <w:customXmlDelRangeStart w:id="92" w:author="Isaac Allen" w:date="2022-11-25T22:07:00Z"/>
      <w:sdt>
        <w:sdtPr>
          <w:rPr>
            <w:color w:val="000000"/>
          </w:rPr>
          <w:tag w:val="MENDELEY_CITATION_v3_eyJjaXRhdGlvbklEIjoiTUVOREVMRVlfQ0lUQVRJT05fNzBmYTdlMzUtZTRhZC00MzVkLTk3MzItNDM4OTliMTFlNjg2IiwicHJvcGVydGllcyI6eyJub3RlSW5kZXgiOjB9LCJpc0VkaXRlZCI6ZmFsc2UsIm1hbnVhbE92ZXJyaWRlIjp7ImlzTWFudWFsbHlPdmVycmlkZGVuIjpmYWxzZSwiY2l0ZXByb2NUZXh0IjoiKDYsMjMsMzM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0s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Y29udGFpbmVyLXRpdGxlLXNob3J0IjoiQ2FuY2VyIE1lZC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fSwiaXNUZW1wb3JhcnkiOmZhbHNlfSx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1dfQ=="/>
          <w:id w:val="1304812684"/>
          <w:placeholder>
            <w:docPart w:val="A61A9FC6EE9442FBB33B7388F2830C9D"/>
          </w:placeholder>
        </w:sdtPr>
        <w:sdtEndPr/>
        <w:sdtContent>
          <w:customXmlDelRangeEnd w:id="92"/>
          <w:r w:rsidR="00F10149" w:rsidRPr="00F10149">
            <w:rPr>
              <w:color w:val="000000"/>
            </w:rPr>
            <w:t>(6,23,33)</w:t>
          </w:r>
          <w:r w:rsidR="00B87FB2">
            <w:rPr>
              <w:color w:val="000000"/>
            </w:rPr>
            <w:t>.</w:t>
          </w:r>
          <w:customXmlDelRangeStart w:id="93" w:author="Isaac Allen" w:date="2022-11-25T22:07:00Z"/>
        </w:sdtContent>
      </w:sdt>
      <w:customXmlDelRangeEnd w:id="93"/>
      <w:del w:id="94" w:author="Isaac Allen" w:date="2022-11-25T21:57:00Z">
        <w:r w:rsidRPr="00475C1D" w:rsidDel="00524CC5">
          <w:delText>.</w:delText>
        </w:r>
      </w:del>
      <w:del w:id="95" w:author="Isaac Allen" w:date="2022-11-25T22:07:00Z">
        <w:r w:rsidRPr="00475C1D" w:rsidDel="00F33D8F">
          <w:delText xml:space="preserve"> </w:delText>
        </w:r>
      </w:del>
      <w:del w:id="96" w:author="Isaac Allen" w:date="2022-12-02T01:53:00Z">
        <w:r w:rsidRPr="00475C1D" w:rsidDel="00932BB8">
          <w:delText>T</w:delText>
        </w:r>
      </w:del>
      <w:ins w:id="97" w:author="Isaac Allen" w:date="2022-12-02T01:53:00Z">
        <w:r>
          <w:t xml:space="preserve"> T</w:t>
        </w:r>
      </w:ins>
      <w:r w:rsidRPr="00475C1D">
        <w:t xml:space="preserve">hese sites are the </w:t>
      </w:r>
      <w:r w:rsidRPr="00475C1D">
        <w:rPr>
          <w:rFonts w:cs="Calibri"/>
        </w:rPr>
        <w:t>bladder</w:t>
      </w:r>
      <w:r w:rsidRPr="00475C1D">
        <w:t xml:space="preserve">, the </w:t>
      </w:r>
      <w:r w:rsidRPr="00475C1D">
        <w:rPr>
          <w:rFonts w:cs="Calibri"/>
        </w:rPr>
        <w:t>blood (leukaemia, myeloma and non-</w:t>
      </w:r>
      <w:proofErr w:type="spellStart"/>
      <w:r w:rsidRPr="00475C1D">
        <w:rPr>
          <w:rFonts w:cs="Calibri"/>
        </w:rPr>
        <w:t>Hodgkins</w:t>
      </w:r>
      <w:proofErr w:type="spellEnd"/>
      <w:r w:rsidRPr="00475C1D">
        <w:rPr>
          <w:rFonts w:cs="Calibri"/>
        </w:rPr>
        <w:t xml:space="preserve"> lymphoma), the brain and central nervous system (CNS),</w:t>
      </w:r>
      <w:ins w:id="98" w:author="Isaac Allen" w:date="2022-11-25T22:46:00Z">
        <w:r>
          <w:rPr>
            <w:rFonts w:cs="Calibri"/>
          </w:rPr>
          <w:t xml:space="preserve"> </w:t>
        </w:r>
        <w:r w:rsidRPr="00D86630">
          <w:rPr>
            <w:rFonts w:cs="Calibri"/>
            <w:highlight w:val="yellow"/>
            <w:rPrChange w:id="99" w:author="Isaac Allen" w:date="2022-11-25T22:48:00Z">
              <w:rPr>
                <w:rFonts w:cs="Calibri"/>
              </w:rPr>
            </w:rPrChange>
          </w:rPr>
          <w:t>the cervix uteri,</w:t>
        </w:r>
      </w:ins>
      <w:r w:rsidRPr="00D86630">
        <w:rPr>
          <w:rFonts w:cs="Calibri"/>
          <w:highlight w:val="yellow"/>
          <w:rPrChange w:id="100" w:author="Isaac Allen" w:date="2022-11-25T22:48:00Z">
            <w:rPr>
              <w:rFonts w:cs="Calibri"/>
            </w:rPr>
          </w:rPrChange>
        </w:rPr>
        <w:t xml:space="preserve"> </w:t>
      </w:r>
      <w:ins w:id="101" w:author="Isaac Allen" w:date="2022-11-25T22:46:00Z">
        <w:r w:rsidRPr="00D86630">
          <w:rPr>
            <w:rFonts w:cs="Calibri"/>
            <w:highlight w:val="yellow"/>
            <w:rPrChange w:id="102" w:author="Isaac Allen" w:date="2022-11-25T22:48:00Z">
              <w:rPr>
                <w:rFonts w:cs="Calibri"/>
              </w:rPr>
            </w:rPrChange>
          </w:rPr>
          <w:t>the corpus uteri,</w:t>
        </w:r>
        <w:r>
          <w:rPr>
            <w:rFonts w:cs="Calibri"/>
          </w:rPr>
          <w:t xml:space="preserve"> </w:t>
        </w:r>
      </w:ins>
      <w:r w:rsidRPr="00475C1D">
        <w:rPr>
          <w:rFonts w:cs="Calibri"/>
        </w:rPr>
        <w:t>the colorectum,</w:t>
      </w:r>
      <w:ins w:id="103" w:author="Isaac Allen" w:date="2022-11-25T22:46:00Z">
        <w:r>
          <w:rPr>
            <w:rFonts w:cs="Calibri"/>
          </w:rPr>
          <w:t xml:space="preserve"> the </w:t>
        </w:r>
        <w:r w:rsidRPr="00D86630">
          <w:rPr>
            <w:rFonts w:cs="Calibri"/>
            <w:highlight w:val="yellow"/>
            <w:rPrChange w:id="104" w:author="Isaac Allen" w:date="2022-11-25T22:49:00Z">
              <w:rPr>
                <w:rFonts w:cs="Calibri"/>
              </w:rPr>
            </w:rPrChange>
          </w:rPr>
          <w:t>gallbladder,</w:t>
        </w:r>
      </w:ins>
      <w:r w:rsidRPr="00475C1D">
        <w:rPr>
          <w:rFonts w:cs="Calibri"/>
        </w:rPr>
        <w:t xml:space="preserve"> </w:t>
      </w:r>
      <w:del w:id="105" w:author="Isaac Allen" w:date="2022-11-25T22:46:00Z">
        <w:r w:rsidRPr="00475C1D" w:rsidDel="00D86630">
          <w:rPr>
            <w:rFonts w:cs="Calibri"/>
          </w:rPr>
          <w:delText>the head and neck</w:delText>
        </w:r>
        <w:r w:rsidRPr="00475C1D" w:rsidDel="00D86630">
          <w:delText xml:space="preserve">, </w:delText>
        </w:r>
      </w:del>
      <w:r w:rsidRPr="00475C1D">
        <w:t xml:space="preserve">the </w:t>
      </w:r>
      <w:r w:rsidRPr="00475C1D">
        <w:rPr>
          <w:rFonts w:cs="Calibri"/>
        </w:rPr>
        <w:t>kidney, the liver</w:t>
      </w:r>
      <w:r w:rsidRPr="00475C1D">
        <w:t xml:space="preserve">, the </w:t>
      </w:r>
      <w:r w:rsidRPr="00475C1D">
        <w:rPr>
          <w:rFonts w:cs="Calibri"/>
        </w:rPr>
        <w:t>lung</w:t>
      </w:r>
      <w:r w:rsidRPr="00475C1D">
        <w:t xml:space="preserve">, the </w:t>
      </w:r>
      <w:r w:rsidRPr="00475C1D">
        <w:rPr>
          <w:rFonts w:cs="Calibri"/>
        </w:rPr>
        <w:t>oesophagus</w:t>
      </w:r>
      <w:r w:rsidRPr="00475C1D">
        <w:t xml:space="preserve">, the ovary, the </w:t>
      </w:r>
      <w:r w:rsidRPr="00475C1D">
        <w:rPr>
          <w:rFonts w:cs="Calibri"/>
        </w:rPr>
        <w:t>pancreas</w:t>
      </w:r>
      <w:r w:rsidRPr="00475C1D">
        <w:t xml:space="preserve">, the </w:t>
      </w:r>
      <w:r w:rsidRPr="00475C1D">
        <w:rPr>
          <w:rFonts w:cs="Calibri"/>
        </w:rPr>
        <w:t>skin (melanoma)</w:t>
      </w:r>
      <w:r w:rsidRPr="00475C1D">
        <w:t xml:space="preserve">, the </w:t>
      </w:r>
      <w:r w:rsidRPr="00475C1D">
        <w:rPr>
          <w:rFonts w:cs="Calibri"/>
        </w:rPr>
        <w:t>stomach,</w:t>
      </w:r>
      <w:r w:rsidRPr="00475C1D">
        <w:t xml:space="preserve"> the </w:t>
      </w:r>
      <w:r w:rsidRPr="00475C1D">
        <w:rPr>
          <w:rFonts w:cs="Calibri"/>
        </w:rPr>
        <w:t xml:space="preserve">thyroid </w:t>
      </w:r>
      <w:del w:id="106" w:author="Isaac Allen" w:date="2022-11-25T22:46:00Z">
        <w:r w:rsidRPr="00D86630" w:rsidDel="00D86630">
          <w:rPr>
            <w:rFonts w:cs="Calibri"/>
            <w:highlight w:val="yellow"/>
            <w:rPrChange w:id="107" w:author="Isaac Allen" w:date="2022-11-25T22:48:00Z">
              <w:rPr>
                <w:rFonts w:cs="Calibri"/>
              </w:rPr>
            </w:rPrChange>
          </w:rPr>
          <w:delText xml:space="preserve">and the uterus. </w:delText>
        </w:r>
      </w:del>
      <w:ins w:id="108" w:author="Isaac Allen" w:date="2022-11-25T22:46:00Z">
        <w:r w:rsidRPr="00D86630">
          <w:rPr>
            <w:rFonts w:cs="Calibri"/>
            <w:highlight w:val="yellow"/>
            <w:rPrChange w:id="109" w:author="Isaac Allen" w:date="2022-11-25T22:48:00Z">
              <w:rPr>
                <w:rFonts w:cs="Calibri"/>
              </w:rPr>
            </w:rPrChange>
          </w:rPr>
          <w:t>and the vulva</w:t>
        </w:r>
      </w:ins>
      <w:ins w:id="110" w:author="Isaac Allen" w:date="2022-11-25T22:48:00Z">
        <w:r w:rsidRPr="00D86630">
          <w:rPr>
            <w:rFonts w:cs="Calibri"/>
            <w:highlight w:val="yellow"/>
            <w:rPrChange w:id="111" w:author="Isaac Allen" w:date="2022-11-25T22:48:00Z">
              <w:rPr>
                <w:rFonts w:cs="Calibri"/>
              </w:rPr>
            </w:rPrChange>
          </w:rPr>
          <w:t xml:space="preserve"> </w:t>
        </w:r>
      </w:ins>
      <w:customXmlInsRangeStart w:id="112" w:author="Isaac Allen" w:date="2022-11-25T22:48:00Z"/>
      <w:sdt>
        <w:sdtPr>
          <w:rPr>
            <w:color w:val="000000"/>
            <w:highlight w:val="yellow"/>
          </w:rPr>
          <w:tag w:val="MENDELEY_CITATION_v3_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"/>
          <w:id w:val="1571615259"/>
          <w:placeholder>
            <w:docPart w:val="0748D6B188C2447F84D7D3DC9AB93044"/>
          </w:placeholder>
        </w:sdtPr>
        <w:sdtEndPr/>
        <w:sdtContent>
          <w:customXmlInsRangeEnd w:id="112"/>
          <w:r w:rsidR="00F10149" w:rsidRPr="00F10149">
            <w:rPr>
              <w:color w:val="000000"/>
              <w:highlight w:val="yellow"/>
            </w:rPr>
            <w:t>(5</w:t>
          </w:r>
          <w:r w:rsidR="00EC131F">
            <w:rPr>
              <w:color w:val="000000"/>
              <w:highlight w:val="yellow"/>
            </w:rPr>
            <w:t>3</w:t>
          </w:r>
          <w:r w:rsidR="00F10149" w:rsidRPr="00F10149">
            <w:rPr>
              <w:color w:val="000000"/>
              <w:highlight w:val="yellow"/>
            </w:rPr>
            <w:t>)</w:t>
          </w:r>
          <w:customXmlInsRangeStart w:id="113" w:author="Isaac Allen" w:date="2022-11-25T22:48:00Z"/>
        </w:sdtContent>
      </w:sdt>
      <w:customXmlInsRangeEnd w:id="113"/>
      <w:ins w:id="114" w:author="Isaac Allen" w:date="2022-11-25T22:48:00Z">
        <w:r w:rsidRPr="00D86630">
          <w:rPr>
            <w:highlight w:val="yellow"/>
          </w:rPr>
          <w:t>.</w:t>
        </w:r>
      </w:ins>
    </w:p>
    <w:p w14:paraId="353C4D6B" w14:textId="77777777" w:rsidR="00B60AF0" w:rsidRPr="005E333B" w:rsidDel="004B11EC" w:rsidRDefault="00B60AF0" w:rsidP="00B60AF0">
      <w:pPr>
        <w:spacing w:after="0" w:line="480" w:lineRule="auto"/>
        <w:rPr>
          <w:del w:id="115" w:author="Isaac Allen" w:date="2022-12-03T00:29:00Z"/>
        </w:rPr>
      </w:pPr>
    </w:p>
    <w:p w14:paraId="6572C1C8" w14:textId="77777777" w:rsidR="00B60AF0" w:rsidRDefault="00B60AF0" w:rsidP="00B60AF0">
      <w:pPr>
        <w:spacing w:after="0" w:line="480" w:lineRule="auto"/>
        <w:rPr>
          <w:shd w:val="clear" w:color="auto" w:fill="FFFFFF" w:themeFill="background1"/>
        </w:rPr>
      </w:pPr>
    </w:p>
    <w:p w14:paraId="7E811388" w14:textId="238AD428" w:rsidR="00B60AF0" w:rsidRDefault="00B60AF0" w:rsidP="00B60AF0">
      <w:pPr>
        <w:spacing w:after="0" w:line="480" w:lineRule="auto"/>
      </w:pPr>
      <w:r>
        <w:t>F</w:t>
      </w:r>
      <w:r w:rsidRPr="00580526">
        <w:t>orest plots</w:t>
      </w:r>
      <w:r>
        <w:t xml:space="preserve"> were generated as a visual aid to accompany each meta-analysis. We evaluated the methodological quality of each study using the Newcastle-Ottawa scale (NOS) </w:t>
      </w:r>
      <w:sdt>
        <w:sdtPr>
          <w:rPr>
            <w:color w:val="000000"/>
          </w:rPr>
          <w:tag w:val="MENDELEY_CITATION_v3_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"/>
          <w:id w:val="-200708107"/>
          <w:placeholder>
            <w:docPart w:val="A61A9FC6EE9442FBB33B7388F2830C9D"/>
          </w:placeholder>
        </w:sdtPr>
        <w:sdtEndPr/>
        <w:sdtContent>
          <w:r w:rsidR="00F10149" w:rsidRPr="00F10149">
            <w:rPr>
              <w:color w:val="000000"/>
            </w:rPr>
            <w:t>(5</w:t>
          </w:r>
          <w:r w:rsidR="00EC131F">
            <w:rPr>
              <w:color w:val="000000"/>
            </w:rPr>
            <w:t>4</w:t>
          </w:r>
          <w:r w:rsidR="00F10149" w:rsidRPr="00F10149">
            <w:rPr>
              <w:color w:val="000000"/>
            </w:rPr>
            <w:t>)</w:t>
          </w:r>
        </w:sdtContent>
      </w:sdt>
      <w:r>
        <w:t xml:space="preserve">, as recommended by the Cochrane Collaboration </w:t>
      </w:r>
      <w:sdt>
        <w:sdtPr>
          <w:rPr>
            <w:color w:val="000000"/>
          </w:rPr>
          <w:tag w:val="MENDELEY_CITATION_v3_eyJjaXRhdGlvbklEIjoiTUVOREVMRVlfQ0lUQVRJT05fYTRhZjUzOGEtYjIwZi00NmYyLWE3NjEtNDFhZmE4OTU4YTY3IiwicHJvcGVydGllcyI6eyJub3RlSW5kZXgiOjB9LCJpc0VkaXRlZCI6ZmFsc2UsIm1hbnVhbE92ZXJyaWRlIjp7ImlzTWFudWFsbHlPdmVycmlkZGVuIjpmYWxzZSwiY2l0ZXByb2NUZXh0IjoiKDQ4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V19"/>
          <w:id w:val="555208807"/>
          <w:placeholder>
            <w:docPart w:val="A61A9FC6EE9442FBB33B7388F2830C9D"/>
          </w:placeholder>
        </w:sdtPr>
        <w:sdtEndPr/>
        <w:sdtContent>
          <w:r w:rsidR="00F10149" w:rsidRPr="00F10149">
            <w:rPr>
              <w:color w:val="000000"/>
            </w:rPr>
            <w:t>(4</w:t>
          </w:r>
          <w:r w:rsidR="00EC131F">
            <w:rPr>
              <w:color w:val="000000"/>
            </w:rPr>
            <w:t>7</w:t>
          </w:r>
          <w:r w:rsidR="00F10149" w:rsidRPr="00F10149">
            <w:rPr>
              <w:color w:val="000000"/>
            </w:rPr>
            <w:t>)</w:t>
          </w:r>
        </w:sdtContent>
      </w:sdt>
      <w:r>
        <w:t xml:space="preserve"> (details in Additional File). RStudio version 4.1.2 was used for all analyses </w:t>
      </w:r>
      <w:sdt>
        <w:sdtPr>
          <w:rPr>
            <w:color w:val="000000"/>
          </w:rPr>
          <w:tag w:val="MENDELEY_CITATION_v3_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"/>
          <w:id w:val="117416621"/>
          <w:placeholder>
            <w:docPart w:val="A61A9FC6EE9442FBB33B7388F2830C9D"/>
          </w:placeholder>
        </w:sdtPr>
        <w:sdtEndPr/>
        <w:sdtContent>
          <w:r w:rsidR="00F10149" w:rsidRPr="00F10149">
            <w:rPr>
              <w:color w:val="000000"/>
            </w:rPr>
            <w:t>(5</w:t>
          </w:r>
          <w:r w:rsidR="00EC131F">
            <w:rPr>
              <w:color w:val="000000"/>
            </w:rPr>
            <w:t>5</w:t>
          </w:r>
          <w:r w:rsidR="00F10149" w:rsidRPr="00F10149">
            <w:rPr>
              <w:color w:val="000000"/>
            </w:rPr>
            <w:t>)</w:t>
          </w:r>
        </w:sdtContent>
      </w:sdt>
      <w:r>
        <w:t>. We defined statistical significance to be present when a p-value of under 0.05 was observed.</w:t>
      </w:r>
    </w:p>
    <w:p w14:paraId="38D74E9B" w14:textId="77777777" w:rsidR="00B60AF0" w:rsidRDefault="00B60AF0" w:rsidP="00B60AF0">
      <w:pPr>
        <w:spacing w:after="0" w:line="480" w:lineRule="auto"/>
        <w:rPr>
          <w:ins w:id="116" w:author="Isaac Allen" w:date="2022-12-02T17:58:00Z"/>
        </w:rPr>
      </w:pPr>
    </w:p>
    <w:p w14:paraId="36EF5013" w14:textId="12F4B24C" w:rsidR="00B60AF0" w:rsidRDefault="00B60AF0" w:rsidP="00B60AF0">
      <w:pPr>
        <w:spacing w:after="0" w:line="480" w:lineRule="auto"/>
        <w:rPr>
          <w:ins w:id="117" w:author="Isaac Allen" w:date="2022-12-02T17:58:00Z"/>
        </w:rPr>
      </w:pPr>
      <w:ins w:id="118" w:author="Isaac Allen" w:date="2022-12-02T17:58:00Z">
        <w:r w:rsidRPr="000F5EC0">
          <w:rPr>
            <w:highlight w:val="yellow"/>
            <w:rPrChange w:id="119" w:author="Isaac Allen" w:date="2022-12-02T18:08:00Z">
              <w:rPr/>
            </w:rPrChange>
          </w:rPr>
          <w:t xml:space="preserve">The reader seeking a more detailed </w:t>
        </w:r>
      </w:ins>
      <w:ins w:id="120" w:author="Isaac Allen" w:date="2022-12-02T17:59:00Z">
        <w:r w:rsidRPr="000F5EC0">
          <w:rPr>
            <w:highlight w:val="yellow"/>
            <w:rPrChange w:id="121" w:author="Isaac Allen" w:date="2022-12-02T18:08:00Z">
              <w:rPr/>
            </w:rPrChange>
          </w:rPr>
          <w:t xml:space="preserve">explanation of the statistical techniques described in this section </w:t>
        </w:r>
      </w:ins>
      <w:ins w:id="122" w:author="Isaac Allen" w:date="2022-12-02T18:06:00Z">
        <w:r w:rsidRPr="000F5EC0">
          <w:rPr>
            <w:highlight w:val="yellow"/>
            <w:rPrChange w:id="123" w:author="Isaac Allen" w:date="2022-12-02T18:08:00Z">
              <w:rPr/>
            </w:rPrChange>
          </w:rPr>
          <w:t>is</w:t>
        </w:r>
      </w:ins>
      <w:ins w:id="124" w:author="Isaac Allen" w:date="2022-12-02T17:59:00Z">
        <w:r w:rsidRPr="000F5EC0">
          <w:rPr>
            <w:highlight w:val="yellow"/>
            <w:rPrChange w:id="125" w:author="Isaac Allen" w:date="2022-12-02T18:08:00Z">
              <w:rPr/>
            </w:rPrChange>
          </w:rPr>
          <w:t xml:space="preserve"> </w:t>
        </w:r>
      </w:ins>
      <w:ins w:id="126" w:author="Isaac Allen" w:date="2022-12-02T18:06:00Z">
        <w:r w:rsidRPr="000F5EC0">
          <w:rPr>
            <w:highlight w:val="yellow"/>
            <w:rPrChange w:id="127" w:author="Isaac Allen" w:date="2022-12-02T18:08:00Z">
              <w:rPr/>
            </w:rPrChange>
          </w:rPr>
          <w:t>encouraged to consult</w:t>
        </w:r>
      </w:ins>
      <w:ins w:id="128" w:author="Isaac Allen" w:date="2022-12-02T18:01:00Z">
        <w:r w:rsidRPr="000F5EC0">
          <w:rPr>
            <w:highlight w:val="yellow"/>
            <w:rPrChange w:id="129" w:author="Isaac Allen" w:date="2022-12-02T18:08:00Z">
              <w:rPr/>
            </w:rPrChange>
          </w:rPr>
          <w:t xml:space="preserve"> Breslow and Day </w:t>
        </w:r>
      </w:ins>
      <w:customXmlInsRangeStart w:id="130" w:author="Isaac Allen" w:date="2022-12-02T18:07:00Z"/>
      <w:sdt>
        <w:sdtPr>
          <w:rPr>
            <w:color w:val="000000"/>
            <w:highlight w:val="yellow"/>
          </w:rPr>
          <w:tag w:val="MENDELEY_CITATION_v3_eyJjaXRhdGlvbklEIjoiTUVOREVMRVlfQ0lUQVRJT05fNWMwMTNjZTktNWQwMy00ZTkwLTkxOTAtZDU0N2Q0Mzc1NDA2IiwicHJvcGVydGllcyI6eyJub3RlSW5kZXgiOjB9LCJpc0VkaXRlZCI6ZmFsc2UsIm1hbnVhbE92ZXJyaWRlIjp7ImlzTWFudWFsbHlPdmVycmlkZGVuIjpmYWxzZSwiY2l0ZXByb2NUZXh0IjoiKDUw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
          <w:id w:val="-1809691480"/>
          <w:placeholder>
            <w:docPart w:val="0C0AF79434914A5BAC2CACADF3B3A7A9"/>
          </w:placeholder>
        </w:sdtPr>
        <w:sdtEndPr/>
        <w:sdtContent>
          <w:customXmlInsRangeEnd w:id="130"/>
          <w:r w:rsidR="00F10149" w:rsidRPr="00F10149">
            <w:rPr>
              <w:color w:val="000000"/>
              <w:highlight w:val="yellow"/>
            </w:rPr>
            <w:t>(</w:t>
          </w:r>
          <w:r w:rsidR="00EC131F">
            <w:rPr>
              <w:color w:val="000000"/>
              <w:highlight w:val="yellow"/>
            </w:rPr>
            <w:t>49</w:t>
          </w:r>
          <w:r w:rsidR="00F10149" w:rsidRPr="00F10149">
            <w:rPr>
              <w:color w:val="000000"/>
              <w:highlight w:val="yellow"/>
            </w:rPr>
            <w:t>)</w:t>
          </w:r>
          <w:customXmlInsRangeStart w:id="131" w:author="Isaac Allen" w:date="2022-12-02T18:07:00Z"/>
        </w:sdtContent>
      </w:sdt>
      <w:customXmlInsRangeEnd w:id="131"/>
      <w:ins w:id="132" w:author="Isaac Allen" w:date="2022-12-02T18:01:00Z">
        <w:r w:rsidRPr="000F5EC0">
          <w:rPr>
            <w:highlight w:val="yellow"/>
            <w:rPrChange w:id="133" w:author="Isaac Allen" w:date="2022-12-02T18:08:00Z">
              <w:rPr/>
            </w:rPrChange>
          </w:rPr>
          <w:t xml:space="preserve"> and, for a </w:t>
        </w:r>
      </w:ins>
      <w:ins w:id="134" w:author="Isaac Allen" w:date="2022-12-02T18:07:00Z">
        <w:r w:rsidRPr="000F5EC0">
          <w:rPr>
            <w:highlight w:val="yellow"/>
            <w:rPrChange w:id="135" w:author="Isaac Allen" w:date="2022-12-02T18:08:00Z">
              <w:rPr/>
            </w:rPrChange>
          </w:rPr>
          <w:t>specific</w:t>
        </w:r>
      </w:ins>
      <w:ins w:id="136" w:author="Isaac Allen" w:date="2022-12-02T18:01:00Z">
        <w:r w:rsidRPr="000F5EC0">
          <w:rPr>
            <w:highlight w:val="yellow"/>
            <w:rPrChange w:id="137" w:author="Isaac Allen" w:date="2022-12-02T18:08:00Z">
              <w:rPr/>
            </w:rPrChange>
          </w:rPr>
          <w:t xml:space="preserve"> focus on meta-analys</w:t>
        </w:r>
      </w:ins>
      <w:ins w:id="138" w:author="Isaac Allen" w:date="2022-12-02T18:37:00Z">
        <w:r>
          <w:rPr>
            <w:highlight w:val="yellow"/>
          </w:rPr>
          <w:t>i</w:t>
        </w:r>
      </w:ins>
      <w:ins w:id="139" w:author="Isaac Allen" w:date="2022-12-02T18:01:00Z">
        <w:r w:rsidRPr="000F5EC0">
          <w:rPr>
            <w:highlight w:val="yellow"/>
            <w:rPrChange w:id="140" w:author="Isaac Allen" w:date="2022-12-02T18:08:00Z">
              <w:rPr/>
            </w:rPrChange>
          </w:rPr>
          <w:t>s</w:t>
        </w:r>
      </w:ins>
      <w:ins w:id="141" w:author="Isaac Allen" w:date="2022-12-02T18:07:00Z">
        <w:r w:rsidRPr="000F5EC0">
          <w:rPr>
            <w:highlight w:val="yellow"/>
            <w:rPrChange w:id="142" w:author="Isaac Allen" w:date="2022-12-02T18:08:00Z">
              <w:rPr/>
            </w:rPrChange>
          </w:rPr>
          <w:t xml:space="preserve"> methodology</w:t>
        </w:r>
      </w:ins>
      <w:ins w:id="143" w:author="Isaac Allen" w:date="2022-12-02T18:02:00Z">
        <w:r w:rsidRPr="000F5EC0">
          <w:rPr>
            <w:highlight w:val="yellow"/>
            <w:rPrChange w:id="144" w:author="Isaac Allen" w:date="2022-12-02T18:08:00Z">
              <w:rPr/>
            </w:rPrChange>
          </w:rPr>
          <w:t xml:space="preserve">, </w:t>
        </w:r>
        <w:proofErr w:type="spellStart"/>
        <w:r w:rsidRPr="000F5EC0">
          <w:rPr>
            <w:highlight w:val="yellow"/>
            <w:rPrChange w:id="145" w:author="Isaac Allen" w:date="2022-12-02T18:08:00Z">
              <w:rPr/>
            </w:rPrChange>
          </w:rPr>
          <w:t>Harrer</w:t>
        </w:r>
        <w:proofErr w:type="spellEnd"/>
        <w:r w:rsidRPr="000F5EC0">
          <w:rPr>
            <w:highlight w:val="yellow"/>
            <w:rPrChange w:id="146" w:author="Isaac Allen" w:date="2022-12-02T18:08:00Z">
              <w:rPr/>
            </w:rPrChange>
          </w:rPr>
          <w:t xml:space="preserve"> et al. </w:t>
        </w:r>
      </w:ins>
      <w:customXmlInsRangeStart w:id="147" w:author="Isaac Allen" w:date="2022-12-02T18:07:00Z"/>
      <w:sdt>
        <w:sdtPr>
          <w:rPr>
            <w:color w:val="000000"/>
            <w:highlight w:val="yellow"/>
          </w:rPr>
          <w:tag w:val="MENDELEY_CITATION_v3_eyJjaXRhdGlvbklEIjoiTUVOREVMRVlfQ0lUQVRJT05fNTFiYmU1NGItNDhlYy00NGIzLThiY2YtM2ZiMmFmNzA0OWU5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1688972543"/>
          <w:placeholder>
            <w:docPart w:val="0C0AF79434914A5BAC2CACADF3B3A7A9"/>
          </w:placeholder>
        </w:sdtPr>
        <w:sdtEndPr/>
        <w:sdtContent>
          <w:customXmlInsRangeEnd w:id="147"/>
          <w:r w:rsidR="00F10149" w:rsidRPr="00F10149">
            <w:rPr>
              <w:color w:val="000000"/>
              <w:highlight w:val="yellow"/>
            </w:rPr>
            <w:t>(4</w:t>
          </w:r>
          <w:r w:rsidR="00EC131F">
            <w:rPr>
              <w:color w:val="000000"/>
              <w:highlight w:val="yellow"/>
            </w:rPr>
            <w:t>6</w:t>
          </w:r>
          <w:r w:rsidR="00F10149" w:rsidRPr="00F10149">
            <w:rPr>
              <w:color w:val="000000"/>
              <w:highlight w:val="yellow"/>
            </w:rPr>
            <w:t>)</w:t>
          </w:r>
          <w:customXmlInsRangeStart w:id="148" w:author="Isaac Allen" w:date="2022-12-02T18:07:00Z"/>
        </w:sdtContent>
      </w:sdt>
      <w:customXmlInsRangeEnd w:id="148"/>
      <w:ins w:id="149" w:author="Isaac Allen" w:date="2022-12-02T18:02:00Z">
        <w:r w:rsidRPr="000F5EC0">
          <w:rPr>
            <w:highlight w:val="yellow"/>
            <w:rPrChange w:id="150" w:author="Isaac Allen" w:date="2022-12-02T18:08:00Z">
              <w:rPr/>
            </w:rPrChange>
          </w:rPr>
          <w:t>.</w:t>
        </w:r>
      </w:ins>
    </w:p>
    <w:p w14:paraId="15DFB27C" w14:textId="77777777" w:rsidR="00B60AF0" w:rsidRDefault="00B60AF0" w:rsidP="00B60AF0">
      <w:pPr>
        <w:spacing w:after="0" w:line="480" w:lineRule="auto"/>
      </w:pPr>
    </w:p>
    <w:p w14:paraId="41CF00C2" w14:textId="77777777" w:rsidR="00B60AF0" w:rsidRPr="008D7DCB" w:rsidRDefault="00B60AF0" w:rsidP="00B60AF0">
      <w:pPr>
        <w:pStyle w:val="Heading1"/>
        <w:spacing w:line="480" w:lineRule="auto"/>
      </w:pPr>
      <w:r>
        <w:t>Results</w:t>
      </w:r>
    </w:p>
    <w:p w14:paraId="3D5CF7C8" w14:textId="77777777" w:rsidR="00B60AF0" w:rsidRPr="00D72C4C" w:rsidRDefault="00B60AF0" w:rsidP="00B60AF0">
      <w:pPr>
        <w:pStyle w:val="Heading2"/>
        <w:spacing w:line="480" w:lineRule="auto"/>
      </w:pPr>
      <w:r>
        <w:t>Results of literature search:</w:t>
      </w:r>
    </w:p>
    <w:p w14:paraId="329A7D50" w14:textId="56FEA755" w:rsidR="00B60AF0" w:rsidDel="004B11EC" w:rsidRDefault="00B60AF0" w:rsidP="00B60AF0">
      <w:pPr>
        <w:spacing w:line="480" w:lineRule="auto"/>
        <w:rPr>
          <w:del w:id="151" w:author="Isaac Allen" w:date="2022-12-02T01:12:00Z"/>
        </w:rPr>
      </w:pPr>
      <w:r>
        <w:t>112 studies were accepted for review at the full-text level after passing the title and abstract screening stage. 65 of these were selected from the 2011 studies returned after the database searches.</w:t>
      </w:r>
      <w:r w:rsidRPr="00580526">
        <w:t xml:space="preserve"> </w:t>
      </w:r>
      <w:r>
        <w:t xml:space="preserve">38 of the 112 studies were found following sweeps of the bibliographies of 69 studies: the </w:t>
      </w:r>
      <w:r>
        <w:lastRenderedPageBreak/>
        <w:t xml:space="preserve">65 studies previously mentioned, and four additional studies which only failed the title and abstract sweeping due to exclusively examining </w:t>
      </w:r>
      <w:r w:rsidRPr="00580526">
        <w:t>male BC survivors.</w:t>
      </w:r>
      <w:r>
        <w:t xml:space="preserve"> We identified the final 9 of the 112 studies after sweeping the “cited by” section of PubMed for 66 of these 69 studies, as the remaining three studies </w:t>
      </w:r>
      <w:sdt>
        <w:sdtPr>
          <w:rPr>
            <w:color w:val="000000"/>
          </w:rPr>
          <w:tag w:val="MENDELEY_CITATION_v3_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"/>
          <w:id w:val="-655604738"/>
          <w:placeholder>
            <w:docPart w:val="A61A9FC6EE9442FBB33B7388F2830C9D"/>
          </w:placeholder>
        </w:sdtPr>
        <w:sdtEndPr/>
        <w:sdtContent>
          <w:r w:rsidR="00F10149" w:rsidRPr="00F10149">
            <w:rPr>
              <w:color w:val="000000"/>
            </w:rPr>
            <w:t>(5</w:t>
          </w:r>
          <w:r w:rsidR="00EC131F">
            <w:rPr>
              <w:color w:val="000000"/>
            </w:rPr>
            <w:t>6</w:t>
          </w:r>
          <w:r w:rsidR="00F10149" w:rsidRPr="00F10149">
            <w:rPr>
              <w:color w:val="000000"/>
            </w:rPr>
            <w:t>–5</w:t>
          </w:r>
          <w:r w:rsidR="00EC131F">
            <w:rPr>
              <w:color w:val="000000"/>
            </w:rPr>
            <w:t>8</w:t>
          </w:r>
          <w:r w:rsidR="00F10149" w:rsidRPr="00F10149">
            <w:rPr>
              <w:color w:val="000000"/>
            </w:rPr>
            <w:t>)</w:t>
          </w:r>
        </w:sdtContent>
      </w:sdt>
      <w:r>
        <w:t xml:space="preserve"> were unavailable in PubMed. In this way, we hoped to capture additional relevant literature published both before and after the studies identified through the database searches. Following close reading, we included 28 of the 112 studies in this review. Reasons for exclusions of the remaining 84 studies, as well as a full explanation of the search process, are shown in Figure 1.</w:t>
      </w:r>
    </w:p>
    <w:p w14:paraId="6BC62EBE" w14:textId="77777777" w:rsidR="00B60AF0" w:rsidRDefault="00B60AF0" w:rsidP="00B60AF0">
      <w:pPr>
        <w:spacing w:line="480" w:lineRule="auto"/>
        <w:rPr>
          <w:ins w:id="152" w:author="Isaac Allen" w:date="2022-12-03T00:25:00Z"/>
        </w:rPr>
      </w:pPr>
    </w:p>
    <w:p w14:paraId="2CFC1035" w14:textId="77777777" w:rsidR="00B60AF0" w:rsidRDefault="00B60AF0" w:rsidP="00B60AF0">
      <w:pPr>
        <w:spacing w:line="480" w:lineRule="auto"/>
      </w:pPr>
    </w:p>
    <w:p w14:paraId="5D068B5B" w14:textId="77777777" w:rsidR="00B60AF0" w:rsidDel="004B11EC" w:rsidRDefault="00B60AF0" w:rsidP="00B60AF0">
      <w:pPr>
        <w:rPr>
          <w:del w:id="153" w:author="Isaac Allen" w:date="2022-11-29T18:27:00Z"/>
        </w:rPr>
      </w:pPr>
    </w:p>
    <w:p w14:paraId="5F1D148C" w14:textId="77777777" w:rsidR="00B60AF0" w:rsidRDefault="00B60AF0" w:rsidP="00B60AF0">
      <w:pPr>
        <w:spacing w:line="480" w:lineRule="auto"/>
        <w:rPr>
          <w:ins w:id="154" w:author="Isaac Allen" w:date="2022-12-03T00:28:00Z"/>
        </w:rPr>
      </w:pPr>
    </w:p>
    <w:p w14:paraId="79AA2DAD" w14:textId="77777777" w:rsidR="00B60AF0" w:rsidRDefault="00B60AF0" w:rsidP="00B60AF0">
      <w:pPr>
        <w:spacing w:line="480" w:lineRule="auto"/>
        <w:rPr>
          <w:ins w:id="155" w:author="Isaac Allen" w:date="2022-12-03T00:28:00Z"/>
        </w:rPr>
      </w:pPr>
    </w:p>
    <w:p w14:paraId="10A7387E" w14:textId="77777777" w:rsidR="00B60AF0" w:rsidRDefault="00B60AF0" w:rsidP="00B60AF0">
      <w:pPr>
        <w:spacing w:line="480" w:lineRule="auto"/>
        <w:rPr>
          <w:ins w:id="156" w:author="Isaac Allen" w:date="2022-12-03T00:28:00Z"/>
        </w:rPr>
      </w:pPr>
    </w:p>
    <w:p w14:paraId="7A2EE9F3" w14:textId="77777777" w:rsidR="00B60AF0" w:rsidRDefault="00B60AF0" w:rsidP="00B60AF0">
      <w:pPr>
        <w:spacing w:line="480" w:lineRule="auto"/>
        <w:rPr>
          <w:ins w:id="157" w:author="Isaac Allen" w:date="2022-12-03T00:28:00Z"/>
        </w:rPr>
      </w:pPr>
    </w:p>
    <w:p w14:paraId="74D2079C" w14:textId="77777777" w:rsidR="00B60AF0" w:rsidRDefault="00B60AF0" w:rsidP="00B60AF0">
      <w:pPr>
        <w:spacing w:line="480" w:lineRule="auto"/>
        <w:rPr>
          <w:ins w:id="158" w:author="Isaac Allen" w:date="2022-12-03T00:28:00Z"/>
        </w:rPr>
      </w:pPr>
    </w:p>
    <w:p w14:paraId="387AE116" w14:textId="77777777" w:rsidR="00B60AF0" w:rsidRDefault="00B60AF0" w:rsidP="00B60AF0">
      <w:pPr>
        <w:spacing w:line="480" w:lineRule="auto"/>
        <w:rPr>
          <w:ins w:id="159" w:author="Isaac Allen" w:date="2022-12-03T00:28:00Z"/>
        </w:rPr>
      </w:pPr>
    </w:p>
    <w:p w14:paraId="5D19D4BE" w14:textId="77777777" w:rsidR="00B60AF0" w:rsidRDefault="00B60AF0" w:rsidP="00B60AF0">
      <w:pPr>
        <w:spacing w:line="480" w:lineRule="auto"/>
        <w:rPr>
          <w:ins w:id="160" w:author="Isaac Allen" w:date="2022-12-03T00:28:00Z"/>
        </w:rPr>
      </w:pPr>
    </w:p>
    <w:p w14:paraId="43036F5D" w14:textId="77777777" w:rsidR="00B60AF0" w:rsidDel="004B11EC" w:rsidRDefault="00B60AF0" w:rsidP="00B60AF0">
      <w:pPr>
        <w:rPr>
          <w:del w:id="161" w:author="Isaac Allen" w:date="2022-11-29T18:27:00Z"/>
        </w:rPr>
      </w:pPr>
    </w:p>
    <w:p w14:paraId="75D423AA" w14:textId="77777777" w:rsidR="00B60AF0" w:rsidRDefault="00B60AF0" w:rsidP="00B60AF0">
      <w:pPr>
        <w:spacing w:line="480" w:lineRule="auto"/>
        <w:rPr>
          <w:ins w:id="162" w:author="Isaac Allen" w:date="2022-12-03T00:29:00Z"/>
        </w:rPr>
      </w:pPr>
    </w:p>
    <w:p w14:paraId="66692BA3" w14:textId="77777777" w:rsidR="00B60AF0" w:rsidRDefault="00B60AF0" w:rsidP="00B60AF0">
      <w:pPr>
        <w:spacing w:line="480" w:lineRule="auto"/>
        <w:rPr>
          <w:ins w:id="163" w:author="Isaac Allen" w:date="2022-12-03T00:29:00Z"/>
        </w:rPr>
      </w:pPr>
    </w:p>
    <w:p w14:paraId="6BBC0838" w14:textId="77777777" w:rsidR="00B60AF0" w:rsidRDefault="00B60AF0" w:rsidP="00B60AF0">
      <w:pPr>
        <w:spacing w:line="480" w:lineRule="auto"/>
        <w:rPr>
          <w:ins w:id="164" w:author="Isaac Allen" w:date="2022-12-03T00:29:00Z"/>
        </w:rPr>
      </w:pPr>
    </w:p>
    <w:p w14:paraId="27943DC9" w14:textId="77777777" w:rsidR="00B60AF0" w:rsidDel="004B11EC" w:rsidRDefault="00B60AF0" w:rsidP="00B60AF0">
      <w:pPr>
        <w:rPr>
          <w:del w:id="165" w:author="Isaac Allen" w:date="2022-11-29T18:27:00Z"/>
        </w:rPr>
      </w:pPr>
    </w:p>
    <w:p w14:paraId="7D132228" w14:textId="77777777" w:rsidR="00B60AF0" w:rsidRDefault="00B60AF0" w:rsidP="00B60AF0">
      <w:pPr>
        <w:spacing w:line="480" w:lineRule="auto"/>
        <w:rPr>
          <w:ins w:id="166" w:author="Isaac Allen" w:date="2022-12-03T00:29:00Z"/>
        </w:rPr>
      </w:pPr>
    </w:p>
    <w:p w14:paraId="62124613" w14:textId="77777777" w:rsidR="00B60AF0" w:rsidRDefault="00B60AF0" w:rsidP="00B60AF0">
      <w:pPr>
        <w:spacing w:line="480" w:lineRule="auto"/>
        <w:rPr>
          <w:ins w:id="167" w:author="Isaac Allen" w:date="2022-12-03T00:29:00Z"/>
        </w:rPr>
      </w:pPr>
    </w:p>
    <w:p w14:paraId="72173651" w14:textId="77777777" w:rsidR="00B60AF0" w:rsidDel="004B11EC" w:rsidRDefault="00B60AF0" w:rsidP="00B60AF0">
      <w:pPr>
        <w:rPr>
          <w:del w:id="168" w:author="Isaac Allen" w:date="2022-12-02T01:11:00Z"/>
        </w:rPr>
      </w:pPr>
    </w:p>
    <w:p w14:paraId="7F8BC572" w14:textId="77777777" w:rsidR="00B60AF0" w:rsidRDefault="00B60AF0" w:rsidP="00B60AF0">
      <w:pPr>
        <w:spacing w:line="480" w:lineRule="auto"/>
        <w:rPr>
          <w:ins w:id="169" w:author="Isaac Allen" w:date="2022-12-03T00:29:00Z"/>
        </w:rPr>
      </w:pPr>
    </w:p>
    <w:p w14:paraId="3022A8B7" w14:textId="77777777" w:rsidR="00B60AF0" w:rsidRDefault="00B60AF0" w:rsidP="00B60AF0">
      <w:pPr>
        <w:spacing w:line="480" w:lineRule="auto"/>
        <w:rPr>
          <w:ins w:id="170" w:author="Isaac Allen" w:date="2022-12-03T00:29:00Z"/>
        </w:rPr>
      </w:pPr>
    </w:p>
    <w:p w14:paraId="3CAF4986" w14:textId="77777777" w:rsidR="00B60AF0" w:rsidDel="004B11EC" w:rsidRDefault="00B60AF0" w:rsidP="00B60AF0">
      <w:pPr>
        <w:rPr>
          <w:del w:id="171" w:author="Isaac Allen" w:date="2022-12-02T01:11:00Z"/>
        </w:rPr>
      </w:pPr>
    </w:p>
    <w:p w14:paraId="5FDF1C41" w14:textId="77777777" w:rsidR="00B60AF0" w:rsidDel="00734BA1" w:rsidRDefault="00B60AF0" w:rsidP="00B60AF0">
      <w:pPr>
        <w:spacing w:line="480" w:lineRule="auto"/>
        <w:rPr>
          <w:del w:id="172" w:author="Isaac Allen" w:date="2022-12-02T01:11:00Z"/>
        </w:rPr>
      </w:pPr>
    </w:p>
    <w:p w14:paraId="0D4BC63A" w14:textId="77777777" w:rsidR="00B60AF0" w:rsidRDefault="00B60AF0" w:rsidP="00B60AF0">
      <w:pPr>
        <w:rPr>
          <w:b/>
          <w:bCs/>
        </w:rPr>
      </w:pPr>
      <w:r>
        <w:rPr>
          <w:b/>
          <w:bCs/>
        </w:rPr>
        <w:t>Figure 1: Search process</w:t>
      </w:r>
    </w:p>
    <w:p w14:paraId="2F006607" w14:textId="77777777" w:rsidR="00B60AF0" w:rsidRDefault="00B60AF0" w:rsidP="00B60AF0">
      <w:r>
        <w:rPr>
          <w:noProof/>
        </w:rPr>
        <mc:AlternateContent>
          <mc:Choice Requires="wps">
            <w:drawing>
              <wp:anchor distT="0" distB="0" distL="114300" distR="114300" simplePos="0" relativeHeight="251669504" behindDoc="0" locked="0" layoutInCell="1" allowOverlap="1" wp14:anchorId="1409E65A" wp14:editId="5AD6C5AA">
                <wp:simplePos x="0" y="0"/>
                <wp:positionH relativeFrom="column">
                  <wp:posOffset>336550</wp:posOffset>
                </wp:positionH>
                <wp:positionV relativeFrom="paragraph">
                  <wp:posOffset>234315</wp:posOffset>
                </wp:positionV>
                <wp:extent cx="1841500" cy="692150"/>
                <wp:effectExtent l="0" t="0" r="2540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6921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66B11A4E" w14:textId="77777777" w:rsidR="00B60AF0" w:rsidRDefault="00B60AF0" w:rsidP="00B60AF0">
                            <w:pPr>
                              <w:jc w:val="center"/>
                              <w:rPr>
                                <w:b/>
                                <w:bCs/>
                              </w:rPr>
                            </w:pPr>
                            <w:r>
                              <w:t xml:space="preserve">PubMed, Embase, and Web </w:t>
                            </w:r>
                            <w:proofErr w:type="gramStart"/>
                            <w:r>
                              <w:t>Of</w:t>
                            </w:r>
                            <w:proofErr w:type="gramEnd"/>
                            <w:r>
                              <w:t xml:space="preserve"> Science database searches: </w:t>
                            </w:r>
                            <w:r>
                              <w:rPr>
                                <w:b/>
                                <w:bCs/>
                              </w:rPr>
                              <w:t>n = 2011</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09E65A" id="Rectangle 1" o:spid="_x0000_s1026" style="position:absolute;margin-left:26.5pt;margin-top:18.45pt;width:145pt;height: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" fillcolor="white [3212]" strokecolor="black [3213]" strokeweight="2pt">
                <v:textbox>
                  <w:txbxContent>
                    <w:p w14:paraId="66B11A4E" w14:textId="77777777" w:rsidR="00B60AF0" w:rsidRDefault="00B60AF0" w:rsidP="00B60AF0">
                      <w:pPr>
                        <w:jc w:val="center"/>
                        <w:rPr>
                          <w:b/>
                          <w:bCs/>
                        </w:rPr>
                      </w:pPr>
                      <w:r>
                        <w:t xml:space="preserve">PubMed, Embase, and Web </w:t>
                      </w:r>
                      <w:proofErr w:type="gramStart"/>
                      <w:r>
                        <w:t>Of</w:t>
                      </w:r>
                      <w:proofErr w:type="gramEnd"/>
                      <w:r>
                        <w:t xml:space="preserve"> Science database searches: </w:t>
                      </w:r>
                      <w:r>
                        <w:rPr>
                          <w:b/>
                          <w:bCs/>
                        </w:rPr>
                        <w:t>n = 2011</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C69E2B8" wp14:editId="052BB67E">
                <wp:simplePos x="0" y="0"/>
                <wp:positionH relativeFrom="margin">
                  <wp:align>right</wp:align>
                </wp:positionH>
                <wp:positionV relativeFrom="paragraph">
                  <wp:posOffset>994410</wp:posOffset>
                </wp:positionV>
                <wp:extent cx="3263900" cy="552450"/>
                <wp:effectExtent l="0" t="0" r="1270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55245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1E3B78C" w14:textId="77777777" w:rsidR="00B60AF0" w:rsidRDefault="00B60AF0" w:rsidP="00B60AF0">
                            <w:pPr>
                              <w:jc w:val="center"/>
                            </w:pPr>
                            <w:r>
                              <w:t>Screening titles and abstracts:</w:t>
                            </w:r>
                          </w:p>
                          <w:p w14:paraId="78056A5F" w14:textId="77777777" w:rsidR="00B60AF0" w:rsidRDefault="00B60AF0" w:rsidP="00B60AF0">
                            <w:pPr>
                              <w:jc w:val="center"/>
                            </w:pPr>
                            <w:r>
                              <w:t xml:space="preserve"> </w:t>
                            </w:r>
                            <w:r>
                              <w:rPr>
                                <w:b/>
                                <w:bCs/>
                              </w:rPr>
                              <w:t>n = 1946 eliminated</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69E2B8" id="Rectangle 4" o:spid="_x0000_s1027" style="position:absolute;margin-left:205.8pt;margin-top:78.3pt;width:257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" filled="f" fillcolor="#4472c4 [3204]" strokecolor="black [3213]" strokeweight="2pt">
                <v:textbox>
                  <w:txbxContent>
                    <w:p w14:paraId="61E3B78C" w14:textId="77777777" w:rsidR="00B60AF0" w:rsidRDefault="00B60AF0" w:rsidP="00B60AF0">
                      <w:pPr>
                        <w:jc w:val="center"/>
                      </w:pPr>
                      <w:r>
                        <w:t>Screening titles and abstracts:</w:t>
                      </w:r>
                    </w:p>
                    <w:p w14:paraId="78056A5F" w14:textId="77777777" w:rsidR="00B60AF0" w:rsidRDefault="00B60AF0" w:rsidP="00B60AF0">
                      <w:pPr>
                        <w:jc w:val="center"/>
                      </w:pPr>
                      <w:r>
                        <w:t xml:space="preserve"> </w:t>
                      </w:r>
                      <w:r>
                        <w:rPr>
                          <w:b/>
                          <w:bCs/>
                        </w:rPr>
                        <w:t>n = 1946 eliminated</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7904A6CF" wp14:editId="42804564">
                <wp:simplePos x="0" y="0"/>
                <wp:positionH relativeFrom="column">
                  <wp:posOffset>1238250</wp:posOffset>
                </wp:positionH>
                <wp:positionV relativeFrom="paragraph">
                  <wp:posOffset>959485</wp:posOffset>
                </wp:positionV>
                <wp:extent cx="0" cy="555625"/>
                <wp:effectExtent l="76200" t="0" r="57150" b="53975"/>
                <wp:wrapNone/>
                <wp:docPr id="15" name="Straight Arrow Connector 15"/>
                <wp:cNvGraphicFramePr/>
                <a:graphic xmlns:a="http://schemas.openxmlformats.org/drawingml/2006/main">
                  <a:graphicData uri="http://schemas.microsoft.com/office/word/2010/wordprocessingShape">
                    <wps:wsp>
                      <wps:cNvCnPr/>
                      <wps:spPr>
                        <a:xfrm>
                          <a:off x="0" y="0"/>
                          <a:ext cx="0" cy="555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AB379FB" id="_x0000_t32" coordsize="21600,21600" o:spt="32" o:oned="t" path="m,l21600,21600e" filled="f">
                <v:path arrowok="t" fillok="f" o:connecttype="none"/>
                <o:lock v:ext="edit" shapetype="t"/>
              </v:shapetype>
              <v:shape id="Straight Arrow Connector 15" o:spid="_x0000_s1026" type="#_x0000_t32" style="position:absolute;margin-left:97.5pt;margin-top:75.55pt;width:0;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4DF2E046" wp14:editId="7992BA30">
                <wp:simplePos x="0" y="0"/>
                <wp:positionH relativeFrom="column">
                  <wp:posOffset>1320800</wp:posOffset>
                </wp:positionH>
                <wp:positionV relativeFrom="paragraph">
                  <wp:posOffset>1269365</wp:posOffset>
                </wp:positionV>
                <wp:extent cx="1136650" cy="6350"/>
                <wp:effectExtent l="19050" t="57150" r="0" b="88900"/>
                <wp:wrapNone/>
                <wp:docPr id="25" name="Straight Arrow Connector 25"/>
                <wp:cNvGraphicFramePr/>
                <a:graphic xmlns:a="http://schemas.openxmlformats.org/drawingml/2006/main">
                  <a:graphicData uri="http://schemas.microsoft.com/office/word/2010/wordprocessingShape">
                    <wps:wsp>
                      <wps:cNvCnPr/>
                      <wps:spPr>
                        <a:xfrm flipH="1">
                          <a:off x="0" y="0"/>
                          <a:ext cx="11366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DC3C90" id="Straight Arrow Connector 25" o:spid="_x0000_s1026" type="#_x0000_t32" style="position:absolute;margin-left:104pt;margin-top:99.95pt;width:89.5pt;height:.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" strokecolor="black [3213]"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CFDBEB3" wp14:editId="7D8984DB">
                <wp:simplePos x="0" y="0"/>
                <wp:positionH relativeFrom="column">
                  <wp:posOffset>352425</wp:posOffset>
                </wp:positionH>
                <wp:positionV relativeFrom="paragraph">
                  <wp:posOffset>4260215</wp:posOffset>
                </wp:positionV>
                <wp:extent cx="1841500" cy="273050"/>
                <wp:effectExtent l="0" t="0" r="254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730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4D4F88A4" w14:textId="77777777" w:rsidR="00B60AF0" w:rsidRDefault="00B60AF0" w:rsidP="00B60AF0">
                            <w:pPr>
                              <w:jc w:val="center"/>
                              <w:rPr>
                                <w:b/>
                                <w:bCs/>
                              </w:rPr>
                            </w:pPr>
                            <w:r>
                              <w:rPr>
                                <w:b/>
                                <w:bCs/>
                              </w:rPr>
                              <w:t>n = 112</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FDBEB3" id="Rectangle 9" o:spid="_x0000_s1028" style="position:absolute;margin-left:27.75pt;margin-top:335.45pt;width:14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" fillcolor="white [3212]" strokecolor="black [3213]" strokeweight="2pt">
                <v:textbox>
                  <w:txbxContent>
                    <w:p w14:paraId="4D4F88A4" w14:textId="77777777" w:rsidR="00B60AF0" w:rsidRDefault="00B60AF0" w:rsidP="00B60AF0">
                      <w:pPr>
                        <w:jc w:val="center"/>
                        <w:rPr>
                          <w:b/>
                          <w:bCs/>
                        </w:rPr>
                      </w:pPr>
                      <w:r>
                        <w:rPr>
                          <w:b/>
                          <w:bCs/>
                        </w:rPr>
                        <w:t>n = 112</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1FBACFBB" wp14:editId="5CBFEA4F">
                <wp:simplePos x="0" y="0"/>
                <wp:positionH relativeFrom="column">
                  <wp:posOffset>304800</wp:posOffset>
                </wp:positionH>
                <wp:positionV relativeFrom="paragraph">
                  <wp:posOffset>1654175</wp:posOffset>
                </wp:positionV>
                <wp:extent cx="1854200" cy="266700"/>
                <wp:effectExtent l="0" t="0" r="1270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26670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6BD3CEFB" w14:textId="77777777" w:rsidR="00B60AF0" w:rsidRDefault="00B60AF0" w:rsidP="00B60AF0">
                            <w:pPr>
                              <w:jc w:val="center"/>
                              <w:rPr>
                                <w:b/>
                                <w:bCs/>
                              </w:rPr>
                            </w:pPr>
                            <w:r>
                              <w:rPr>
                                <w:b/>
                                <w:bCs/>
                              </w:rPr>
                              <w:t>n = 65</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BACFBB" id="Rectangle 24" o:spid="_x0000_s1029" style="position:absolute;margin-left:24pt;margin-top:130.25pt;width:146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" fillcolor="white [3212]" strokecolor="black [3213]" strokeweight="2pt">
                <v:textbox>
                  <w:txbxContent>
                    <w:p w14:paraId="6BD3CEFB" w14:textId="77777777" w:rsidR="00B60AF0" w:rsidRDefault="00B60AF0" w:rsidP="00B60AF0">
                      <w:pPr>
                        <w:jc w:val="center"/>
                        <w:rPr>
                          <w:b/>
                          <w:bCs/>
                        </w:rPr>
                      </w:pPr>
                      <w:r>
                        <w:rPr>
                          <w:b/>
                          <w:bCs/>
                        </w:rPr>
                        <w:t>n = 65</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498CCD70" wp14:editId="39B21B61">
                <wp:simplePos x="0" y="0"/>
                <wp:positionH relativeFrom="column">
                  <wp:posOffset>361950</wp:posOffset>
                </wp:positionH>
                <wp:positionV relativeFrom="paragraph">
                  <wp:posOffset>5375910</wp:posOffset>
                </wp:positionV>
                <wp:extent cx="1841500" cy="279400"/>
                <wp:effectExtent l="0" t="0" r="25400"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7940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35A622F6" w14:textId="77777777" w:rsidR="00B60AF0" w:rsidRDefault="00B60AF0" w:rsidP="00B60AF0">
                            <w:pPr>
                              <w:jc w:val="center"/>
                              <w:rPr>
                                <w:b/>
                                <w:bCs/>
                              </w:rPr>
                            </w:pPr>
                            <w:r>
                              <w:rPr>
                                <w:b/>
                                <w:bCs/>
                              </w:rPr>
                              <w:t>Studies included: n = 28</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8CCD70" id="Rectangle 16" o:spid="_x0000_s1030" style="position:absolute;margin-left:28.5pt;margin-top:423.3pt;width:14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" fillcolor="white [3212]" strokecolor="black [3213]" strokeweight="2pt">
                <v:textbox>
                  <w:txbxContent>
                    <w:p w14:paraId="35A622F6" w14:textId="77777777" w:rsidR="00B60AF0" w:rsidRDefault="00B60AF0" w:rsidP="00B60AF0">
                      <w:pPr>
                        <w:jc w:val="center"/>
                        <w:rPr>
                          <w:b/>
                          <w:bCs/>
                        </w:rPr>
                      </w:pPr>
                      <w:r>
                        <w:rPr>
                          <w:b/>
                          <w:bCs/>
                        </w:rPr>
                        <w:t>Studies included: n = 28</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0D11BFA" wp14:editId="712B0116">
                <wp:simplePos x="0" y="0"/>
                <wp:positionH relativeFrom="margin">
                  <wp:posOffset>2432050</wp:posOffset>
                </wp:positionH>
                <wp:positionV relativeFrom="paragraph">
                  <wp:posOffset>4505325</wp:posOffset>
                </wp:positionV>
                <wp:extent cx="3314700" cy="3251200"/>
                <wp:effectExtent l="0" t="0" r="19050"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25120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7F5DAC81" w14:textId="77777777" w:rsidR="00B60AF0" w:rsidRDefault="00B60AF0" w:rsidP="00B60AF0">
                            <w:pPr>
                              <w:jc w:val="center"/>
                            </w:pPr>
                            <w:r>
                              <w:t xml:space="preserve">Screening (at full-text level): </w:t>
                            </w:r>
                          </w:p>
                          <w:p w14:paraId="47AFC6A7" w14:textId="77777777" w:rsidR="00B60AF0" w:rsidRDefault="00B60AF0" w:rsidP="00B60AF0">
                            <w:pPr>
                              <w:jc w:val="center"/>
                              <w:rPr>
                                <w:b/>
                                <w:bCs/>
                              </w:rPr>
                            </w:pPr>
                            <w:r>
                              <w:rPr>
                                <w:b/>
                                <w:bCs/>
                              </w:rPr>
                              <w:t>n = 84 eliminated</w:t>
                            </w:r>
                          </w:p>
                          <w:p w14:paraId="3D64BCD3" w14:textId="77777777" w:rsidR="00B60AF0" w:rsidRDefault="00B60AF0" w:rsidP="00B60AF0">
                            <w:pPr>
                              <w:jc w:val="center"/>
                              <w:rPr>
                                <w:b/>
                                <w:bCs/>
                              </w:rPr>
                            </w:pPr>
                            <w:r>
                              <w:t xml:space="preserve">Unable to eliminate second BC as an endpoint – </w:t>
                            </w:r>
                            <w:r>
                              <w:rPr>
                                <w:b/>
                                <w:bCs/>
                              </w:rPr>
                              <w:t>18</w:t>
                            </w:r>
                          </w:p>
                          <w:p w14:paraId="5CACC16B" w14:textId="77777777" w:rsidR="00B60AF0" w:rsidRDefault="00B60AF0" w:rsidP="00B60AF0">
                            <w:pPr>
                              <w:jc w:val="center"/>
                            </w:pPr>
                            <w:r>
                              <w:t xml:space="preserve">Overlaps fully with larger study/studies - </w:t>
                            </w:r>
                            <w:r>
                              <w:rPr>
                                <w:b/>
                                <w:bCs/>
                              </w:rPr>
                              <w:t>17</w:t>
                            </w:r>
                          </w:p>
                          <w:p w14:paraId="6A850CBF" w14:textId="77777777" w:rsidR="00B60AF0" w:rsidRDefault="00B60AF0" w:rsidP="00B60AF0">
                            <w:pPr>
                              <w:jc w:val="center"/>
                              <w:rPr>
                                <w:b/>
                                <w:bCs/>
                              </w:rPr>
                            </w:pPr>
                            <w:r>
                              <w:t xml:space="preserve">SIRs/standard errors unreported – </w:t>
                            </w:r>
                            <w:r>
                              <w:rPr>
                                <w:b/>
                                <w:bCs/>
                              </w:rPr>
                              <w:t>16</w:t>
                            </w:r>
                          </w:p>
                          <w:p w14:paraId="0D46E44A" w14:textId="77777777" w:rsidR="00B60AF0" w:rsidRDefault="00B60AF0" w:rsidP="00B60AF0">
                            <w:pPr>
                              <w:jc w:val="center"/>
                              <w:rPr>
                                <w:b/>
                                <w:bCs/>
                              </w:rPr>
                            </w:pPr>
                            <w:r>
                              <w:t xml:space="preserve">Only evaluates risks of SPCs at specific sites – </w:t>
                            </w:r>
                            <w:r>
                              <w:rPr>
                                <w:b/>
                                <w:bCs/>
                              </w:rPr>
                              <w:t>11</w:t>
                            </w:r>
                          </w:p>
                          <w:p w14:paraId="73B0A9BF" w14:textId="77777777" w:rsidR="00B60AF0" w:rsidRDefault="00B60AF0" w:rsidP="00B60AF0">
                            <w:pPr>
                              <w:jc w:val="center"/>
                              <w:rPr>
                                <w:b/>
                                <w:bCs/>
                              </w:rPr>
                            </w:pPr>
                            <w:r>
                              <w:t xml:space="preserve">Unable to exclude new primaries after the second – </w:t>
                            </w:r>
                            <w:r>
                              <w:rPr>
                                <w:b/>
                                <w:bCs/>
                              </w:rPr>
                              <w:t>8</w:t>
                            </w:r>
                          </w:p>
                          <w:p w14:paraId="5B6CED6F" w14:textId="77777777" w:rsidR="00B60AF0" w:rsidRDefault="00B60AF0" w:rsidP="00B60AF0">
                            <w:pPr>
                              <w:jc w:val="center"/>
                              <w:rPr>
                                <w:b/>
                                <w:bCs/>
                              </w:rPr>
                            </w:pPr>
                            <w:r>
                              <w:t xml:space="preserve">Poster, summary, or review – </w:t>
                            </w:r>
                            <w:r>
                              <w:rPr>
                                <w:b/>
                                <w:bCs/>
                              </w:rPr>
                              <w:t>7</w:t>
                            </w:r>
                          </w:p>
                          <w:p w14:paraId="7CDDAEA3" w14:textId="77777777" w:rsidR="00B60AF0" w:rsidRDefault="00B60AF0" w:rsidP="00B60AF0">
                            <w:pPr>
                              <w:jc w:val="center"/>
                              <w:rPr>
                                <w:b/>
                                <w:bCs/>
                              </w:rPr>
                            </w:pPr>
                            <w:r>
                              <w:t>Cohort composed of non-breast cancer survivors</w:t>
                            </w:r>
                            <w:r>
                              <w:rPr>
                                <w:b/>
                                <w:bCs/>
                              </w:rPr>
                              <w:t xml:space="preserve"> </w:t>
                            </w:r>
                            <w:r>
                              <w:t xml:space="preserve">– </w:t>
                            </w:r>
                            <w:r>
                              <w:rPr>
                                <w:b/>
                                <w:bCs/>
                              </w:rPr>
                              <w:t>5</w:t>
                            </w:r>
                          </w:p>
                          <w:p w14:paraId="5F8191F5" w14:textId="77777777" w:rsidR="00B60AF0" w:rsidRDefault="00B60AF0" w:rsidP="00B60AF0">
                            <w:pPr>
                              <w:jc w:val="center"/>
                              <w:rPr>
                                <w:b/>
                                <w:bCs/>
                              </w:rPr>
                            </w:pPr>
                            <w:r>
                              <w:t xml:space="preserve">Only examines SPCs following non-invasive first BC - </w:t>
                            </w:r>
                            <w:r>
                              <w:rPr>
                                <w:b/>
                                <w:bCs/>
                              </w:rPr>
                              <w:t>1</w:t>
                            </w:r>
                          </w:p>
                          <w:p w14:paraId="08C94FD4" w14:textId="77777777" w:rsidR="00B60AF0" w:rsidRDefault="00B60AF0" w:rsidP="00B60AF0">
                            <w:pPr>
                              <w:jc w:val="center"/>
                              <w:rPr>
                                <w:b/>
                                <w:bCs/>
                              </w:rPr>
                            </w:pPr>
                            <w:r>
                              <w:t xml:space="preserve">Only examines BC survivors after specific treatment - </w:t>
                            </w:r>
                            <w:r>
                              <w:rPr>
                                <w:b/>
                                <w:bCs/>
                              </w:rPr>
                              <w:t>1</w:t>
                            </w:r>
                          </w:p>
                          <w:p w14:paraId="2E083A1B" w14:textId="77777777" w:rsidR="00B60AF0" w:rsidRDefault="00B60AF0" w:rsidP="00B60AF0">
                            <w:pPr>
                              <w:rPr>
                                <w:b/>
                                <w:bCs/>
                              </w:rPr>
                            </w:pP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D11BFA" id="Rectangle 11" o:spid="_x0000_s1031" style="position:absolute;margin-left:191.5pt;margin-top:354.75pt;width:261pt;height:2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" fillcolor="white [3212]" strokecolor="black [3213]" strokeweight="2pt">
                <v:textbox>
                  <w:txbxContent>
                    <w:p w14:paraId="7F5DAC81" w14:textId="77777777" w:rsidR="00B60AF0" w:rsidRDefault="00B60AF0" w:rsidP="00B60AF0">
                      <w:pPr>
                        <w:jc w:val="center"/>
                      </w:pPr>
                      <w:r>
                        <w:t xml:space="preserve">Screening (at full-text level): </w:t>
                      </w:r>
                    </w:p>
                    <w:p w14:paraId="47AFC6A7" w14:textId="77777777" w:rsidR="00B60AF0" w:rsidRDefault="00B60AF0" w:rsidP="00B60AF0">
                      <w:pPr>
                        <w:jc w:val="center"/>
                        <w:rPr>
                          <w:b/>
                          <w:bCs/>
                        </w:rPr>
                      </w:pPr>
                      <w:r>
                        <w:rPr>
                          <w:b/>
                          <w:bCs/>
                        </w:rPr>
                        <w:t>n = 84 eliminated</w:t>
                      </w:r>
                    </w:p>
                    <w:p w14:paraId="3D64BCD3" w14:textId="77777777" w:rsidR="00B60AF0" w:rsidRDefault="00B60AF0" w:rsidP="00B60AF0">
                      <w:pPr>
                        <w:jc w:val="center"/>
                        <w:rPr>
                          <w:b/>
                          <w:bCs/>
                        </w:rPr>
                      </w:pPr>
                      <w:r>
                        <w:t xml:space="preserve">Unable to eliminate second BC as an endpoint – </w:t>
                      </w:r>
                      <w:r>
                        <w:rPr>
                          <w:b/>
                          <w:bCs/>
                        </w:rPr>
                        <w:t>18</w:t>
                      </w:r>
                    </w:p>
                    <w:p w14:paraId="5CACC16B" w14:textId="77777777" w:rsidR="00B60AF0" w:rsidRDefault="00B60AF0" w:rsidP="00B60AF0">
                      <w:pPr>
                        <w:jc w:val="center"/>
                      </w:pPr>
                      <w:r>
                        <w:t xml:space="preserve">Overlaps fully with larger study/studies - </w:t>
                      </w:r>
                      <w:r>
                        <w:rPr>
                          <w:b/>
                          <w:bCs/>
                        </w:rPr>
                        <w:t>17</w:t>
                      </w:r>
                    </w:p>
                    <w:p w14:paraId="6A850CBF" w14:textId="77777777" w:rsidR="00B60AF0" w:rsidRDefault="00B60AF0" w:rsidP="00B60AF0">
                      <w:pPr>
                        <w:jc w:val="center"/>
                        <w:rPr>
                          <w:b/>
                          <w:bCs/>
                        </w:rPr>
                      </w:pPr>
                      <w:r>
                        <w:t xml:space="preserve">SIRs/standard errors unreported – </w:t>
                      </w:r>
                      <w:r>
                        <w:rPr>
                          <w:b/>
                          <w:bCs/>
                        </w:rPr>
                        <w:t>16</w:t>
                      </w:r>
                    </w:p>
                    <w:p w14:paraId="0D46E44A" w14:textId="77777777" w:rsidR="00B60AF0" w:rsidRDefault="00B60AF0" w:rsidP="00B60AF0">
                      <w:pPr>
                        <w:jc w:val="center"/>
                        <w:rPr>
                          <w:b/>
                          <w:bCs/>
                        </w:rPr>
                      </w:pPr>
                      <w:r>
                        <w:t xml:space="preserve">Only evaluates risks of SPCs at specific sites – </w:t>
                      </w:r>
                      <w:r>
                        <w:rPr>
                          <w:b/>
                          <w:bCs/>
                        </w:rPr>
                        <w:t>11</w:t>
                      </w:r>
                    </w:p>
                    <w:p w14:paraId="73B0A9BF" w14:textId="77777777" w:rsidR="00B60AF0" w:rsidRDefault="00B60AF0" w:rsidP="00B60AF0">
                      <w:pPr>
                        <w:jc w:val="center"/>
                        <w:rPr>
                          <w:b/>
                          <w:bCs/>
                        </w:rPr>
                      </w:pPr>
                      <w:r>
                        <w:t xml:space="preserve">Unable to exclude new primaries after the second – </w:t>
                      </w:r>
                      <w:r>
                        <w:rPr>
                          <w:b/>
                          <w:bCs/>
                        </w:rPr>
                        <w:t>8</w:t>
                      </w:r>
                    </w:p>
                    <w:p w14:paraId="5B6CED6F" w14:textId="77777777" w:rsidR="00B60AF0" w:rsidRDefault="00B60AF0" w:rsidP="00B60AF0">
                      <w:pPr>
                        <w:jc w:val="center"/>
                        <w:rPr>
                          <w:b/>
                          <w:bCs/>
                        </w:rPr>
                      </w:pPr>
                      <w:r>
                        <w:t xml:space="preserve">Poster, summary, or review – </w:t>
                      </w:r>
                      <w:r>
                        <w:rPr>
                          <w:b/>
                          <w:bCs/>
                        </w:rPr>
                        <w:t>7</w:t>
                      </w:r>
                    </w:p>
                    <w:p w14:paraId="7CDDAEA3" w14:textId="77777777" w:rsidR="00B60AF0" w:rsidRDefault="00B60AF0" w:rsidP="00B60AF0">
                      <w:pPr>
                        <w:jc w:val="center"/>
                        <w:rPr>
                          <w:b/>
                          <w:bCs/>
                        </w:rPr>
                      </w:pPr>
                      <w:r>
                        <w:t>Cohort composed of non-breast cancer survivors</w:t>
                      </w:r>
                      <w:r>
                        <w:rPr>
                          <w:b/>
                          <w:bCs/>
                        </w:rPr>
                        <w:t xml:space="preserve"> </w:t>
                      </w:r>
                      <w:r>
                        <w:t xml:space="preserve">– </w:t>
                      </w:r>
                      <w:r>
                        <w:rPr>
                          <w:b/>
                          <w:bCs/>
                        </w:rPr>
                        <w:t>5</w:t>
                      </w:r>
                    </w:p>
                    <w:p w14:paraId="5F8191F5" w14:textId="77777777" w:rsidR="00B60AF0" w:rsidRDefault="00B60AF0" w:rsidP="00B60AF0">
                      <w:pPr>
                        <w:jc w:val="center"/>
                        <w:rPr>
                          <w:b/>
                          <w:bCs/>
                        </w:rPr>
                      </w:pPr>
                      <w:r>
                        <w:t xml:space="preserve">Only examines SPCs following non-invasive first BC - </w:t>
                      </w:r>
                      <w:r>
                        <w:rPr>
                          <w:b/>
                          <w:bCs/>
                        </w:rPr>
                        <w:t>1</w:t>
                      </w:r>
                    </w:p>
                    <w:p w14:paraId="08C94FD4" w14:textId="77777777" w:rsidR="00B60AF0" w:rsidRDefault="00B60AF0" w:rsidP="00B60AF0">
                      <w:pPr>
                        <w:jc w:val="center"/>
                        <w:rPr>
                          <w:b/>
                          <w:bCs/>
                        </w:rPr>
                      </w:pPr>
                      <w:r>
                        <w:t xml:space="preserve">Only examines BC survivors after specific treatment - </w:t>
                      </w:r>
                      <w:r>
                        <w:rPr>
                          <w:b/>
                          <w:bCs/>
                        </w:rPr>
                        <w:t>1</w:t>
                      </w:r>
                    </w:p>
                    <w:p w14:paraId="2E083A1B" w14:textId="77777777" w:rsidR="00B60AF0" w:rsidRDefault="00B60AF0" w:rsidP="00B60AF0">
                      <w:pPr>
                        <w:rPr>
                          <w:b/>
                          <w:bCs/>
                        </w:rPr>
                      </w:pP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19D59CD6" wp14:editId="32EE75B7">
                <wp:simplePos x="0" y="0"/>
                <wp:positionH relativeFrom="column">
                  <wp:posOffset>2457450</wp:posOffset>
                </wp:positionH>
                <wp:positionV relativeFrom="paragraph">
                  <wp:posOffset>1906270</wp:posOffset>
                </wp:positionV>
                <wp:extent cx="3289300" cy="1238250"/>
                <wp:effectExtent l="0" t="0" r="254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2382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6AFF617B" w14:textId="77777777" w:rsidR="00B60AF0" w:rsidRPr="00EA783D" w:rsidRDefault="00B60AF0" w:rsidP="00B60AF0">
                            <w:pPr>
                              <w:jc w:val="center"/>
                              <w:rPr>
                                <w:rFonts w:cstheme="minorHAnsi"/>
                              </w:rPr>
                            </w:pPr>
                            <w:r w:rsidRPr="00EA783D">
                              <w:rPr>
                                <w:rFonts w:cstheme="minorHAnsi"/>
                              </w:rPr>
                              <w:t>Sweeping bibliographies of 69 studies:</w:t>
                            </w:r>
                          </w:p>
                          <w:p w14:paraId="624B9C99" w14:textId="77777777" w:rsidR="00B60AF0" w:rsidRPr="00EA783D" w:rsidRDefault="00B60AF0" w:rsidP="00B60AF0">
                            <w:pPr>
                              <w:pStyle w:val="ListParagraph"/>
                              <w:numPr>
                                <w:ilvl w:val="0"/>
                                <w:numId w:val="7"/>
                              </w:numPr>
                              <w:spacing w:after="160" w:line="256" w:lineRule="auto"/>
                              <w:rPr>
                                <w:rFonts w:asciiTheme="minorHAnsi" w:hAnsiTheme="minorHAnsi" w:cstheme="minorHAnsi"/>
                                <w:sz w:val="22"/>
                                <w:szCs w:val="22"/>
                              </w:rPr>
                            </w:pPr>
                            <w:r w:rsidRPr="00EA783D">
                              <w:rPr>
                                <w:rFonts w:asciiTheme="minorHAnsi" w:hAnsiTheme="minorHAnsi" w:cstheme="minorHAnsi"/>
                                <w:sz w:val="22"/>
                                <w:szCs w:val="22"/>
                              </w:rPr>
                              <w:t xml:space="preserve">65 that passed title/abstract screening </w:t>
                            </w:r>
                          </w:p>
                          <w:p w14:paraId="09C38F99" w14:textId="77777777" w:rsidR="00B60AF0" w:rsidRPr="00EA783D" w:rsidRDefault="00B60AF0" w:rsidP="00B60AF0">
                            <w:pPr>
                              <w:pStyle w:val="ListParagraph"/>
                              <w:numPr>
                                <w:ilvl w:val="0"/>
                                <w:numId w:val="7"/>
                              </w:numPr>
                              <w:spacing w:after="160" w:line="256" w:lineRule="auto"/>
                              <w:rPr>
                                <w:rFonts w:asciiTheme="minorHAnsi" w:hAnsiTheme="minorHAnsi" w:cstheme="minorHAnsi"/>
                                <w:sz w:val="22"/>
                                <w:szCs w:val="22"/>
                              </w:rPr>
                            </w:pPr>
                            <w:r w:rsidRPr="00EA783D">
                              <w:rPr>
                                <w:rFonts w:asciiTheme="minorHAnsi" w:hAnsiTheme="minorHAnsi" w:cstheme="minorHAnsi"/>
                                <w:sz w:val="22"/>
                                <w:szCs w:val="22"/>
                              </w:rPr>
                              <w:t xml:space="preserve">4 that failed title/abstract screening solely due to including only male BC survivors </w:t>
                            </w:r>
                          </w:p>
                          <w:p w14:paraId="2E689748" w14:textId="77777777" w:rsidR="00B60AF0" w:rsidRPr="00EA783D" w:rsidRDefault="00B60AF0" w:rsidP="00B60AF0">
                            <w:pPr>
                              <w:rPr>
                                <w:rFonts w:cstheme="minorHAnsi"/>
                              </w:rPr>
                            </w:pPr>
                            <w:r w:rsidRPr="00EA783D">
                              <w:rPr>
                                <w:rFonts w:cstheme="minorHAnsi"/>
                                <w:b/>
                                <w:bCs/>
                              </w:rPr>
                              <w:t xml:space="preserve">                                        n = 38 added</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D59CD6" id="Rectangle 5" o:spid="_x0000_s1032" style="position:absolute;margin-left:193.5pt;margin-top:150.1pt;width:259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" fillcolor="white [3212]" strokecolor="black [3213]" strokeweight="2pt">
                <v:textbox>
                  <w:txbxContent>
                    <w:p w14:paraId="6AFF617B" w14:textId="77777777" w:rsidR="00B60AF0" w:rsidRPr="00EA783D" w:rsidRDefault="00B60AF0" w:rsidP="00B60AF0">
                      <w:pPr>
                        <w:jc w:val="center"/>
                        <w:rPr>
                          <w:rFonts w:cstheme="minorHAnsi"/>
                        </w:rPr>
                      </w:pPr>
                      <w:r w:rsidRPr="00EA783D">
                        <w:rPr>
                          <w:rFonts w:cstheme="minorHAnsi"/>
                        </w:rPr>
                        <w:t>Sweeping bibliographies of 69 studies:</w:t>
                      </w:r>
                    </w:p>
                    <w:p w14:paraId="624B9C99" w14:textId="77777777" w:rsidR="00B60AF0" w:rsidRPr="00EA783D" w:rsidRDefault="00B60AF0" w:rsidP="00B60AF0">
                      <w:pPr>
                        <w:pStyle w:val="ListParagraph"/>
                        <w:numPr>
                          <w:ilvl w:val="0"/>
                          <w:numId w:val="7"/>
                        </w:numPr>
                        <w:spacing w:after="160" w:line="256" w:lineRule="auto"/>
                        <w:rPr>
                          <w:rFonts w:asciiTheme="minorHAnsi" w:hAnsiTheme="minorHAnsi" w:cstheme="minorHAnsi"/>
                          <w:sz w:val="22"/>
                          <w:szCs w:val="22"/>
                        </w:rPr>
                      </w:pPr>
                      <w:r w:rsidRPr="00EA783D">
                        <w:rPr>
                          <w:rFonts w:asciiTheme="minorHAnsi" w:hAnsiTheme="minorHAnsi" w:cstheme="minorHAnsi"/>
                          <w:sz w:val="22"/>
                          <w:szCs w:val="22"/>
                        </w:rPr>
                        <w:t xml:space="preserve">65 that passed title/abstract screening </w:t>
                      </w:r>
                    </w:p>
                    <w:p w14:paraId="09C38F99" w14:textId="77777777" w:rsidR="00B60AF0" w:rsidRPr="00EA783D" w:rsidRDefault="00B60AF0" w:rsidP="00B60AF0">
                      <w:pPr>
                        <w:pStyle w:val="ListParagraph"/>
                        <w:numPr>
                          <w:ilvl w:val="0"/>
                          <w:numId w:val="7"/>
                        </w:numPr>
                        <w:spacing w:after="160" w:line="256" w:lineRule="auto"/>
                        <w:rPr>
                          <w:rFonts w:asciiTheme="minorHAnsi" w:hAnsiTheme="minorHAnsi" w:cstheme="minorHAnsi"/>
                          <w:sz w:val="22"/>
                          <w:szCs w:val="22"/>
                        </w:rPr>
                      </w:pPr>
                      <w:r w:rsidRPr="00EA783D">
                        <w:rPr>
                          <w:rFonts w:asciiTheme="minorHAnsi" w:hAnsiTheme="minorHAnsi" w:cstheme="minorHAnsi"/>
                          <w:sz w:val="22"/>
                          <w:szCs w:val="22"/>
                        </w:rPr>
                        <w:t xml:space="preserve">4 that failed title/abstract screening solely due to including only male BC survivors </w:t>
                      </w:r>
                    </w:p>
                    <w:p w14:paraId="2E689748" w14:textId="77777777" w:rsidR="00B60AF0" w:rsidRPr="00EA783D" w:rsidRDefault="00B60AF0" w:rsidP="00B60AF0">
                      <w:pPr>
                        <w:rPr>
                          <w:rFonts w:cstheme="minorHAnsi"/>
                        </w:rPr>
                      </w:pPr>
                      <w:r w:rsidRPr="00EA783D">
                        <w:rPr>
                          <w:rFonts w:cstheme="minorHAnsi"/>
                          <w:b/>
                          <w:bCs/>
                        </w:rPr>
                        <w:t xml:space="preserve">                                        n = 38 added</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126BB43" wp14:editId="45EA9B48">
                <wp:simplePos x="0" y="0"/>
                <wp:positionH relativeFrom="column">
                  <wp:posOffset>2444750</wp:posOffset>
                </wp:positionH>
                <wp:positionV relativeFrom="paragraph">
                  <wp:posOffset>3419475</wp:posOffset>
                </wp:positionV>
                <wp:extent cx="3289300" cy="781050"/>
                <wp:effectExtent l="0" t="0" r="2540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7810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4344A8F3" w14:textId="77777777" w:rsidR="00B60AF0" w:rsidRDefault="00B60AF0" w:rsidP="00B60AF0">
                            <w:pPr>
                              <w:jc w:val="center"/>
                              <w:rPr>
                                <w:b/>
                                <w:bCs/>
                              </w:rPr>
                            </w:pPr>
                            <w:r>
                              <w:t>Sweeping PubMed “cited by” sections for of 66 of the above 69 studies:</w:t>
                            </w:r>
                            <w:r>
                              <w:rPr>
                                <w:b/>
                                <w:bCs/>
                              </w:rPr>
                              <w:t xml:space="preserve">                                        </w:t>
                            </w:r>
                          </w:p>
                          <w:p w14:paraId="3C12509D" w14:textId="77777777" w:rsidR="00B60AF0" w:rsidRDefault="00B60AF0" w:rsidP="00B60AF0">
                            <w:pPr>
                              <w:jc w:val="center"/>
                            </w:pPr>
                            <w:r>
                              <w:rPr>
                                <w:b/>
                                <w:bCs/>
                              </w:rPr>
                              <w:t>n = 9 added</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26BB43" id="Rectangle 8" o:spid="_x0000_s1033" style="position:absolute;margin-left:192.5pt;margin-top:269.25pt;width:259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" fillcolor="white [3212]" strokecolor="black [3213]" strokeweight="2pt">
                <v:textbox>
                  <w:txbxContent>
                    <w:p w14:paraId="4344A8F3" w14:textId="77777777" w:rsidR="00B60AF0" w:rsidRDefault="00B60AF0" w:rsidP="00B60AF0">
                      <w:pPr>
                        <w:jc w:val="center"/>
                        <w:rPr>
                          <w:b/>
                          <w:bCs/>
                        </w:rPr>
                      </w:pPr>
                      <w:r>
                        <w:t>Sweeping PubMed “cited by” sections for of 66 of the above 69 studies:</w:t>
                      </w:r>
                      <w:r>
                        <w:rPr>
                          <w:b/>
                          <w:bCs/>
                        </w:rPr>
                        <w:t xml:space="preserve">                                        </w:t>
                      </w:r>
                    </w:p>
                    <w:p w14:paraId="3C12509D" w14:textId="77777777" w:rsidR="00B60AF0" w:rsidRDefault="00B60AF0" w:rsidP="00B60AF0">
                      <w:pPr>
                        <w:jc w:val="center"/>
                      </w:pPr>
                      <w:r>
                        <w:rPr>
                          <w:b/>
                          <w:bCs/>
                        </w:rPr>
                        <w:t>n = 9 added</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453FDDC" wp14:editId="353ECB05">
                <wp:simplePos x="0" y="0"/>
                <wp:positionH relativeFrom="column">
                  <wp:posOffset>1219200</wp:posOffset>
                </wp:positionH>
                <wp:positionV relativeFrom="paragraph">
                  <wp:posOffset>1913255</wp:posOffset>
                </wp:positionV>
                <wp:extent cx="0" cy="2165350"/>
                <wp:effectExtent l="76200" t="0" r="76200" b="63500"/>
                <wp:wrapNone/>
                <wp:docPr id="13" name="Straight Arrow Connector 13"/>
                <wp:cNvGraphicFramePr/>
                <a:graphic xmlns:a="http://schemas.openxmlformats.org/drawingml/2006/main">
                  <a:graphicData uri="http://schemas.microsoft.com/office/word/2010/wordprocessingShape">
                    <wps:wsp>
                      <wps:cNvCnPr/>
                      <wps:spPr>
                        <a:xfrm>
                          <a:off x="0" y="0"/>
                          <a:ext cx="0" cy="2165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878B31" id="Straight Arrow Connector 13" o:spid="_x0000_s1026" type="#_x0000_t32" style="position:absolute;margin-left:96pt;margin-top:150.65pt;width:0;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" strokecolor="black [3213]"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4FF6073" wp14:editId="1423E942">
                <wp:simplePos x="0" y="0"/>
                <wp:positionH relativeFrom="column">
                  <wp:posOffset>1219200</wp:posOffset>
                </wp:positionH>
                <wp:positionV relativeFrom="paragraph">
                  <wp:posOffset>4524375</wp:posOffset>
                </wp:positionV>
                <wp:extent cx="6350" cy="749300"/>
                <wp:effectExtent l="76200" t="0" r="69850" b="50800"/>
                <wp:wrapNone/>
                <wp:docPr id="14" name="Straight Arrow Connector 14"/>
                <wp:cNvGraphicFramePr/>
                <a:graphic xmlns:a="http://schemas.openxmlformats.org/drawingml/2006/main">
                  <a:graphicData uri="http://schemas.microsoft.com/office/word/2010/wordprocessingShape">
                    <wps:wsp>
                      <wps:cNvCnPr/>
                      <wps:spPr>
                        <a:xfrm flipH="1">
                          <a:off x="0" y="0"/>
                          <a:ext cx="6350" cy="749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E36DAE" id="Straight Arrow Connector 14" o:spid="_x0000_s1026" type="#_x0000_t32" style="position:absolute;margin-left:96pt;margin-top:356.25pt;width:.5pt;height:5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" strokecolor="black [3213]"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40B83569" wp14:editId="75E5CBF7">
                <wp:simplePos x="0" y="0"/>
                <wp:positionH relativeFrom="column">
                  <wp:posOffset>1320800</wp:posOffset>
                </wp:positionH>
                <wp:positionV relativeFrom="paragraph">
                  <wp:posOffset>2558415</wp:posOffset>
                </wp:positionV>
                <wp:extent cx="1136650" cy="6350"/>
                <wp:effectExtent l="19050" t="57150" r="0" b="88900"/>
                <wp:wrapNone/>
                <wp:docPr id="26" name="Straight Arrow Connector 26"/>
                <wp:cNvGraphicFramePr/>
                <a:graphic xmlns:a="http://schemas.openxmlformats.org/drawingml/2006/main">
                  <a:graphicData uri="http://schemas.microsoft.com/office/word/2010/wordprocessingShape">
                    <wps:wsp>
                      <wps:cNvCnPr/>
                      <wps:spPr>
                        <a:xfrm flipH="1">
                          <a:off x="0" y="0"/>
                          <a:ext cx="11366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22F8D6" id="Straight Arrow Connector 26" o:spid="_x0000_s1026" type="#_x0000_t32" style="position:absolute;margin-left:104pt;margin-top:201.45pt;width:89.5pt;height:.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" strokecolor="black [3213]"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0BCEC63C" wp14:editId="169796E2">
                <wp:simplePos x="0" y="0"/>
                <wp:positionH relativeFrom="column">
                  <wp:posOffset>1308100</wp:posOffset>
                </wp:positionH>
                <wp:positionV relativeFrom="paragraph">
                  <wp:posOffset>3773805</wp:posOffset>
                </wp:positionV>
                <wp:extent cx="1136650" cy="6350"/>
                <wp:effectExtent l="19050" t="57150" r="0" b="88900"/>
                <wp:wrapNone/>
                <wp:docPr id="27" name="Straight Arrow Connector 27"/>
                <wp:cNvGraphicFramePr/>
                <a:graphic xmlns:a="http://schemas.openxmlformats.org/drawingml/2006/main">
                  <a:graphicData uri="http://schemas.microsoft.com/office/word/2010/wordprocessingShape">
                    <wps:wsp>
                      <wps:cNvCnPr/>
                      <wps:spPr>
                        <a:xfrm flipH="1">
                          <a:off x="0" y="0"/>
                          <a:ext cx="11366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006C3E" id="Straight Arrow Connector 27" o:spid="_x0000_s1026" type="#_x0000_t32" style="position:absolute;margin-left:103pt;margin-top:297.15pt;width:89.5pt;height:.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" strokecolor="black [3213]"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50842096" wp14:editId="77E2F514">
                <wp:simplePos x="0" y="0"/>
                <wp:positionH relativeFrom="column">
                  <wp:posOffset>1295400</wp:posOffset>
                </wp:positionH>
                <wp:positionV relativeFrom="paragraph">
                  <wp:posOffset>4914265</wp:posOffset>
                </wp:positionV>
                <wp:extent cx="1136650" cy="6350"/>
                <wp:effectExtent l="19050" t="57150" r="0" b="88900"/>
                <wp:wrapNone/>
                <wp:docPr id="28" name="Straight Arrow Connector 28"/>
                <wp:cNvGraphicFramePr/>
                <a:graphic xmlns:a="http://schemas.openxmlformats.org/drawingml/2006/main">
                  <a:graphicData uri="http://schemas.microsoft.com/office/word/2010/wordprocessingShape">
                    <wps:wsp>
                      <wps:cNvCnPr/>
                      <wps:spPr>
                        <a:xfrm flipH="1">
                          <a:off x="0" y="0"/>
                          <a:ext cx="11366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D08B25" id="Straight Arrow Connector 28" o:spid="_x0000_s1026" type="#_x0000_t32" style="position:absolute;margin-left:102pt;margin-top:386.95pt;width:89.5pt;height:.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" strokecolor="black [3213]" strokeweight=".5pt">
                <v:stroke endarrow="block" joinstyle="miter"/>
              </v:shape>
            </w:pict>
          </mc:Fallback>
        </mc:AlternateContent>
      </w:r>
    </w:p>
    <w:p w14:paraId="3D56F4E8" w14:textId="77777777" w:rsidR="00B60AF0" w:rsidRDefault="00B60AF0" w:rsidP="00B60AF0"/>
    <w:p w14:paraId="4BFE445E" w14:textId="77777777" w:rsidR="00B60AF0" w:rsidRDefault="00B60AF0" w:rsidP="00B60AF0"/>
    <w:p w14:paraId="7491AD0D" w14:textId="77777777" w:rsidR="00B60AF0" w:rsidRDefault="00B60AF0" w:rsidP="00B60AF0">
      <w:pPr>
        <w:spacing w:line="360" w:lineRule="auto"/>
        <w:rPr>
          <w:b/>
          <w:bCs/>
        </w:rPr>
      </w:pPr>
    </w:p>
    <w:p w14:paraId="13A8C2F0" w14:textId="77777777" w:rsidR="00B60AF0" w:rsidRDefault="00B60AF0" w:rsidP="00B60AF0">
      <w:pPr>
        <w:spacing w:line="360" w:lineRule="auto"/>
        <w:rPr>
          <w:b/>
          <w:bCs/>
        </w:rPr>
      </w:pPr>
    </w:p>
    <w:p w14:paraId="4C4B245D" w14:textId="77777777" w:rsidR="00B60AF0" w:rsidRDefault="00B60AF0" w:rsidP="00B60AF0">
      <w:pPr>
        <w:spacing w:line="360" w:lineRule="auto"/>
        <w:rPr>
          <w:b/>
          <w:bCs/>
        </w:rPr>
      </w:pPr>
    </w:p>
    <w:p w14:paraId="79BEDFF2" w14:textId="77777777" w:rsidR="00B60AF0" w:rsidRDefault="00B60AF0" w:rsidP="00B60AF0">
      <w:pPr>
        <w:spacing w:line="360" w:lineRule="auto"/>
        <w:rPr>
          <w:b/>
          <w:bCs/>
        </w:rPr>
      </w:pPr>
    </w:p>
    <w:p w14:paraId="2AA230CA" w14:textId="77777777" w:rsidR="00B60AF0" w:rsidRDefault="00B60AF0" w:rsidP="00B60AF0">
      <w:pPr>
        <w:spacing w:line="360" w:lineRule="auto"/>
      </w:pPr>
    </w:p>
    <w:p w14:paraId="2B368230" w14:textId="77777777" w:rsidR="00B60AF0" w:rsidRDefault="00B60AF0" w:rsidP="00B60AF0">
      <w:pPr>
        <w:spacing w:line="360" w:lineRule="auto"/>
      </w:pPr>
    </w:p>
    <w:p w14:paraId="652D25E1" w14:textId="77777777" w:rsidR="00B60AF0" w:rsidRDefault="00B60AF0" w:rsidP="00B60AF0">
      <w:pPr>
        <w:spacing w:line="360" w:lineRule="auto"/>
      </w:pPr>
    </w:p>
    <w:p w14:paraId="10131CA8" w14:textId="77777777" w:rsidR="00B60AF0" w:rsidRDefault="00B60AF0" w:rsidP="00B60AF0">
      <w:pPr>
        <w:spacing w:line="360" w:lineRule="auto"/>
      </w:pPr>
    </w:p>
    <w:p w14:paraId="483F0C6F" w14:textId="77777777" w:rsidR="00B60AF0" w:rsidRDefault="00B60AF0" w:rsidP="00B60AF0">
      <w:pPr>
        <w:spacing w:line="360" w:lineRule="auto"/>
      </w:pPr>
    </w:p>
    <w:p w14:paraId="35CCC907" w14:textId="77777777" w:rsidR="00B60AF0" w:rsidRDefault="00B60AF0" w:rsidP="00B60AF0">
      <w:pPr>
        <w:spacing w:line="360" w:lineRule="auto"/>
      </w:pPr>
    </w:p>
    <w:p w14:paraId="0C48EF0F" w14:textId="77777777" w:rsidR="00B60AF0" w:rsidRDefault="00B60AF0" w:rsidP="00B60AF0">
      <w:pPr>
        <w:spacing w:line="360" w:lineRule="auto"/>
      </w:pPr>
    </w:p>
    <w:p w14:paraId="6507B9EF" w14:textId="77777777" w:rsidR="00B60AF0" w:rsidRDefault="00B60AF0" w:rsidP="00B60AF0">
      <w:pPr>
        <w:spacing w:line="360" w:lineRule="auto"/>
      </w:pPr>
    </w:p>
    <w:p w14:paraId="7474FB75" w14:textId="77777777" w:rsidR="00B60AF0" w:rsidRDefault="00B60AF0" w:rsidP="00B60AF0">
      <w:pPr>
        <w:spacing w:line="360" w:lineRule="auto"/>
      </w:pPr>
    </w:p>
    <w:p w14:paraId="46DFBE73" w14:textId="77777777" w:rsidR="00B60AF0" w:rsidRDefault="00B60AF0" w:rsidP="00B60AF0">
      <w:pPr>
        <w:spacing w:line="360" w:lineRule="auto"/>
      </w:pPr>
    </w:p>
    <w:p w14:paraId="109A20DD" w14:textId="77777777" w:rsidR="00B60AF0" w:rsidRDefault="00B60AF0" w:rsidP="00B60AF0">
      <w:pPr>
        <w:spacing w:line="360" w:lineRule="auto"/>
      </w:pPr>
    </w:p>
    <w:p w14:paraId="03EB8505" w14:textId="77777777" w:rsidR="00B60AF0" w:rsidRDefault="00B60AF0" w:rsidP="00B60AF0">
      <w:pPr>
        <w:spacing w:line="360" w:lineRule="auto"/>
      </w:pPr>
    </w:p>
    <w:p w14:paraId="7D5AD646" w14:textId="77777777" w:rsidR="00B60AF0" w:rsidRDefault="00B60AF0" w:rsidP="00B60AF0">
      <w:pPr>
        <w:spacing w:line="360" w:lineRule="auto"/>
      </w:pPr>
    </w:p>
    <w:p w14:paraId="20DB23E2" w14:textId="77777777" w:rsidR="00B60AF0" w:rsidRDefault="00B60AF0" w:rsidP="00B60AF0">
      <w:pPr>
        <w:spacing w:line="360" w:lineRule="auto"/>
      </w:pPr>
    </w:p>
    <w:p w14:paraId="11FC50AC" w14:textId="77777777" w:rsidR="00B60AF0" w:rsidRDefault="00B60AF0" w:rsidP="00B60AF0">
      <w:pPr>
        <w:spacing w:after="0" w:line="360" w:lineRule="auto"/>
      </w:pPr>
    </w:p>
    <w:p w14:paraId="17AF9979" w14:textId="77777777" w:rsidR="00B60AF0" w:rsidRDefault="00B60AF0" w:rsidP="00B60AF0"/>
    <w:p w14:paraId="469F7945" w14:textId="77777777" w:rsidR="00B60AF0" w:rsidDel="0059430F" w:rsidRDefault="00B60AF0" w:rsidP="00B60AF0">
      <w:pPr>
        <w:spacing w:line="480" w:lineRule="auto"/>
        <w:rPr>
          <w:del w:id="173" w:author="Isaac Allen" w:date="2022-11-29T18:27:00Z"/>
        </w:rPr>
      </w:pPr>
    </w:p>
    <w:p w14:paraId="6EFC1C63" w14:textId="77777777" w:rsidR="00B60AF0" w:rsidRDefault="00B60AF0" w:rsidP="00B60AF0">
      <w:pPr>
        <w:spacing w:line="480" w:lineRule="auto"/>
        <w:rPr>
          <w:ins w:id="174" w:author="Isaac Allen" w:date="2022-11-29T18:27:00Z"/>
        </w:rPr>
      </w:pPr>
    </w:p>
    <w:p w14:paraId="58D9F760" w14:textId="77777777" w:rsidR="00B60AF0" w:rsidRPr="00A67986" w:rsidDel="0059430F" w:rsidRDefault="00B60AF0" w:rsidP="00B60AF0">
      <w:pPr>
        <w:spacing w:line="480" w:lineRule="auto"/>
        <w:rPr>
          <w:del w:id="175" w:author="Isaac Allen" w:date="2022-11-29T18:27:00Z"/>
        </w:rPr>
      </w:pPr>
    </w:p>
    <w:p w14:paraId="3CF40FFE" w14:textId="76B9D7F6" w:rsidR="00B60AF0" w:rsidRDefault="00B60AF0" w:rsidP="00B60AF0">
      <w:pPr>
        <w:spacing w:line="480" w:lineRule="auto"/>
      </w:pPr>
      <w:r>
        <w:t xml:space="preserve">All studies included were cohort studies, only one of which was prospective </w:t>
      </w:r>
      <w:sdt>
        <w:sdtPr>
          <w:rPr>
            <w:color w:val="000000"/>
          </w:rPr>
          <w:tag w:val="MENDELEY_CITATION_v3_eyJjaXRhdGlvbklEIjoiTUVOREVMRVlfQ0lUQVRJT05fNjg0ODQzM2MtMzY5Ny00YjhjLWJhZjgtZjBkOTUzZjhjNTA5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XX0="/>
          <w:id w:val="829953498"/>
          <w:placeholder>
            <w:docPart w:val="A61A9FC6EE9442FBB33B7388F2830C9D"/>
          </w:placeholder>
        </w:sdtPr>
        <w:sdtEndPr/>
        <w:sdtContent>
          <w:r w:rsidR="00F10149" w:rsidRPr="00F10149">
            <w:rPr>
              <w:color w:val="000000"/>
            </w:rPr>
            <w:t>(12)</w:t>
          </w:r>
        </w:sdtContent>
      </w:sdt>
      <w:r>
        <w:t xml:space="preserve">. Three studies were hospital-based </w:t>
      </w:r>
      <w:sdt>
        <w:sdtPr>
          <w:rPr>
            <w:color w:val="000000"/>
          </w:rPr>
          <w:tag w:val="MENDELEY_CITATION_v3_eyJjaXRhdGlvbklEIjoiTUVOREVMRVlfQ0lUQVRJT05fMTgzMzc5ODEtY2VmMi00MjcwLWE1M2QtM2MyNDYzNTdmMGFlIiwicHJvcGVydGllcyI6eyJub3RlSW5kZXgiOjB9LCJpc0VkaXRlZCI6ZmFsc2UsIm1hbnVhbE92ZXJyaWRlIjp7ImlzTWFudWFsbHlPdmVycmlkZGVuIjpmYWxzZSwiY2l0ZXByb2NUZXh0IjoiKDEzLDE1L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iwiY29udGFpbmVyLXRpdGxlLXNob3J0IjoiQW5uIFN1cmcgVHJlYXQgUmVz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U1NOIjoiMDAyNy04ODc0IiwiUE1JRCI6IjU1NDYxODkiLCJpc3N1ZWQiOnsiZGF0ZS1wYXJ0cyI6W1sxOTcxLDFdXX0sInBhZ2UiOiIxNjEtNzAiLCJpc3N1ZSI6IjEiLCJ2b2x1bWUiOiI0NiIsImNvbnRhaW5lci10aXRsZS1zaG9ydCI6IkogTmF0bCBDYW5jZXIgSW5zdCJ9LCJpc1RlbXBvcmFyeSI6ZmFsc2V9XX0="/>
          <w:id w:val="1418360310"/>
          <w:placeholder>
            <w:docPart w:val="A61A9FC6EE9442FBB33B7388F2830C9D"/>
          </w:placeholder>
        </w:sdtPr>
        <w:sdtEndPr/>
        <w:sdtContent>
          <w:r w:rsidR="00F10149" w:rsidRPr="00F10149">
            <w:rPr>
              <w:color w:val="000000"/>
            </w:rPr>
            <w:t>(13,15,20)</w:t>
          </w:r>
        </w:sdtContent>
      </w:sdt>
      <w:r>
        <w:t xml:space="preserve"> and the remainder were wholly or predominantly registry-based. The centre/centres (hospital or registry/registries) were European in fourteen studies </w:t>
      </w:r>
      <w:sdt>
        <w:sdtPr>
          <w:rPr>
            <w:color w:val="000000"/>
          </w:rPr>
          <w:tag w:val="MENDELEY_CITATION_v3_eyJjaXRhdGlvbklEIjoiTUVOREVMRVlfQ0lUQVRJT05fZWI5MjQyOTItNTFkZi00OWYwLWJlNWEtOTBhMjJmMWFlODQ0IiwicHJvcGVydGllcyI6eyJub3RlSW5kZXgiOjB9LCJpc0VkaXRlZCI6ZmFsc2UsIm1hbnVhbE92ZXJyaWRlIjp7ImlzTWFudWFsbHlPdmVycmlkZGVuIjpmYWxzZSwiY2l0ZXByb2NUZXh0IjoiKDHigJM1LDcsOeKAkzE0LDE2LDE3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1dfQ=="/>
          <w:id w:val="1368561863"/>
          <w:placeholder>
            <w:docPart w:val="A61A9FC6EE9442FBB33B7388F2830C9D"/>
          </w:placeholder>
        </w:sdtPr>
        <w:sdtEndPr/>
        <w:sdtContent>
          <w:r w:rsidR="00F10149" w:rsidRPr="00F10149">
            <w:rPr>
              <w:color w:val="000000"/>
            </w:rPr>
            <w:t>(1–5,7,9–14,16,17)</w:t>
          </w:r>
        </w:sdtContent>
      </w:sdt>
      <w:r>
        <w:rPr>
          <w:color w:val="000000"/>
        </w:rPr>
        <w:t xml:space="preserve"> </w:t>
      </w:r>
      <w:r>
        <w:t xml:space="preserve">Asian in ten studies </w:t>
      </w:r>
      <w:sdt>
        <w:sdtPr>
          <w:rPr>
            <w:color w:val="000000"/>
          </w:rPr>
          <w:tag w:val="MENDELEY_CITATION_v3_eyJjaXRhdGlvbklEIjoiTUVOREVMRVlfQ0lUQVRJT05fYmU1N2RmNGMtZDVmMy00MWJmLWJiMTktZWI5MjdhZjhkYTY5IiwicHJvcGVydGllcyI6eyJub3RlSW5kZXgiOjB9LCJpc0VkaXRlZCI6ZmFsc2UsIm1hbnVhbE92ZXJyaWRlIjp7ImlzTWFudWFsbHlPdmVycmlkZGVuIjpmYWxzZSwiY2l0ZXByb2NUZXh0IjoiKDE44oCTMjc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V19"/>
          <w:id w:val="-680971661"/>
          <w:placeholder>
            <w:docPart w:val="A61A9FC6EE9442FBB33B7388F2830C9D"/>
          </w:placeholder>
        </w:sdtPr>
        <w:sdtEndPr/>
        <w:sdtContent>
          <w:r w:rsidR="00F10149" w:rsidRPr="00F10149">
            <w:rPr>
              <w:color w:val="000000"/>
            </w:rPr>
            <w:t>(18–27)</w:t>
          </w:r>
        </w:sdtContent>
      </w:sdt>
      <w:r>
        <w:t xml:space="preserve"> and North American in three studies </w:t>
      </w:r>
      <w:sdt>
        <w:sdtPr>
          <w:rPr>
            <w:color w:val="000000"/>
          </w:rPr>
          <w:tag w:val="MENDELEY_CITATION_v3_eyJjaXRhdGlvbklEIjoiTUVOREVMRVlfQ0lUQVRJT05fZTQxYWU2YjItOTBiNy00OWExLTkzODMtYmU2ZDAxMWE0NjUzIiwicHJvcGVydGllcyI6eyJub3RlSW5kZXgiOjB9LCJpc0VkaXRlZCI6ZmFsc2UsIm1hbnVhbE92ZXJyaWRlIjp7ImlzTWFudWFsbHlPdmVycmlkZGVuIjpmYWxzZSwiY2l0ZXByb2NUZXh0IjoiKDYsOCwxNSkiLCJtYW51YWxPdmVycmlkZVRleHQiOiIifSwiY2l0YXRpb25JdGVtcyI6W3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1dfQ=="/>
          <w:id w:val="1522436148"/>
          <w:placeholder>
            <w:docPart w:val="A61A9FC6EE9442FBB33B7388F2830C9D"/>
          </w:placeholder>
        </w:sdtPr>
        <w:sdtEndPr/>
        <w:sdtContent>
          <w:r w:rsidR="00F10149" w:rsidRPr="00F10149">
            <w:rPr>
              <w:color w:val="000000"/>
            </w:rPr>
            <w:t>(6,8,15)</w:t>
          </w:r>
        </w:sdtContent>
      </w:sdt>
      <w:r>
        <w:t xml:space="preserve">. One study </w:t>
      </w:r>
      <w:sdt>
        <w:sdtPr>
          <w:rPr>
            <w:color w:val="000000"/>
          </w:rPr>
          <w:tag w:val="MENDELEY_CITATION_v3_eyJjaXRhdGlvbklEIjoiTUVOREVMRVlfQ0lUQVRJT05fNGQzNDFjYWEtMmY3MS00NjIzLTg5ZWUtNWNhYTNiYTQ4NzFj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203479297"/>
          <w:placeholder>
            <w:docPart w:val="A61A9FC6EE9442FBB33B7388F2830C9D"/>
          </w:placeholder>
        </w:sdtPr>
        <w:sdtEndPr/>
        <w:sdtContent>
          <w:r w:rsidR="00F10149" w:rsidRPr="00F10149">
            <w:rPr>
              <w:color w:val="000000"/>
            </w:rPr>
            <w:t>(33)</w:t>
          </w:r>
        </w:sdtContent>
      </w:sdt>
      <w:r>
        <w:t xml:space="preserve"> drew their cohort from registries based across four continents. Since the bulk of the cohort was taken from European registries, this study was treated as European for the purposes of any stratifications based on geographic region. Three </w:t>
      </w:r>
      <w:sdt>
        <w:sdtPr>
          <w:rPr>
            <w:color w:val="000000"/>
          </w:rPr>
          <w:tag w:val="MENDELEY_CITATION_v3_eyJjaXRhdGlvbklEIjoiTUVOREVMRVlfQ0lUQVRJT05fM2E4ODIxMGItYjZkYy00MzA5LWE5ZjAtNzNjMGRjZWE4YjE1IiwicHJvcGVydGllcyI6eyJub3RlSW5kZXgiOjB9LCJpc0VkaXRlZCI6ZmFsc2UsIm1hbnVhbE92ZXJyaWRlIjp7ImlzTWFudWFsbHlPdmVycmlkZGVuIjpmYWxzZSwiY2l0ZXByb2NUZXh0IjoiKDQsNSwxMikiLCJtYW51YWxPdmVycmlkZVRleHQiOiIifSwiY2l0YXRpb25JdGVtcyI6W3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1dfQ=="/>
          <w:id w:val="-178741150"/>
          <w:placeholder>
            <w:docPart w:val="A61A9FC6EE9442FBB33B7388F2830C9D"/>
          </w:placeholder>
        </w:sdtPr>
        <w:sdtEndPr/>
        <w:sdtContent>
          <w:r w:rsidR="00F10149" w:rsidRPr="00F10149">
            <w:rPr>
              <w:color w:val="000000"/>
            </w:rPr>
            <w:t>(4,5,12)</w:t>
          </w:r>
        </w:sdtContent>
      </w:sdt>
      <w:r>
        <w:t xml:space="preserve"> studies used data from multiple countries in Europe, although all the data drawn from non-German centres in Chen et al. </w:t>
      </w:r>
      <w:sdt>
        <w:sdtPr>
          <w:rPr>
            <w:color w:val="000000"/>
          </w:rPr>
          <w:tag w:val="MENDELEY_CITATION_v3_eyJjaXRhdGlvbklEIjoiTUVOREVMRVlfQ0lUQVRJT05fN2NkNTg5NTEtOWEyNy00NmQwLTkzNzktNTliOTgzMGU0YTUz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V19"/>
          <w:id w:val="1157418308"/>
          <w:placeholder>
            <w:docPart w:val="A61A9FC6EE9442FBB33B7388F2830C9D"/>
          </w:placeholder>
        </w:sdtPr>
        <w:sdtEndPr/>
        <w:sdtContent>
          <w:r w:rsidR="00F10149" w:rsidRPr="00F10149">
            <w:rPr>
              <w:color w:val="000000"/>
            </w:rPr>
            <w:t>(5)</w:t>
          </w:r>
        </w:sdtContent>
      </w:sdt>
      <w:r>
        <w:t xml:space="preserve"> fully overlapped with larger studies </w:t>
      </w:r>
      <w:sdt>
        <w:sdtPr>
          <w:rPr>
            <w:color w:val="000000"/>
          </w:rPr>
          <w:tag w:val="MENDELEY_CITATION_v3_eyJjaXRhdGlvbklEIjoiTUVOREVMRVlfQ0lUQVRJT05fZDVlMTY2MDMtNTA3MS00YjJkLTk4ODctYjllNmI5ZGEyYTI3IiwicHJvcGVydGllcyI6eyJub3RlSW5kZXgiOjB9LCJpc0VkaXRlZCI6ZmFsc2UsIm1hbnVhbE92ZXJyaWRlIjp7ImlzTWFudWFsbHlPdmVycmlkZGVuIjpmYWxzZSwiY2l0ZXByb2NUZXh0IjoiKDE3LDMz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LHsiaWQiOiI2YTFlYjk4OC1hMDJhLTMxMDgtOGRkOS01OTliZDdkOTAxODciLCJpdGVtRGF0YSI6eyJ0eXBlIjoiYXJ0aWNsZS1qb3VybmFsIiwiaWQiOiI2YTFlYjk4OC1hMDJhLTMxMDgtOGRkOS01OTliZDdkOTAxODc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
          <w:id w:val="918763557"/>
          <w:placeholder>
            <w:docPart w:val="A61A9FC6EE9442FBB33B7388F2830C9D"/>
          </w:placeholder>
        </w:sdtPr>
        <w:sdtEndPr/>
        <w:sdtContent>
          <w:r w:rsidR="00F10149" w:rsidRPr="00F10149">
            <w:rPr>
              <w:color w:val="000000"/>
            </w:rPr>
            <w:t>(17,33)</w:t>
          </w:r>
        </w:sdtContent>
      </w:sdt>
      <w:r>
        <w:t xml:space="preserve">. Therefore, we only included the German data from Chen et. al. in this review. </w:t>
      </w:r>
    </w:p>
    <w:p w14:paraId="7A164F3F" w14:textId="77777777" w:rsidR="00B60AF0" w:rsidRDefault="00B60AF0" w:rsidP="00B60AF0">
      <w:pPr>
        <w:spacing w:line="480" w:lineRule="auto"/>
      </w:pPr>
    </w:p>
    <w:p w14:paraId="44EB2B22" w14:textId="50725BDF" w:rsidR="00B60AF0" w:rsidRDefault="00B60AF0" w:rsidP="00B60AF0">
      <w:pPr>
        <w:spacing w:line="480" w:lineRule="auto"/>
      </w:pPr>
      <w:r>
        <w:t>The longest follow-up period was 57 years</w:t>
      </w:r>
      <w:r>
        <w:rPr>
          <w:color w:val="000000"/>
          <w:vertAlign w:val="superscript"/>
        </w:rPr>
        <w:t xml:space="preserve"> </w:t>
      </w:r>
      <w:sdt>
        <w:sdtPr>
          <w:rPr>
            <w:color w:val="000000"/>
          </w:rPr>
          <w:tag w:val="MENDELEY_CITATION_v3_eyJjaXRhdGlvbklEIjoiTUVOREVMRVlfQ0lUQVRJT05fMWU3ZDhiMDgtNjQ0Mi00MDJmLWJkMzYtYWRkNzU0N2M5Nzg3IiwicHJvcGVydGllcyI6eyJub3RlSW5kZXgiOjB9LCJpc0VkaXRlZCI6ZmFsc2UsIm1hbnVhbE92ZXJyaWRlIjp7ImlzTWFudWFsbHlPdmVycmlkZGVuIjpmYWxzZSwiY2l0ZXByb2NUZXh0IjoiKDE3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XX0="/>
          <w:id w:val="1556197607"/>
          <w:placeholder>
            <w:docPart w:val="A61A9FC6EE9442FBB33B7388F2830C9D"/>
          </w:placeholder>
        </w:sdtPr>
        <w:sdtEndPr/>
        <w:sdtContent>
          <w:r w:rsidR="00F10149" w:rsidRPr="00F10149">
            <w:rPr>
              <w:color w:val="000000"/>
            </w:rPr>
            <w:t>(17)</w:t>
          </w:r>
        </w:sdtContent>
      </w:sdt>
      <w:r>
        <w:t xml:space="preserve">. The shortest was 11 years </w:t>
      </w:r>
      <w:sdt>
        <w:sdtPr>
          <w:rPr>
            <w:color w:val="000000"/>
          </w:rPr>
          <w:tag w:val="MENDELEY_CITATION_v3_eyJjaXRhdGlvbklEIjoiTUVOREVMRVlfQ0lUQVRJT05fOTU0NDc3MTUtNjMwMS00OGI2LWIyZTctODkwMjA4ZDFiNTI5IiwicHJvcGVydGllcyI6eyJub3RlSW5kZXgiOjB9LCJpc0VkaXRlZCI6ZmFsc2UsIm1hbnVhbE92ZXJyaWRlIjp7ImlzTWFudWFsbHlPdmVycmlkZGVuIjpmYWxzZSwiY2l0ZXByb2NUZXh0IjoiKDEyLDI2KSIsIm1hbnVhbE92ZXJyaWRlVGV4dCI6IiJ9LCJjaXRhdGlvbkl0ZW1zIjpb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0s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XX0="/>
          <w:id w:val="-127858642"/>
          <w:placeholder>
            <w:docPart w:val="A61A9FC6EE9442FBB33B7388F2830C9D"/>
          </w:placeholder>
        </w:sdtPr>
        <w:sdtEndPr/>
        <w:sdtContent>
          <w:r w:rsidR="00F10149" w:rsidRPr="00F10149">
            <w:rPr>
              <w:color w:val="000000"/>
            </w:rPr>
            <w:t>(12,26)</w:t>
          </w:r>
        </w:sdtContent>
      </w:sdt>
      <w:r>
        <w:t xml:space="preserve">. </w:t>
      </w:r>
    </w:p>
    <w:p w14:paraId="0CE28BF3" w14:textId="77777777" w:rsidR="00B60AF0" w:rsidRDefault="00B60AF0" w:rsidP="00B60AF0">
      <w:pPr>
        <w:spacing w:line="480" w:lineRule="auto"/>
      </w:pPr>
    </w:p>
    <w:p w14:paraId="6A1F9F86" w14:textId="54DF8AB9" w:rsidR="00B60AF0" w:rsidRDefault="00B60AF0" w:rsidP="00B60AF0">
      <w:pPr>
        <w:spacing w:line="480" w:lineRule="auto"/>
      </w:pPr>
      <w:r>
        <w:t xml:space="preserve">Six studies set minimum ages at first cancer diagnosis, at age 15yr </w:t>
      </w:r>
      <w:sdt>
        <w:sdtPr>
          <w:rPr>
            <w:color w:val="000000"/>
          </w:rPr>
          <w:tag w:val="MENDELEY_CITATION_v3_eyJjaXRhdGlvbklEIjoiTUVOREVMRVlfQ0lUQVRJT05fZGYzZDE1NTgtYzU2Yi00YTc5LTk4MGUtMmNhYWEwZWViZjI4IiwicHJvcGVydGllcyI6eyJub3RlSW5kZXgiOjB9LCJpc0VkaXRlZCI6ZmFsc2UsIm1hbnVhbE92ZXJyaWRlIjp7ImlzTWFudWFsbHlPdmVycmlkZGVuIjpmYWxzZSwiY2l0ZXByb2NUZXh0IjoiKDUsMTEsMTYsMjM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V19"/>
          <w:id w:val="-1307706654"/>
          <w:placeholder>
            <w:docPart w:val="A61A9FC6EE9442FBB33B7388F2830C9D"/>
          </w:placeholder>
        </w:sdtPr>
        <w:sdtEndPr/>
        <w:sdtContent>
          <w:r w:rsidR="00F10149" w:rsidRPr="00F10149">
            <w:rPr>
              <w:color w:val="000000"/>
            </w:rPr>
            <w:t>(5,11,16,23)</w:t>
          </w:r>
        </w:sdtContent>
      </w:sdt>
      <w:r>
        <w:t xml:space="preserve"> and age 20yr </w:t>
      </w:r>
      <w:sdt>
        <w:sdtPr>
          <w:rPr>
            <w:color w:val="000000"/>
          </w:rPr>
          <w:tag w:val="MENDELEY_CITATION_v3_eyJjaXRhdGlvbklEIjoiTUVOREVMRVlfQ0lUQVRJT05fY2U2ZDYxNzMtNzkwMy00MjdkLThlMWItMjA0YjE1N2Y4NTkxIiwicHJvcGVydGllcyI6eyJub3RlSW5kZXgiOjB9LCJpc0VkaXRlZCI6ZmFsc2UsIm1hbnVhbE92ZXJyaWRlIjp7ImlzTWFudWFsbHlPdmVycmlkZGVuIjpmYWxzZSwiY2l0ZXByb2NUZXh0IjoiKDE4LDIwKSIsIm1hbnVhbE92ZXJyaWRlVGV4dCI6IiJ9LCJjaXRhdGlvbkl0ZW1zIjpb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XX0="/>
          <w:id w:val="-1977297920"/>
          <w:placeholder>
            <w:docPart w:val="A61A9FC6EE9442FBB33B7388F2830C9D"/>
          </w:placeholder>
        </w:sdtPr>
        <w:sdtEndPr/>
        <w:sdtContent>
          <w:r w:rsidR="00F10149" w:rsidRPr="00F10149">
            <w:rPr>
              <w:color w:val="000000"/>
            </w:rPr>
            <w:t>(18,20)</w:t>
          </w:r>
        </w:sdtContent>
      </w:sdt>
      <w:r>
        <w:t xml:space="preserve">.  Six studies set maximum ages: at age 39yr </w:t>
      </w:r>
      <w:sdt>
        <w:sdtPr>
          <w:rPr>
            <w:color w:val="000000"/>
          </w:rPr>
          <w:tag w:val="MENDELEY_CITATION_v3_eyJjaXRhdGlvbklEIjoiTUVOREVMRVlfQ0lUQVRJT05fMDExYWUxNDktNTk3Zi00MmIxLWJiNjYtOTNmZDczODNmODVlIiwicHJvcGVydGllcyI6eyJub3RlSW5kZXgiOjB9LCJpc0VkaXRlZCI6ZmFsc2UsIm1hbnVhbE92ZXJyaWRlIjp7ImlzTWFudWFsbHlPdmVycmlkZGVuIjpmYWxzZSwiY2l0ZXByb2NUZXh0IjoiKDE2KSIsIm1hbnVhbE92ZXJyaWRlVGV4dCI6IiJ9LCJjaXRhdGlvbkl0ZW1zIjpb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XX0="/>
          <w:id w:val="1751927343"/>
          <w:placeholder>
            <w:docPart w:val="A61A9FC6EE9442FBB33B7388F2830C9D"/>
          </w:placeholder>
        </w:sdtPr>
        <w:sdtEndPr/>
        <w:sdtContent>
          <w:r w:rsidR="00F10149" w:rsidRPr="00F10149">
            <w:rPr>
              <w:color w:val="000000"/>
            </w:rPr>
            <w:t>(16)</w:t>
          </w:r>
        </w:sdtContent>
      </w:sdt>
      <w:r>
        <w:t xml:space="preserve">, age 79yr </w:t>
      </w:r>
      <w:sdt>
        <w:sdtPr>
          <w:rPr>
            <w:color w:val="000000"/>
          </w:rPr>
          <w:tag w:val="MENDELEY_CITATION_v3_eyJjaXRhdGlvbklEIjoiTUVOREVMRVlfQ0lUQVRJT05fMjE2ZGRhNDctZTJmMS00YjNhLWE1YzMtYmM4N2RhMjdiNGM0IiwicHJvcGVydGllcyI6eyJub3RlSW5kZXgiOjB9LCJpc0VkaXRlZCI6ZmFsc2UsIm1hbnVhbE92ZXJyaWRlIjp7ImlzTWFudWFsbHlPdmVycmlkZGVuIjpmYWxzZSwiY2l0ZXByb2NUZXh0IjoiKDIzLDI1LDI2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XX0="/>
          <w:id w:val="3252348"/>
          <w:placeholder>
            <w:docPart w:val="A61A9FC6EE9442FBB33B7388F2830C9D"/>
          </w:placeholder>
        </w:sdtPr>
        <w:sdtEndPr/>
        <w:sdtContent>
          <w:r w:rsidR="00F10149" w:rsidRPr="00F10149">
            <w:rPr>
              <w:color w:val="000000"/>
            </w:rPr>
            <w:t>(23,25,26)</w:t>
          </w:r>
        </w:sdtContent>
      </w:sdt>
      <w:r>
        <w:t xml:space="preserve">, age 84yr </w:t>
      </w:r>
      <w:sdt>
        <w:sdtPr>
          <w:rPr>
            <w:color w:val="000000"/>
          </w:rPr>
          <w:tag w:val="MENDELEY_CITATION_v3_eyJjaXRhdGlvbklEIjoiTUVOREVMRVlfQ0lUQVRJT05fNmFmMTFkN2UtYWZjOC00OTNmLTliM2MtYzk3MTVmMjA2NTlj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XX0="/>
          <w:id w:val="1572083238"/>
          <w:placeholder>
            <w:docPart w:val="A61A9FC6EE9442FBB33B7388F2830C9D"/>
          </w:placeholder>
        </w:sdtPr>
        <w:sdtEndPr/>
        <w:sdtContent>
          <w:r w:rsidR="00F10149" w:rsidRPr="00F10149">
            <w:rPr>
              <w:color w:val="000000"/>
            </w:rPr>
            <w:t>(7)</w:t>
          </w:r>
        </w:sdtContent>
      </w:sdt>
      <w:r>
        <w:t xml:space="preserve"> and age 89yr </w:t>
      </w:r>
      <w:sdt>
        <w:sdtPr>
          <w:rPr>
            <w:color w:val="000000"/>
          </w:rPr>
          <w:tag w:val="MENDELEY_CITATION_v3_eyJjaXRhdGlvbklEIjoiTUVOREVMRVlfQ0lUQVRJT05fN2YxOTAyYmYtZTU4Ny00NjU5LTk0ODEtZDFjMGIzNTYyNDZkIiwicHJvcGVydGllcyI6eyJub3RlSW5kZXgiOjB9LCJpc0VkaXRlZCI6ZmFsc2UsIm1hbnVhbE92ZXJyaWRlIjp7ImlzTWFudWFsbHlPdmVycmlkZGVuIjpmYWxzZSwiY2l0ZXByb2NUZXh0IjoiKDIpIiwibWFudWFsT3ZlcnJpZGVUZXh0IjoiIn0sImNpdGF0aW9uSXRlbXMiOlt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XX0="/>
          <w:id w:val="-877166072"/>
          <w:placeholder>
            <w:docPart w:val="A61A9FC6EE9442FBB33B7388F2830C9D"/>
          </w:placeholder>
        </w:sdtPr>
        <w:sdtEndPr/>
        <w:sdtContent>
          <w:r w:rsidR="00F10149" w:rsidRPr="00F10149">
            <w:rPr>
              <w:color w:val="000000"/>
            </w:rPr>
            <w:t>(2)</w:t>
          </w:r>
        </w:sdtContent>
      </w:sdt>
      <w:r>
        <w:t xml:space="preserve">. </w:t>
      </w:r>
      <w:bookmarkStart w:id="176" w:name="_Hlk120893009"/>
      <w:ins w:id="177" w:author="Isaac Allen" w:date="2022-12-02T16:58:00Z">
        <w:r w:rsidRPr="00D3586D">
          <w:rPr>
            <w:highlight w:val="yellow"/>
            <w:rPrChange w:id="178" w:author="Isaac Allen" w:date="2022-12-02T17:03:00Z">
              <w:rPr/>
            </w:rPrChange>
          </w:rPr>
          <w:t>The cohort in o</w:t>
        </w:r>
      </w:ins>
      <w:del w:id="179" w:author="Isaac Allen" w:date="2022-12-02T16:58:00Z">
        <w:r w:rsidRPr="00D3586D" w:rsidDel="00D3586D">
          <w:rPr>
            <w:highlight w:val="yellow"/>
            <w:rPrChange w:id="180" w:author="Isaac Allen" w:date="2022-12-02T17:03:00Z">
              <w:rPr/>
            </w:rPrChange>
          </w:rPr>
          <w:delText>O</w:delText>
        </w:r>
      </w:del>
      <w:r w:rsidRPr="00D3586D">
        <w:rPr>
          <w:highlight w:val="yellow"/>
          <w:rPrChange w:id="181" w:author="Isaac Allen" w:date="2022-12-02T17:03:00Z">
            <w:rPr/>
          </w:rPrChange>
        </w:rPr>
        <w:t xml:space="preserve">ne study </w:t>
      </w:r>
      <w:sdt>
        <w:sdtPr>
          <w:rPr>
            <w:color w:val="000000"/>
            <w:highlight w:val="yellow"/>
          </w:rPr>
          <w:tag w:val="MENDELEY_CITATION_v3_eyJjaXRhdGlvbklEIjoiTUVOREVMRVlfQ0lUQVRJT05fYWYyOTNlNmYtZDk3OC00YWJlLWE2YWItMGE3YWRiZjhkNDNh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XX0="/>
          <w:id w:val="675693216"/>
          <w:placeholder>
            <w:docPart w:val="A61A9FC6EE9442FBB33B7388F2830C9D"/>
          </w:placeholder>
        </w:sdtPr>
        <w:sdtEndPr/>
        <w:sdtContent>
          <w:r w:rsidR="00F10149" w:rsidRPr="00F10149">
            <w:rPr>
              <w:color w:val="000000"/>
              <w:highlight w:val="yellow"/>
            </w:rPr>
            <w:t>(12)</w:t>
          </w:r>
        </w:sdtContent>
      </w:sdt>
      <w:r w:rsidRPr="00D3586D">
        <w:rPr>
          <w:highlight w:val="yellow"/>
          <w:rPrChange w:id="182" w:author="Isaac Allen" w:date="2022-12-02T17:03:00Z">
            <w:rPr/>
          </w:rPrChange>
        </w:rPr>
        <w:t xml:space="preserve"> was </w:t>
      </w:r>
      <w:ins w:id="183" w:author="Isaac Allen" w:date="2022-12-02T17:00:00Z">
        <w:r w:rsidRPr="00D3586D">
          <w:rPr>
            <w:highlight w:val="yellow"/>
            <w:rPrChange w:id="184" w:author="Isaac Allen" w:date="2022-12-02T17:03:00Z">
              <w:rPr/>
            </w:rPrChange>
          </w:rPr>
          <w:t>take</w:t>
        </w:r>
      </w:ins>
      <w:ins w:id="185" w:author="Isaac Allen" w:date="2022-12-02T17:01:00Z">
        <w:r w:rsidRPr="00D3586D">
          <w:rPr>
            <w:highlight w:val="yellow"/>
            <w:rPrChange w:id="186" w:author="Isaac Allen" w:date="2022-12-02T17:03:00Z">
              <w:rPr/>
            </w:rPrChange>
          </w:rPr>
          <w:t>n from a pre-existing</w:t>
        </w:r>
      </w:ins>
      <w:ins w:id="187" w:author="Isaac Allen" w:date="2022-12-02T16:59:00Z">
        <w:r w:rsidRPr="00D3586D">
          <w:rPr>
            <w:highlight w:val="yellow"/>
            <w:rPrChange w:id="188" w:author="Isaac Allen" w:date="2022-12-02T17:03:00Z">
              <w:rPr/>
            </w:rPrChange>
          </w:rPr>
          <w:t xml:space="preserve"> larger observational cohort study</w:t>
        </w:r>
      </w:ins>
      <w:del w:id="189" w:author="Isaac Allen" w:date="2022-12-02T16:58:00Z">
        <w:r w:rsidRPr="00D3586D" w:rsidDel="00D3586D">
          <w:rPr>
            <w:highlight w:val="yellow"/>
            <w:rPrChange w:id="190" w:author="Isaac Allen" w:date="2022-12-02T17:03:00Z">
              <w:rPr/>
            </w:rPrChange>
          </w:rPr>
          <w:delText>a nested cohort study</w:delText>
        </w:r>
      </w:del>
      <w:r w:rsidRPr="00D3586D">
        <w:rPr>
          <w:highlight w:val="yellow"/>
          <w:rPrChange w:id="191" w:author="Isaac Allen" w:date="2022-12-02T17:03:00Z">
            <w:rPr/>
          </w:rPrChange>
        </w:rPr>
        <w:t xml:space="preserve">: there was a minimum age of 35yr and a maximum age of 70yr for recruitment into the larger </w:t>
      </w:r>
      <w:del w:id="192" w:author="Isaac Allen" w:date="2022-12-02T17:00:00Z">
        <w:r w:rsidRPr="00D3586D" w:rsidDel="00D3586D">
          <w:rPr>
            <w:highlight w:val="yellow"/>
            <w:rPrChange w:id="193" w:author="Isaac Allen" w:date="2022-12-02T17:03:00Z">
              <w:rPr/>
            </w:rPrChange>
          </w:rPr>
          <w:delText>observational cohort</w:delText>
        </w:r>
      </w:del>
      <w:ins w:id="194" w:author="Isaac Allen" w:date="2022-12-02T17:00:00Z">
        <w:r w:rsidRPr="00D3586D">
          <w:rPr>
            <w:highlight w:val="yellow"/>
            <w:rPrChange w:id="195" w:author="Isaac Allen" w:date="2022-12-02T17:03:00Z">
              <w:rPr/>
            </w:rPrChange>
          </w:rPr>
          <w:t>study,</w:t>
        </w:r>
      </w:ins>
      <w:ins w:id="196" w:author="Isaac Allen" w:date="2022-12-02T17:02:00Z">
        <w:r w:rsidRPr="00D3586D">
          <w:rPr>
            <w:highlight w:val="yellow"/>
            <w:rPrChange w:id="197" w:author="Isaac Allen" w:date="2022-12-02T17:03:00Z">
              <w:rPr/>
            </w:rPrChange>
          </w:rPr>
          <w:t xml:space="preserve"> whose cohort was recruited without regard to cancer status.</w:t>
        </w:r>
      </w:ins>
      <w:ins w:id="198" w:author="Isaac Allen" w:date="2022-12-02T17:00:00Z">
        <w:r w:rsidRPr="00D3586D">
          <w:rPr>
            <w:highlight w:val="yellow"/>
            <w:rPrChange w:id="199" w:author="Isaac Allen" w:date="2022-12-02T17:03:00Z">
              <w:rPr/>
            </w:rPrChange>
          </w:rPr>
          <w:t xml:space="preserve"> </w:t>
        </w:r>
      </w:ins>
      <w:ins w:id="200" w:author="Isaac Allen" w:date="2022-12-02T17:02:00Z">
        <w:r w:rsidRPr="00D3586D">
          <w:rPr>
            <w:highlight w:val="yellow"/>
            <w:rPrChange w:id="201" w:author="Isaac Allen" w:date="2022-12-02T17:03:00Z">
              <w:rPr/>
            </w:rPrChange>
          </w:rPr>
          <w:t>The subset of this larger cohort</w:t>
        </w:r>
      </w:ins>
      <w:del w:id="202" w:author="Isaac Allen" w:date="2022-12-02T17:00:00Z">
        <w:r w:rsidRPr="00D3586D" w:rsidDel="00D3586D">
          <w:rPr>
            <w:highlight w:val="yellow"/>
            <w:rPrChange w:id="203" w:author="Isaac Allen" w:date="2022-12-02T17:03:00Z">
              <w:rPr/>
            </w:rPrChange>
          </w:rPr>
          <w:delText>; the subset of this</w:delText>
        </w:r>
      </w:del>
      <w:r w:rsidRPr="00D3586D">
        <w:rPr>
          <w:highlight w:val="yellow"/>
          <w:rPrChange w:id="204" w:author="Isaac Allen" w:date="2022-12-02T17:03:00Z">
            <w:rPr/>
          </w:rPrChange>
        </w:rPr>
        <w:t xml:space="preserve"> which subsequently developed a first primary BC was the cohort included in this review</w:t>
      </w:r>
      <w:bookmarkEnd w:id="176"/>
      <w:r w:rsidRPr="00D3586D">
        <w:rPr>
          <w:highlight w:val="yellow"/>
          <w:rPrChange w:id="205" w:author="Isaac Allen" w:date="2022-12-02T17:03:00Z">
            <w:rPr/>
          </w:rPrChange>
        </w:rPr>
        <w:t>.</w:t>
      </w:r>
      <w:r>
        <w:t xml:space="preserve"> All remaining nineteen studies imposed no age-related restrictions when selecting their cohorts.</w:t>
      </w:r>
    </w:p>
    <w:p w14:paraId="5A37C500" w14:textId="77777777" w:rsidR="00B60AF0" w:rsidRDefault="00B60AF0" w:rsidP="00B60AF0">
      <w:pPr>
        <w:spacing w:line="480" w:lineRule="auto"/>
      </w:pPr>
    </w:p>
    <w:p w14:paraId="288D6B5E" w14:textId="302B93B2" w:rsidR="00B60AF0" w:rsidRPr="00825090" w:rsidRDefault="00B60AF0" w:rsidP="00B60AF0">
      <w:pPr>
        <w:spacing w:line="480" w:lineRule="auto"/>
      </w:pPr>
      <w:r>
        <w:t>Fifteen</w:t>
      </w:r>
      <w:r w:rsidRPr="00825090">
        <w:t xml:space="preserve"> studies </w:t>
      </w:r>
      <w:r>
        <w:t xml:space="preserve">excluded data on second primaries occurring within some given follow-up duration following the first BC diagnosis </w:t>
      </w:r>
      <w:sdt>
        <w:sdtPr>
          <w:rPr>
            <w:color w:val="000000"/>
          </w:rPr>
          <w:tag w:val="MENDELEY_CITATION_v3_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IsImNvbnRhaW5lci10aXRsZS1zaG9ydCI6IkFjdGEgT25jb2w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V19"/>
          <w:id w:val="1033776244"/>
          <w:placeholder>
            <w:docPart w:val="A61A9FC6EE9442FBB33B7388F2830C9D"/>
          </w:placeholder>
        </w:sdtPr>
        <w:sdtEndPr/>
        <w:sdtContent>
          <w:r w:rsidR="00F10149" w:rsidRPr="00F10149">
            <w:rPr>
              <w:color w:val="000000"/>
            </w:rPr>
            <w:t>(2–4,8–11,13,18,20–23,25,26)</w:t>
          </w:r>
        </w:sdtContent>
      </w:sdt>
      <w:r>
        <w:t xml:space="preserve">. All other studies included data on second primaries diagnosed immediately following the first BC, although the study by the AIRTUM Working Group </w:t>
      </w:r>
      <w:sdt>
        <w:sdtPr>
          <w:rPr>
            <w:color w:val="000000"/>
          </w:rPr>
          <w:tag w:val="MENDELEY_CITATION_v3_eyJjaXRhdGlvbklEIjoiTUVOREVMRVlfQ0lUQVRJT05fZGYyNGE3ZTgtOTcxYi00YjBiLTkwODItZTQ4MDc5ZTkyOTY0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XX0="/>
          <w:id w:val="280685108"/>
          <w:placeholder>
            <w:docPart w:val="A61A9FC6EE9442FBB33B7388F2830C9D"/>
          </w:placeholder>
        </w:sdtPr>
        <w:sdtEndPr/>
        <w:sdtContent>
          <w:r w:rsidR="00F10149" w:rsidRPr="00F10149">
            <w:rPr>
              <w:color w:val="000000"/>
            </w:rPr>
            <w:t>(1)</w:t>
          </w:r>
        </w:sdtContent>
      </w:sdt>
      <w:r>
        <w:t xml:space="preserve"> also gave a separate analysis excluding SPCs diagnosed in the first 2 months of </w:t>
      </w:r>
      <w:r>
        <w:lastRenderedPageBreak/>
        <w:t>follow-up. The data excluding the earlier SPCs were explicitly stated as less prone to bias by the authors, so these were the data used in any statistical analyses.</w:t>
      </w:r>
    </w:p>
    <w:p w14:paraId="545CAADF" w14:textId="77777777" w:rsidR="00B60AF0" w:rsidRPr="00880780" w:rsidRDefault="00B60AF0" w:rsidP="00B60AF0">
      <w:pPr>
        <w:spacing w:line="480" w:lineRule="auto"/>
      </w:pPr>
    </w:p>
    <w:p w14:paraId="02140FEC" w14:textId="19D9C700" w:rsidR="00B60AF0" w:rsidRPr="009264F6" w:rsidRDefault="00B60AF0" w:rsidP="00B60AF0">
      <w:pPr>
        <w:spacing w:line="480" w:lineRule="auto"/>
      </w:pPr>
      <w:r w:rsidRPr="00880780">
        <w:t xml:space="preserve">All but one study </w:t>
      </w:r>
      <w:sdt>
        <w:sdtPr>
          <w:rPr>
            <w:color w:val="000000"/>
          </w:rPr>
          <w:tag w:val="MENDELEY_CITATION_v3_eyJjaXRhdGlvbklEIjoiTUVOREVMRVlfQ0lUQVRJT05fMmY3NDA3NjQtNWYyNy00ZGRlLTg1MzAtNDY3MDI2OTc0YTAw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V19"/>
          <w:id w:val="2048246312"/>
          <w:placeholder>
            <w:docPart w:val="A61A9FC6EE9442FBB33B7388F2830C9D"/>
          </w:placeholder>
        </w:sdtPr>
        <w:sdtEndPr/>
        <w:sdtContent>
          <w:r w:rsidR="00F10149" w:rsidRPr="00F10149">
            <w:rPr>
              <w:color w:val="000000"/>
            </w:rPr>
            <w:t>(5)</w:t>
          </w:r>
        </w:sdtContent>
      </w:sdt>
      <w:r w:rsidRPr="00880780">
        <w:t xml:space="preserve"> </w:t>
      </w:r>
      <w:r>
        <w:t>gave</w:t>
      </w:r>
      <w:r w:rsidRPr="00880780">
        <w:t xml:space="preserve"> </w:t>
      </w:r>
      <w:r>
        <w:t>site-specific risks of second primaries</w:t>
      </w:r>
      <w:r w:rsidRPr="00880780">
        <w:t>.</w:t>
      </w:r>
    </w:p>
    <w:p w14:paraId="56B37B38" w14:textId="77777777" w:rsidR="00B60AF0" w:rsidRDefault="00B60AF0" w:rsidP="00B60AF0">
      <w:pPr>
        <w:spacing w:line="480" w:lineRule="auto"/>
      </w:pPr>
    </w:p>
    <w:p w14:paraId="3E8AECD0" w14:textId="61671B14" w:rsidR="00B60AF0" w:rsidRDefault="00B60AF0" w:rsidP="00B60AF0">
      <w:pPr>
        <w:spacing w:line="480" w:lineRule="auto"/>
      </w:pPr>
      <w:r w:rsidRPr="00880780">
        <w:t>The reported SIRs ranged from 0.84</w:t>
      </w:r>
      <w:r w:rsidRPr="00880780">
        <w:rPr>
          <w:vertAlign w:val="superscript"/>
        </w:rPr>
        <w:t xml:space="preserve"> </w:t>
      </w:r>
      <w:sdt>
        <w:sdtPr>
          <w:rPr>
            <w:color w:val="000000"/>
          </w:rPr>
          <w:tag w:val="MENDELEY_CITATION_v3_eyJjaXRhdGlvbklEIjoiTUVOREVMRVlfQ0lUQVRJT05fZjgzNTUyZjYtOGRlZi00YTUxLWI5MGMtNWQzNzg1MDIzN2MyIiwicHJvcGVydGllcyI6eyJub3RlSW5kZXgiOjB9LCJpc0VkaXRlZCI6ZmFsc2UsIm1hbnVhbE92ZXJyaWRlIjp7ImlzTWFudWFsbHlPdmVycmlkZGVuIjpmYWxzZSwiY2l0ZXByb2NUZXh0IjoiKDMpIiwibWFudWFsT3ZlcnJpZGVUZXh0IjoiIn0sImNpdGF0aW9uSXRlbXMiOlt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1dfQ=="/>
          <w:id w:val="-775097361"/>
          <w:placeholder>
            <w:docPart w:val="A61A9FC6EE9442FBB33B7388F2830C9D"/>
          </w:placeholder>
        </w:sdtPr>
        <w:sdtEndPr/>
        <w:sdtContent>
          <w:r w:rsidR="00F10149" w:rsidRPr="00F10149">
            <w:rPr>
              <w:color w:val="000000"/>
            </w:rPr>
            <w:t>(3)</w:t>
          </w:r>
        </w:sdtContent>
      </w:sdt>
      <w:r>
        <w:rPr>
          <w:color w:val="000000"/>
        </w:rPr>
        <w:t xml:space="preserve"> </w:t>
      </w:r>
      <w:r w:rsidRPr="00880780">
        <w:t xml:space="preserve">to 1.84 </w:t>
      </w:r>
      <w:sdt>
        <w:sdtPr>
          <w:rPr>
            <w:color w:val="000000"/>
          </w:rPr>
          <w:tag w:val="MENDELEY_CITATION_v3_eyJjaXRhdGlvbklEIjoiTUVOREVMRVlfQ0lUQVRJT05fM2ZkYjMwYTgtNDdmZC00OWU0LTkyMWYtMjk4YjZmNDdiMWUx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V19"/>
          <w:id w:val="-1833903199"/>
          <w:placeholder>
            <w:docPart w:val="A61A9FC6EE9442FBB33B7388F2830C9D"/>
          </w:placeholder>
        </w:sdtPr>
        <w:sdtEndPr/>
        <w:sdtContent>
          <w:r w:rsidR="00F10149" w:rsidRPr="00F10149">
            <w:rPr>
              <w:color w:val="000000"/>
            </w:rPr>
            <w:t>(23)</w:t>
          </w:r>
        </w:sdtContent>
      </w:sdt>
      <w:r>
        <w:t>. A</w:t>
      </w:r>
      <w:r w:rsidRPr="00880780">
        <w:t xml:space="preserve">ll but </w:t>
      </w:r>
      <w:r>
        <w:t>five</w:t>
      </w:r>
      <w:r w:rsidRPr="00880780">
        <w:t xml:space="preserve"> </w:t>
      </w:r>
      <w:sdt>
        <w:sdtPr>
          <w:rPr>
            <w:color w:val="000000"/>
          </w:rPr>
          <w:tag w:val="MENDELEY_CITATION_v3_eyJjaXRhdGlvbklEIjoiTUVOREVMRVlfQ0lUQVRJT05fZjYxYmVlOTktNzE0Yy00MTRlLWFiY2UtNDYwNWZjOWY2YmFkIiwicHJvcGVydGllcyI6eyJub3RlSW5kZXgiOjB9LCJpc0VkaXRlZCI6ZmFsc2UsIm1hbnVhbE92ZXJyaWRlIjp7ImlzTWFudWFsbHlPdmVycmlkZGVuIjpmYWxzZSwiY2l0ZXByb2NUZXh0IjoiKDMsNywxOCwyMCwyMykiLCJtYW51YWxPdmVycmlkZVRleHQiOiIifSwiY2l0YXRpb25JdGVtcyI6W3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XX0="/>
          <w:id w:val="616802038"/>
          <w:placeholder>
            <w:docPart w:val="A61A9FC6EE9442FBB33B7388F2830C9D"/>
          </w:placeholder>
        </w:sdtPr>
        <w:sdtEndPr/>
        <w:sdtContent>
          <w:r w:rsidR="00F10149" w:rsidRPr="00F10149">
            <w:rPr>
              <w:color w:val="000000"/>
            </w:rPr>
            <w:t>(3,7,18,20,23)</w:t>
          </w:r>
        </w:sdtContent>
      </w:sdt>
      <w:r>
        <w:t xml:space="preserve"> estimated </w:t>
      </w:r>
      <w:r w:rsidRPr="00880780">
        <w:t>SIRs ranging between 1.00 and 1.50.</w:t>
      </w:r>
      <w:r>
        <w:t xml:space="preserve"> </w:t>
      </w:r>
    </w:p>
    <w:p w14:paraId="72ABAD65" w14:textId="77777777" w:rsidR="00B60AF0" w:rsidRDefault="00B60AF0" w:rsidP="00B60AF0">
      <w:pPr>
        <w:spacing w:line="480" w:lineRule="auto"/>
      </w:pPr>
    </w:p>
    <w:p w14:paraId="3F27E09F" w14:textId="77777777" w:rsidR="00B60AF0" w:rsidRDefault="00B60AF0" w:rsidP="00B60AF0">
      <w:pPr>
        <w:spacing w:line="480" w:lineRule="auto"/>
      </w:pPr>
      <w:r>
        <w:t>The characteristics of all 28 studies are</w:t>
      </w:r>
      <w:r w:rsidRPr="004B19D0">
        <w:t xml:space="preserve"> </w:t>
      </w:r>
      <w:r>
        <w:t xml:space="preserve">detailed </w:t>
      </w:r>
      <w:r w:rsidRPr="004B19D0">
        <w:t>in Table 1</w:t>
      </w:r>
      <w:r>
        <w:t xml:space="preserve"> and Table 2. The NOS scores assigned to each study </w:t>
      </w:r>
      <w:r w:rsidRPr="001124B1">
        <w:t>may be seen in</w:t>
      </w:r>
      <w:r>
        <w:t xml:space="preserve"> the</w:t>
      </w:r>
      <w:r w:rsidRPr="001124B1">
        <w:t xml:space="preserve"> </w:t>
      </w:r>
      <w:r>
        <w:t>Additional File, together with an explanation of the methods used.</w:t>
      </w:r>
    </w:p>
    <w:p w14:paraId="77E10102" w14:textId="77777777" w:rsidR="00B60AF0" w:rsidRDefault="00B60AF0" w:rsidP="00B60AF0">
      <w:pPr>
        <w:spacing w:line="480" w:lineRule="auto"/>
      </w:pPr>
    </w:p>
    <w:p w14:paraId="0DF0B459" w14:textId="77777777" w:rsidR="00B60AF0" w:rsidRDefault="00B60AF0" w:rsidP="00B60AF0">
      <w:pPr>
        <w:pStyle w:val="Heading2"/>
        <w:spacing w:line="480" w:lineRule="auto"/>
      </w:pPr>
      <w:r>
        <w:t>Results of meta-analyses:</w:t>
      </w:r>
    </w:p>
    <w:p w14:paraId="66436F4E" w14:textId="77777777" w:rsidR="00B60AF0" w:rsidRPr="00C52662" w:rsidRDefault="00B60AF0" w:rsidP="00B60AF0"/>
    <w:p w14:paraId="4411ED49" w14:textId="77777777" w:rsidR="00B60AF0" w:rsidRDefault="00B60AF0" w:rsidP="00B60AF0">
      <w:pPr>
        <w:pStyle w:val="Heading3"/>
        <w:spacing w:line="480" w:lineRule="auto"/>
      </w:pPr>
      <w:r>
        <w:t>Unstratified results:</w:t>
      </w:r>
    </w:p>
    <w:p w14:paraId="7EC8DD36" w14:textId="5C578FC6" w:rsidR="00B60AF0" w:rsidRDefault="00B60AF0" w:rsidP="00B60AF0">
      <w:pPr>
        <w:spacing w:after="0" w:line="480" w:lineRule="auto"/>
      </w:pPr>
      <w:r>
        <w:t xml:space="preserve">The unstratified meta-analysis consisted of nineteen studies </w:t>
      </w:r>
      <w:sdt>
        <w:sdtPr>
          <w:rPr>
            <w:color w:val="000000"/>
          </w:rPr>
          <w:tag w:val="MENDELEY_CITATION_v3_eyJjaXRhdGlvbklEIjoiTUVOREVMRVlfQ0lUQVRJT05fNTZjOWIxNjItMzYxOS00YTFiLTg4ZjctNTdkODMwMTlhOGIwIiwicHJvcGVydGllcyI6eyJub3RlSW5kZXgiOjB9LCJpc0VkaXRlZCI6ZmFsc2UsIm1hbnVhbE92ZXJyaWRlIjp7ImlzTWFudWFsbHlPdmVycmlkZGVuIjpmYWxzZSwiY2l0ZXByb2NUZXh0IjoiKDEsMyw14oCTNyw54oCTMTEsMTPigJMxNSwxOOKAkzIwLDIzLDI0LDI2LDI3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jQzZmExYzMyLTRiNDUtM2I5ZS1hYTRiLTBlNzUzMTk3ZmRjMCIsIml0ZW1EYXRhIjp7InR5cGUiOiJhcnRpY2xlLWpvdXJuYWwiLCJpZCI6IjQzZmExYzMyLTRiNDUtM2I5ZS1hYTRiLTBlNzUzMTk3ZmRjMC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LCJjb250YWluZXItdGl0bGUtc2hvcnQiOiJCTUMgQ2FuY2VyIn0sImlzVGVtcG9yYXJ5IjpmYWxzZX0s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LCJjb250YWluZXItdGl0bGUtc2hvcnQiOiJBbm4gT25jb2w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LCJjb250YWluZXItdGl0bGUtc2hvcnQiOiJDYW5jZXIgU2Np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868210017"/>
          <w:placeholder>
            <w:docPart w:val="A61A9FC6EE9442FBB33B7388F2830C9D"/>
          </w:placeholder>
        </w:sdtPr>
        <w:sdtEndPr/>
        <w:sdtContent>
          <w:r w:rsidR="00F10149" w:rsidRPr="00F10149">
            <w:rPr>
              <w:color w:val="000000"/>
            </w:rPr>
            <w:t>(1,3,5–7,9–11,13–15,18–20,23,24,26,27,33)</w:t>
          </w:r>
        </w:sdtContent>
      </w:sdt>
      <w:r>
        <w:t xml:space="preserve">. All but two </w:t>
      </w:r>
      <w:sdt>
        <w:sdtPr>
          <w:rPr>
            <w:color w:val="000000"/>
          </w:rPr>
          <w:tag w:val="MENDELEY_CITATION_v3_eyJjaXRhdGlvbklEIjoiTUVOREVMRVlfQ0lUQVRJT05fZTkyNGY5NGQtYWE1My00Mjk3LWEzODQtYjMyZDY0NWQ1MTZhIiwicHJvcGVydGllcyI6eyJub3RlSW5kZXgiOjB9LCJpc0VkaXRlZCI6ZmFsc2UsIm1hbnVhbE92ZXJyaWRlIjp7ImlzTWFudWFsbHlPdmVycmlkZGVuIjpmYWxzZSwiY2l0ZXByb2NUZXh0IjoiKDMsNykiLCJtYW51YWxPdmVycmlkZVRleHQiOiIifSwiY2l0YXRpb25JdGVtcyI6W3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XX0="/>
          <w:id w:val="-430131594"/>
          <w:placeholder>
            <w:docPart w:val="A61A9FC6EE9442FBB33B7388F2830C9D"/>
          </w:placeholder>
        </w:sdtPr>
        <w:sdtEndPr/>
        <w:sdtContent>
          <w:r w:rsidR="00F10149" w:rsidRPr="00F10149">
            <w:rPr>
              <w:color w:val="000000"/>
            </w:rPr>
            <w:t>(3,7)</w:t>
          </w:r>
        </w:sdtContent>
      </w:sdt>
      <w:r>
        <w:t xml:space="preserve"> reported an increase in SPC risks following a first primary BC.</w:t>
      </w:r>
    </w:p>
    <w:p w14:paraId="7ADB5CB2" w14:textId="77777777" w:rsidR="00B60AF0" w:rsidRDefault="00B60AF0" w:rsidP="00B60AF0">
      <w:pPr>
        <w:spacing w:after="0" w:line="480" w:lineRule="auto"/>
      </w:pPr>
    </w:p>
    <w:p w14:paraId="4C801113" w14:textId="77777777" w:rsidR="00B60AF0" w:rsidRDefault="00B60AF0" w:rsidP="00B60AF0">
      <w:pPr>
        <w:spacing w:after="0" w:line="480" w:lineRule="auto"/>
      </w:pPr>
      <w:r>
        <w:t>T</w:t>
      </w:r>
      <w:r w:rsidRPr="00580526">
        <w:t>he summary SIR was estimated as 1.2</w:t>
      </w:r>
      <w:r>
        <w:t>4</w:t>
      </w:r>
      <w:r w:rsidRPr="00580526">
        <w:t xml:space="preserve"> (95%CI: 1.</w:t>
      </w:r>
      <w:r>
        <w:t>14</w:t>
      </w:r>
      <w:r w:rsidRPr="00580526">
        <w:t>-1.</w:t>
      </w:r>
      <w:r>
        <w:t>3</w:t>
      </w:r>
      <w:r w:rsidRPr="00580526">
        <w:t>6, Figure 2)</w:t>
      </w:r>
      <w:r>
        <w:t xml:space="preserve">. </w:t>
      </w:r>
      <w:r w:rsidRPr="00580526">
        <w:t>Significant</w:t>
      </w:r>
      <w:r>
        <w:t xml:space="preserve"> evidence for</w:t>
      </w:r>
      <w:r w:rsidRPr="00580526">
        <w:t xml:space="preserve"> heterogeneity was</w:t>
      </w:r>
      <w:r>
        <w:t xml:space="preserve"> found </w:t>
      </w:r>
      <w:r w:rsidRPr="00580526">
        <w:t xml:space="preserve">(Q: </w:t>
      </w:r>
      <w:r>
        <w:t>1839</w:t>
      </w:r>
      <w:r w:rsidRPr="00580526">
        <w:t>.</w:t>
      </w:r>
      <w:r>
        <w:t>32</w:t>
      </w:r>
      <w:r w:rsidRPr="00580526">
        <w:t>, I</w:t>
      </w:r>
      <w:r w:rsidRPr="00580526">
        <w:rPr>
          <w:vertAlign w:val="superscript"/>
        </w:rPr>
        <w:t>2</w:t>
      </w:r>
      <w:r w:rsidRPr="00580526">
        <w:t xml:space="preserve">: </w:t>
      </w:r>
      <w:r>
        <w:t>99</w:t>
      </w:r>
      <w:r w:rsidRPr="00580526">
        <w:t>%, p &lt; 0.001)</w:t>
      </w:r>
      <w:r>
        <w:t>.</w:t>
      </w:r>
    </w:p>
    <w:p w14:paraId="681BDBD8" w14:textId="77777777" w:rsidR="00B60AF0" w:rsidRDefault="00B60AF0" w:rsidP="00B60AF0">
      <w:pPr>
        <w:spacing w:after="0" w:line="480" w:lineRule="auto"/>
      </w:pPr>
    </w:p>
    <w:p w14:paraId="0FCDD46C" w14:textId="77777777" w:rsidR="00B60AF0" w:rsidRDefault="00B60AF0" w:rsidP="00B60AF0">
      <w:pPr>
        <w:spacing w:after="0" w:line="480" w:lineRule="auto"/>
      </w:pPr>
    </w:p>
    <w:p w14:paraId="665AFCBD" w14:textId="77777777" w:rsidR="00B60AF0" w:rsidRDefault="00B60AF0" w:rsidP="00B60AF0">
      <w:pPr>
        <w:spacing w:after="0" w:line="480" w:lineRule="auto"/>
      </w:pPr>
    </w:p>
    <w:p w14:paraId="4B9EBFC4" w14:textId="77777777" w:rsidR="00B60AF0" w:rsidRDefault="00B60AF0" w:rsidP="00B60AF0">
      <w:pPr>
        <w:spacing w:after="0" w:line="480" w:lineRule="auto"/>
      </w:pPr>
    </w:p>
    <w:p w14:paraId="242FABA1" w14:textId="77777777" w:rsidR="00B60AF0" w:rsidRDefault="00B60AF0" w:rsidP="00B60AF0">
      <w:pPr>
        <w:rPr>
          <w:b/>
          <w:bCs/>
        </w:rPr>
      </w:pPr>
      <w:r>
        <w:rPr>
          <w:b/>
          <w:bCs/>
        </w:rPr>
        <w:lastRenderedPageBreak/>
        <w:t>Figure 2: Second non-breast primary risks following first primary breast cancers.</w:t>
      </w:r>
    </w:p>
    <w:p w14:paraId="53D808C4" w14:textId="77777777" w:rsidR="00B60AF0" w:rsidRDefault="00B60AF0" w:rsidP="00B60AF0">
      <w:pPr>
        <w:rPr>
          <w:b/>
          <w:bCs/>
        </w:rPr>
      </w:pPr>
    </w:p>
    <w:p w14:paraId="21D539C5" w14:textId="77777777" w:rsidR="00B60AF0" w:rsidRDefault="00B60AF0" w:rsidP="00B60AF0">
      <w:r>
        <w:rPr>
          <w:noProof/>
        </w:rPr>
        <w:drawing>
          <wp:inline distT="0" distB="0" distL="0" distR="0" wp14:anchorId="58E0F142" wp14:editId="48944785">
            <wp:extent cx="5695950" cy="4337050"/>
            <wp:effectExtent l="0" t="0" r="0" b="635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4337050"/>
                    </a:xfrm>
                    <a:prstGeom prst="rect">
                      <a:avLst/>
                    </a:prstGeom>
                    <a:noFill/>
                    <a:ln>
                      <a:noFill/>
                    </a:ln>
                  </pic:spPr>
                </pic:pic>
              </a:graphicData>
            </a:graphic>
          </wp:inline>
        </w:drawing>
      </w:r>
    </w:p>
    <w:p w14:paraId="0C1609FE" w14:textId="77777777" w:rsidR="00B60AF0" w:rsidRDefault="00B60AF0" w:rsidP="00B60AF0">
      <w:pPr>
        <w:spacing w:after="0" w:line="360" w:lineRule="auto"/>
        <w:rPr>
          <w:i/>
          <w:iCs/>
        </w:rPr>
      </w:pPr>
    </w:p>
    <w:p w14:paraId="448A1D6E" w14:textId="77777777" w:rsidR="00B60AF0" w:rsidRDefault="00B60AF0" w:rsidP="00B60AF0">
      <w:pPr>
        <w:spacing w:after="0" w:line="360" w:lineRule="auto"/>
        <w:rPr>
          <w:i/>
          <w:iCs/>
        </w:rPr>
      </w:pPr>
      <w:r>
        <w:rPr>
          <w:i/>
          <w:iCs/>
        </w:rPr>
        <w:t xml:space="preserve">Pooled overall </w:t>
      </w:r>
      <w:proofErr w:type="gramStart"/>
      <w:r>
        <w:rPr>
          <w:i/>
          <w:iCs/>
        </w:rPr>
        <w:t>random-effects</w:t>
      </w:r>
      <w:proofErr w:type="gramEnd"/>
      <w:r>
        <w:rPr>
          <w:i/>
          <w:iCs/>
        </w:rPr>
        <w:t xml:space="preserve"> point estimate represented by dashed line.</w:t>
      </w:r>
    </w:p>
    <w:p w14:paraId="0197DBBB" w14:textId="77777777" w:rsidR="00B60AF0" w:rsidRDefault="00B60AF0" w:rsidP="00B60AF0">
      <w:pPr>
        <w:spacing w:after="0" w:line="480" w:lineRule="auto"/>
      </w:pPr>
    </w:p>
    <w:p w14:paraId="39D55573" w14:textId="1C087E89" w:rsidR="00B60AF0" w:rsidRDefault="00B60AF0" w:rsidP="00B60AF0">
      <w:pPr>
        <w:spacing w:after="0" w:line="480" w:lineRule="auto"/>
        <w:rPr>
          <w:ins w:id="206" w:author="Isaac Allen" w:date="2022-12-01T22:32:00Z"/>
        </w:rPr>
      </w:pPr>
      <w:r>
        <w:t xml:space="preserve">Following leave-one-out analyses, we found the studies by Diab et al. </w:t>
      </w:r>
      <w:sdt>
        <w:sdtPr>
          <w:rPr>
            <w:color w:val="000000"/>
          </w:rPr>
          <w:tag w:val="MENDELEY_CITATION_v3_eyJjaXRhdGlvbklEIjoiTUVOREVMRVlfQ0lUQVRJT05fZDM5ZWI0MjEtZDg2OS00N2E4LWE1ZWItZWJhZGFmYmU1Yzli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1dfQ=="/>
          <w:id w:val="911822996"/>
          <w:placeholder>
            <w:docPart w:val="A61A9FC6EE9442FBB33B7388F2830C9D"/>
          </w:placeholder>
        </w:sdtPr>
        <w:sdtEndPr/>
        <w:sdtContent>
          <w:r w:rsidR="00F10149" w:rsidRPr="00F10149">
            <w:rPr>
              <w:color w:val="000000"/>
            </w:rPr>
            <w:t>(6)</w:t>
          </w:r>
        </w:sdtContent>
      </w:sdt>
      <w:r>
        <w:t xml:space="preserve">, Odani et al. </w:t>
      </w:r>
      <w:sdt>
        <w:sdtPr>
          <w:rPr>
            <w:color w:val="000000"/>
          </w:rPr>
          <w:tag w:val="MENDELEY_CITATION_v3_eyJjaXRhdGlvbklEIjoiTUVOREVMRVlfQ0lUQVRJT05fZDQ3MjcyYjctODY3Yi00NWI2LTlhNTMtYjRlNGEyZGIxNDA2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V19"/>
          <w:id w:val="1219011704"/>
          <w:placeholder>
            <w:docPart w:val="A61A9FC6EE9442FBB33B7388F2830C9D"/>
          </w:placeholder>
        </w:sdtPr>
        <w:sdtEndPr/>
        <w:sdtContent>
          <w:r w:rsidR="00F10149" w:rsidRPr="00F10149">
            <w:rPr>
              <w:color w:val="000000"/>
            </w:rPr>
            <w:t>(23)</w:t>
          </w:r>
        </w:sdtContent>
      </w:sdt>
      <w:r>
        <w:t>, Mellemkj</w:t>
      </w:r>
      <w:r w:rsidRPr="00C546E2">
        <w:t>æ</w:t>
      </w:r>
      <w:r>
        <w:t xml:space="preserve">r et al. </w:t>
      </w:r>
      <w:sdt>
        <w:sdtPr>
          <w:rPr>
            <w:color w:val="000000"/>
          </w:rPr>
          <w:tag w:val="MENDELEY_CITATION_v3_eyJjaXRhdGlvbklEIjoiTUVOREVMRVlfQ0lUQVRJT05fM2RmYWFmNWQtZWM3Yi00NTI5LTg0ZDItZTZmN2QwMjhiN2Jh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2022279190"/>
          <w:placeholder>
            <w:docPart w:val="A61A9FC6EE9442FBB33B7388F2830C9D"/>
          </w:placeholder>
        </w:sdtPr>
        <w:sdtEndPr/>
        <w:sdtContent>
          <w:r w:rsidR="00F10149" w:rsidRPr="00F10149">
            <w:rPr>
              <w:color w:val="000000"/>
            </w:rPr>
            <w:t>(33)</w:t>
          </w:r>
        </w:sdtContent>
      </w:sdt>
      <w:r>
        <w:t xml:space="preserve">, Evans et al. </w:t>
      </w:r>
      <w:sdt>
        <w:sdtPr>
          <w:rPr>
            <w:color w:val="000000"/>
          </w:rPr>
          <w:tag w:val="MENDELEY_CITATION_v3_eyJjaXRhdGlvbklEIjoiTUVOREVMRVlfQ0lUQVRJT05fNDNhY2VlNzgtNjA1Zi00ZTVhLWFhYTQtNzBiMTNiMzQ3YTVm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XX0="/>
          <w:id w:val="-796529589"/>
          <w:placeholder>
            <w:docPart w:val="A61A9FC6EE9442FBB33B7388F2830C9D"/>
          </w:placeholder>
        </w:sdtPr>
        <w:sdtEndPr/>
        <w:sdtContent>
          <w:r w:rsidR="00F10149" w:rsidRPr="00F10149">
            <w:rPr>
              <w:color w:val="000000"/>
            </w:rPr>
            <w:t>(7)</w:t>
          </w:r>
        </w:sdtContent>
      </w:sdt>
      <w:r>
        <w:t xml:space="preserve">, and Hung et al. </w:t>
      </w:r>
      <w:sdt>
        <w:sdtPr>
          <w:rPr>
            <w:color w:val="000000"/>
          </w:rPr>
          <w:tag w:val="MENDELEY_CITATION_v3_eyJjaXRhdGlvbklEIjoiTUVOREVMRVlfQ0lUQVRJT05fMTA4YjMxMTktN2MzZC00NTc1LThlYWEtMjQzZTM0ZjUyZDRiIiwicHJvcGVydGllcyI6eyJub3RlSW5kZXgiOjB9LCJpc0VkaXRlZCI6ZmFsc2UsIm1hbnVhbE92ZXJyaWRlIjp7ImlzTWFudWFsbHlPdmVycmlkZGVuIjpmYWxzZSwiY2l0ZXByb2NUZXh0IjoiKDE5KSIsIm1hbnVhbE92ZXJyaWRlVGV4dCI6IiJ9LCJjaXRhdGlvbkl0ZW1zIjpb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V19"/>
          <w:id w:val="456838632"/>
          <w:placeholder>
            <w:docPart w:val="A61A9FC6EE9442FBB33B7388F2830C9D"/>
          </w:placeholder>
        </w:sdtPr>
        <w:sdtEndPr/>
        <w:sdtContent>
          <w:r w:rsidR="00F10149" w:rsidRPr="00F10149">
            <w:rPr>
              <w:color w:val="000000"/>
            </w:rPr>
            <w:t>(19)</w:t>
          </w:r>
        </w:sdtContent>
      </w:sdt>
      <w:r>
        <w:t xml:space="preserve"> to contribute the most to heterogeneity, </w:t>
      </w:r>
      <w:r w:rsidRPr="00E9177A">
        <w:t>with Cochran’s Q falling by 40%, 23%, 20%, 15% and 13% in the meta-analyses consisting of all studies in the unstratified meta-analysis other than the respective study under investigation.</w:t>
      </w:r>
      <w:r>
        <w:t xml:space="preserve"> Eliminating all these studies did not appreciably affect the summary SIR estimate (SIR: 1.24, 95%CI: 1.13-1.35), and there remained significant evidence for heterogeneity </w:t>
      </w:r>
      <w:r w:rsidRPr="00580526">
        <w:t xml:space="preserve">(Q: </w:t>
      </w:r>
      <w:r>
        <w:t>154.89</w:t>
      </w:r>
      <w:r w:rsidRPr="00580526">
        <w:t>, I</w:t>
      </w:r>
      <w:r w:rsidRPr="00580526">
        <w:rPr>
          <w:vertAlign w:val="superscript"/>
        </w:rPr>
        <w:t>2</w:t>
      </w:r>
      <w:r w:rsidRPr="00580526">
        <w:t xml:space="preserve">: </w:t>
      </w:r>
      <w:r>
        <w:t>92</w:t>
      </w:r>
      <w:r w:rsidRPr="00580526">
        <w:t>%, p &lt; 0.001)</w:t>
      </w:r>
      <w:r>
        <w:t>.</w:t>
      </w:r>
    </w:p>
    <w:p w14:paraId="483BDF51" w14:textId="77777777" w:rsidR="00B60AF0" w:rsidRDefault="00B60AF0" w:rsidP="00B60AF0">
      <w:pPr>
        <w:spacing w:after="0" w:line="480" w:lineRule="auto"/>
        <w:rPr>
          <w:ins w:id="207" w:author="Isaac Allen" w:date="2022-12-01T22:32:00Z"/>
        </w:rPr>
      </w:pPr>
    </w:p>
    <w:p w14:paraId="3BF2F0C1" w14:textId="43E0FFE7" w:rsidR="00B60AF0" w:rsidRDefault="00B60AF0" w:rsidP="00B60AF0">
      <w:pPr>
        <w:spacing w:after="0" w:line="480" w:lineRule="auto"/>
      </w:pPr>
      <w:bookmarkStart w:id="208" w:name="_Hlk120986552"/>
      <w:ins w:id="209" w:author="Isaac Allen" w:date="2022-12-01T22:33:00Z">
        <w:r w:rsidRPr="00F83ECD">
          <w:rPr>
            <w:highlight w:val="yellow"/>
            <w:rPrChange w:id="210" w:author="Isaac Allen" w:date="2022-12-01T22:35:00Z">
              <w:rPr/>
            </w:rPrChange>
          </w:rPr>
          <w:lastRenderedPageBreak/>
          <w:t xml:space="preserve">We identified 7 outlier studies </w:t>
        </w:r>
      </w:ins>
      <w:customXmlInsRangeStart w:id="211" w:author="Isaac Allen" w:date="2022-12-01T22:37:00Z"/>
      <w:sdt>
        <w:sdtPr>
          <w:rPr>
            <w:color w:val="000000"/>
            <w:highlight w:val="yellow"/>
          </w:rPr>
          <w:tag w:val="MENDELEY_CITATION_v3_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mNvbnRhaW5lci10aXRsZS1zaG9ydCI6IkNhbmNlciBNZWQ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Y29udGFpbmVyLXRpdGxlLXNob3J0IjoiSiBOYXRsIENhbmNlciBJbnN0IiwiSVNTTiI6IjAwMjctODg3NCIsIlBNSUQiOiI1NTQ2MTg5IiwiaXNzdWVkIjp7ImRhdGUtcGFydHMiOltbMTk3MSwxXV19LCJwYWdlIjoiMTYxLTcwIiwiaXNzdWUiOiIxIiwidm9sdW1lIjoiNDY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0s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Y29udGFpbmVyLXRpdGxlLXNob3J0IjoiSW50IEogR3luZWNvbCBDYW5jZXI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J9LCJpc1RlbXBvcmFyeSI6ZmFsc2V9XX0="/>
          <w:id w:val="1433477605"/>
          <w:placeholder>
            <w:docPart w:val="0C0AF79434914A5BAC2CACADF3B3A7A9"/>
          </w:placeholder>
        </w:sdtPr>
        <w:sdtEndPr/>
        <w:sdtContent>
          <w:customXmlInsRangeEnd w:id="211"/>
          <w:r w:rsidR="00F10149" w:rsidRPr="00F10149">
            <w:rPr>
              <w:color w:val="000000"/>
              <w:highlight w:val="yellow"/>
            </w:rPr>
            <w:t>(3,6,7,15,18,19,23)</w:t>
          </w:r>
          <w:customXmlInsRangeStart w:id="212" w:author="Isaac Allen" w:date="2022-12-01T22:37:00Z"/>
        </w:sdtContent>
      </w:sdt>
      <w:customXmlInsRangeEnd w:id="212"/>
      <w:ins w:id="213" w:author="Isaac Allen" w:date="2022-12-01T22:34:00Z">
        <w:r w:rsidRPr="00F83ECD">
          <w:rPr>
            <w:highlight w:val="yellow"/>
            <w:rPrChange w:id="214" w:author="Isaac Allen" w:date="2022-12-01T22:35:00Z">
              <w:rPr/>
            </w:rPrChange>
          </w:rPr>
          <w:t xml:space="preserve">. Eliminating all outlier studies </w:t>
        </w:r>
      </w:ins>
      <w:ins w:id="215" w:author="Isaac Allen" w:date="2022-12-01T22:35:00Z">
        <w:r w:rsidRPr="00F83ECD">
          <w:rPr>
            <w:highlight w:val="yellow"/>
            <w:rPrChange w:id="216" w:author="Isaac Allen" w:date="2022-12-01T22:35:00Z">
              <w:rPr/>
            </w:rPrChange>
          </w:rPr>
          <w:t xml:space="preserve">also </w:t>
        </w:r>
      </w:ins>
      <w:ins w:id="217" w:author="Isaac Allen" w:date="2022-12-01T22:34:00Z">
        <w:r w:rsidRPr="00F83ECD">
          <w:rPr>
            <w:highlight w:val="yellow"/>
            <w:rPrChange w:id="218" w:author="Isaac Allen" w:date="2022-12-01T22:35:00Z">
              <w:rPr/>
            </w:rPrChange>
          </w:rPr>
          <w:t xml:space="preserve">had little effect on the SIR estimate </w:t>
        </w:r>
      </w:ins>
      <w:ins w:id="219" w:author="Isaac Allen" w:date="2022-12-01T22:35:00Z">
        <w:r w:rsidRPr="00F83ECD">
          <w:rPr>
            <w:highlight w:val="yellow"/>
            <w:rPrChange w:id="220" w:author="Isaac Allen" w:date="2022-12-01T22:35:00Z">
              <w:rPr/>
            </w:rPrChange>
          </w:rPr>
          <w:t>(SIR: 1.25, 95%CI: 1.19-1.31)</w:t>
        </w:r>
      </w:ins>
      <w:ins w:id="221" w:author="Isaac Allen" w:date="2022-12-01T22:34:00Z">
        <w:r w:rsidRPr="00F83ECD">
          <w:rPr>
            <w:highlight w:val="yellow"/>
            <w:rPrChange w:id="222" w:author="Isaac Allen" w:date="2022-12-01T22:35:00Z">
              <w:rPr/>
            </w:rPrChange>
          </w:rPr>
          <w:t xml:space="preserve">, and significant evidence for heterogeneity was still present (Q: 166.23, </w:t>
        </w:r>
      </w:ins>
      <w:ins w:id="223" w:author="Isaac Allen" w:date="2022-12-01T22:35:00Z">
        <w:r w:rsidRPr="00F83ECD">
          <w:rPr>
            <w:highlight w:val="yellow"/>
            <w:rPrChange w:id="224" w:author="Isaac Allen" w:date="2022-12-01T22:35:00Z">
              <w:rPr/>
            </w:rPrChange>
          </w:rPr>
          <w:t>I</w:t>
        </w:r>
        <w:r w:rsidRPr="00F83ECD">
          <w:rPr>
            <w:highlight w:val="yellow"/>
            <w:vertAlign w:val="superscript"/>
            <w:rPrChange w:id="225" w:author="Isaac Allen" w:date="2022-12-01T22:35:00Z">
              <w:rPr>
                <w:vertAlign w:val="superscript"/>
              </w:rPr>
            </w:rPrChange>
          </w:rPr>
          <w:t>2</w:t>
        </w:r>
        <w:r w:rsidRPr="00F83ECD">
          <w:rPr>
            <w:highlight w:val="yellow"/>
            <w:rPrChange w:id="226" w:author="Isaac Allen" w:date="2022-12-01T22:35:00Z">
              <w:rPr/>
            </w:rPrChange>
          </w:rPr>
          <w:t>: 93%, p &lt; 0.001</w:t>
        </w:r>
      </w:ins>
      <w:ins w:id="227" w:author="Isaac Allen" w:date="2022-12-01T22:34:00Z">
        <w:r w:rsidRPr="00F83ECD">
          <w:rPr>
            <w:highlight w:val="yellow"/>
            <w:rPrChange w:id="228" w:author="Isaac Allen" w:date="2022-12-01T22:35:00Z">
              <w:rPr/>
            </w:rPrChange>
          </w:rPr>
          <w:t>)</w:t>
        </w:r>
      </w:ins>
      <w:ins w:id="229" w:author="Isaac Allen" w:date="2022-12-01T22:35:00Z">
        <w:r w:rsidRPr="00F83ECD">
          <w:rPr>
            <w:highlight w:val="yellow"/>
            <w:rPrChange w:id="230" w:author="Isaac Allen" w:date="2022-12-01T22:35:00Z">
              <w:rPr/>
            </w:rPrChange>
          </w:rPr>
          <w:t>.</w:t>
        </w:r>
      </w:ins>
    </w:p>
    <w:bookmarkEnd w:id="208"/>
    <w:p w14:paraId="720AFD25" w14:textId="77777777" w:rsidR="00B60AF0" w:rsidRDefault="00B60AF0" w:rsidP="00B60AF0">
      <w:pPr>
        <w:spacing w:after="0" w:line="480" w:lineRule="auto"/>
      </w:pPr>
    </w:p>
    <w:p w14:paraId="2A9E56E6" w14:textId="77777777" w:rsidR="00B60AF0" w:rsidRDefault="00B60AF0" w:rsidP="00B60AF0">
      <w:pPr>
        <w:spacing w:after="0" w:line="480" w:lineRule="auto"/>
        <w:rPr>
          <w:ins w:id="231" w:author="Isaac Allen" w:date="2022-11-30T20:36:00Z"/>
        </w:rPr>
      </w:pPr>
      <w:r>
        <w:t>Examining a funnel plot and performing Egger’s test revealed no significant evidence of publication bias (Additional File).</w:t>
      </w:r>
    </w:p>
    <w:p w14:paraId="1778831C" w14:textId="77777777" w:rsidR="00B60AF0" w:rsidRDefault="00B60AF0" w:rsidP="00B60AF0">
      <w:pPr>
        <w:spacing w:after="0" w:line="480" w:lineRule="auto"/>
      </w:pPr>
    </w:p>
    <w:p w14:paraId="054A7C94" w14:textId="77777777" w:rsidR="00B60AF0" w:rsidDel="00A462C9" w:rsidRDefault="00B60AF0" w:rsidP="00B60AF0">
      <w:pPr>
        <w:spacing w:after="0" w:line="480" w:lineRule="auto"/>
        <w:rPr>
          <w:del w:id="232" w:author="Isaac Allen" w:date="2022-11-29T18:28:00Z"/>
        </w:rPr>
      </w:pPr>
    </w:p>
    <w:p w14:paraId="1599DE1C" w14:textId="77777777" w:rsidR="00B60AF0" w:rsidRDefault="00B60AF0" w:rsidP="00B60AF0">
      <w:pPr>
        <w:pStyle w:val="Heading3"/>
        <w:spacing w:line="480" w:lineRule="auto"/>
      </w:pPr>
      <w:r>
        <w:t>Effects of geographic region:</w:t>
      </w:r>
    </w:p>
    <w:p w14:paraId="4AEA8F52" w14:textId="77777777" w:rsidR="00B60AF0" w:rsidRDefault="00B60AF0" w:rsidP="00B60AF0">
      <w:pPr>
        <w:spacing w:after="0" w:line="480" w:lineRule="auto"/>
      </w:pPr>
      <w:r>
        <w:t>We found significant evidence that</w:t>
      </w:r>
      <w:r w:rsidRPr="00580526">
        <w:t xml:space="preserve"> summary SIRs </w:t>
      </w:r>
      <w:r>
        <w:t xml:space="preserve">varied by geographic region </w:t>
      </w:r>
      <w:r w:rsidRPr="00580526">
        <w:t>(</w:t>
      </w:r>
      <w:r>
        <w:t xml:space="preserve">SIR: 1.47, </w:t>
      </w:r>
      <w:r w:rsidRPr="00580526">
        <w:t>95%CI: 1.</w:t>
      </w:r>
      <w:r>
        <w:t>29</w:t>
      </w:r>
      <w:r w:rsidRPr="00580526">
        <w:t>-</w:t>
      </w:r>
      <w:r>
        <w:t>1.67</w:t>
      </w:r>
      <w:r w:rsidRPr="00580526">
        <w:t xml:space="preserve"> for Asian stud</w:t>
      </w:r>
      <w:r>
        <w:t>ies</w:t>
      </w:r>
      <w:r w:rsidRPr="00580526">
        <w:t xml:space="preserve"> vs 1.1</w:t>
      </w:r>
      <w:r>
        <w:t>6</w:t>
      </w:r>
      <w:r w:rsidRPr="00580526">
        <w:t xml:space="preserve"> (1.0</w:t>
      </w:r>
      <w:r>
        <w:t>4</w:t>
      </w:r>
      <w:r w:rsidRPr="00580526">
        <w:t>-1.</w:t>
      </w:r>
      <w:r>
        <w:t>28</w:t>
      </w:r>
      <w:r w:rsidRPr="00580526">
        <w:t>) for European studies vs 1.0</w:t>
      </w:r>
      <w:r>
        <w:t>3</w:t>
      </w:r>
      <w:r w:rsidRPr="00580526">
        <w:t xml:space="preserve"> (</w:t>
      </w:r>
      <w:r>
        <w:t>1.02</w:t>
      </w:r>
      <w:r w:rsidRPr="00580526">
        <w:t>-1.</w:t>
      </w:r>
      <w:r>
        <w:t>04</w:t>
      </w:r>
      <w:r w:rsidRPr="00580526">
        <w:t>) for North American stud</w:t>
      </w:r>
      <w:r>
        <w:t>ies</w:t>
      </w:r>
      <w:r w:rsidRPr="00580526">
        <w:t>, p for difference</w:t>
      </w:r>
      <w:r>
        <w:t>:</w:t>
      </w:r>
      <w:r w:rsidRPr="00580526">
        <w:t xml:space="preserve"> &lt; 0.001</w:t>
      </w:r>
      <w:r>
        <w:t>, Figure 3</w:t>
      </w:r>
      <w:r w:rsidRPr="00580526">
        <w:t>).</w:t>
      </w:r>
      <w:r>
        <w:t xml:space="preserve"> </w:t>
      </w:r>
    </w:p>
    <w:p w14:paraId="23890AA4" w14:textId="77777777" w:rsidR="00B60AF0" w:rsidRDefault="00B60AF0" w:rsidP="00B60AF0">
      <w:pPr>
        <w:spacing w:after="0" w:line="480" w:lineRule="auto"/>
      </w:pPr>
    </w:p>
    <w:p w14:paraId="5B6A04DA" w14:textId="77777777" w:rsidR="00B60AF0" w:rsidRDefault="00B60AF0" w:rsidP="00B60AF0">
      <w:pPr>
        <w:rPr>
          <w:ins w:id="233" w:author="Isaac Allen" w:date="2022-12-03T00:31:00Z"/>
          <w:b/>
          <w:bCs/>
        </w:rPr>
      </w:pPr>
    </w:p>
    <w:p w14:paraId="0D48FFC8" w14:textId="77777777" w:rsidR="00B60AF0" w:rsidRDefault="00B60AF0" w:rsidP="00B60AF0">
      <w:pPr>
        <w:rPr>
          <w:ins w:id="234" w:author="Isaac Allen" w:date="2022-12-03T00:31:00Z"/>
          <w:b/>
          <w:bCs/>
        </w:rPr>
      </w:pPr>
    </w:p>
    <w:p w14:paraId="4489544D" w14:textId="77777777" w:rsidR="00B60AF0" w:rsidRDefault="00B60AF0" w:rsidP="00B60AF0">
      <w:pPr>
        <w:rPr>
          <w:ins w:id="235" w:author="Isaac Allen" w:date="2022-12-03T00:31:00Z"/>
          <w:b/>
          <w:bCs/>
        </w:rPr>
      </w:pPr>
    </w:p>
    <w:p w14:paraId="6373F419" w14:textId="77777777" w:rsidR="00B60AF0" w:rsidRDefault="00B60AF0" w:rsidP="00B60AF0">
      <w:pPr>
        <w:rPr>
          <w:ins w:id="236" w:author="Isaac Allen" w:date="2022-12-03T00:31:00Z"/>
          <w:b/>
          <w:bCs/>
        </w:rPr>
      </w:pPr>
    </w:p>
    <w:p w14:paraId="72685306" w14:textId="77777777" w:rsidR="00B60AF0" w:rsidRDefault="00B60AF0" w:rsidP="00B60AF0">
      <w:pPr>
        <w:rPr>
          <w:ins w:id="237" w:author="Isaac Allen" w:date="2022-12-03T00:31:00Z"/>
          <w:b/>
          <w:bCs/>
        </w:rPr>
      </w:pPr>
    </w:p>
    <w:p w14:paraId="2745F542" w14:textId="77777777" w:rsidR="00B60AF0" w:rsidRDefault="00B60AF0" w:rsidP="00B60AF0">
      <w:pPr>
        <w:rPr>
          <w:ins w:id="238" w:author="Isaac Allen" w:date="2022-12-03T00:31:00Z"/>
          <w:b/>
          <w:bCs/>
        </w:rPr>
      </w:pPr>
    </w:p>
    <w:p w14:paraId="41DEA3FE" w14:textId="77777777" w:rsidR="00B60AF0" w:rsidRDefault="00B60AF0" w:rsidP="00B60AF0">
      <w:pPr>
        <w:rPr>
          <w:ins w:id="239" w:author="Isaac Allen" w:date="2022-12-03T00:31:00Z"/>
          <w:b/>
          <w:bCs/>
        </w:rPr>
      </w:pPr>
    </w:p>
    <w:p w14:paraId="154617E6" w14:textId="77777777" w:rsidR="00B60AF0" w:rsidRDefault="00B60AF0" w:rsidP="00B60AF0">
      <w:pPr>
        <w:rPr>
          <w:ins w:id="240" w:author="Isaac Allen" w:date="2022-12-03T00:31:00Z"/>
          <w:b/>
          <w:bCs/>
        </w:rPr>
      </w:pPr>
    </w:p>
    <w:p w14:paraId="3D0F971D" w14:textId="77777777" w:rsidR="00B60AF0" w:rsidRDefault="00B60AF0" w:rsidP="00B60AF0">
      <w:pPr>
        <w:rPr>
          <w:ins w:id="241" w:author="Isaac Allen" w:date="2022-12-03T00:31:00Z"/>
          <w:b/>
          <w:bCs/>
        </w:rPr>
      </w:pPr>
    </w:p>
    <w:p w14:paraId="1A251518" w14:textId="77777777" w:rsidR="00B60AF0" w:rsidRDefault="00B60AF0" w:rsidP="00B60AF0">
      <w:pPr>
        <w:rPr>
          <w:ins w:id="242" w:author="Isaac Allen" w:date="2022-12-03T00:31:00Z"/>
          <w:b/>
          <w:bCs/>
        </w:rPr>
      </w:pPr>
    </w:p>
    <w:p w14:paraId="1BA7003B" w14:textId="77777777" w:rsidR="00B60AF0" w:rsidRDefault="00B60AF0" w:rsidP="00B60AF0">
      <w:pPr>
        <w:rPr>
          <w:ins w:id="243" w:author="Isaac Allen" w:date="2022-12-03T00:31:00Z"/>
          <w:b/>
          <w:bCs/>
        </w:rPr>
      </w:pPr>
    </w:p>
    <w:p w14:paraId="70C087FC" w14:textId="77777777" w:rsidR="00B60AF0" w:rsidRDefault="00B60AF0" w:rsidP="00B60AF0">
      <w:pPr>
        <w:rPr>
          <w:ins w:id="244" w:author="Isaac Allen" w:date="2022-12-03T00:31:00Z"/>
          <w:b/>
          <w:bCs/>
        </w:rPr>
      </w:pPr>
    </w:p>
    <w:p w14:paraId="252DC35D" w14:textId="77777777" w:rsidR="00B60AF0" w:rsidRDefault="00B60AF0" w:rsidP="00B60AF0">
      <w:pPr>
        <w:rPr>
          <w:ins w:id="245" w:author="Isaac Allen" w:date="2022-12-03T00:31:00Z"/>
          <w:b/>
          <w:bCs/>
        </w:rPr>
      </w:pPr>
    </w:p>
    <w:p w14:paraId="67AC8127" w14:textId="77777777" w:rsidR="00B60AF0" w:rsidRDefault="00B60AF0" w:rsidP="00B60AF0">
      <w:pPr>
        <w:rPr>
          <w:ins w:id="246" w:author="Isaac Allen" w:date="2022-12-03T00:31:00Z"/>
          <w:b/>
          <w:bCs/>
        </w:rPr>
      </w:pPr>
    </w:p>
    <w:p w14:paraId="5FE3A21D" w14:textId="77777777" w:rsidR="00B60AF0" w:rsidRDefault="00B60AF0" w:rsidP="00B60AF0">
      <w:pPr>
        <w:rPr>
          <w:ins w:id="247" w:author="Isaac Allen" w:date="2022-12-03T00:31:00Z"/>
          <w:b/>
          <w:bCs/>
        </w:rPr>
      </w:pPr>
    </w:p>
    <w:p w14:paraId="3ACF106C" w14:textId="77777777" w:rsidR="00B60AF0" w:rsidRDefault="00B60AF0" w:rsidP="00B60AF0">
      <w:pPr>
        <w:rPr>
          <w:ins w:id="248" w:author="Isaac Allen" w:date="2022-12-03T00:31:00Z"/>
          <w:b/>
          <w:bCs/>
        </w:rPr>
      </w:pPr>
    </w:p>
    <w:p w14:paraId="34B5C990" w14:textId="77777777" w:rsidR="00B60AF0" w:rsidRDefault="00B60AF0" w:rsidP="00B60AF0">
      <w:pPr>
        <w:rPr>
          <w:b/>
          <w:bCs/>
        </w:rPr>
      </w:pPr>
      <w:r>
        <w:rPr>
          <w:b/>
          <w:bCs/>
        </w:rPr>
        <w:lastRenderedPageBreak/>
        <w:t>Figure 3: Second non-breast primary risks following first primary breast cancers. Stratification: geographic region.</w:t>
      </w:r>
    </w:p>
    <w:p w14:paraId="3D027A58" w14:textId="77777777" w:rsidR="00B60AF0" w:rsidRDefault="00B60AF0" w:rsidP="00B60AF0">
      <w:pPr>
        <w:rPr>
          <w:b/>
          <w:bCs/>
        </w:rPr>
      </w:pPr>
      <w:r>
        <w:rPr>
          <w:noProof/>
        </w:rPr>
        <w:drawing>
          <wp:anchor distT="0" distB="0" distL="114300" distR="114300" simplePos="0" relativeHeight="251674624" behindDoc="1" locked="0" layoutInCell="1" allowOverlap="1" wp14:anchorId="7B888B49" wp14:editId="405464C8">
            <wp:simplePos x="0" y="0"/>
            <wp:positionH relativeFrom="margin">
              <wp:align>left</wp:align>
            </wp:positionH>
            <wp:positionV relativeFrom="paragraph">
              <wp:posOffset>304800</wp:posOffset>
            </wp:positionV>
            <wp:extent cx="5575300" cy="5391785"/>
            <wp:effectExtent l="0" t="0" r="6350" b="0"/>
            <wp:wrapTight wrapText="bothSides">
              <wp:wrapPolygon edited="0">
                <wp:start x="0" y="0"/>
                <wp:lineTo x="0" y="21521"/>
                <wp:lineTo x="21551" y="21521"/>
                <wp:lineTo x="21551" y="0"/>
                <wp:lineTo x="0" y="0"/>
              </wp:wrapPolygon>
            </wp:wrapTight>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00" cy="5391785"/>
                    </a:xfrm>
                    <a:prstGeom prst="rect">
                      <a:avLst/>
                    </a:prstGeom>
                    <a:noFill/>
                  </pic:spPr>
                </pic:pic>
              </a:graphicData>
            </a:graphic>
            <wp14:sizeRelH relativeFrom="page">
              <wp14:pctWidth>0</wp14:pctWidth>
            </wp14:sizeRelH>
            <wp14:sizeRelV relativeFrom="page">
              <wp14:pctHeight>0</wp14:pctHeight>
            </wp14:sizeRelV>
          </wp:anchor>
        </w:drawing>
      </w:r>
    </w:p>
    <w:p w14:paraId="231C646D" w14:textId="77777777" w:rsidR="00B60AF0" w:rsidRDefault="00B60AF0" w:rsidP="00B60AF0">
      <w:pPr>
        <w:rPr>
          <w:b/>
          <w:bCs/>
        </w:rPr>
      </w:pPr>
    </w:p>
    <w:p w14:paraId="13457700" w14:textId="77777777" w:rsidR="00B60AF0" w:rsidRDefault="00B60AF0" w:rsidP="00B60AF0">
      <w:pPr>
        <w:rPr>
          <w:b/>
          <w:bCs/>
        </w:rPr>
      </w:pPr>
    </w:p>
    <w:p w14:paraId="6AF306D3" w14:textId="77777777" w:rsidR="00B60AF0" w:rsidRDefault="00B60AF0" w:rsidP="00B60AF0">
      <w:pPr>
        <w:spacing w:after="0" w:line="480" w:lineRule="auto"/>
      </w:pPr>
      <w:r>
        <w:t xml:space="preserve">Significant heterogeneity was found for the Asian subgroup analysis (Q: 222.36, </w:t>
      </w:r>
      <w:r w:rsidRPr="00580526">
        <w:t>I</w:t>
      </w:r>
      <w:r w:rsidRPr="00580526">
        <w:rPr>
          <w:vertAlign w:val="superscript"/>
        </w:rPr>
        <w:t>2</w:t>
      </w:r>
      <w:r w:rsidRPr="00580526">
        <w:t xml:space="preserve">: </w:t>
      </w:r>
      <w:r>
        <w:t>97</w:t>
      </w:r>
      <w:r w:rsidRPr="00580526">
        <w:t>%, p &lt; 0.00</w:t>
      </w:r>
      <w:r>
        <w:t xml:space="preserve">1) and for the European subgroup analysis (Q: 561.95, </w:t>
      </w:r>
      <w:r w:rsidRPr="00580526">
        <w:t>I</w:t>
      </w:r>
      <w:r w:rsidRPr="00580526">
        <w:rPr>
          <w:vertAlign w:val="superscript"/>
        </w:rPr>
        <w:t>2</w:t>
      </w:r>
      <w:r w:rsidRPr="00580526">
        <w:t xml:space="preserve">: </w:t>
      </w:r>
      <w:r>
        <w:t>98</w:t>
      </w:r>
      <w:r w:rsidRPr="00580526">
        <w:t>%, p &lt; 0.001</w:t>
      </w:r>
      <w:r>
        <w:t xml:space="preserve">). No significant evidence for heterogeneity was found in the North American subgroup analysis (Q: 0.09, </w:t>
      </w:r>
      <w:r w:rsidRPr="00580526">
        <w:t>I</w:t>
      </w:r>
      <w:r w:rsidRPr="00580526">
        <w:rPr>
          <w:vertAlign w:val="superscript"/>
        </w:rPr>
        <w:t>2</w:t>
      </w:r>
      <w:r w:rsidRPr="00580526">
        <w:t xml:space="preserve">: </w:t>
      </w:r>
      <w:r>
        <w:t>0</w:t>
      </w:r>
      <w:r w:rsidRPr="00580526">
        <w:t>%, p</w:t>
      </w:r>
      <w:r>
        <w:t xml:space="preserve">: 0.77). </w:t>
      </w:r>
    </w:p>
    <w:p w14:paraId="0859C5F7" w14:textId="77777777" w:rsidR="00B60AF0" w:rsidRDefault="00B60AF0" w:rsidP="00B60AF0">
      <w:pPr>
        <w:spacing w:after="0" w:line="480" w:lineRule="auto"/>
      </w:pPr>
    </w:p>
    <w:p w14:paraId="770C4B33" w14:textId="77777777" w:rsidR="00B60AF0" w:rsidRDefault="00B60AF0" w:rsidP="00B60AF0">
      <w:pPr>
        <w:spacing w:after="0" w:line="480" w:lineRule="auto"/>
      </w:pPr>
      <w:r>
        <w:t xml:space="preserve">There was significant evidence that Asian BC survivors had higher SPC risks in comparison to European BC survivors, for whom the largest amount of data was available (p for difference: 0.005). </w:t>
      </w:r>
      <w:r>
        <w:lastRenderedPageBreak/>
        <w:t xml:space="preserve">There was also significant evidence that American BC survivors were at lower risks of SPCs compared to European BC survivors (p for difference: 0.027). </w:t>
      </w:r>
      <w:bookmarkStart w:id="249" w:name="_Toc84509833"/>
    </w:p>
    <w:p w14:paraId="2DADE5C1" w14:textId="77777777" w:rsidR="00B60AF0" w:rsidRDefault="00B60AF0" w:rsidP="00B60AF0">
      <w:pPr>
        <w:spacing w:line="480" w:lineRule="auto"/>
      </w:pPr>
    </w:p>
    <w:p w14:paraId="0353EB44" w14:textId="77777777" w:rsidR="00B60AF0" w:rsidRDefault="00B60AF0" w:rsidP="00B60AF0">
      <w:pPr>
        <w:pStyle w:val="Heading2"/>
        <w:spacing w:line="480" w:lineRule="auto"/>
      </w:pPr>
      <w:r>
        <w:t>Effects of age at BC onset:</w:t>
      </w:r>
      <w:bookmarkEnd w:id="249"/>
    </w:p>
    <w:p w14:paraId="4575547D" w14:textId="75B7FBBE" w:rsidR="00B60AF0" w:rsidRDefault="00B60AF0" w:rsidP="00B60AF0">
      <w:pPr>
        <w:spacing w:line="480" w:lineRule="auto"/>
      </w:pPr>
      <w:r>
        <w:t>Eight</w:t>
      </w:r>
      <w:r w:rsidRPr="00580526">
        <w:t xml:space="preserve"> studies</w:t>
      </w:r>
      <w:r>
        <w:t xml:space="preserve"> were included in the age-stratified meta-analyses </w:t>
      </w:r>
      <w:sdt>
        <w:sdtPr>
          <w:rPr>
            <w:color w:val="000000"/>
          </w:rPr>
          <w:tag w:val="MENDELEY_CITATION_v3_eyJjaXRhdGlvbklEIjoiTUVOREVMRVlfQ0lUQVRJT05fYzlkMjVhZDgtN2Y2NC00ZGE0LTg1MmMtN2VjNmJjNzZkNWU4IiwicHJvcGVydGllcyI6eyJub3RlSW5kZXgiOjB9LCJpc0VkaXRlZCI6ZmFsc2UsIm1hbnVhbE92ZXJyaWRlIjp7ImlzTWFudWFsbHlPdmVycmlkZGVuIjpmYWxzZSwiY2l0ZXByb2NUZXh0IjoiKDEsNiw3LDExLDEzLDE0LDE5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1825569378"/>
          <w:placeholder>
            <w:docPart w:val="A61A9FC6EE9442FBB33B7388F2830C9D"/>
          </w:placeholder>
        </w:sdtPr>
        <w:sdtEndPr/>
        <w:sdtContent>
          <w:r w:rsidR="00F10149" w:rsidRPr="00F10149">
            <w:rPr>
              <w:color w:val="000000"/>
            </w:rPr>
            <w:t>(1,6,7,11,13,14,19,33)</w:t>
          </w:r>
        </w:sdtContent>
      </w:sdt>
      <w:r>
        <w:t>. One small study also stratified by age at breast cancer diagnosis</w:t>
      </w:r>
      <w:del w:id="250" w:author="Isaac Allen" w:date="2022-12-02T01:14:00Z">
        <w:r w:rsidDel="00734BA1">
          <w:delText>,</w:delText>
        </w:r>
      </w:del>
      <w:r>
        <w:t xml:space="preserve"> but was not included in this analysis due to a discrepancy between the number of SPCs reported in total and within each age stratum </w:t>
      </w:r>
      <w:sdt>
        <w:sdtPr>
          <w:rPr>
            <w:color w:val="000000"/>
          </w:rPr>
          <w:tag w:val="MENDELEY_CITATION_v3_eyJjaXRhdGlvbklEIjoiTUVOREVMRVlfQ0lUQVRJT05fYmIwMTk4N2YtYzM2Ni00Y2Y0LThiYWQtODc3Zjg5N2EwYjZmIiwicHJvcGVydGllcyI6eyJub3RlSW5kZXgiOjB9LCJpc0VkaXRlZCI6ZmFsc2UsIm1hbnVhbE92ZXJyaWRlIjp7ImlzTWFudWFsbHlPdmVycmlkZGVuIjpmYWxzZSwiY2l0ZXByb2NUZXh0IjoiK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iwiY29udGFpbmVyLXRpdGxlLXNob3J0IjoiQW5uIFN1cmcgVHJlYXQgUmVzIn0sImlzVGVtcG9yYXJ5IjpmYWxzZX1dfQ=="/>
          <w:id w:val="60380044"/>
          <w:placeholder>
            <w:docPart w:val="A61A9FC6EE9442FBB33B7388F2830C9D"/>
          </w:placeholder>
        </w:sdtPr>
        <w:sdtEndPr/>
        <w:sdtContent>
          <w:r w:rsidR="00F10149" w:rsidRPr="00F10149">
            <w:rPr>
              <w:color w:val="000000"/>
            </w:rPr>
            <w:t>(20)</w:t>
          </w:r>
        </w:sdtContent>
      </w:sdt>
      <w:r>
        <w:t>. SPC risks were significantly elevated in both age groups compared to the risks of first primaries and t</w:t>
      </w:r>
      <w:r w:rsidRPr="00580526">
        <w:t xml:space="preserve">here was significant evidence for a difference in summary </w:t>
      </w:r>
      <w:r>
        <w:t>SIRs between these groups (</w:t>
      </w:r>
      <w:r w:rsidRPr="00580526">
        <w:t>SIR: 1.5</w:t>
      </w:r>
      <w:r>
        <w:t>9,</w:t>
      </w:r>
      <w:r w:rsidRPr="00580526">
        <w:t xml:space="preserve"> 95%CI: 1.</w:t>
      </w:r>
      <w:r>
        <w:t>36</w:t>
      </w:r>
      <w:r w:rsidRPr="00580526">
        <w:t xml:space="preserve">-1.85 for those aged under 50 at first BC </w:t>
      </w:r>
      <w:r>
        <w:t>diagnosis</w:t>
      </w:r>
      <w:r w:rsidRPr="00580526">
        <w:t xml:space="preserve"> vs. 1.1</w:t>
      </w:r>
      <w:r>
        <w:t>3 (</w:t>
      </w:r>
      <w:r w:rsidRPr="00580526">
        <w:t xml:space="preserve">95%CI: </w:t>
      </w:r>
      <w:r>
        <w:t>1.01</w:t>
      </w:r>
      <w:r w:rsidRPr="00580526">
        <w:t>-1.</w:t>
      </w:r>
      <w:r>
        <w:t>26</w:t>
      </w:r>
      <w:r w:rsidRPr="00580526">
        <w:t xml:space="preserve">) for those aged over 50 at first BC </w:t>
      </w:r>
      <w:r>
        <w:t>diagnosis</w:t>
      </w:r>
      <w:r w:rsidRPr="00580526">
        <w:t>, p for difference</w:t>
      </w:r>
      <w:r>
        <w:t>: &lt;</w:t>
      </w:r>
      <w:r w:rsidRPr="00580526">
        <w:t xml:space="preserve"> 0.0</w:t>
      </w:r>
      <w:r>
        <w:t>01, Figure 4</w:t>
      </w:r>
      <w:r w:rsidRPr="00580526">
        <w:t>).</w:t>
      </w:r>
      <w:r>
        <w:t xml:space="preserve"> Heterogeneity was present in both strata (Aged under 50 at first BC diagnosis: </w:t>
      </w:r>
      <w:r w:rsidRPr="00580526">
        <w:t xml:space="preserve">Q: </w:t>
      </w:r>
      <w:r>
        <w:t>318.11</w:t>
      </w:r>
      <w:r w:rsidRPr="00580526">
        <w:t>, I</w:t>
      </w:r>
      <w:r w:rsidRPr="00580526">
        <w:rPr>
          <w:vertAlign w:val="superscript"/>
        </w:rPr>
        <w:t>2</w:t>
      </w:r>
      <w:r w:rsidRPr="00580526">
        <w:t xml:space="preserve">: </w:t>
      </w:r>
      <w:r>
        <w:t>98</w:t>
      </w:r>
      <w:r w:rsidRPr="00580526">
        <w:t>%, p &lt; 0.001</w:t>
      </w:r>
      <w:r>
        <w:t xml:space="preserve">. Aged 50 or over at first BC diagnosis: </w:t>
      </w:r>
      <w:r w:rsidRPr="00580526">
        <w:t xml:space="preserve">Q: </w:t>
      </w:r>
      <w:r>
        <w:t>717.72</w:t>
      </w:r>
      <w:r w:rsidRPr="00580526">
        <w:t>, I</w:t>
      </w:r>
      <w:r w:rsidRPr="00580526">
        <w:rPr>
          <w:vertAlign w:val="superscript"/>
        </w:rPr>
        <w:t>2</w:t>
      </w:r>
      <w:r w:rsidRPr="00580526">
        <w:t xml:space="preserve">: </w:t>
      </w:r>
      <w:r>
        <w:t>99</w:t>
      </w:r>
      <w:r w:rsidRPr="00580526">
        <w:t>%, p &lt; 0.001</w:t>
      </w:r>
      <w:r>
        <w:t>).</w:t>
      </w:r>
    </w:p>
    <w:p w14:paraId="41370F83" w14:textId="77777777" w:rsidR="00B60AF0" w:rsidRDefault="00B60AF0" w:rsidP="00B60AF0">
      <w:pPr>
        <w:spacing w:line="480" w:lineRule="auto"/>
      </w:pPr>
    </w:p>
    <w:p w14:paraId="785AE5BC" w14:textId="77777777" w:rsidR="00B60AF0" w:rsidRDefault="00B60AF0" w:rsidP="00B60AF0">
      <w:pPr>
        <w:spacing w:line="480" w:lineRule="auto"/>
      </w:pPr>
    </w:p>
    <w:p w14:paraId="522C52A2" w14:textId="77777777" w:rsidR="00B60AF0" w:rsidRDefault="00B60AF0" w:rsidP="00B60AF0">
      <w:pPr>
        <w:spacing w:line="480" w:lineRule="auto"/>
      </w:pPr>
    </w:p>
    <w:p w14:paraId="096AFC14" w14:textId="77777777" w:rsidR="00B60AF0" w:rsidRDefault="00B60AF0" w:rsidP="00B60AF0">
      <w:pPr>
        <w:spacing w:line="480" w:lineRule="auto"/>
      </w:pPr>
    </w:p>
    <w:p w14:paraId="68553BF8" w14:textId="77777777" w:rsidR="00B60AF0" w:rsidRDefault="00B60AF0" w:rsidP="00B60AF0">
      <w:pPr>
        <w:spacing w:line="480" w:lineRule="auto"/>
      </w:pPr>
    </w:p>
    <w:p w14:paraId="28EA757B" w14:textId="77777777" w:rsidR="00B60AF0" w:rsidRDefault="00B60AF0" w:rsidP="00B60AF0">
      <w:pPr>
        <w:rPr>
          <w:ins w:id="251" w:author="Isaac Allen" w:date="2022-12-03T00:32:00Z"/>
          <w:b/>
          <w:bCs/>
        </w:rPr>
      </w:pPr>
    </w:p>
    <w:p w14:paraId="45A9C819" w14:textId="77777777" w:rsidR="00B60AF0" w:rsidRDefault="00B60AF0" w:rsidP="00B60AF0">
      <w:pPr>
        <w:rPr>
          <w:ins w:id="252" w:author="Isaac Allen" w:date="2022-12-03T00:32:00Z"/>
          <w:b/>
          <w:bCs/>
        </w:rPr>
      </w:pPr>
    </w:p>
    <w:p w14:paraId="1D6E4DD0" w14:textId="77777777" w:rsidR="00B60AF0" w:rsidRDefault="00B60AF0" w:rsidP="00B60AF0">
      <w:pPr>
        <w:rPr>
          <w:ins w:id="253" w:author="Isaac Allen" w:date="2022-12-03T00:32:00Z"/>
          <w:b/>
          <w:bCs/>
        </w:rPr>
      </w:pPr>
    </w:p>
    <w:p w14:paraId="2BABD92A" w14:textId="77777777" w:rsidR="00B60AF0" w:rsidRDefault="00B60AF0" w:rsidP="00B60AF0">
      <w:pPr>
        <w:rPr>
          <w:ins w:id="254" w:author="Isaac Allen" w:date="2022-12-03T00:32:00Z"/>
          <w:b/>
          <w:bCs/>
        </w:rPr>
      </w:pPr>
    </w:p>
    <w:p w14:paraId="7AB6E75D" w14:textId="77777777" w:rsidR="00B60AF0" w:rsidRDefault="00B60AF0" w:rsidP="00B60AF0">
      <w:pPr>
        <w:rPr>
          <w:ins w:id="255" w:author="Isaac Allen" w:date="2022-12-03T00:32:00Z"/>
          <w:b/>
          <w:bCs/>
        </w:rPr>
      </w:pPr>
    </w:p>
    <w:p w14:paraId="55D6C316" w14:textId="77777777" w:rsidR="00B60AF0" w:rsidRDefault="00B60AF0" w:rsidP="00B60AF0">
      <w:pPr>
        <w:rPr>
          <w:ins w:id="256" w:author="Isaac Allen" w:date="2022-12-03T00:32:00Z"/>
          <w:b/>
          <w:bCs/>
        </w:rPr>
      </w:pPr>
    </w:p>
    <w:p w14:paraId="2B06F6D7" w14:textId="77777777" w:rsidR="00B60AF0" w:rsidRDefault="00B60AF0" w:rsidP="00B60AF0">
      <w:pPr>
        <w:rPr>
          <w:b/>
          <w:bCs/>
        </w:rPr>
      </w:pPr>
      <w:r>
        <w:rPr>
          <w:b/>
          <w:bCs/>
        </w:rPr>
        <w:lastRenderedPageBreak/>
        <w:t>Figure 4: Second non-breast primary risks following first primary breast cancers. Stratification: age at breast cancer diagnosis.</w:t>
      </w:r>
    </w:p>
    <w:p w14:paraId="45385366" w14:textId="77777777" w:rsidR="00B60AF0" w:rsidRDefault="00B60AF0" w:rsidP="00B60AF0">
      <w:pPr>
        <w:rPr>
          <w:b/>
          <w:bCs/>
        </w:rPr>
      </w:pPr>
    </w:p>
    <w:p w14:paraId="1CE439DD" w14:textId="77777777" w:rsidR="00B60AF0" w:rsidRDefault="00B60AF0" w:rsidP="00B60AF0">
      <w:pPr>
        <w:rPr>
          <w:noProof/>
        </w:rPr>
      </w:pPr>
      <w:r>
        <w:rPr>
          <w:noProof/>
        </w:rPr>
        <w:drawing>
          <wp:inline distT="0" distB="0" distL="0" distR="0" wp14:anchorId="00AB30D7" wp14:editId="427D55F6">
            <wp:extent cx="5727700" cy="4489450"/>
            <wp:effectExtent l="0" t="0" r="6350" b="635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489450"/>
                    </a:xfrm>
                    <a:prstGeom prst="rect">
                      <a:avLst/>
                    </a:prstGeom>
                    <a:noFill/>
                    <a:ln>
                      <a:noFill/>
                    </a:ln>
                  </pic:spPr>
                </pic:pic>
              </a:graphicData>
            </a:graphic>
          </wp:inline>
        </w:drawing>
      </w:r>
    </w:p>
    <w:p w14:paraId="7A8C8389" w14:textId="77777777" w:rsidR="00B60AF0" w:rsidRDefault="00B60AF0" w:rsidP="00B60AF0">
      <w:pPr>
        <w:pStyle w:val="Heading3"/>
        <w:spacing w:line="480" w:lineRule="auto"/>
      </w:pPr>
      <w:bookmarkStart w:id="257" w:name="_Hlk104135811"/>
    </w:p>
    <w:p w14:paraId="7B9F1E12" w14:textId="77777777" w:rsidR="00B60AF0" w:rsidRDefault="00B60AF0" w:rsidP="00B60AF0">
      <w:pPr>
        <w:pStyle w:val="Heading3"/>
        <w:spacing w:line="480" w:lineRule="auto"/>
      </w:pPr>
      <w:r>
        <w:t>Effects of follow-up time duration:</w:t>
      </w:r>
      <w:bookmarkEnd w:id="257"/>
    </w:p>
    <w:p w14:paraId="225189C2" w14:textId="77777777" w:rsidR="00B60AF0" w:rsidRDefault="00B60AF0" w:rsidP="00B60AF0">
      <w:pPr>
        <w:spacing w:line="480" w:lineRule="auto"/>
      </w:pPr>
      <w:r>
        <w:t xml:space="preserve">Stratification of BC survivors by follow-up duration revealed no significant evidence for a difference in SPC risks. Full results may be seen in the Additional File. </w:t>
      </w:r>
    </w:p>
    <w:p w14:paraId="2D1E9CA3" w14:textId="77777777" w:rsidR="00B60AF0" w:rsidRDefault="00B60AF0" w:rsidP="00B60AF0">
      <w:pPr>
        <w:spacing w:line="480" w:lineRule="auto"/>
      </w:pPr>
    </w:p>
    <w:p w14:paraId="0A6BE5CC" w14:textId="77777777" w:rsidR="00B60AF0" w:rsidRDefault="00B60AF0" w:rsidP="00B60AF0">
      <w:pPr>
        <w:pStyle w:val="Heading3"/>
        <w:spacing w:line="480" w:lineRule="auto"/>
      </w:pPr>
      <w:bookmarkStart w:id="258" w:name="_Toc84509836"/>
      <w:bookmarkStart w:id="259" w:name="_Hlk104135799"/>
      <w:bookmarkStart w:id="260" w:name="_Hlk96435278"/>
      <w:bookmarkStart w:id="261" w:name="_Hlk96435640"/>
      <w:r>
        <w:t>Second primary risks at specific sites:</w:t>
      </w:r>
      <w:bookmarkEnd w:id="258"/>
      <w:bookmarkEnd w:id="259"/>
    </w:p>
    <w:p w14:paraId="685B68A5" w14:textId="77777777" w:rsidR="00B60AF0" w:rsidRDefault="00B60AF0" w:rsidP="00B60AF0">
      <w:pPr>
        <w:spacing w:line="480" w:lineRule="auto"/>
      </w:pPr>
      <w:r>
        <w:t xml:space="preserve">Point estimates of summary SIRs estimating SPC risks unstratified by age at the </w:t>
      </w:r>
      <w:ins w:id="262" w:author="Isaac Allen" w:date="2022-11-25T23:23:00Z">
        <w:r w:rsidRPr="0055641C">
          <w:rPr>
            <w:highlight w:val="yellow"/>
            <w:rPrChange w:id="263" w:author="Isaac Allen" w:date="2022-11-25T23:23:00Z">
              <w:rPr/>
            </w:rPrChange>
          </w:rPr>
          <w:t>nine</w:t>
        </w:r>
      </w:ins>
      <w:del w:id="264" w:author="Isaac Allen" w:date="2022-11-25T23:23:00Z">
        <w:r w:rsidRPr="0055641C" w:rsidDel="00570030">
          <w:rPr>
            <w:highlight w:val="yellow"/>
            <w:rPrChange w:id="265" w:author="Isaac Allen" w:date="2022-11-25T23:23:00Z">
              <w:rPr/>
            </w:rPrChange>
          </w:rPr>
          <w:delText>seven</w:delText>
        </w:r>
      </w:del>
      <w:r w:rsidRPr="0055641C">
        <w:rPr>
          <w:highlight w:val="yellow"/>
          <w:rPrChange w:id="266" w:author="Isaac Allen" w:date="2022-11-25T23:23:00Z">
            <w:rPr/>
          </w:rPrChange>
        </w:rPr>
        <w:t>teen</w:t>
      </w:r>
      <w:r>
        <w:t xml:space="preserve"> examined sites</w:t>
      </w:r>
      <w:r w:rsidRPr="00580526">
        <w:t xml:space="preserve"> </w:t>
      </w:r>
      <w:r>
        <w:t>ranged from 0.80 (for the brain and CNS) to 1.89 (for the thyroid). BC survivors were found to be at significantly lower risk of brain and CNS</w:t>
      </w:r>
      <w:r w:rsidRPr="00580526">
        <w:t xml:space="preserve"> cancer</w:t>
      </w:r>
      <w:r>
        <w:t>s</w:t>
      </w:r>
      <w:r w:rsidRPr="00580526">
        <w:t xml:space="preserve"> (SIR: </w:t>
      </w:r>
      <w:r>
        <w:t xml:space="preserve">0.80, </w:t>
      </w:r>
      <w:r w:rsidRPr="00580526">
        <w:t>95%CI:</w:t>
      </w:r>
      <w:r>
        <w:t xml:space="preserve"> 0.71</w:t>
      </w:r>
      <w:r w:rsidRPr="00580526">
        <w:t>-</w:t>
      </w:r>
      <w:r>
        <w:t>0.91</w:t>
      </w:r>
      <w:r w:rsidRPr="00580526">
        <w:t>)</w:t>
      </w:r>
      <w:ins w:id="267" w:author="Isaac Allen" w:date="2022-11-25T23:23:00Z">
        <w:r>
          <w:t xml:space="preserve"> </w:t>
        </w:r>
        <w:r w:rsidRPr="005017FA">
          <w:rPr>
            <w:highlight w:val="yellow"/>
            <w:rPrChange w:id="268" w:author="Isaac Allen" w:date="2022-11-29T19:44:00Z">
              <w:rPr/>
            </w:rPrChange>
          </w:rPr>
          <w:t xml:space="preserve">and cervix </w:t>
        </w:r>
      </w:ins>
      <w:ins w:id="269" w:author="Isaac Allen" w:date="2022-11-25T23:24:00Z">
        <w:r w:rsidRPr="005017FA">
          <w:rPr>
            <w:highlight w:val="yellow"/>
            <w:rPrChange w:id="270" w:author="Isaac Allen" w:date="2022-11-29T19:44:00Z">
              <w:rPr/>
            </w:rPrChange>
          </w:rPr>
          <w:t xml:space="preserve">uteri </w:t>
        </w:r>
        <w:r w:rsidRPr="005017FA">
          <w:rPr>
            <w:highlight w:val="yellow"/>
            <w:rPrChange w:id="271" w:author="Isaac Allen" w:date="2022-11-29T19:44:00Z">
              <w:rPr/>
            </w:rPrChange>
          </w:rPr>
          <w:lastRenderedPageBreak/>
          <w:t>cancers (SIR: 0.8</w:t>
        </w:r>
      </w:ins>
      <w:ins w:id="272" w:author="Isaac Allen" w:date="2022-11-25T23:27:00Z">
        <w:r w:rsidRPr="005017FA">
          <w:rPr>
            <w:highlight w:val="yellow"/>
            <w:rPrChange w:id="273" w:author="Isaac Allen" w:date="2022-11-29T19:44:00Z">
              <w:rPr/>
            </w:rPrChange>
          </w:rPr>
          <w:t>8</w:t>
        </w:r>
      </w:ins>
      <w:ins w:id="274" w:author="Isaac Allen" w:date="2022-11-25T23:24:00Z">
        <w:r w:rsidRPr="005017FA">
          <w:rPr>
            <w:highlight w:val="yellow"/>
            <w:rPrChange w:id="275" w:author="Isaac Allen" w:date="2022-11-29T19:44:00Z">
              <w:rPr/>
            </w:rPrChange>
          </w:rPr>
          <w:t>, 95%CI: 0.7</w:t>
        </w:r>
      </w:ins>
      <w:ins w:id="276" w:author="Isaac Allen" w:date="2022-11-25T23:27:00Z">
        <w:r w:rsidRPr="005017FA">
          <w:rPr>
            <w:highlight w:val="yellow"/>
            <w:rPrChange w:id="277" w:author="Isaac Allen" w:date="2022-11-29T19:44:00Z">
              <w:rPr/>
            </w:rPrChange>
          </w:rPr>
          <w:t>7</w:t>
        </w:r>
      </w:ins>
      <w:ins w:id="278" w:author="Isaac Allen" w:date="2022-11-25T23:24:00Z">
        <w:r w:rsidRPr="005017FA">
          <w:rPr>
            <w:highlight w:val="yellow"/>
            <w:rPrChange w:id="279" w:author="Isaac Allen" w:date="2022-11-29T19:44:00Z">
              <w:rPr/>
            </w:rPrChange>
          </w:rPr>
          <w:t>-</w:t>
        </w:r>
      </w:ins>
      <w:ins w:id="280" w:author="Isaac Allen" w:date="2022-11-25T23:27:00Z">
        <w:r w:rsidRPr="005017FA">
          <w:rPr>
            <w:highlight w:val="yellow"/>
            <w:rPrChange w:id="281" w:author="Isaac Allen" w:date="2022-11-29T19:44:00Z">
              <w:rPr/>
            </w:rPrChange>
          </w:rPr>
          <w:t>1.00</w:t>
        </w:r>
      </w:ins>
      <w:ins w:id="282" w:author="Isaac Allen" w:date="2022-11-25T23:24:00Z">
        <w:r w:rsidRPr="005017FA">
          <w:rPr>
            <w:highlight w:val="yellow"/>
            <w:rPrChange w:id="283" w:author="Isaac Allen" w:date="2022-11-29T19:44:00Z">
              <w:rPr/>
            </w:rPrChange>
          </w:rPr>
          <w:t>)</w:t>
        </w:r>
      </w:ins>
      <w:r w:rsidRPr="005017FA">
        <w:rPr>
          <w:highlight w:val="yellow"/>
          <w:rPrChange w:id="284" w:author="Isaac Allen" w:date="2022-11-29T19:44:00Z">
            <w:rPr/>
          </w:rPrChange>
        </w:rPr>
        <w:t>.</w:t>
      </w:r>
      <w:r>
        <w:t xml:space="preserve"> In contrast, there was significant evidence for elevated second primary bladder (SIR: </w:t>
      </w:r>
      <w:r w:rsidRPr="009051B4">
        <w:t>1.15</w:t>
      </w:r>
      <w:r>
        <w:t>, 95%CI:</w:t>
      </w:r>
      <w:r w:rsidRPr="009051B4">
        <w:t xml:space="preserve"> 1.05-1.26</w:t>
      </w:r>
      <w:r>
        <w:t>),</w:t>
      </w:r>
      <w:ins w:id="285" w:author="Isaac Allen" w:date="2022-11-25T23:29:00Z">
        <w:r>
          <w:t xml:space="preserve"> </w:t>
        </w:r>
        <w:r w:rsidRPr="005017FA">
          <w:rPr>
            <w:highlight w:val="yellow"/>
            <w:rPrChange w:id="286" w:author="Isaac Allen" w:date="2022-11-29T19:44:00Z">
              <w:rPr/>
            </w:rPrChange>
          </w:rPr>
          <w:t>corpus uteri</w:t>
        </w:r>
        <w:r w:rsidRPr="00CD13DB">
          <w:t xml:space="preserve"> </w:t>
        </w:r>
        <w:r>
          <w:t xml:space="preserve">(SIR: </w:t>
        </w:r>
        <w:r w:rsidRPr="009051B4">
          <w:t>1.</w:t>
        </w:r>
        <w:r>
          <w:t>84, 95%CI:</w:t>
        </w:r>
        <w:r w:rsidRPr="009051B4">
          <w:t xml:space="preserve"> 1.5</w:t>
        </w:r>
        <w:r>
          <w:t>3</w:t>
        </w:r>
        <w:r w:rsidRPr="009051B4">
          <w:t xml:space="preserve"> </w:t>
        </w:r>
        <w:r>
          <w:t>–</w:t>
        </w:r>
        <w:r w:rsidRPr="009051B4">
          <w:t xml:space="preserve"> </w:t>
        </w:r>
        <w:r>
          <w:t>2.23),</w:t>
        </w:r>
      </w:ins>
      <w:r>
        <w:t xml:space="preserve"> kidney (SIR: </w:t>
      </w:r>
      <w:r w:rsidRPr="009051B4">
        <w:t>1.</w:t>
      </w:r>
      <w:r>
        <w:t>43, 95%CI:</w:t>
      </w:r>
      <w:r w:rsidRPr="009051B4">
        <w:t xml:space="preserve"> 1.</w:t>
      </w:r>
      <w:r>
        <w:t>17</w:t>
      </w:r>
      <w:r w:rsidRPr="009051B4">
        <w:t>-1.</w:t>
      </w:r>
      <w:r>
        <w:t xml:space="preserve">73), blood (leukaemia) (SIR: </w:t>
      </w:r>
      <w:r w:rsidRPr="009051B4">
        <w:t>1.</w:t>
      </w:r>
      <w:r>
        <w:t>30, 95%CI:</w:t>
      </w:r>
      <w:r w:rsidRPr="009051B4">
        <w:t xml:space="preserve"> 1.</w:t>
      </w:r>
      <w:r>
        <w:t>17</w:t>
      </w:r>
      <w:r w:rsidRPr="009051B4">
        <w:t>-1.</w:t>
      </w:r>
      <w:r>
        <w:t xml:space="preserve">45), lung (SIR: </w:t>
      </w:r>
      <w:r w:rsidRPr="009051B4">
        <w:t>1.</w:t>
      </w:r>
      <w:r>
        <w:t>2</w:t>
      </w:r>
      <w:r w:rsidRPr="009051B4">
        <w:t>5</w:t>
      </w:r>
      <w:r>
        <w:t>, 95%CI:</w:t>
      </w:r>
      <w:r w:rsidRPr="009051B4">
        <w:t xml:space="preserve"> 1.0</w:t>
      </w:r>
      <w:r>
        <w:t>3</w:t>
      </w:r>
      <w:r w:rsidRPr="009051B4">
        <w:t>-1.</w:t>
      </w:r>
      <w:r>
        <w:t xml:space="preserve">51), skin (melanoma) (SIR: </w:t>
      </w:r>
      <w:r w:rsidRPr="009051B4">
        <w:t>1.</w:t>
      </w:r>
      <w:r>
        <w:t>34, 95%CI:</w:t>
      </w:r>
      <w:r w:rsidRPr="009051B4">
        <w:t xml:space="preserve"> 1.</w:t>
      </w:r>
      <w:r>
        <w:t>18</w:t>
      </w:r>
      <w:r w:rsidRPr="009051B4">
        <w:t>-1.</w:t>
      </w:r>
      <w:r>
        <w:t xml:space="preserve">52), oesophagus (SIR: </w:t>
      </w:r>
      <w:r w:rsidRPr="009051B4">
        <w:t>1.</w:t>
      </w:r>
      <w:r>
        <w:t>39, 95%CI:</w:t>
      </w:r>
      <w:r w:rsidRPr="009051B4">
        <w:t xml:space="preserve"> 1.</w:t>
      </w:r>
      <w:r>
        <w:t>26</w:t>
      </w:r>
      <w:r w:rsidRPr="009051B4">
        <w:t>-1.</w:t>
      </w:r>
      <w:r>
        <w:t xml:space="preserve">55), ovary (SIR: </w:t>
      </w:r>
      <w:r w:rsidRPr="009051B4">
        <w:t>1.</w:t>
      </w:r>
      <w:r>
        <w:t>53, 95%CI:</w:t>
      </w:r>
      <w:r w:rsidRPr="009051B4">
        <w:t xml:space="preserve"> 1.</w:t>
      </w:r>
      <w:r>
        <w:t>3</w:t>
      </w:r>
      <w:r w:rsidRPr="009051B4">
        <w:t>5</w:t>
      </w:r>
      <w:r>
        <w:t>-</w:t>
      </w:r>
      <w:r w:rsidRPr="009051B4">
        <w:t>1.</w:t>
      </w:r>
      <w:r>
        <w:t xml:space="preserve">73), stomach (SIR: </w:t>
      </w:r>
      <w:r w:rsidRPr="009051B4">
        <w:t>1.</w:t>
      </w:r>
      <w:r>
        <w:t>23, 95%CI:</w:t>
      </w:r>
      <w:r w:rsidRPr="009051B4">
        <w:t xml:space="preserve"> 1.</w:t>
      </w:r>
      <w:r>
        <w:t>12</w:t>
      </w:r>
      <w:r w:rsidRPr="009051B4">
        <w:t>-1.</w:t>
      </w:r>
      <w:r>
        <w:t>3</w:t>
      </w:r>
      <w:r w:rsidRPr="009051B4">
        <w:t>6</w:t>
      </w:r>
      <w:r>
        <w:t>)</w:t>
      </w:r>
      <w:ins w:id="287" w:author="Isaac Allen" w:date="2022-11-25T23:29:00Z">
        <w:r>
          <w:t xml:space="preserve"> and</w:t>
        </w:r>
      </w:ins>
      <w:del w:id="288" w:author="Isaac Allen" w:date="2022-11-25T23:29:00Z">
        <w:r w:rsidDel="004A3FD8">
          <w:delText>,</w:delText>
        </w:r>
      </w:del>
      <w:r>
        <w:t xml:space="preserve"> thyroid (SIR: </w:t>
      </w:r>
      <w:r w:rsidRPr="009051B4">
        <w:t>1.</w:t>
      </w:r>
      <w:r>
        <w:t>89, 95%CI:</w:t>
      </w:r>
      <w:r w:rsidRPr="009051B4">
        <w:t xml:space="preserve"> 1.</w:t>
      </w:r>
      <w:r>
        <w:t>49-2.38)</w:t>
      </w:r>
      <w:del w:id="289" w:author="Isaac Allen" w:date="2022-11-25T23:29:00Z">
        <w:r w:rsidDel="004A3FD8">
          <w:delText xml:space="preserve"> and</w:delText>
        </w:r>
      </w:del>
      <w:r>
        <w:t xml:space="preserve"> </w:t>
      </w:r>
      <w:del w:id="290" w:author="Isaac Allen" w:date="2022-11-25T23:27:00Z">
        <w:r w:rsidDel="00EB5E1B">
          <w:delText>uterus</w:delText>
        </w:r>
        <w:r w:rsidRPr="00CD13DB" w:rsidDel="00EB5E1B">
          <w:delText xml:space="preserve"> </w:delText>
        </w:r>
      </w:del>
      <w:del w:id="291" w:author="Isaac Allen" w:date="2022-11-25T23:29:00Z">
        <w:r w:rsidDel="004A3FD8">
          <w:delText xml:space="preserve">(SIR: </w:delText>
        </w:r>
        <w:r w:rsidRPr="009051B4" w:rsidDel="004A3FD8">
          <w:delText>1.</w:delText>
        </w:r>
        <w:r w:rsidDel="004A3FD8">
          <w:delText>84, 95%CI:</w:delText>
        </w:r>
        <w:r w:rsidRPr="009051B4" w:rsidDel="004A3FD8">
          <w:delText xml:space="preserve"> 1.5</w:delText>
        </w:r>
        <w:r w:rsidDel="004A3FD8">
          <w:delText>3</w:delText>
        </w:r>
        <w:r w:rsidRPr="009051B4" w:rsidDel="004A3FD8">
          <w:delText xml:space="preserve"> </w:delText>
        </w:r>
        <w:r w:rsidDel="004A3FD8">
          <w:delText>–</w:delText>
        </w:r>
        <w:r w:rsidRPr="009051B4" w:rsidDel="004A3FD8">
          <w:delText xml:space="preserve"> </w:delText>
        </w:r>
        <w:r w:rsidDel="004A3FD8">
          <w:delText xml:space="preserve">2.23) </w:delText>
        </w:r>
      </w:del>
      <w:r>
        <w:t xml:space="preserve">cancer risks following BC. </w:t>
      </w:r>
      <w:bookmarkStart w:id="292" w:name="_Toc77863017"/>
      <w:bookmarkEnd w:id="260"/>
      <w:bookmarkEnd w:id="261"/>
    </w:p>
    <w:p w14:paraId="15CA8239" w14:textId="77777777" w:rsidR="00B60AF0" w:rsidRDefault="00B60AF0" w:rsidP="00B60AF0">
      <w:pPr>
        <w:spacing w:line="480" w:lineRule="auto"/>
      </w:pPr>
    </w:p>
    <w:p w14:paraId="14F276FD" w14:textId="77777777" w:rsidR="00B60AF0" w:rsidRPr="00E9177A" w:rsidRDefault="00B60AF0" w:rsidP="00B60AF0">
      <w:pPr>
        <w:spacing w:line="480" w:lineRule="auto"/>
      </w:pPr>
      <w:r w:rsidRPr="00E9177A">
        <w:t>We found BC survivors first diagnosed with BC at under age 50 to be at elevated risk of second primaries at the bladder (SIR: 1.32, 95%CI: 1.17-1.48), blood (leukaemia) (SIR: 1.91, 95%CI: 1.77-2.05),</w:t>
      </w:r>
      <w:ins w:id="293" w:author="Isaac Allen" w:date="2022-11-25T23:30:00Z">
        <w:r>
          <w:t xml:space="preserve"> </w:t>
        </w:r>
        <w:r w:rsidRPr="005017FA">
          <w:rPr>
            <w:highlight w:val="yellow"/>
            <w:rPrChange w:id="294" w:author="Isaac Allen" w:date="2022-11-29T19:45:00Z">
              <w:rPr/>
            </w:rPrChange>
          </w:rPr>
          <w:t>corpus</w:t>
        </w:r>
      </w:ins>
      <w:r w:rsidRPr="005017FA">
        <w:rPr>
          <w:highlight w:val="yellow"/>
          <w:rPrChange w:id="295" w:author="Isaac Allen" w:date="2022-11-29T19:45:00Z">
            <w:rPr/>
          </w:rPrChange>
        </w:rPr>
        <w:t xml:space="preserve"> </w:t>
      </w:r>
      <w:ins w:id="296" w:author="Isaac Allen" w:date="2022-11-25T23:30:00Z">
        <w:r w:rsidRPr="005017FA">
          <w:rPr>
            <w:highlight w:val="yellow"/>
            <w:rPrChange w:id="297" w:author="Isaac Allen" w:date="2022-11-29T19:45:00Z">
              <w:rPr/>
            </w:rPrChange>
          </w:rPr>
          <w:t>uteri</w:t>
        </w:r>
        <w:r w:rsidRPr="00E9177A">
          <w:t xml:space="preserve"> (SIR: 1.40, 95%CI: 1.12-1.76)</w:t>
        </w:r>
        <w:r>
          <w:t>,</w:t>
        </w:r>
        <w:r w:rsidRPr="00E9177A">
          <w:t xml:space="preserve"> </w:t>
        </w:r>
      </w:ins>
      <w:r w:rsidRPr="00E9177A">
        <w:t>kidney (SIR: 1.29, 95%CI: 1.15-1.43), lung (SIR: 1.65, 95%CI: 1.49-1.82), oesophagus (SIR: 2.21, 95%CI: 1.89-2.60), ovary (SIR: 2.24, 95%CI: 1.59-3.13), pancreas (SIR: 1.35, 95%CI: 1.16-1.57), skin (melanoma) (SIR: 1.34, 95%CI: 1.23-1.45), stomach (SIR: 1.90, 95%CI: 1.75-2.06)</w:t>
      </w:r>
      <w:ins w:id="298" w:author="Isaac Allen" w:date="2022-11-25T23:30:00Z">
        <w:r>
          <w:t xml:space="preserve"> and</w:t>
        </w:r>
      </w:ins>
      <w:del w:id="299" w:author="Isaac Allen" w:date="2022-11-25T23:30:00Z">
        <w:r w:rsidRPr="00E9177A" w:rsidDel="00830E61">
          <w:delText>,</w:delText>
        </w:r>
      </w:del>
      <w:r w:rsidRPr="00E9177A">
        <w:t xml:space="preserve"> thyroid (SIR: 2.06, 95%CI: 1.83-2.31)</w:t>
      </w:r>
      <w:ins w:id="300" w:author="Isaac Allen" w:date="2022-11-25T23:30:00Z">
        <w:r>
          <w:t>.</w:t>
        </w:r>
      </w:ins>
      <w:del w:id="301" w:author="Isaac Allen" w:date="2022-11-25T23:30:00Z">
        <w:r w:rsidRPr="00E9177A" w:rsidDel="00830E61">
          <w:delText>, and</w:delText>
        </w:r>
      </w:del>
      <w:r w:rsidRPr="00E9177A">
        <w:t xml:space="preserve"> </w:t>
      </w:r>
      <w:del w:id="302" w:author="Isaac Allen" w:date="2022-11-25T23:30:00Z">
        <w:r w:rsidRPr="00E9177A" w:rsidDel="00830E61">
          <w:delText xml:space="preserve">uterus (SIR: 1.40, 95%CI: 1.12-1.76). </w:delText>
        </w:r>
      </w:del>
    </w:p>
    <w:p w14:paraId="34CB76D1" w14:textId="77777777" w:rsidR="00B60AF0" w:rsidRPr="00E9177A" w:rsidRDefault="00B60AF0" w:rsidP="00B60AF0">
      <w:pPr>
        <w:spacing w:line="480" w:lineRule="auto"/>
      </w:pPr>
    </w:p>
    <w:p w14:paraId="7C99FE86" w14:textId="77777777" w:rsidR="00B60AF0" w:rsidRPr="00E9177A" w:rsidRDefault="00B60AF0" w:rsidP="00B60AF0">
      <w:pPr>
        <w:spacing w:line="480" w:lineRule="auto"/>
      </w:pPr>
      <w:r w:rsidRPr="00E9177A">
        <w:t>We found there to be significantly increased risks of second primaries at three sites in BC survivors diagnosed with BC at age 50 or over:</w:t>
      </w:r>
      <w:ins w:id="303" w:author="Isaac Allen" w:date="2022-11-25T23:31:00Z">
        <w:r>
          <w:t xml:space="preserve"> the </w:t>
        </w:r>
        <w:r w:rsidRPr="005017FA">
          <w:rPr>
            <w:highlight w:val="yellow"/>
            <w:rPrChange w:id="304" w:author="Isaac Allen" w:date="2022-11-29T19:45:00Z">
              <w:rPr/>
            </w:rPrChange>
          </w:rPr>
          <w:t>corpus uteri</w:t>
        </w:r>
        <w:r>
          <w:t xml:space="preserve"> </w:t>
        </w:r>
        <w:r w:rsidRPr="00E9177A">
          <w:t>(SIR: 1.75, 95%CI: 1.29-2.37)</w:t>
        </w:r>
        <w:r>
          <w:t>,</w:t>
        </w:r>
      </w:ins>
      <w:r w:rsidRPr="00E9177A">
        <w:t xml:space="preserve"> the oesophagus (SIR: 1.20, 95%CI: 1.06-1.37)</w:t>
      </w:r>
      <w:ins w:id="305" w:author="Isaac Allen" w:date="2022-11-25T23:31:00Z">
        <w:r>
          <w:t xml:space="preserve"> and</w:t>
        </w:r>
      </w:ins>
      <w:del w:id="306" w:author="Isaac Allen" w:date="2022-11-25T23:31:00Z">
        <w:r w:rsidRPr="00E9177A" w:rsidDel="00830E61">
          <w:delText>,</w:delText>
        </w:r>
      </w:del>
      <w:r w:rsidRPr="00E9177A">
        <w:t xml:space="preserve"> the skin (melanoma) (SIR: 1.25, 95%CI: 1.17-1.35)</w:t>
      </w:r>
      <w:ins w:id="307" w:author="Isaac Allen" w:date="2022-11-25T23:30:00Z">
        <w:r>
          <w:t>.</w:t>
        </w:r>
      </w:ins>
      <w:del w:id="308" w:author="Isaac Allen" w:date="2022-11-25T23:30:00Z">
        <w:r w:rsidRPr="00E9177A" w:rsidDel="00830E61">
          <w:delText>, and</w:delText>
        </w:r>
      </w:del>
      <w:r w:rsidRPr="00E9177A">
        <w:t xml:space="preserve"> </w:t>
      </w:r>
      <w:del w:id="309" w:author="Isaac Allen" w:date="2022-11-25T23:30:00Z">
        <w:r w:rsidRPr="00E9177A" w:rsidDel="00830E61">
          <w:delText>the uterus (SIR: 1.75, 95%CI: 1.29-2.37).</w:delText>
        </w:r>
      </w:del>
    </w:p>
    <w:p w14:paraId="3AC64946" w14:textId="77777777" w:rsidR="00B60AF0" w:rsidRPr="00E9177A" w:rsidRDefault="00B60AF0" w:rsidP="00B60AF0">
      <w:pPr>
        <w:spacing w:line="480" w:lineRule="auto"/>
      </w:pPr>
    </w:p>
    <w:p w14:paraId="63F5E02A" w14:textId="77777777" w:rsidR="00B60AF0" w:rsidRPr="00E9177A" w:rsidRDefault="00B60AF0" w:rsidP="00B60AF0">
      <w:pPr>
        <w:spacing w:line="480" w:lineRule="auto"/>
      </w:pPr>
      <w:r w:rsidRPr="00E9177A">
        <w:t xml:space="preserve">BC survivors diagnosed with breast cancer before age 50 were at significantly increased risk of second primary lung cancer compared to BC survivors diagnosed with breast cancer at age 50 or over (SIR: 1.65, 95%CI: 1.49-1.82 for those aged under 50 at first BC diagnosis vs. 0.81 (95%CI: 0.55-1.20) for those aged over 50 at first BC diagnosis, p for difference: &lt; 0.001). They were also at significantly increased risks of second primaries at the pancreas (SIR: 1.35, 95%CI: 1.16-1.57 vs. 0.92 (95%CI: 0.81-1.04), p for difference: &lt; 0.001), blood (leukaemia) (SIR: 1.91, 95%CI: 1.77-2.05 vs. 1.34 </w:t>
      </w:r>
      <w:r w:rsidRPr="00E9177A">
        <w:lastRenderedPageBreak/>
        <w:t>(95%CI: 0.99-1.81), p for difference: 0.026), oesophagus (SIR: 2.21, 95%CI: 1.89-2.60 vs. 1.20 (95%CI: 1.06-1.37), p for difference: &lt; 0.001), ovary (SIR: 2.24, 95%CI: 1.59-3.13 vs. 1.04 (95%CI: 0.93-1.16), p for difference &lt; 0.001), stomach (SIR: 1.90, 95%CI: 1.75-2.06 vs. 1.10 (95%CI: 0.91-1.34), p for difference &lt; 0.001)</w:t>
      </w:r>
      <w:ins w:id="310" w:author="Isaac Allen" w:date="2022-11-29T18:29:00Z">
        <w:r>
          <w:t>,</w:t>
        </w:r>
      </w:ins>
      <w:del w:id="311" w:author="Isaac Allen" w:date="2022-11-29T18:29:00Z">
        <w:r w:rsidRPr="00E9177A" w:rsidDel="001C28A0">
          <w:delText>,</w:delText>
        </w:r>
      </w:del>
      <w:r w:rsidRPr="00E9177A">
        <w:t xml:space="preserve"> and thyroid (SIR: 2.06, 95%CI: 1.83-2.31 vs. 1.17 (95%CI: 0.90-1.52), p for difference &lt; 0.001). </w:t>
      </w:r>
    </w:p>
    <w:p w14:paraId="6AA58E03" w14:textId="77777777" w:rsidR="00B60AF0" w:rsidRPr="00E9177A" w:rsidRDefault="00B60AF0" w:rsidP="00B60AF0">
      <w:pPr>
        <w:spacing w:line="480" w:lineRule="auto"/>
      </w:pPr>
    </w:p>
    <w:p w14:paraId="2757B7EF" w14:textId="5EC878F4" w:rsidR="00AD5CB5" w:rsidRDefault="00B60AF0">
      <w:pPr>
        <w:spacing w:line="480" w:lineRule="auto"/>
      </w:pPr>
      <w:r w:rsidRPr="00E9177A">
        <w:t>Full results may be seen in Table 3.</w:t>
      </w:r>
    </w:p>
    <w:p w14:paraId="4BD50CAB" w14:textId="77777777" w:rsidR="00AD5CB5" w:rsidDel="00734BA1" w:rsidRDefault="00AD5CB5" w:rsidP="00AD5CB5">
      <w:pPr>
        <w:spacing w:line="480" w:lineRule="auto"/>
        <w:rPr>
          <w:del w:id="312" w:author="Isaac Allen" w:date="2022-11-29T19:06:00Z"/>
        </w:rPr>
      </w:pPr>
    </w:p>
    <w:p w14:paraId="526FBB7E" w14:textId="77777777" w:rsidR="00B60AF0" w:rsidDel="004410A5" w:rsidRDefault="00B60AF0" w:rsidP="00B60AF0">
      <w:pPr>
        <w:spacing w:line="480" w:lineRule="auto"/>
        <w:rPr>
          <w:del w:id="313" w:author="Isaac Allen" w:date="2022-11-29T19:06:00Z"/>
        </w:rPr>
      </w:pPr>
    </w:p>
    <w:p w14:paraId="2378A538" w14:textId="77777777" w:rsidR="00B60AF0" w:rsidDel="004410A5" w:rsidRDefault="00B60AF0" w:rsidP="00B60AF0">
      <w:pPr>
        <w:spacing w:line="480" w:lineRule="auto"/>
        <w:rPr>
          <w:del w:id="314" w:author="Isaac Allen" w:date="2022-11-29T19:06:00Z"/>
        </w:rPr>
      </w:pPr>
    </w:p>
    <w:p w14:paraId="66672404" w14:textId="77777777" w:rsidR="00B60AF0" w:rsidDel="004410A5" w:rsidRDefault="00B60AF0" w:rsidP="00B60AF0">
      <w:pPr>
        <w:spacing w:line="480" w:lineRule="auto"/>
        <w:rPr>
          <w:del w:id="315" w:author="Isaac Allen" w:date="2022-11-29T19:06:00Z"/>
        </w:rPr>
      </w:pPr>
    </w:p>
    <w:p w14:paraId="1DDDA305" w14:textId="77777777" w:rsidR="00B60AF0" w:rsidDel="004410A5" w:rsidRDefault="00B60AF0" w:rsidP="00B60AF0">
      <w:pPr>
        <w:spacing w:line="480" w:lineRule="auto"/>
        <w:rPr>
          <w:del w:id="316" w:author="Isaac Allen" w:date="2022-11-29T19:06:00Z"/>
        </w:rPr>
      </w:pPr>
    </w:p>
    <w:p w14:paraId="5AC3AA11" w14:textId="77777777" w:rsidR="00B60AF0" w:rsidDel="004410A5" w:rsidRDefault="00B60AF0" w:rsidP="00B60AF0">
      <w:pPr>
        <w:spacing w:line="480" w:lineRule="auto"/>
        <w:rPr>
          <w:del w:id="317" w:author="Isaac Allen" w:date="2022-11-29T19:06:00Z"/>
        </w:rPr>
      </w:pPr>
    </w:p>
    <w:p w14:paraId="1F60314F" w14:textId="77777777" w:rsidR="00B60AF0" w:rsidDel="004410A5" w:rsidRDefault="00B60AF0" w:rsidP="00B60AF0">
      <w:pPr>
        <w:spacing w:line="480" w:lineRule="auto"/>
        <w:rPr>
          <w:del w:id="318" w:author="Isaac Allen" w:date="2022-11-29T19:06:00Z"/>
        </w:rPr>
      </w:pPr>
    </w:p>
    <w:p w14:paraId="48506317" w14:textId="77777777" w:rsidR="00B60AF0" w:rsidDel="004410A5" w:rsidRDefault="00B60AF0" w:rsidP="00B60AF0">
      <w:pPr>
        <w:spacing w:line="480" w:lineRule="auto"/>
        <w:rPr>
          <w:del w:id="319" w:author="Isaac Allen" w:date="2022-11-29T19:06:00Z"/>
        </w:rPr>
      </w:pPr>
    </w:p>
    <w:p w14:paraId="4EF63675" w14:textId="77777777" w:rsidR="00B60AF0" w:rsidDel="004410A5" w:rsidRDefault="00B60AF0" w:rsidP="00B60AF0">
      <w:pPr>
        <w:spacing w:line="480" w:lineRule="auto"/>
        <w:rPr>
          <w:del w:id="320" w:author="Isaac Allen" w:date="2022-11-29T19:06:00Z"/>
        </w:rPr>
      </w:pPr>
    </w:p>
    <w:p w14:paraId="5693FCD2" w14:textId="77777777" w:rsidR="00B60AF0" w:rsidDel="004410A5" w:rsidRDefault="00B60AF0" w:rsidP="00B60AF0">
      <w:pPr>
        <w:spacing w:line="480" w:lineRule="auto"/>
        <w:rPr>
          <w:del w:id="321" w:author="Isaac Allen" w:date="2022-11-29T19:06:00Z"/>
        </w:rPr>
      </w:pPr>
    </w:p>
    <w:p w14:paraId="0656E7B9" w14:textId="77777777" w:rsidR="00B60AF0" w:rsidDel="004410A5" w:rsidRDefault="00B60AF0" w:rsidP="00B60AF0">
      <w:pPr>
        <w:spacing w:line="480" w:lineRule="auto"/>
        <w:rPr>
          <w:del w:id="322" w:author="Isaac Allen" w:date="2022-11-29T19:06:00Z"/>
        </w:rPr>
      </w:pPr>
    </w:p>
    <w:p w14:paraId="4F04591B" w14:textId="77777777" w:rsidR="00B60AF0" w:rsidDel="004410A5" w:rsidRDefault="00B60AF0" w:rsidP="00B60AF0">
      <w:pPr>
        <w:spacing w:line="480" w:lineRule="auto"/>
        <w:rPr>
          <w:del w:id="323" w:author="Isaac Allen" w:date="2022-11-29T19:06:00Z"/>
        </w:rPr>
      </w:pPr>
    </w:p>
    <w:p w14:paraId="74DB43C9" w14:textId="77777777" w:rsidR="00B60AF0" w:rsidDel="004410A5" w:rsidRDefault="00B60AF0" w:rsidP="00B60AF0">
      <w:pPr>
        <w:spacing w:line="240" w:lineRule="auto"/>
        <w:rPr>
          <w:del w:id="324" w:author="Isaac Allen" w:date="2022-11-29T19:06:00Z"/>
          <w:b/>
          <w:bCs/>
        </w:rPr>
      </w:pPr>
    </w:p>
    <w:p w14:paraId="1AC47434" w14:textId="77777777" w:rsidR="00B60AF0" w:rsidDel="004410A5" w:rsidRDefault="00B60AF0" w:rsidP="00B60AF0">
      <w:pPr>
        <w:spacing w:line="240" w:lineRule="auto"/>
        <w:rPr>
          <w:del w:id="325" w:author="Isaac Allen" w:date="2022-11-29T19:06:00Z"/>
          <w:b/>
          <w:bCs/>
        </w:rPr>
      </w:pPr>
    </w:p>
    <w:p w14:paraId="7DAA9DDE" w14:textId="77777777" w:rsidR="00B60AF0" w:rsidDel="004410A5" w:rsidRDefault="00B60AF0" w:rsidP="00B60AF0">
      <w:pPr>
        <w:spacing w:line="240" w:lineRule="auto"/>
        <w:rPr>
          <w:del w:id="326" w:author="Isaac Allen" w:date="2022-11-29T19:06:00Z"/>
          <w:b/>
          <w:bCs/>
        </w:rPr>
      </w:pPr>
    </w:p>
    <w:p w14:paraId="15774995" w14:textId="77777777" w:rsidR="00B60AF0" w:rsidDel="004410A5" w:rsidRDefault="00B60AF0" w:rsidP="00B60AF0">
      <w:pPr>
        <w:spacing w:line="240" w:lineRule="auto"/>
        <w:rPr>
          <w:del w:id="327" w:author="Isaac Allen" w:date="2022-11-29T19:06:00Z"/>
          <w:b/>
          <w:bCs/>
        </w:rPr>
      </w:pPr>
    </w:p>
    <w:p w14:paraId="1C4E9D64" w14:textId="77777777" w:rsidR="00B60AF0" w:rsidRDefault="00B60AF0">
      <w:pPr>
        <w:spacing w:line="480" w:lineRule="auto"/>
        <w:rPr>
          <w:b/>
          <w:bCs/>
        </w:rPr>
        <w:pPrChange w:id="328" w:author="Isaac Allen" w:date="2022-11-29T19:06:00Z">
          <w:pPr>
            <w:spacing w:line="240" w:lineRule="auto"/>
          </w:pPr>
        </w:pPrChange>
      </w:pPr>
    </w:p>
    <w:p w14:paraId="0EF8CB04" w14:textId="77777777" w:rsidR="00B60AF0" w:rsidDel="001C28A0" w:rsidRDefault="00B60AF0" w:rsidP="00B60AF0">
      <w:pPr>
        <w:spacing w:line="240" w:lineRule="auto"/>
        <w:rPr>
          <w:del w:id="329" w:author="Isaac Allen" w:date="2022-11-29T18:29:00Z"/>
          <w:b/>
          <w:bCs/>
        </w:rPr>
      </w:pPr>
    </w:p>
    <w:p w14:paraId="79910914" w14:textId="77777777" w:rsidR="00B60AF0" w:rsidDel="004410A5" w:rsidRDefault="00B60AF0" w:rsidP="00B60AF0">
      <w:pPr>
        <w:spacing w:line="240" w:lineRule="auto"/>
        <w:rPr>
          <w:del w:id="330" w:author="Isaac Allen" w:date="2022-11-29T19:06:00Z"/>
          <w:b/>
          <w:bCs/>
        </w:rPr>
        <w:sectPr w:rsidR="00B60AF0" w:rsidDel="004410A5">
          <w:footerReference w:type="default" r:id="rId12"/>
          <w:pgSz w:w="11906" w:h="16838"/>
          <w:pgMar w:top="1440" w:right="1440" w:bottom="1440" w:left="1440" w:header="708" w:footer="708" w:gutter="0"/>
          <w:cols w:space="708"/>
          <w:docGrid w:linePitch="360"/>
        </w:sectPr>
      </w:pPr>
    </w:p>
    <w:p w14:paraId="4C16400C" w14:textId="77777777" w:rsidR="00B60AF0" w:rsidDel="004410A5" w:rsidRDefault="00B60AF0" w:rsidP="00B60AF0">
      <w:pPr>
        <w:spacing w:line="240" w:lineRule="auto"/>
        <w:rPr>
          <w:del w:id="331" w:author="Isaac Allen" w:date="2022-11-29T19:06:00Z"/>
          <w:b/>
          <w:bCs/>
        </w:rPr>
      </w:pPr>
      <w:del w:id="332" w:author="Isaac Allen" w:date="2022-11-29T19:06:00Z">
        <w:r w:rsidDel="004410A5">
          <w:rPr>
            <w:b/>
            <w:bCs/>
          </w:rPr>
          <w:delText xml:space="preserve">Table 3: Risks of second primaries at specific sites. </w:delText>
        </w:r>
      </w:del>
    </w:p>
    <w:tbl>
      <w:tblPr>
        <w:tblStyle w:val="TableGrid"/>
        <w:tblpPr w:leftFromText="180" w:rightFromText="180" w:vertAnchor="text" w:horzAnchor="margin" w:tblpY="113"/>
        <w:tblW w:w="0" w:type="auto"/>
        <w:tblLayout w:type="fixed"/>
        <w:tblLook w:val="04A0" w:firstRow="1" w:lastRow="0" w:firstColumn="1" w:lastColumn="0" w:noHBand="0" w:noVBand="1"/>
      </w:tblPr>
      <w:tblGrid>
        <w:gridCol w:w="2547"/>
        <w:gridCol w:w="1701"/>
        <w:gridCol w:w="1701"/>
        <w:gridCol w:w="1701"/>
        <w:gridCol w:w="2126"/>
        <w:gridCol w:w="1843"/>
        <w:gridCol w:w="1843"/>
      </w:tblGrid>
      <w:tr w:rsidR="00B60AF0" w:rsidDel="004410A5" w14:paraId="0630EEDB" w14:textId="77777777" w:rsidTr="007B3999">
        <w:trPr>
          <w:trHeight w:val="284"/>
          <w:del w:id="333" w:author="Isaac Allen" w:date="2022-11-29T19:06:00Z"/>
        </w:trPr>
        <w:tc>
          <w:tcPr>
            <w:tcW w:w="2547" w:type="dxa"/>
            <w:vMerge w:val="restart"/>
            <w:shd w:val="clear" w:color="auto" w:fill="auto"/>
          </w:tcPr>
          <w:p w14:paraId="0CA3E8E6" w14:textId="77777777" w:rsidR="00B60AF0" w:rsidRPr="00837A82" w:rsidDel="004410A5" w:rsidRDefault="00B60AF0" w:rsidP="007B3999">
            <w:pPr>
              <w:jc w:val="center"/>
              <w:rPr>
                <w:del w:id="334" w:author="Isaac Allen" w:date="2022-11-29T19:06:00Z"/>
                <w:b/>
                <w:bCs/>
                <w:sz w:val="16"/>
                <w:szCs w:val="16"/>
              </w:rPr>
            </w:pPr>
            <w:del w:id="335" w:author="Isaac Allen" w:date="2022-11-29T19:06:00Z">
              <w:r w:rsidRPr="00837A82" w:rsidDel="004410A5">
                <w:rPr>
                  <w:b/>
                  <w:bCs/>
                  <w:sz w:val="16"/>
                  <w:szCs w:val="16"/>
                </w:rPr>
                <w:delText>Cancer site</w:delText>
              </w:r>
            </w:del>
          </w:p>
        </w:tc>
        <w:tc>
          <w:tcPr>
            <w:tcW w:w="1701" w:type="dxa"/>
            <w:vMerge w:val="restart"/>
            <w:shd w:val="clear" w:color="auto" w:fill="auto"/>
          </w:tcPr>
          <w:p w14:paraId="072A7F8C" w14:textId="77777777" w:rsidR="00B60AF0" w:rsidRPr="00837A82" w:rsidDel="004410A5" w:rsidRDefault="00B60AF0" w:rsidP="007B3999">
            <w:pPr>
              <w:jc w:val="center"/>
              <w:rPr>
                <w:del w:id="336" w:author="Isaac Allen" w:date="2022-11-29T19:06:00Z"/>
                <w:b/>
                <w:bCs/>
                <w:sz w:val="16"/>
                <w:szCs w:val="16"/>
              </w:rPr>
            </w:pPr>
            <w:del w:id="337" w:author="Isaac Allen" w:date="2022-11-29T19:06:00Z">
              <w:r w:rsidRPr="00837A82" w:rsidDel="004410A5">
                <w:rPr>
                  <w:b/>
                  <w:bCs/>
                  <w:sz w:val="16"/>
                  <w:szCs w:val="16"/>
                </w:rPr>
                <w:delText xml:space="preserve">SIR (95% CI) </w:delText>
              </w:r>
              <w:r w:rsidDel="004410A5">
                <w:rPr>
                  <w:b/>
                  <w:bCs/>
                  <w:sz w:val="16"/>
                  <w:szCs w:val="16"/>
                </w:rPr>
                <w:delText>– breast cancer diagnosed at any age</w:delText>
              </w:r>
            </w:del>
          </w:p>
        </w:tc>
        <w:tc>
          <w:tcPr>
            <w:tcW w:w="1701" w:type="dxa"/>
            <w:vMerge w:val="restart"/>
          </w:tcPr>
          <w:p w14:paraId="046BD5FC" w14:textId="77777777" w:rsidR="00B60AF0" w:rsidRPr="00837A82" w:rsidDel="004410A5" w:rsidRDefault="00B60AF0" w:rsidP="007B3999">
            <w:pPr>
              <w:jc w:val="center"/>
              <w:rPr>
                <w:del w:id="338" w:author="Isaac Allen" w:date="2022-11-29T19:06:00Z"/>
                <w:b/>
                <w:bCs/>
                <w:sz w:val="16"/>
                <w:szCs w:val="16"/>
              </w:rPr>
            </w:pPr>
            <w:del w:id="339" w:author="Isaac Allen" w:date="2022-11-29T19:06:00Z">
              <w:r w:rsidRPr="00837A82" w:rsidDel="004410A5">
                <w:rPr>
                  <w:b/>
                  <w:bCs/>
                  <w:sz w:val="16"/>
                  <w:szCs w:val="16"/>
                </w:rPr>
                <w:delText xml:space="preserve">SIR (95% CI) – </w:delText>
              </w:r>
              <w:r w:rsidDel="004410A5">
                <w:rPr>
                  <w:b/>
                  <w:bCs/>
                  <w:sz w:val="16"/>
                  <w:szCs w:val="16"/>
                </w:rPr>
                <w:delText>breast cancer diagnosed</w:delText>
              </w:r>
              <w:r w:rsidRPr="00837A82" w:rsidDel="004410A5">
                <w:rPr>
                  <w:b/>
                  <w:bCs/>
                  <w:sz w:val="16"/>
                  <w:szCs w:val="16"/>
                </w:rPr>
                <w:delText xml:space="preserve"> at under</w:delText>
              </w:r>
              <w:r w:rsidDel="004410A5">
                <w:rPr>
                  <w:b/>
                  <w:bCs/>
                  <w:sz w:val="16"/>
                  <w:szCs w:val="16"/>
                </w:rPr>
                <w:delText xml:space="preserve"> the</w:delText>
              </w:r>
              <w:r w:rsidRPr="00837A82" w:rsidDel="004410A5">
                <w:rPr>
                  <w:b/>
                  <w:bCs/>
                  <w:sz w:val="16"/>
                  <w:szCs w:val="16"/>
                </w:rPr>
                <w:delText xml:space="preserve"> age</w:delText>
              </w:r>
              <w:r w:rsidDel="004410A5">
                <w:rPr>
                  <w:b/>
                  <w:bCs/>
                  <w:sz w:val="16"/>
                  <w:szCs w:val="16"/>
                </w:rPr>
                <w:delText xml:space="preserve"> of</w:delText>
              </w:r>
              <w:r w:rsidRPr="00837A82" w:rsidDel="004410A5">
                <w:rPr>
                  <w:b/>
                  <w:bCs/>
                  <w:sz w:val="16"/>
                  <w:szCs w:val="16"/>
                </w:rPr>
                <w:delText xml:space="preserve"> 50</w:delText>
              </w:r>
            </w:del>
          </w:p>
        </w:tc>
        <w:tc>
          <w:tcPr>
            <w:tcW w:w="1701" w:type="dxa"/>
            <w:vMerge w:val="restart"/>
          </w:tcPr>
          <w:p w14:paraId="37FCD9E6" w14:textId="77777777" w:rsidR="00B60AF0" w:rsidRPr="00837A82" w:rsidDel="004410A5" w:rsidRDefault="00B60AF0" w:rsidP="007B3999">
            <w:pPr>
              <w:jc w:val="center"/>
              <w:rPr>
                <w:del w:id="340" w:author="Isaac Allen" w:date="2022-11-29T19:06:00Z"/>
                <w:b/>
                <w:bCs/>
                <w:sz w:val="16"/>
                <w:szCs w:val="16"/>
              </w:rPr>
            </w:pPr>
            <w:del w:id="341" w:author="Isaac Allen" w:date="2022-11-29T19:06:00Z">
              <w:r w:rsidRPr="00837A82" w:rsidDel="004410A5">
                <w:rPr>
                  <w:b/>
                  <w:bCs/>
                  <w:sz w:val="16"/>
                  <w:szCs w:val="16"/>
                </w:rPr>
                <w:delText xml:space="preserve">SIR (95% CI) – </w:delText>
              </w:r>
              <w:r w:rsidDel="004410A5">
                <w:rPr>
                  <w:b/>
                  <w:bCs/>
                  <w:sz w:val="16"/>
                  <w:szCs w:val="16"/>
                </w:rPr>
                <w:delText>breast cancer diagnosed</w:delText>
              </w:r>
              <w:r w:rsidRPr="00837A82" w:rsidDel="004410A5">
                <w:rPr>
                  <w:b/>
                  <w:bCs/>
                  <w:sz w:val="16"/>
                  <w:szCs w:val="16"/>
                </w:rPr>
                <w:delText xml:space="preserve"> at </w:delText>
              </w:r>
              <w:r w:rsidDel="004410A5">
                <w:rPr>
                  <w:b/>
                  <w:bCs/>
                  <w:sz w:val="16"/>
                  <w:szCs w:val="16"/>
                </w:rPr>
                <w:delText xml:space="preserve">the </w:delText>
              </w:r>
              <w:r w:rsidRPr="00837A82" w:rsidDel="004410A5">
                <w:rPr>
                  <w:b/>
                  <w:bCs/>
                  <w:sz w:val="16"/>
                  <w:szCs w:val="16"/>
                </w:rPr>
                <w:delText>age</w:delText>
              </w:r>
              <w:r w:rsidDel="004410A5">
                <w:rPr>
                  <w:b/>
                  <w:bCs/>
                  <w:sz w:val="16"/>
                  <w:szCs w:val="16"/>
                </w:rPr>
                <w:delText xml:space="preserve"> of</w:delText>
              </w:r>
              <w:r w:rsidRPr="00837A82" w:rsidDel="004410A5">
                <w:rPr>
                  <w:b/>
                  <w:bCs/>
                  <w:sz w:val="16"/>
                  <w:szCs w:val="16"/>
                </w:rPr>
                <w:delText xml:space="preserve"> 50 or over</w:delText>
              </w:r>
            </w:del>
          </w:p>
        </w:tc>
        <w:tc>
          <w:tcPr>
            <w:tcW w:w="5812" w:type="dxa"/>
            <w:gridSpan w:val="3"/>
            <w:shd w:val="clear" w:color="auto" w:fill="auto"/>
          </w:tcPr>
          <w:p w14:paraId="7A400C9D" w14:textId="77777777" w:rsidR="00B60AF0" w:rsidRPr="00837A82" w:rsidDel="004410A5" w:rsidRDefault="00B60AF0" w:rsidP="007B3999">
            <w:pPr>
              <w:jc w:val="center"/>
              <w:rPr>
                <w:del w:id="342" w:author="Isaac Allen" w:date="2022-11-29T19:06:00Z"/>
                <w:b/>
                <w:bCs/>
                <w:sz w:val="16"/>
                <w:szCs w:val="16"/>
              </w:rPr>
            </w:pPr>
            <w:del w:id="343" w:author="Isaac Allen" w:date="2022-11-29T19:06:00Z">
              <w:r w:rsidRPr="00837A82" w:rsidDel="004410A5">
                <w:rPr>
                  <w:b/>
                  <w:bCs/>
                  <w:sz w:val="16"/>
                  <w:szCs w:val="16"/>
                </w:rPr>
                <w:delText>Number of studies in meta-analysis</w:delText>
              </w:r>
            </w:del>
          </w:p>
        </w:tc>
      </w:tr>
      <w:tr w:rsidR="00B60AF0" w:rsidDel="004410A5" w14:paraId="4C18A24C" w14:textId="77777777" w:rsidTr="007B3999">
        <w:trPr>
          <w:trHeight w:val="284"/>
          <w:del w:id="344" w:author="Isaac Allen" w:date="2022-11-29T19:06:00Z"/>
        </w:trPr>
        <w:tc>
          <w:tcPr>
            <w:tcW w:w="2547" w:type="dxa"/>
            <w:vMerge/>
            <w:shd w:val="clear" w:color="auto" w:fill="auto"/>
          </w:tcPr>
          <w:p w14:paraId="1E47F8F0" w14:textId="77777777" w:rsidR="00B60AF0" w:rsidRPr="00837A82" w:rsidDel="004410A5" w:rsidRDefault="00B60AF0" w:rsidP="007B3999">
            <w:pPr>
              <w:jc w:val="center"/>
              <w:rPr>
                <w:del w:id="345" w:author="Isaac Allen" w:date="2022-11-29T19:06:00Z"/>
                <w:sz w:val="16"/>
                <w:szCs w:val="16"/>
              </w:rPr>
            </w:pPr>
          </w:p>
        </w:tc>
        <w:tc>
          <w:tcPr>
            <w:tcW w:w="1701" w:type="dxa"/>
            <w:vMerge/>
            <w:shd w:val="clear" w:color="auto" w:fill="auto"/>
          </w:tcPr>
          <w:p w14:paraId="4A25DD90" w14:textId="77777777" w:rsidR="00B60AF0" w:rsidRPr="00837A82" w:rsidDel="004410A5" w:rsidRDefault="00B60AF0" w:rsidP="007B3999">
            <w:pPr>
              <w:jc w:val="center"/>
              <w:rPr>
                <w:del w:id="346" w:author="Isaac Allen" w:date="2022-11-29T19:06:00Z"/>
                <w:sz w:val="16"/>
                <w:szCs w:val="16"/>
              </w:rPr>
            </w:pPr>
          </w:p>
        </w:tc>
        <w:tc>
          <w:tcPr>
            <w:tcW w:w="1701" w:type="dxa"/>
            <w:vMerge/>
          </w:tcPr>
          <w:p w14:paraId="29B1B701" w14:textId="77777777" w:rsidR="00B60AF0" w:rsidRPr="00837A82" w:rsidDel="004410A5" w:rsidRDefault="00B60AF0" w:rsidP="007B3999">
            <w:pPr>
              <w:jc w:val="center"/>
              <w:rPr>
                <w:del w:id="347" w:author="Isaac Allen" w:date="2022-11-29T19:06:00Z"/>
                <w:sz w:val="16"/>
                <w:szCs w:val="16"/>
              </w:rPr>
            </w:pPr>
          </w:p>
        </w:tc>
        <w:tc>
          <w:tcPr>
            <w:tcW w:w="1701" w:type="dxa"/>
            <w:vMerge/>
          </w:tcPr>
          <w:p w14:paraId="21C6651A" w14:textId="77777777" w:rsidR="00B60AF0" w:rsidRPr="00837A82" w:rsidDel="004410A5" w:rsidRDefault="00B60AF0" w:rsidP="007B3999">
            <w:pPr>
              <w:jc w:val="center"/>
              <w:rPr>
                <w:del w:id="348" w:author="Isaac Allen" w:date="2022-11-29T19:06:00Z"/>
                <w:sz w:val="16"/>
                <w:szCs w:val="16"/>
              </w:rPr>
            </w:pPr>
          </w:p>
        </w:tc>
        <w:tc>
          <w:tcPr>
            <w:tcW w:w="2126" w:type="dxa"/>
            <w:shd w:val="clear" w:color="auto" w:fill="auto"/>
          </w:tcPr>
          <w:p w14:paraId="532151B6" w14:textId="77777777" w:rsidR="00B60AF0" w:rsidRPr="00597D85" w:rsidDel="004410A5" w:rsidRDefault="00B60AF0" w:rsidP="007B3999">
            <w:pPr>
              <w:jc w:val="center"/>
              <w:rPr>
                <w:del w:id="349" w:author="Isaac Allen" w:date="2022-11-29T19:06:00Z"/>
                <w:i/>
                <w:iCs/>
                <w:sz w:val="16"/>
                <w:szCs w:val="16"/>
              </w:rPr>
            </w:pPr>
            <w:del w:id="350" w:author="Isaac Allen" w:date="2022-11-29T19:06:00Z">
              <w:r w:rsidRPr="00597D85" w:rsidDel="004410A5">
                <w:rPr>
                  <w:i/>
                  <w:iCs/>
                  <w:sz w:val="16"/>
                  <w:szCs w:val="16"/>
                </w:rPr>
                <w:delText>Unstratified by age at BC dx</w:delText>
              </w:r>
            </w:del>
          </w:p>
        </w:tc>
        <w:tc>
          <w:tcPr>
            <w:tcW w:w="1843" w:type="dxa"/>
          </w:tcPr>
          <w:p w14:paraId="4048A6F5" w14:textId="77777777" w:rsidR="00B60AF0" w:rsidRPr="00597D85" w:rsidDel="004410A5" w:rsidRDefault="00B60AF0" w:rsidP="007B3999">
            <w:pPr>
              <w:jc w:val="center"/>
              <w:rPr>
                <w:del w:id="351" w:author="Isaac Allen" w:date="2022-11-29T19:06:00Z"/>
                <w:i/>
                <w:iCs/>
                <w:sz w:val="16"/>
                <w:szCs w:val="16"/>
              </w:rPr>
            </w:pPr>
            <w:del w:id="352" w:author="Isaac Allen" w:date="2022-11-29T19:06:00Z">
              <w:r w:rsidRPr="00597D85" w:rsidDel="004410A5">
                <w:rPr>
                  <w:i/>
                  <w:iCs/>
                  <w:sz w:val="16"/>
                  <w:szCs w:val="16"/>
                </w:rPr>
                <w:delText>Aged under 50 at BC dx</w:delText>
              </w:r>
            </w:del>
          </w:p>
        </w:tc>
        <w:tc>
          <w:tcPr>
            <w:tcW w:w="1843" w:type="dxa"/>
          </w:tcPr>
          <w:p w14:paraId="3E39D7CD" w14:textId="77777777" w:rsidR="00B60AF0" w:rsidRPr="00597D85" w:rsidDel="004410A5" w:rsidRDefault="00B60AF0" w:rsidP="007B3999">
            <w:pPr>
              <w:jc w:val="center"/>
              <w:rPr>
                <w:del w:id="353" w:author="Isaac Allen" w:date="2022-11-29T19:06:00Z"/>
                <w:i/>
                <w:iCs/>
                <w:sz w:val="16"/>
                <w:szCs w:val="16"/>
              </w:rPr>
            </w:pPr>
            <w:del w:id="354" w:author="Isaac Allen" w:date="2022-11-29T19:06:00Z">
              <w:r w:rsidRPr="00597D85" w:rsidDel="004410A5">
                <w:rPr>
                  <w:i/>
                  <w:iCs/>
                  <w:sz w:val="16"/>
                  <w:szCs w:val="16"/>
                </w:rPr>
                <w:delText>Aged 50 or over at BC dx</w:delText>
              </w:r>
            </w:del>
          </w:p>
        </w:tc>
      </w:tr>
      <w:tr w:rsidR="00B60AF0" w:rsidDel="004410A5" w14:paraId="0F490F33" w14:textId="77777777" w:rsidTr="007B3999">
        <w:trPr>
          <w:trHeight w:val="227"/>
          <w:del w:id="355" w:author="Isaac Allen" w:date="2022-11-29T19:06:00Z"/>
        </w:trPr>
        <w:tc>
          <w:tcPr>
            <w:tcW w:w="2547" w:type="dxa"/>
            <w:shd w:val="clear" w:color="auto" w:fill="auto"/>
          </w:tcPr>
          <w:p w14:paraId="68171ABE" w14:textId="77777777" w:rsidR="00B60AF0" w:rsidRPr="00837A82" w:rsidDel="004410A5" w:rsidRDefault="00B60AF0" w:rsidP="007B3999">
            <w:pPr>
              <w:rPr>
                <w:del w:id="356" w:author="Isaac Allen" w:date="2022-11-29T19:06:00Z"/>
                <w:sz w:val="16"/>
                <w:szCs w:val="16"/>
                <w:vertAlign w:val="superscript"/>
              </w:rPr>
            </w:pPr>
            <w:del w:id="357" w:author="Isaac Allen" w:date="2022-11-29T19:06:00Z">
              <w:r w:rsidRPr="00837A82" w:rsidDel="004410A5">
                <w:rPr>
                  <w:sz w:val="16"/>
                  <w:szCs w:val="16"/>
                </w:rPr>
                <w:delText>Bladder</w:delText>
              </w:r>
              <w:r w:rsidRPr="00837A82" w:rsidDel="004410A5">
                <w:rPr>
                  <w:sz w:val="16"/>
                  <w:szCs w:val="16"/>
                  <w:vertAlign w:val="superscript"/>
                </w:rPr>
                <w:delText>1</w:delText>
              </w:r>
            </w:del>
          </w:p>
        </w:tc>
        <w:tc>
          <w:tcPr>
            <w:tcW w:w="1701" w:type="dxa"/>
            <w:shd w:val="clear" w:color="auto" w:fill="auto"/>
          </w:tcPr>
          <w:p w14:paraId="5969E2C2" w14:textId="77777777" w:rsidR="00B60AF0" w:rsidRPr="00837A82" w:rsidDel="004410A5" w:rsidRDefault="00B60AF0" w:rsidP="007B3999">
            <w:pPr>
              <w:rPr>
                <w:del w:id="358" w:author="Isaac Allen" w:date="2022-11-29T19:06:00Z"/>
                <w:sz w:val="16"/>
                <w:szCs w:val="16"/>
              </w:rPr>
            </w:pPr>
            <w:del w:id="359" w:author="Isaac Allen" w:date="2022-11-29T19:06:00Z">
              <w:r w:rsidRPr="00837A82" w:rsidDel="004410A5">
                <w:rPr>
                  <w:sz w:val="16"/>
                  <w:szCs w:val="16"/>
                </w:rPr>
                <w:delText>1.15 (1.05 - 1.26)</w:delText>
              </w:r>
            </w:del>
          </w:p>
        </w:tc>
        <w:tc>
          <w:tcPr>
            <w:tcW w:w="1701" w:type="dxa"/>
          </w:tcPr>
          <w:p w14:paraId="4E2D105B" w14:textId="77777777" w:rsidR="00B60AF0" w:rsidRPr="00837A82" w:rsidDel="004410A5" w:rsidRDefault="00B60AF0" w:rsidP="007B3999">
            <w:pPr>
              <w:rPr>
                <w:del w:id="360" w:author="Isaac Allen" w:date="2022-11-29T19:06:00Z"/>
                <w:sz w:val="16"/>
                <w:szCs w:val="16"/>
              </w:rPr>
            </w:pPr>
            <w:del w:id="361" w:author="Isaac Allen" w:date="2022-11-29T19:06:00Z">
              <w:r w:rsidRPr="008909B4" w:rsidDel="004410A5">
                <w:rPr>
                  <w:sz w:val="16"/>
                  <w:szCs w:val="16"/>
                </w:rPr>
                <w:delText>1.32 (1.17-1.48)</w:delText>
              </w:r>
            </w:del>
          </w:p>
        </w:tc>
        <w:tc>
          <w:tcPr>
            <w:tcW w:w="1701" w:type="dxa"/>
          </w:tcPr>
          <w:p w14:paraId="31D951C5" w14:textId="77777777" w:rsidR="00B60AF0" w:rsidRPr="00837A82" w:rsidDel="004410A5" w:rsidRDefault="00B60AF0" w:rsidP="007B3999">
            <w:pPr>
              <w:rPr>
                <w:del w:id="362" w:author="Isaac Allen" w:date="2022-11-29T19:06:00Z"/>
                <w:sz w:val="16"/>
                <w:szCs w:val="16"/>
              </w:rPr>
            </w:pPr>
            <w:del w:id="363" w:author="Isaac Allen" w:date="2022-11-29T19:06:00Z">
              <w:r w:rsidRPr="008909B4" w:rsidDel="004410A5">
                <w:rPr>
                  <w:sz w:val="16"/>
                  <w:szCs w:val="16"/>
                </w:rPr>
                <w:delText>1.08 (0.89-1.30)</w:delText>
              </w:r>
            </w:del>
          </w:p>
        </w:tc>
        <w:tc>
          <w:tcPr>
            <w:tcW w:w="2126" w:type="dxa"/>
            <w:shd w:val="clear" w:color="auto" w:fill="auto"/>
          </w:tcPr>
          <w:p w14:paraId="7922BCD1" w14:textId="77777777" w:rsidR="00B60AF0" w:rsidRPr="00837A82" w:rsidDel="004410A5" w:rsidRDefault="00B60AF0" w:rsidP="007B3999">
            <w:pPr>
              <w:rPr>
                <w:del w:id="364" w:author="Isaac Allen" w:date="2022-11-29T19:06:00Z"/>
                <w:sz w:val="16"/>
                <w:szCs w:val="16"/>
              </w:rPr>
            </w:pPr>
            <w:del w:id="365" w:author="Isaac Allen" w:date="2022-11-29T19:06:00Z">
              <w:r w:rsidDel="004410A5">
                <w:rPr>
                  <w:sz w:val="16"/>
                  <w:szCs w:val="16"/>
                </w:rPr>
                <w:delText>8</w:delText>
              </w:r>
            </w:del>
          </w:p>
        </w:tc>
        <w:tc>
          <w:tcPr>
            <w:tcW w:w="1843" w:type="dxa"/>
          </w:tcPr>
          <w:p w14:paraId="44B29E5A" w14:textId="77777777" w:rsidR="00B60AF0" w:rsidRPr="00837A82" w:rsidDel="004410A5" w:rsidRDefault="00B60AF0" w:rsidP="007B3999">
            <w:pPr>
              <w:rPr>
                <w:del w:id="366" w:author="Isaac Allen" w:date="2022-11-29T19:06:00Z"/>
                <w:sz w:val="16"/>
                <w:szCs w:val="16"/>
              </w:rPr>
            </w:pPr>
            <w:del w:id="367" w:author="Isaac Allen" w:date="2022-11-29T19:06:00Z">
              <w:r w:rsidDel="004410A5">
                <w:rPr>
                  <w:sz w:val="16"/>
                  <w:szCs w:val="16"/>
                </w:rPr>
                <w:delText>4</w:delText>
              </w:r>
            </w:del>
          </w:p>
        </w:tc>
        <w:tc>
          <w:tcPr>
            <w:tcW w:w="1843" w:type="dxa"/>
          </w:tcPr>
          <w:p w14:paraId="1371C96D" w14:textId="77777777" w:rsidR="00B60AF0" w:rsidRPr="00837A82" w:rsidDel="004410A5" w:rsidRDefault="00B60AF0" w:rsidP="007B3999">
            <w:pPr>
              <w:rPr>
                <w:del w:id="368" w:author="Isaac Allen" w:date="2022-11-29T19:06:00Z"/>
                <w:sz w:val="16"/>
                <w:szCs w:val="16"/>
              </w:rPr>
            </w:pPr>
            <w:del w:id="369" w:author="Isaac Allen" w:date="2022-11-29T19:06:00Z">
              <w:r w:rsidDel="004410A5">
                <w:rPr>
                  <w:sz w:val="16"/>
                  <w:szCs w:val="16"/>
                </w:rPr>
                <w:delText>4</w:delText>
              </w:r>
            </w:del>
          </w:p>
        </w:tc>
      </w:tr>
      <w:tr w:rsidR="00B60AF0" w:rsidDel="004410A5" w14:paraId="05B41862" w14:textId="77777777" w:rsidTr="007B3999">
        <w:trPr>
          <w:trHeight w:val="227"/>
          <w:del w:id="370" w:author="Isaac Allen" w:date="2022-11-29T19:06:00Z"/>
        </w:trPr>
        <w:tc>
          <w:tcPr>
            <w:tcW w:w="2547" w:type="dxa"/>
            <w:shd w:val="clear" w:color="auto" w:fill="auto"/>
          </w:tcPr>
          <w:p w14:paraId="00D8DEA3" w14:textId="77777777" w:rsidR="00B60AF0" w:rsidRPr="00837A82" w:rsidDel="004410A5" w:rsidRDefault="00B60AF0" w:rsidP="007B3999">
            <w:pPr>
              <w:rPr>
                <w:del w:id="371" w:author="Isaac Allen" w:date="2022-11-29T19:06:00Z"/>
                <w:sz w:val="16"/>
                <w:szCs w:val="16"/>
                <w:vertAlign w:val="superscript"/>
              </w:rPr>
            </w:pPr>
            <w:del w:id="372" w:author="Isaac Allen" w:date="2022-11-29T19:06:00Z">
              <w:r w:rsidRPr="00837A82" w:rsidDel="004410A5">
                <w:rPr>
                  <w:sz w:val="16"/>
                  <w:szCs w:val="16"/>
                </w:rPr>
                <w:delText>Blood (leukaemia)</w:delText>
              </w:r>
              <w:r w:rsidRPr="00837A82" w:rsidDel="004410A5">
                <w:rPr>
                  <w:sz w:val="16"/>
                  <w:szCs w:val="16"/>
                  <w:vertAlign w:val="superscript"/>
                </w:rPr>
                <w:delText>2</w:delText>
              </w:r>
            </w:del>
          </w:p>
        </w:tc>
        <w:tc>
          <w:tcPr>
            <w:tcW w:w="1701" w:type="dxa"/>
            <w:shd w:val="clear" w:color="auto" w:fill="auto"/>
          </w:tcPr>
          <w:p w14:paraId="1AE1D528" w14:textId="77777777" w:rsidR="00B60AF0" w:rsidRPr="00837A82" w:rsidDel="004410A5" w:rsidRDefault="00B60AF0" w:rsidP="007B3999">
            <w:pPr>
              <w:rPr>
                <w:del w:id="373" w:author="Isaac Allen" w:date="2022-11-29T19:06:00Z"/>
                <w:sz w:val="16"/>
                <w:szCs w:val="16"/>
              </w:rPr>
            </w:pPr>
            <w:del w:id="374" w:author="Isaac Allen" w:date="2022-11-29T19:06:00Z">
              <w:r w:rsidRPr="00837A82" w:rsidDel="004410A5">
                <w:rPr>
                  <w:sz w:val="16"/>
                  <w:szCs w:val="16"/>
                </w:rPr>
                <w:delText>1.30 (1.17 - 1.45)</w:delText>
              </w:r>
            </w:del>
          </w:p>
        </w:tc>
        <w:tc>
          <w:tcPr>
            <w:tcW w:w="1701" w:type="dxa"/>
          </w:tcPr>
          <w:p w14:paraId="64BB0D03" w14:textId="77777777" w:rsidR="00B60AF0" w:rsidRPr="00837A82" w:rsidDel="004410A5" w:rsidRDefault="00B60AF0" w:rsidP="007B3999">
            <w:pPr>
              <w:rPr>
                <w:del w:id="375" w:author="Isaac Allen" w:date="2022-11-29T19:06:00Z"/>
                <w:sz w:val="16"/>
                <w:szCs w:val="16"/>
              </w:rPr>
            </w:pPr>
            <w:del w:id="376" w:author="Isaac Allen" w:date="2022-11-29T19:06:00Z">
              <w:r w:rsidRPr="00242FF1" w:rsidDel="004410A5">
                <w:rPr>
                  <w:sz w:val="16"/>
                  <w:szCs w:val="16"/>
                </w:rPr>
                <w:delText>1.91 (1.77-2.05)</w:delText>
              </w:r>
            </w:del>
          </w:p>
        </w:tc>
        <w:tc>
          <w:tcPr>
            <w:tcW w:w="1701" w:type="dxa"/>
          </w:tcPr>
          <w:p w14:paraId="76EF1B3E" w14:textId="77777777" w:rsidR="00B60AF0" w:rsidRPr="00837A82" w:rsidDel="004410A5" w:rsidRDefault="00B60AF0" w:rsidP="007B3999">
            <w:pPr>
              <w:rPr>
                <w:del w:id="377" w:author="Isaac Allen" w:date="2022-11-29T19:06:00Z"/>
                <w:sz w:val="16"/>
                <w:szCs w:val="16"/>
              </w:rPr>
            </w:pPr>
            <w:del w:id="378" w:author="Isaac Allen" w:date="2022-11-29T19:06:00Z">
              <w:r w:rsidRPr="00242FF1" w:rsidDel="004410A5">
                <w:rPr>
                  <w:sz w:val="16"/>
                  <w:szCs w:val="16"/>
                </w:rPr>
                <w:delText>1.34 (0.99-1.81)</w:delText>
              </w:r>
            </w:del>
          </w:p>
        </w:tc>
        <w:tc>
          <w:tcPr>
            <w:tcW w:w="2126" w:type="dxa"/>
            <w:shd w:val="clear" w:color="auto" w:fill="auto"/>
          </w:tcPr>
          <w:p w14:paraId="4DF5184D" w14:textId="77777777" w:rsidR="00B60AF0" w:rsidRPr="00837A82" w:rsidDel="004410A5" w:rsidRDefault="00B60AF0" w:rsidP="007B3999">
            <w:pPr>
              <w:rPr>
                <w:del w:id="379" w:author="Isaac Allen" w:date="2022-11-29T19:06:00Z"/>
                <w:sz w:val="16"/>
                <w:szCs w:val="16"/>
              </w:rPr>
            </w:pPr>
            <w:del w:id="380" w:author="Isaac Allen" w:date="2022-11-29T19:06:00Z">
              <w:r w:rsidRPr="00837A82" w:rsidDel="004410A5">
                <w:rPr>
                  <w:sz w:val="16"/>
                  <w:szCs w:val="16"/>
                </w:rPr>
                <w:delText>8</w:delText>
              </w:r>
            </w:del>
          </w:p>
        </w:tc>
        <w:tc>
          <w:tcPr>
            <w:tcW w:w="1843" w:type="dxa"/>
          </w:tcPr>
          <w:p w14:paraId="4EB228B3" w14:textId="77777777" w:rsidR="00B60AF0" w:rsidRPr="00837A82" w:rsidDel="004410A5" w:rsidRDefault="00B60AF0" w:rsidP="007B3999">
            <w:pPr>
              <w:rPr>
                <w:del w:id="381" w:author="Isaac Allen" w:date="2022-11-29T19:06:00Z"/>
                <w:sz w:val="16"/>
                <w:szCs w:val="16"/>
              </w:rPr>
            </w:pPr>
            <w:del w:id="382" w:author="Isaac Allen" w:date="2022-11-29T19:06:00Z">
              <w:r w:rsidDel="004410A5">
                <w:rPr>
                  <w:sz w:val="16"/>
                  <w:szCs w:val="16"/>
                </w:rPr>
                <w:delText>4</w:delText>
              </w:r>
            </w:del>
          </w:p>
        </w:tc>
        <w:tc>
          <w:tcPr>
            <w:tcW w:w="1843" w:type="dxa"/>
          </w:tcPr>
          <w:p w14:paraId="23D035FE" w14:textId="77777777" w:rsidR="00B60AF0" w:rsidRPr="00837A82" w:rsidDel="004410A5" w:rsidRDefault="00B60AF0" w:rsidP="007B3999">
            <w:pPr>
              <w:rPr>
                <w:del w:id="383" w:author="Isaac Allen" w:date="2022-11-29T19:06:00Z"/>
                <w:sz w:val="16"/>
                <w:szCs w:val="16"/>
              </w:rPr>
            </w:pPr>
            <w:del w:id="384" w:author="Isaac Allen" w:date="2022-11-29T19:06:00Z">
              <w:r w:rsidDel="004410A5">
                <w:rPr>
                  <w:sz w:val="16"/>
                  <w:szCs w:val="16"/>
                </w:rPr>
                <w:delText>4</w:delText>
              </w:r>
            </w:del>
          </w:p>
        </w:tc>
      </w:tr>
      <w:tr w:rsidR="00B60AF0" w:rsidDel="004410A5" w14:paraId="3E19D027" w14:textId="77777777" w:rsidTr="007B3999">
        <w:trPr>
          <w:trHeight w:val="227"/>
          <w:del w:id="385" w:author="Isaac Allen" w:date="2022-11-29T19:06:00Z"/>
        </w:trPr>
        <w:tc>
          <w:tcPr>
            <w:tcW w:w="2547" w:type="dxa"/>
            <w:shd w:val="clear" w:color="auto" w:fill="auto"/>
          </w:tcPr>
          <w:p w14:paraId="69182989" w14:textId="77777777" w:rsidR="00B60AF0" w:rsidRPr="00837A82" w:rsidDel="004410A5" w:rsidRDefault="00B60AF0" w:rsidP="007B3999">
            <w:pPr>
              <w:rPr>
                <w:del w:id="386" w:author="Isaac Allen" w:date="2022-11-29T19:06:00Z"/>
                <w:sz w:val="16"/>
                <w:szCs w:val="16"/>
                <w:vertAlign w:val="superscript"/>
              </w:rPr>
            </w:pPr>
            <w:del w:id="387" w:author="Isaac Allen" w:date="2022-11-29T19:06:00Z">
              <w:r w:rsidRPr="00837A82" w:rsidDel="004410A5">
                <w:rPr>
                  <w:sz w:val="16"/>
                  <w:szCs w:val="16"/>
                </w:rPr>
                <w:delText>Blood (myeloma)</w:delText>
              </w:r>
              <w:r w:rsidRPr="00837A82" w:rsidDel="004410A5">
                <w:rPr>
                  <w:sz w:val="16"/>
                  <w:szCs w:val="16"/>
                  <w:vertAlign w:val="superscript"/>
                </w:rPr>
                <w:delText>3</w:delText>
              </w:r>
            </w:del>
          </w:p>
        </w:tc>
        <w:tc>
          <w:tcPr>
            <w:tcW w:w="1701" w:type="dxa"/>
            <w:shd w:val="clear" w:color="auto" w:fill="auto"/>
          </w:tcPr>
          <w:p w14:paraId="5EFE66FA" w14:textId="77777777" w:rsidR="00B60AF0" w:rsidRPr="00837A82" w:rsidDel="004410A5" w:rsidRDefault="00B60AF0" w:rsidP="007B3999">
            <w:pPr>
              <w:rPr>
                <w:del w:id="388" w:author="Isaac Allen" w:date="2022-11-29T19:06:00Z"/>
                <w:sz w:val="16"/>
                <w:szCs w:val="16"/>
              </w:rPr>
            </w:pPr>
            <w:del w:id="389" w:author="Isaac Allen" w:date="2022-11-29T19:06:00Z">
              <w:r w:rsidRPr="00837A82" w:rsidDel="004410A5">
                <w:rPr>
                  <w:sz w:val="16"/>
                  <w:szCs w:val="16"/>
                </w:rPr>
                <w:delText>0.83 (0.68 - 1.02)</w:delText>
              </w:r>
            </w:del>
          </w:p>
        </w:tc>
        <w:tc>
          <w:tcPr>
            <w:tcW w:w="1701" w:type="dxa"/>
          </w:tcPr>
          <w:p w14:paraId="60C16879" w14:textId="77777777" w:rsidR="00B60AF0" w:rsidRPr="00837A82" w:rsidDel="004410A5" w:rsidRDefault="00B60AF0" w:rsidP="007B3999">
            <w:pPr>
              <w:rPr>
                <w:del w:id="390" w:author="Isaac Allen" w:date="2022-11-29T19:06:00Z"/>
                <w:sz w:val="16"/>
                <w:szCs w:val="16"/>
              </w:rPr>
            </w:pPr>
            <w:del w:id="391" w:author="Isaac Allen" w:date="2022-11-29T19:06:00Z">
              <w:r w:rsidRPr="009C789B" w:rsidDel="004410A5">
                <w:rPr>
                  <w:sz w:val="16"/>
                  <w:szCs w:val="16"/>
                </w:rPr>
                <w:delText>1.01 (0.53-1.94)</w:delText>
              </w:r>
            </w:del>
          </w:p>
        </w:tc>
        <w:tc>
          <w:tcPr>
            <w:tcW w:w="1701" w:type="dxa"/>
          </w:tcPr>
          <w:p w14:paraId="76D1DA1F" w14:textId="77777777" w:rsidR="00B60AF0" w:rsidRPr="00837A82" w:rsidDel="004410A5" w:rsidRDefault="00B60AF0" w:rsidP="007B3999">
            <w:pPr>
              <w:rPr>
                <w:del w:id="392" w:author="Isaac Allen" w:date="2022-11-29T19:06:00Z"/>
                <w:sz w:val="16"/>
                <w:szCs w:val="16"/>
              </w:rPr>
            </w:pPr>
            <w:del w:id="393" w:author="Isaac Allen" w:date="2022-11-29T19:06:00Z">
              <w:r w:rsidRPr="009C789B" w:rsidDel="004410A5">
                <w:rPr>
                  <w:sz w:val="16"/>
                  <w:szCs w:val="16"/>
                </w:rPr>
                <w:delText>0.63 (0.48-0.82)</w:delText>
              </w:r>
            </w:del>
          </w:p>
        </w:tc>
        <w:tc>
          <w:tcPr>
            <w:tcW w:w="2126" w:type="dxa"/>
            <w:shd w:val="clear" w:color="auto" w:fill="auto"/>
          </w:tcPr>
          <w:p w14:paraId="6BA9D43D" w14:textId="77777777" w:rsidR="00B60AF0" w:rsidRPr="00837A82" w:rsidDel="004410A5" w:rsidRDefault="00B60AF0" w:rsidP="007B3999">
            <w:pPr>
              <w:rPr>
                <w:del w:id="394" w:author="Isaac Allen" w:date="2022-11-29T19:06:00Z"/>
                <w:sz w:val="16"/>
                <w:szCs w:val="16"/>
              </w:rPr>
            </w:pPr>
            <w:del w:id="395" w:author="Isaac Allen" w:date="2022-11-29T19:06:00Z">
              <w:r w:rsidRPr="00837A82" w:rsidDel="004410A5">
                <w:rPr>
                  <w:sz w:val="16"/>
                  <w:szCs w:val="16"/>
                </w:rPr>
                <w:delText>4</w:delText>
              </w:r>
            </w:del>
          </w:p>
        </w:tc>
        <w:tc>
          <w:tcPr>
            <w:tcW w:w="1843" w:type="dxa"/>
          </w:tcPr>
          <w:p w14:paraId="6D402776" w14:textId="77777777" w:rsidR="00B60AF0" w:rsidRPr="00837A82" w:rsidDel="004410A5" w:rsidRDefault="00B60AF0" w:rsidP="007B3999">
            <w:pPr>
              <w:rPr>
                <w:del w:id="396" w:author="Isaac Allen" w:date="2022-11-29T19:06:00Z"/>
                <w:sz w:val="16"/>
                <w:szCs w:val="16"/>
              </w:rPr>
            </w:pPr>
            <w:del w:id="397" w:author="Isaac Allen" w:date="2022-11-29T19:06:00Z">
              <w:r w:rsidDel="004410A5">
                <w:rPr>
                  <w:sz w:val="16"/>
                  <w:szCs w:val="16"/>
                </w:rPr>
                <w:delText>1</w:delText>
              </w:r>
            </w:del>
          </w:p>
        </w:tc>
        <w:tc>
          <w:tcPr>
            <w:tcW w:w="1843" w:type="dxa"/>
          </w:tcPr>
          <w:p w14:paraId="5136CB15" w14:textId="77777777" w:rsidR="00B60AF0" w:rsidRPr="00837A82" w:rsidDel="004410A5" w:rsidRDefault="00B60AF0" w:rsidP="007B3999">
            <w:pPr>
              <w:rPr>
                <w:del w:id="398" w:author="Isaac Allen" w:date="2022-11-29T19:06:00Z"/>
                <w:sz w:val="16"/>
                <w:szCs w:val="16"/>
              </w:rPr>
            </w:pPr>
            <w:del w:id="399" w:author="Isaac Allen" w:date="2022-11-29T19:06:00Z">
              <w:r w:rsidDel="004410A5">
                <w:rPr>
                  <w:sz w:val="16"/>
                  <w:szCs w:val="16"/>
                </w:rPr>
                <w:delText>1</w:delText>
              </w:r>
            </w:del>
          </w:p>
        </w:tc>
      </w:tr>
      <w:tr w:rsidR="00B60AF0" w:rsidDel="004410A5" w14:paraId="32B2E917" w14:textId="77777777" w:rsidTr="007B3999">
        <w:trPr>
          <w:trHeight w:val="227"/>
          <w:del w:id="400" w:author="Isaac Allen" w:date="2022-11-29T19:06:00Z"/>
        </w:trPr>
        <w:tc>
          <w:tcPr>
            <w:tcW w:w="2547" w:type="dxa"/>
            <w:shd w:val="clear" w:color="auto" w:fill="auto"/>
          </w:tcPr>
          <w:p w14:paraId="7F5334BE" w14:textId="77777777" w:rsidR="00B60AF0" w:rsidRPr="00837A82" w:rsidDel="004410A5" w:rsidRDefault="00B60AF0" w:rsidP="007B3999">
            <w:pPr>
              <w:rPr>
                <w:del w:id="401" w:author="Isaac Allen" w:date="2022-11-29T19:06:00Z"/>
                <w:sz w:val="16"/>
                <w:szCs w:val="16"/>
              </w:rPr>
            </w:pPr>
            <w:del w:id="402" w:author="Isaac Allen" w:date="2022-11-29T19:06:00Z">
              <w:r w:rsidRPr="00837A82" w:rsidDel="004410A5">
                <w:rPr>
                  <w:sz w:val="16"/>
                  <w:szCs w:val="16"/>
                </w:rPr>
                <w:delText>Blood (non-Hodgkin’s lymphoma)</w:delText>
              </w:r>
            </w:del>
          </w:p>
        </w:tc>
        <w:tc>
          <w:tcPr>
            <w:tcW w:w="1701" w:type="dxa"/>
            <w:shd w:val="clear" w:color="auto" w:fill="auto"/>
          </w:tcPr>
          <w:p w14:paraId="361B4F4A" w14:textId="77777777" w:rsidR="00B60AF0" w:rsidRPr="00837A82" w:rsidDel="004410A5" w:rsidRDefault="00B60AF0" w:rsidP="007B3999">
            <w:pPr>
              <w:rPr>
                <w:del w:id="403" w:author="Isaac Allen" w:date="2022-11-29T19:06:00Z"/>
                <w:sz w:val="16"/>
                <w:szCs w:val="16"/>
              </w:rPr>
            </w:pPr>
            <w:del w:id="404" w:author="Isaac Allen" w:date="2022-11-29T19:06:00Z">
              <w:r w:rsidRPr="00837A82" w:rsidDel="004410A5">
                <w:rPr>
                  <w:sz w:val="16"/>
                  <w:szCs w:val="16"/>
                </w:rPr>
                <w:delText>1.04 (0.91 - 1.19)</w:delText>
              </w:r>
            </w:del>
          </w:p>
        </w:tc>
        <w:tc>
          <w:tcPr>
            <w:tcW w:w="1701" w:type="dxa"/>
          </w:tcPr>
          <w:p w14:paraId="50BDA3DF" w14:textId="77777777" w:rsidR="00B60AF0" w:rsidRPr="00837A82" w:rsidDel="004410A5" w:rsidRDefault="00B60AF0" w:rsidP="007B3999">
            <w:pPr>
              <w:rPr>
                <w:del w:id="405" w:author="Isaac Allen" w:date="2022-11-29T19:06:00Z"/>
                <w:sz w:val="16"/>
                <w:szCs w:val="16"/>
              </w:rPr>
            </w:pPr>
            <w:del w:id="406" w:author="Isaac Allen" w:date="2022-11-29T19:06:00Z">
              <w:r w:rsidRPr="00BB11B3" w:rsidDel="004410A5">
                <w:rPr>
                  <w:sz w:val="16"/>
                  <w:szCs w:val="16"/>
                </w:rPr>
                <w:delText>1.17 (0.96-1.42)</w:delText>
              </w:r>
            </w:del>
          </w:p>
        </w:tc>
        <w:tc>
          <w:tcPr>
            <w:tcW w:w="1701" w:type="dxa"/>
          </w:tcPr>
          <w:p w14:paraId="164481A0" w14:textId="77777777" w:rsidR="00B60AF0" w:rsidRPr="00837A82" w:rsidDel="004410A5" w:rsidRDefault="00B60AF0" w:rsidP="007B3999">
            <w:pPr>
              <w:rPr>
                <w:del w:id="407" w:author="Isaac Allen" w:date="2022-11-29T19:06:00Z"/>
                <w:sz w:val="16"/>
                <w:szCs w:val="16"/>
              </w:rPr>
            </w:pPr>
            <w:del w:id="408" w:author="Isaac Allen" w:date="2022-11-29T19:06:00Z">
              <w:r w:rsidRPr="00BB11B3" w:rsidDel="004410A5">
                <w:rPr>
                  <w:sz w:val="16"/>
                  <w:szCs w:val="16"/>
                </w:rPr>
                <w:delText>0.93 (0.65-1.33)</w:delText>
              </w:r>
            </w:del>
          </w:p>
        </w:tc>
        <w:tc>
          <w:tcPr>
            <w:tcW w:w="2126" w:type="dxa"/>
            <w:shd w:val="clear" w:color="auto" w:fill="auto"/>
          </w:tcPr>
          <w:p w14:paraId="5D2D81E8" w14:textId="77777777" w:rsidR="00B60AF0" w:rsidRPr="00837A82" w:rsidDel="004410A5" w:rsidRDefault="00B60AF0" w:rsidP="007B3999">
            <w:pPr>
              <w:rPr>
                <w:del w:id="409" w:author="Isaac Allen" w:date="2022-11-29T19:06:00Z"/>
                <w:sz w:val="16"/>
                <w:szCs w:val="16"/>
              </w:rPr>
            </w:pPr>
            <w:del w:id="410" w:author="Isaac Allen" w:date="2022-11-29T19:06:00Z">
              <w:r w:rsidRPr="00837A82" w:rsidDel="004410A5">
                <w:rPr>
                  <w:sz w:val="16"/>
                  <w:szCs w:val="16"/>
                </w:rPr>
                <w:delText>7</w:delText>
              </w:r>
            </w:del>
          </w:p>
        </w:tc>
        <w:tc>
          <w:tcPr>
            <w:tcW w:w="1843" w:type="dxa"/>
          </w:tcPr>
          <w:p w14:paraId="35DD969F" w14:textId="77777777" w:rsidR="00B60AF0" w:rsidRPr="00837A82" w:rsidDel="004410A5" w:rsidRDefault="00B60AF0" w:rsidP="007B3999">
            <w:pPr>
              <w:rPr>
                <w:del w:id="411" w:author="Isaac Allen" w:date="2022-11-29T19:06:00Z"/>
                <w:sz w:val="16"/>
                <w:szCs w:val="16"/>
              </w:rPr>
            </w:pPr>
            <w:del w:id="412" w:author="Isaac Allen" w:date="2022-11-29T19:06:00Z">
              <w:r w:rsidDel="004410A5">
                <w:rPr>
                  <w:sz w:val="16"/>
                  <w:szCs w:val="16"/>
                </w:rPr>
                <w:delText>2</w:delText>
              </w:r>
            </w:del>
          </w:p>
        </w:tc>
        <w:tc>
          <w:tcPr>
            <w:tcW w:w="1843" w:type="dxa"/>
          </w:tcPr>
          <w:p w14:paraId="10E81679" w14:textId="77777777" w:rsidR="00B60AF0" w:rsidRPr="00837A82" w:rsidDel="004410A5" w:rsidRDefault="00B60AF0" w:rsidP="007B3999">
            <w:pPr>
              <w:rPr>
                <w:del w:id="413" w:author="Isaac Allen" w:date="2022-11-29T19:06:00Z"/>
                <w:sz w:val="16"/>
                <w:szCs w:val="16"/>
              </w:rPr>
            </w:pPr>
            <w:del w:id="414" w:author="Isaac Allen" w:date="2022-11-29T19:06:00Z">
              <w:r w:rsidDel="004410A5">
                <w:rPr>
                  <w:sz w:val="16"/>
                  <w:szCs w:val="16"/>
                </w:rPr>
                <w:delText>2</w:delText>
              </w:r>
            </w:del>
          </w:p>
        </w:tc>
      </w:tr>
      <w:tr w:rsidR="00B60AF0" w:rsidDel="004410A5" w14:paraId="2885B7FA" w14:textId="77777777" w:rsidTr="007B3999">
        <w:trPr>
          <w:trHeight w:val="227"/>
          <w:del w:id="415" w:author="Isaac Allen" w:date="2022-11-29T19:06:00Z"/>
        </w:trPr>
        <w:tc>
          <w:tcPr>
            <w:tcW w:w="2547" w:type="dxa"/>
            <w:shd w:val="clear" w:color="auto" w:fill="auto"/>
          </w:tcPr>
          <w:p w14:paraId="14A4D5A0" w14:textId="77777777" w:rsidR="00B60AF0" w:rsidRPr="00837A82" w:rsidDel="004410A5" w:rsidRDefault="00B60AF0" w:rsidP="007B3999">
            <w:pPr>
              <w:rPr>
                <w:del w:id="416" w:author="Isaac Allen" w:date="2022-11-29T19:06:00Z"/>
                <w:sz w:val="16"/>
                <w:szCs w:val="16"/>
                <w:vertAlign w:val="superscript"/>
              </w:rPr>
            </w:pPr>
            <w:del w:id="417" w:author="Isaac Allen" w:date="2022-11-29T19:06:00Z">
              <w:r w:rsidRPr="00837A82" w:rsidDel="004410A5">
                <w:rPr>
                  <w:sz w:val="16"/>
                  <w:szCs w:val="16"/>
                </w:rPr>
                <w:delText>Brain and central nervous system</w:delText>
              </w:r>
              <w:r w:rsidRPr="00837A82" w:rsidDel="004410A5">
                <w:rPr>
                  <w:sz w:val="16"/>
                  <w:szCs w:val="16"/>
                  <w:vertAlign w:val="superscript"/>
                </w:rPr>
                <w:delText>4</w:delText>
              </w:r>
            </w:del>
          </w:p>
        </w:tc>
        <w:tc>
          <w:tcPr>
            <w:tcW w:w="1701" w:type="dxa"/>
            <w:shd w:val="clear" w:color="auto" w:fill="auto"/>
          </w:tcPr>
          <w:p w14:paraId="12A40C6E" w14:textId="77777777" w:rsidR="00B60AF0" w:rsidRPr="00837A82" w:rsidDel="004410A5" w:rsidRDefault="00B60AF0" w:rsidP="007B3999">
            <w:pPr>
              <w:rPr>
                <w:del w:id="418" w:author="Isaac Allen" w:date="2022-11-29T19:06:00Z"/>
                <w:sz w:val="16"/>
                <w:szCs w:val="16"/>
              </w:rPr>
            </w:pPr>
            <w:del w:id="419" w:author="Isaac Allen" w:date="2022-11-29T19:06:00Z">
              <w:r w:rsidRPr="00837A82" w:rsidDel="004410A5">
                <w:rPr>
                  <w:sz w:val="16"/>
                  <w:szCs w:val="16"/>
                </w:rPr>
                <w:delText>0.80 (0.71 - 0.91)</w:delText>
              </w:r>
            </w:del>
          </w:p>
        </w:tc>
        <w:tc>
          <w:tcPr>
            <w:tcW w:w="1701" w:type="dxa"/>
          </w:tcPr>
          <w:p w14:paraId="3A7D9F5E" w14:textId="77777777" w:rsidR="00B60AF0" w:rsidRPr="00837A82" w:rsidDel="004410A5" w:rsidRDefault="00B60AF0" w:rsidP="007B3999">
            <w:pPr>
              <w:rPr>
                <w:del w:id="420" w:author="Isaac Allen" w:date="2022-11-29T19:06:00Z"/>
                <w:sz w:val="16"/>
                <w:szCs w:val="16"/>
              </w:rPr>
            </w:pPr>
            <w:del w:id="421" w:author="Isaac Allen" w:date="2022-11-29T19:06:00Z">
              <w:r w:rsidRPr="00941384" w:rsidDel="004410A5">
                <w:rPr>
                  <w:sz w:val="16"/>
                  <w:szCs w:val="16"/>
                </w:rPr>
                <w:delText>0.95 (0.81-1.11)</w:delText>
              </w:r>
            </w:del>
          </w:p>
        </w:tc>
        <w:tc>
          <w:tcPr>
            <w:tcW w:w="1701" w:type="dxa"/>
          </w:tcPr>
          <w:p w14:paraId="0057B6F6" w14:textId="77777777" w:rsidR="00B60AF0" w:rsidRPr="00837A82" w:rsidDel="004410A5" w:rsidRDefault="00B60AF0" w:rsidP="007B3999">
            <w:pPr>
              <w:rPr>
                <w:del w:id="422" w:author="Isaac Allen" w:date="2022-11-29T19:06:00Z"/>
                <w:sz w:val="16"/>
                <w:szCs w:val="16"/>
              </w:rPr>
            </w:pPr>
            <w:del w:id="423" w:author="Isaac Allen" w:date="2022-11-29T19:06:00Z">
              <w:r w:rsidRPr="00941384" w:rsidDel="004410A5">
                <w:rPr>
                  <w:sz w:val="16"/>
                  <w:szCs w:val="16"/>
                </w:rPr>
                <w:delText>0.75 (0.69-0.81)</w:delText>
              </w:r>
            </w:del>
          </w:p>
        </w:tc>
        <w:tc>
          <w:tcPr>
            <w:tcW w:w="2126" w:type="dxa"/>
            <w:shd w:val="clear" w:color="auto" w:fill="auto"/>
          </w:tcPr>
          <w:p w14:paraId="4012BEBA" w14:textId="77777777" w:rsidR="00B60AF0" w:rsidRPr="00837A82" w:rsidDel="004410A5" w:rsidRDefault="00B60AF0" w:rsidP="007B3999">
            <w:pPr>
              <w:rPr>
                <w:del w:id="424" w:author="Isaac Allen" w:date="2022-11-29T19:06:00Z"/>
                <w:sz w:val="16"/>
                <w:szCs w:val="16"/>
              </w:rPr>
            </w:pPr>
            <w:del w:id="425" w:author="Isaac Allen" w:date="2022-11-29T19:06:00Z">
              <w:r w:rsidRPr="00837A82" w:rsidDel="004410A5">
                <w:rPr>
                  <w:sz w:val="16"/>
                  <w:szCs w:val="16"/>
                </w:rPr>
                <w:delText>7</w:delText>
              </w:r>
            </w:del>
          </w:p>
        </w:tc>
        <w:tc>
          <w:tcPr>
            <w:tcW w:w="1843" w:type="dxa"/>
          </w:tcPr>
          <w:p w14:paraId="2A2BCABA" w14:textId="77777777" w:rsidR="00B60AF0" w:rsidRPr="00837A82" w:rsidDel="004410A5" w:rsidRDefault="00B60AF0" w:rsidP="007B3999">
            <w:pPr>
              <w:rPr>
                <w:del w:id="426" w:author="Isaac Allen" w:date="2022-11-29T19:06:00Z"/>
                <w:sz w:val="16"/>
                <w:szCs w:val="16"/>
              </w:rPr>
            </w:pPr>
            <w:del w:id="427" w:author="Isaac Allen" w:date="2022-11-29T19:06:00Z">
              <w:r w:rsidDel="004410A5">
                <w:rPr>
                  <w:sz w:val="16"/>
                  <w:szCs w:val="16"/>
                </w:rPr>
                <w:delText>4</w:delText>
              </w:r>
            </w:del>
          </w:p>
        </w:tc>
        <w:tc>
          <w:tcPr>
            <w:tcW w:w="1843" w:type="dxa"/>
          </w:tcPr>
          <w:p w14:paraId="6D0D0BAC" w14:textId="77777777" w:rsidR="00B60AF0" w:rsidRPr="00837A82" w:rsidDel="004410A5" w:rsidRDefault="00B60AF0" w:rsidP="007B3999">
            <w:pPr>
              <w:rPr>
                <w:del w:id="428" w:author="Isaac Allen" w:date="2022-11-29T19:06:00Z"/>
                <w:sz w:val="16"/>
                <w:szCs w:val="16"/>
              </w:rPr>
            </w:pPr>
            <w:del w:id="429" w:author="Isaac Allen" w:date="2022-11-29T19:06:00Z">
              <w:r w:rsidDel="004410A5">
                <w:rPr>
                  <w:sz w:val="16"/>
                  <w:szCs w:val="16"/>
                </w:rPr>
                <w:delText>3</w:delText>
              </w:r>
            </w:del>
          </w:p>
        </w:tc>
      </w:tr>
      <w:tr w:rsidR="00B60AF0" w:rsidDel="004410A5" w14:paraId="68C612D9" w14:textId="77777777" w:rsidTr="007B3999">
        <w:trPr>
          <w:trHeight w:val="227"/>
          <w:del w:id="430" w:author="Isaac Allen" w:date="2022-11-29T19:06:00Z"/>
        </w:trPr>
        <w:tc>
          <w:tcPr>
            <w:tcW w:w="2547" w:type="dxa"/>
            <w:shd w:val="clear" w:color="auto" w:fill="auto"/>
          </w:tcPr>
          <w:p w14:paraId="2CEFBA47" w14:textId="77777777" w:rsidR="00B60AF0" w:rsidRPr="00837A82" w:rsidDel="004410A5" w:rsidRDefault="00B60AF0" w:rsidP="007B3999">
            <w:pPr>
              <w:rPr>
                <w:del w:id="431" w:author="Isaac Allen" w:date="2022-11-29T19:06:00Z"/>
                <w:sz w:val="16"/>
                <w:szCs w:val="16"/>
                <w:vertAlign w:val="superscript"/>
              </w:rPr>
            </w:pPr>
            <w:del w:id="432" w:author="Isaac Allen" w:date="2022-11-29T19:06:00Z">
              <w:r w:rsidRPr="00837A82" w:rsidDel="004410A5">
                <w:rPr>
                  <w:sz w:val="16"/>
                  <w:szCs w:val="16"/>
                </w:rPr>
                <w:delText>Colorectum</w:delText>
              </w:r>
              <w:r w:rsidRPr="00837A82" w:rsidDel="004410A5">
                <w:rPr>
                  <w:sz w:val="16"/>
                  <w:szCs w:val="16"/>
                  <w:vertAlign w:val="superscript"/>
                </w:rPr>
                <w:delText>5</w:delText>
              </w:r>
            </w:del>
          </w:p>
        </w:tc>
        <w:tc>
          <w:tcPr>
            <w:tcW w:w="1701" w:type="dxa"/>
            <w:shd w:val="clear" w:color="auto" w:fill="auto"/>
          </w:tcPr>
          <w:p w14:paraId="03CA0213" w14:textId="77777777" w:rsidR="00B60AF0" w:rsidRPr="00837A82" w:rsidDel="004410A5" w:rsidRDefault="00B60AF0" w:rsidP="007B3999">
            <w:pPr>
              <w:rPr>
                <w:del w:id="433" w:author="Isaac Allen" w:date="2022-11-29T19:06:00Z"/>
                <w:sz w:val="16"/>
                <w:szCs w:val="16"/>
              </w:rPr>
            </w:pPr>
            <w:del w:id="434" w:author="Isaac Allen" w:date="2022-11-29T19:06:00Z">
              <w:r w:rsidRPr="00837A82" w:rsidDel="004410A5">
                <w:rPr>
                  <w:sz w:val="16"/>
                  <w:szCs w:val="16"/>
                </w:rPr>
                <w:delText>1.12 (0.99 - 1.27)</w:delText>
              </w:r>
            </w:del>
          </w:p>
        </w:tc>
        <w:tc>
          <w:tcPr>
            <w:tcW w:w="1701" w:type="dxa"/>
          </w:tcPr>
          <w:p w14:paraId="77BE42EE" w14:textId="77777777" w:rsidR="00B60AF0" w:rsidRPr="00837A82" w:rsidDel="004410A5" w:rsidRDefault="00B60AF0" w:rsidP="007B3999">
            <w:pPr>
              <w:rPr>
                <w:del w:id="435" w:author="Isaac Allen" w:date="2022-11-29T19:06:00Z"/>
                <w:sz w:val="16"/>
                <w:szCs w:val="16"/>
              </w:rPr>
            </w:pPr>
            <w:del w:id="436" w:author="Isaac Allen" w:date="2022-11-29T19:06:00Z">
              <w:r w:rsidRPr="00837A82" w:rsidDel="004410A5">
                <w:rPr>
                  <w:sz w:val="16"/>
                  <w:szCs w:val="16"/>
                </w:rPr>
                <w:delText>1.30 (0.91-1.86)</w:delText>
              </w:r>
            </w:del>
          </w:p>
        </w:tc>
        <w:tc>
          <w:tcPr>
            <w:tcW w:w="1701" w:type="dxa"/>
          </w:tcPr>
          <w:p w14:paraId="591A8EDC" w14:textId="77777777" w:rsidR="00B60AF0" w:rsidRPr="00837A82" w:rsidDel="004410A5" w:rsidRDefault="00B60AF0" w:rsidP="007B3999">
            <w:pPr>
              <w:rPr>
                <w:del w:id="437" w:author="Isaac Allen" w:date="2022-11-29T19:06:00Z"/>
                <w:sz w:val="16"/>
                <w:szCs w:val="16"/>
              </w:rPr>
            </w:pPr>
            <w:del w:id="438" w:author="Isaac Allen" w:date="2022-11-29T19:06:00Z">
              <w:r w:rsidRPr="00837A82" w:rsidDel="004410A5">
                <w:rPr>
                  <w:sz w:val="16"/>
                  <w:szCs w:val="16"/>
                </w:rPr>
                <w:delText>1.02 (0.87-1.19)</w:delText>
              </w:r>
            </w:del>
          </w:p>
        </w:tc>
        <w:tc>
          <w:tcPr>
            <w:tcW w:w="2126" w:type="dxa"/>
            <w:shd w:val="clear" w:color="auto" w:fill="auto"/>
          </w:tcPr>
          <w:p w14:paraId="6AE76510" w14:textId="77777777" w:rsidR="00B60AF0" w:rsidRPr="00837A82" w:rsidDel="004410A5" w:rsidRDefault="00B60AF0" w:rsidP="007B3999">
            <w:pPr>
              <w:rPr>
                <w:del w:id="439" w:author="Isaac Allen" w:date="2022-11-29T19:06:00Z"/>
                <w:sz w:val="16"/>
                <w:szCs w:val="16"/>
              </w:rPr>
            </w:pPr>
            <w:del w:id="440" w:author="Isaac Allen" w:date="2022-11-29T19:06:00Z">
              <w:r w:rsidRPr="00837A82" w:rsidDel="004410A5">
                <w:rPr>
                  <w:sz w:val="16"/>
                  <w:szCs w:val="16"/>
                </w:rPr>
                <w:delText>11</w:delText>
              </w:r>
            </w:del>
          </w:p>
        </w:tc>
        <w:tc>
          <w:tcPr>
            <w:tcW w:w="1843" w:type="dxa"/>
          </w:tcPr>
          <w:p w14:paraId="4A1CFA2B" w14:textId="77777777" w:rsidR="00B60AF0" w:rsidRPr="00837A82" w:rsidDel="004410A5" w:rsidRDefault="00B60AF0" w:rsidP="007B3999">
            <w:pPr>
              <w:rPr>
                <w:del w:id="441" w:author="Isaac Allen" w:date="2022-11-29T19:06:00Z"/>
                <w:sz w:val="16"/>
                <w:szCs w:val="16"/>
              </w:rPr>
            </w:pPr>
            <w:del w:id="442" w:author="Isaac Allen" w:date="2022-11-29T19:06:00Z">
              <w:r w:rsidDel="004410A5">
                <w:rPr>
                  <w:sz w:val="16"/>
                  <w:szCs w:val="16"/>
                </w:rPr>
                <w:delText>5</w:delText>
              </w:r>
            </w:del>
          </w:p>
        </w:tc>
        <w:tc>
          <w:tcPr>
            <w:tcW w:w="1843" w:type="dxa"/>
          </w:tcPr>
          <w:p w14:paraId="54B61810" w14:textId="77777777" w:rsidR="00B60AF0" w:rsidRPr="00837A82" w:rsidDel="004410A5" w:rsidRDefault="00B60AF0" w:rsidP="007B3999">
            <w:pPr>
              <w:rPr>
                <w:del w:id="443" w:author="Isaac Allen" w:date="2022-11-29T19:06:00Z"/>
                <w:sz w:val="16"/>
                <w:szCs w:val="16"/>
              </w:rPr>
            </w:pPr>
            <w:del w:id="444" w:author="Isaac Allen" w:date="2022-11-29T19:06:00Z">
              <w:r w:rsidDel="004410A5">
                <w:rPr>
                  <w:sz w:val="16"/>
                  <w:szCs w:val="16"/>
                </w:rPr>
                <w:delText>5</w:delText>
              </w:r>
            </w:del>
          </w:p>
        </w:tc>
      </w:tr>
      <w:tr w:rsidR="00B60AF0" w:rsidDel="004410A5" w14:paraId="39494510" w14:textId="77777777" w:rsidTr="007B3999">
        <w:trPr>
          <w:trHeight w:val="227"/>
          <w:del w:id="445" w:author="Isaac Allen" w:date="2022-11-29T19:06:00Z"/>
        </w:trPr>
        <w:tc>
          <w:tcPr>
            <w:tcW w:w="2547" w:type="dxa"/>
            <w:shd w:val="clear" w:color="auto" w:fill="auto"/>
          </w:tcPr>
          <w:p w14:paraId="11CE0466" w14:textId="77777777" w:rsidR="00B60AF0" w:rsidRPr="00837A82" w:rsidDel="004410A5" w:rsidRDefault="00B60AF0" w:rsidP="007B3999">
            <w:pPr>
              <w:rPr>
                <w:del w:id="446" w:author="Isaac Allen" w:date="2022-11-29T19:06:00Z"/>
                <w:sz w:val="16"/>
                <w:szCs w:val="16"/>
              </w:rPr>
            </w:pPr>
            <w:del w:id="447" w:author="Isaac Allen" w:date="2022-11-29T19:06:00Z">
              <w:r w:rsidRPr="00837A82" w:rsidDel="004410A5">
                <w:rPr>
                  <w:sz w:val="16"/>
                  <w:szCs w:val="16"/>
                </w:rPr>
                <w:delText>Head and neck</w:delText>
              </w:r>
            </w:del>
          </w:p>
        </w:tc>
        <w:tc>
          <w:tcPr>
            <w:tcW w:w="1701" w:type="dxa"/>
            <w:shd w:val="clear" w:color="auto" w:fill="auto"/>
          </w:tcPr>
          <w:p w14:paraId="278B704F" w14:textId="77777777" w:rsidR="00B60AF0" w:rsidRPr="00837A82" w:rsidDel="004410A5" w:rsidRDefault="00B60AF0" w:rsidP="007B3999">
            <w:pPr>
              <w:rPr>
                <w:del w:id="448" w:author="Isaac Allen" w:date="2022-11-29T19:06:00Z"/>
                <w:sz w:val="16"/>
                <w:szCs w:val="16"/>
              </w:rPr>
            </w:pPr>
            <w:del w:id="449" w:author="Isaac Allen" w:date="2022-11-29T19:06:00Z">
              <w:r w:rsidRPr="00837A82" w:rsidDel="004410A5">
                <w:rPr>
                  <w:sz w:val="16"/>
                  <w:szCs w:val="16"/>
                </w:rPr>
                <w:delText>1.06 (0.95 - 1.18)</w:delText>
              </w:r>
            </w:del>
          </w:p>
        </w:tc>
        <w:tc>
          <w:tcPr>
            <w:tcW w:w="1701" w:type="dxa"/>
          </w:tcPr>
          <w:p w14:paraId="2B604378" w14:textId="77777777" w:rsidR="00B60AF0" w:rsidRPr="00837A82" w:rsidDel="004410A5" w:rsidRDefault="00B60AF0" w:rsidP="007B3999">
            <w:pPr>
              <w:jc w:val="center"/>
              <w:rPr>
                <w:del w:id="450" w:author="Isaac Allen" w:date="2022-11-29T19:06:00Z"/>
                <w:sz w:val="16"/>
                <w:szCs w:val="16"/>
              </w:rPr>
            </w:pPr>
            <w:del w:id="451" w:author="Isaac Allen" w:date="2022-11-29T19:06:00Z">
              <w:r w:rsidDel="004410A5">
                <w:rPr>
                  <w:sz w:val="16"/>
                  <w:szCs w:val="16"/>
                </w:rPr>
                <w:delText>-</w:delText>
              </w:r>
            </w:del>
          </w:p>
        </w:tc>
        <w:tc>
          <w:tcPr>
            <w:tcW w:w="1701" w:type="dxa"/>
          </w:tcPr>
          <w:p w14:paraId="270911FC" w14:textId="77777777" w:rsidR="00B60AF0" w:rsidRPr="00837A82" w:rsidDel="004410A5" w:rsidRDefault="00B60AF0" w:rsidP="007B3999">
            <w:pPr>
              <w:jc w:val="center"/>
              <w:rPr>
                <w:del w:id="452" w:author="Isaac Allen" w:date="2022-11-29T19:06:00Z"/>
                <w:sz w:val="16"/>
                <w:szCs w:val="16"/>
              </w:rPr>
            </w:pPr>
            <w:del w:id="453" w:author="Isaac Allen" w:date="2022-11-29T19:06:00Z">
              <w:r w:rsidDel="004410A5">
                <w:rPr>
                  <w:sz w:val="16"/>
                  <w:szCs w:val="16"/>
                </w:rPr>
                <w:delText>-</w:delText>
              </w:r>
            </w:del>
          </w:p>
        </w:tc>
        <w:tc>
          <w:tcPr>
            <w:tcW w:w="2126" w:type="dxa"/>
            <w:shd w:val="clear" w:color="auto" w:fill="auto"/>
          </w:tcPr>
          <w:p w14:paraId="2203BDA6" w14:textId="77777777" w:rsidR="00B60AF0" w:rsidRPr="00837A82" w:rsidDel="004410A5" w:rsidRDefault="00B60AF0" w:rsidP="007B3999">
            <w:pPr>
              <w:rPr>
                <w:del w:id="454" w:author="Isaac Allen" w:date="2022-11-29T19:06:00Z"/>
                <w:sz w:val="16"/>
                <w:szCs w:val="16"/>
              </w:rPr>
            </w:pPr>
            <w:del w:id="455" w:author="Isaac Allen" w:date="2022-11-29T19:06:00Z">
              <w:r w:rsidRPr="00837A82" w:rsidDel="004410A5">
                <w:rPr>
                  <w:sz w:val="16"/>
                  <w:szCs w:val="16"/>
                </w:rPr>
                <w:delText>3</w:delText>
              </w:r>
            </w:del>
          </w:p>
        </w:tc>
        <w:tc>
          <w:tcPr>
            <w:tcW w:w="1843" w:type="dxa"/>
          </w:tcPr>
          <w:p w14:paraId="048F5FA0" w14:textId="77777777" w:rsidR="00B60AF0" w:rsidRPr="00837A82" w:rsidDel="004410A5" w:rsidRDefault="00B60AF0" w:rsidP="007B3999">
            <w:pPr>
              <w:rPr>
                <w:del w:id="456" w:author="Isaac Allen" w:date="2022-11-29T19:06:00Z"/>
                <w:sz w:val="16"/>
                <w:szCs w:val="16"/>
              </w:rPr>
            </w:pPr>
            <w:del w:id="457" w:author="Isaac Allen" w:date="2022-11-29T19:06:00Z">
              <w:r w:rsidDel="004410A5">
                <w:rPr>
                  <w:sz w:val="16"/>
                  <w:szCs w:val="16"/>
                </w:rPr>
                <w:delText>0</w:delText>
              </w:r>
            </w:del>
          </w:p>
        </w:tc>
        <w:tc>
          <w:tcPr>
            <w:tcW w:w="1843" w:type="dxa"/>
          </w:tcPr>
          <w:p w14:paraId="0B543A32" w14:textId="77777777" w:rsidR="00B60AF0" w:rsidRPr="00837A82" w:rsidDel="004410A5" w:rsidRDefault="00B60AF0" w:rsidP="007B3999">
            <w:pPr>
              <w:rPr>
                <w:del w:id="458" w:author="Isaac Allen" w:date="2022-11-29T19:06:00Z"/>
                <w:sz w:val="16"/>
                <w:szCs w:val="16"/>
              </w:rPr>
            </w:pPr>
            <w:del w:id="459" w:author="Isaac Allen" w:date="2022-11-29T19:06:00Z">
              <w:r w:rsidDel="004410A5">
                <w:rPr>
                  <w:sz w:val="16"/>
                  <w:szCs w:val="16"/>
                </w:rPr>
                <w:delText>0</w:delText>
              </w:r>
            </w:del>
          </w:p>
        </w:tc>
      </w:tr>
      <w:tr w:rsidR="00B60AF0" w:rsidDel="004410A5" w14:paraId="7519BCB9" w14:textId="77777777" w:rsidTr="007B3999">
        <w:trPr>
          <w:trHeight w:val="227"/>
          <w:del w:id="460" w:author="Isaac Allen" w:date="2022-11-29T19:06:00Z"/>
        </w:trPr>
        <w:tc>
          <w:tcPr>
            <w:tcW w:w="2547" w:type="dxa"/>
            <w:shd w:val="clear" w:color="auto" w:fill="auto"/>
          </w:tcPr>
          <w:p w14:paraId="4AEB59CB" w14:textId="77777777" w:rsidR="00B60AF0" w:rsidRPr="00837A82" w:rsidDel="004410A5" w:rsidRDefault="00B60AF0" w:rsidP="007B3999">
            <w:pPr>
              <w:rPr>
                <w:del w:id="461" w:author="Isaac Allen" w:date="2022-11-29T19:06:00Z"/>
                <w:sz w:val="16"/>
                <w:szCs w:val="16"/>
                <w:vertAlign w:val="superscript"/>
              </w:rPr>
            </w:pPr>
            <w:del w:id="462" w:author="Isaac Allen" w:date="2022-11-29T19:06:00Z">
              <w:r w:rsidRPr="00837A82" w:rsidDel="004410A5">
                <w:rPr>
                  <w:sz w:val="16"/>
                  <w:szCs w:val="16"/>
                </w:rPr>
                <w:delText>Kidney</w:delText>
              </w:r>
              <w:r w:rsidRPr="00837A82" w:rsidDel="004410A5">
                <w:rPr>
                  <w:sz w:val="16"/>
                  <w:szCs w:val="16"/>
                  <w:vertAlign w:val="superscript"/>
                </w:rPr>
                <w:delText>7</w:delText>
              </w:r>
            </w:del>
          </w:p>
        </w:tc>
        <w:tc>
          <w:tcPr>
            <w:tcW w:w="1701" w:type="dxa"/>
            <w:shd w:val="clear" w:color="auto" w:fill="auto"/>
          </w:tcPr>
          <w:p w14:paraId="41E09890" w14:textId="77777777" w:rsidR="00B60AF0" w:rsidRPr="00837A82" w:rsidDel="004410A5" w:rsidRDefault="00B60AF0" w:rsidP="007B3999">
            <w:pPr>
              <w:rPr>
                <w:del w:id="463" w:author="Isaac Allen" w:date="2022-11-29T19:06:00Z"/>
                <w:sz w:val="16"/>
                <w:szCs w:val="16"/>
              </w:rPr>
            </w:pPr>
            <w:del w:id="464" w:author="Isaac Allen" w:date="2022-11-29T19:06:00Z">
              <w:r w:rsidRPr="00837A82" w:rsidDel="004410A5">
                <w:rPr>
                  <w:sz w:val="16"/>
                  <w:szCs w:val="16"/>
                </w:rPr>
                <w:delText>1.43 (1.17 - 1.73)</w:delText>
              </w:r>
            </w:del>
          </w:p>
        </w:tc>
        <w:tc>
          <w:tcPr>
            <w:tcW w:w="1701" w:type="dxa"/>
          </w:tcPr>
          <w:p w14:paraId="6049A1A7" w14:textId="77777777" w:rsidR="00B60AF0" w:rsidRPr="00837A82" w:rsidDel="004410A5" w:rsidRDefault="00B60AF0" w:rsidP="007B3999">
            <w:pPr>
              <w:rPr>
                <w:del w:id="465" w:author="Isaac Allen" w:date="2022-11-29T19:06:00Z"/>
                <w:sz w:val="16"/>
                <w:szCs w:val="16"/>
              </w:rPr>
            </w:pPr>
            <w:del w:id="466" w:author="Isaac Allen" w:date="2022-11-29T19:06:00Z">
              <w:r w:rsidRPr="00BB11B3" w:rsidDel="004410A5">
                <w:rPr>
                  <w:sz w:val="16"/>
                  <w:szCs w:val="16"/>
                </w:rPr>
                <w:delText>1.29 (1.15-1.43)</w:delText>
              </w:r>
            </w:del>
          </w:p>
        </w:tc>
        <w:tc>
          <w:tcPr>
            <w:tcW w:w="1701" w:type="dxa"/>
          </w:tcPr>
          <w:p w14:paraId="03CB7F9A" w14:textId="77777777" w:rsidR="00B60AF0" w:rsidRPr="00837A82" w:rsidDel="004410A5" w:rsidRDefault="00B60AF0" w:rsidP="007B3999">
            <w:pPr>
              <w:rPr>
                <w:del w:id="467" w:author="Isaac Allen" w:date="2022-11-29T19:06:00Z"/>
                <w:sz w:val="16"/>
                <w:szCs w:val="16"/>
              </w:rPr>
            </w:pPr>
            <w:del w:id="468" w:author="Isaac Allen" w:date="2022-11-29T19:06:00Z">
              <w:r w:rsidRPr="00BB11B3" w:rsidDel="004410A5">
                <w:rPr>
                  <w:sz w:val="16"/>
                  <w:szCs w:val="16"/>
                </w:rPr>
                <w:delText>1.35 (0.95-1.92)</w:delText>
              </w:r>
            </w:del>
          </w:p>
        </w:tc>
        <w:tc>
          <w:tcPr>
            <w:tcW w:w="2126" w:type="dxa"/>
            <w:shd w:val="clear" w:color="auto" w:fill="auto"/>
          </w:tcPr>
          <w:p w14:paraId="30EAFB0E" w14:textId="77777777" w:rsidR="00B60AF0" w:rsidRPr="00837A82" w:rsidDel="004410A5" w:rsidRDefault="00B60AF0" w:rsidP="007B3999">
            <w:pPr>
              <w:rPr>
                <w:del w:id="469" w:author="Isaac Allen" w:date="2022-11-29T19:06:00Z"/>
                <w:sz w:val="16"/>
                <w:szCs w:val="16"/>
              </w:rPr>
            </w:pPr>
            <w:del w:id="470" w:author="Isaac Allen" w:date="2022-11-29T19:06:00Z">
              <w:r w:rsidRPr="00837A82" w:rsidDel="004410A5">
                <w:rPr>
                  <w:sz w:val="16"/>
                  <w:szCs w:val="16"/>
                </w:rPr>
                <w:delText>11</w:delText>
              </w:r>
            </w:del>
          </w:p>
        </w:tc>
        <w:tc>
          <w:tcPr>
            <w:tcW w:w="1843" w:type="dxa"/>
          </w:tcPr>
          <w:p w14:paraId="41AE2632" w14:textId="77777777" w:rsidR="00B60AF0" w:rsidRPr="00837A82" w:rsidDel="004410A5" w:rsidRDefault="00B60AF0" w:rsidP="007B3999">
            <w:pPr>
              <w:rPr>
                <w:del w:id="471" w:author="Isaac Allen" w:date="2022-11-29T19:06:00Z"/>
                <w:sz w:val="16"/>
                <w:szCs w:val="16"/>
              </w:rPr>
            </w:pPr>
            <w:del w:id="472" w:author="Isaac Allen" w:date="2022-11-29T19:06:00Z">
              <w:r w:rsidDel="004410A5">
                <w:rPr>
                  <w:sz w:val="16"/>
                  <w:szCs w:val="16"/>
                </w:rPr>
                <w:delText>4</w:delText>
              </w:r>
            </w:del>
          </w:p>
        </w:tc>
        <w:tc>
          <w:tcPr>
            <w:tcW w:w="1843" w:type="dxa"/>
          </w:tcPr>
          <w:p w14:paraId="50FC2B66" w14:textId="77777777" w:rsidR="00B60AF0" w:rsidRPr="00837A82" w:rsidDel="004410A5" w:rsidRDefault="00B60AF0" w:rsidP="007B3999">
            <w:pPr>
              <w:rPr>
                <w:del w:id="473" w:author="Isaac Allen" w:date="2022-11-29T19:06:00Z"/>
                <w:sz w:val="16"/>
                <w:szCs w:val="16"/>
              </w:rPr>
            </w:pPr>
            <w:del w:id="474" w:author="Isaac Allen" w:date="2022-11-29T19:06:00Z">
              <w:r w:rsidDel="004410A5">
                <w:rPr>
                  <w:sz w:val="16"/>
                  <w:szCs w:val="16"/>
                </w:rPr>
                <w:delText>4</w:delText>
              </w:r>
            </w:del>
          </w:p>
        </w:tc>
      </w:tr>
      <w:tr w:rsidR="00B60AF0" w:rsidDel="004410A5" w14:paraId="24E50075" w14:textId="77777777" w:rsidTr="007B3999">
        <w:trPr>
          <w:trHeight w:val="227"/>
          <w:del w:id="475" w:author="Isaac Allen" w:date="2022-11-29T19:06:00Z"/>
        </w:trPr>
        <w:tc>
          <w:tcPr>
            <w:tcW w:w="2547" w:type="dxa"/>
            <w:shd w:val="clear" w:color="auto" w:fill="auto"/>
          </w:tcPr>
          <w:p w14:paraId="7769E8C9" w14:textId="77777777" w:rsidR="00B60AF0" w:rsidRPr="00837A82" w:rsidDel="004410A5" w:rsidRDefault="00B60AF0" w:rsidP="007B3999">
            <w:pPr>
              <w:rPr>
                <w:del w:id="476" w:author="Isaac Allen" w:date="2022-11-29T19:06:00Z"/>
                <w:sz w:val="16"/>
                <w:szCs w:val="16"/>
                <w:vertAlign w:val="superscript"/>
              </w:rPr>
            </w:pPr>
            <w:del w:id="477" w:author="Isaac Allen" w:date="2022-11-29T19:06:00Z">
              <w:r w:rsidRPr="00837A82" w:rsidDel="004410A5">
                <w:rPr>
                  <w:sz w:val="16"/>
                  <w:szCs w:val="16"/>
                </w:rPr>
                <w:delText>Liver</w:delText>
              </w:r>
              <w:r w:rsidRPr="00837A82" w:rsidDel="004410A5">
                <w:rPr>
                  <w:sz w:val="16"/>
                  <w:szCs w:val="16"/>
                  <w:vertAlign w:val="superscript"/>
                </w:rPr>
                <w:delText>8</w:delText>
              </w:r>
            </w:del>
          </w:p>
        </w:tc>
        <w:tc>
          <w:tcPr>
            <w:tcW w:w="1701" w:type="dxa"/>
            <w:shd w:val="clear" w:color="auto" w:fill="auto"/>
          </w:tcPr>
          <w:p w14:paraId="3514504B" w14:textId="77777777" w:rsidR="00B60AF0" w:rsidRPr="00837A82" w:rsidDel="004410A5" w:rsidRDefault="00B60AF0" w:rsidP="007B3999">
            <w:pPr>
              <w:rPr>
                <w:del w:id="478" w:author="Isaac Allen" w:date="2022-11-29T19:06:00Z"/>
                <w:sz w:val="16"/>
                <w:szCs w:val="16"/>
              </w:rPr>
            </w:pPr>
            <w:del w:id="479" w:author="Isaac Allen" w:date="2022-11-29T19:06:00Z">
              <w:r w:rsidRPr="00837A82" w:rsidDel="004410A5">
                <w:rPr>
                  <w:sz w:val="16"/>
                  <w:szCs w:val="16"/>
                </w:rPr>
                <w:delText>0.86 (0.60 - 1.24)</w:delText>
              </w:r>
            </w:del>
          </w:p>
        </w:tc>
        <w:tc>
          <w:tcPr>
            <w:tcW w:w="1701" w:type="dxa"/>
          </w:tcPr>
          <w:p w14:paraId="67592F07" w14:textId="77777777" w:rsidR="00B60AF0" w:rsidRPr="00837A82" w:rsidDel="004410A5" w:rsidRDefault="00B60AF0" w:rsidP="007B3999">
            <w:pPr>
              <w:rPr>
                <w:del w:id="480" w:author="Isaac Allen" w:date="2022-11-29T19:06:00Z"/>
                <w:sz w:val="16"/>
                <w:szCs w:val="16"/>
              </w:rPr>
            </w:pPr>
            <w:del w:id="481" w:author="Isaac Allen" w:date="2022-11-29T19:06:00Z">
              <w:r w:rsidRPr="009C789B" w:rsidDel="004410A5">
                <w:rPr>
                  <w:sz w:val="16"/>
                  <w:szCs w:val="16"/>
                </w:rPr>
                <w:delText>0.93 (0.71-1.21)</w:delText>
              </w:r>
            </w:del>
          </w:p>
        </w:tc>
        <w:tc>
          <w:tcPr>
            <w:tcW w:w="1701" w:type="dxa"/>
          </w:tcPr>
          <w:p w14:paraId="636DFAF4" w14:textId="77777777" w:rsidR="00B60AF0" w:rsidRPr="00837A82" w:rsidDel="004410A5" w:rsidRDefault="00B60AF0" w:rsidP="007B3999">
            <w:pPr>
              <w:rPr>
                <w:del w:id="482" w:author="Isaac Allen" w:date="2022-11-29T19:06:00Z"/>
                <w:sz w:val="16"/>
                <w:szCs w:val="16"/>
              </w:rPr>
            </w:pPr>
            <w:del w:id="483" w:author="Isaac Allen" w:date="2022-11-29T19:06:00Z">
              <w:r w:rsidRPr="009C789B" w:rsidDel="004410A5">
                <w:rPr>
                  <w:sz w:val="16"/>
                  <w:szCs w:val="16"/>
                </w:rPr>
                <w:delText>0.56 (0.33-0.96)</w:delText>
              </w:r>
            </w:del>
          </w:p>
        </w:tc>
        <w:tc>
          <w:tcPr>
            <w:tcW w:w="2126" w:type="dxa"/>
            <w:shd w:val="clear" w:color="auto" w:fill="auto"/>
          </w:tcPr>
          <w:p w14:paraId="0D415390" w14:textId="77777777" w:rsidR="00B60AF0" w:rsidRPr="00837A82" w:rsidDel="004410A5" w:rsidRDefault="00B60AF0" w:rsidP="007B3999">
            <w:pPr>
              <w:rPr>
                <w:del w:id="484" w:author="Isaac Allen" w:date="2022-11-29T19:06:00Z"/>
                <w:sz w:val="16"/>
                <w:szCs w:val="16"/>
              </w:rPr>
            </w:pPr>
            <w:del w:id="485" w:author="Isaac Allen" w:date="2022-11-29T19:06:00Z">
              <w:r w:rsidRPr="00837A82" w:rsidDel="004410A5">
                <w:rPr>
                  <w:sz w:val="16"/>
                  <w:szCs w:val="16"/>
                </w:rPr>
                <w:delText>7</w:delText>
              </w:r>
            </w:del>
          </w:p>
        </w:tc>
        <w:tc>
          <w:tcPr>
            <w:tcW w:w="1843" w:type="dxa"/>
          </w:tcPr>
          <w:p w14:paraId="1E2F6487" w14:textId="77777777" w:rsidR="00B60AF0" w:rsidRPr="00837A82" w:rsidDel="004410A5" w:rsidRDefault="00B60AF0" w:rsidP="007B3999">
            <w:pPr>
              <w:rPr>
                <w:del w:id="486" w:author="Isaac Allen" w:date="2022-11-29T19:06:00Z"/>
                <w:sz w:val="16"/>
                <w:szCs w:val="16"/>
              </w:rPr>
            </w:pPr>
            <w:del w:id="487" w:author="Isaac Allen" w:date="2022-11-29T19:06:00Z">
              <w:r w:rsidDel="004410A5">
                <w:rPr>
                  <w:sz w:val="16"/>
                  <w:szCs w:val="16"/>
                </w:rPr>
                <w:delText>1</w:delText>
              </w:r>
            </w:del>
          </w:p>
        </w:tc>
        <w:tc>
          <w:tcPr>
            <w:tcW w:w="1843" w:type="dxa"/>
          </w:tcPr>
          <w:p w14:paraId="1B303EC6" w14:textId="77777777" w:rsidR="00B60AF0" w:rsidRPr="00837A82" w:rsidDel="004410A5" w:rsidRDefault="00B60AF0" w:rsidP="007B3999">
            <w:pPr>
              <w:rPr>
                <w:del w:id="488" w:author="Isaac Allen" w:date="2022-11-29T19:06:00Z"/>
                <w:sz w:val="16"/>
                <w:szCs w:val="16"/>
              </w:rPr>
            </w:pPr>
            <w:del w:id="489" w:author="Isaac Allen" w:date="2022-11-29T19:06:00Z">
              <w:r w:rsidDel="004410A5">
                <w:rPr>
                  <w:sz w:val="16"/>
                  <w:szCs w:val="16"/>
                </w:rPr>
                <w:delText>2</w:delText>
              </w:r>
            </w:del>
          </w:p>
        </w:tc>
      </w:tr>
      <w:tr w:rsidR="00B60AF0" w:rsidDel="004410A5" w14:paraId="7A458644" w14:textId="77777777" w:rsidTr="007B3999">
        <w:trPr>
          <w:trHeight w:val="227"/>
          <w:del w:id="490" w:author="Isaac Allen" w:date="2022-11-29T19:06:00Z"/>
        </w:trPr>
        <w:tc>
          <w:tcPr>
            <w:tcW w:w="2547" w:type="dxa"/>
            <w:shd w:val="clear" w:color="auto" w:fill="auto"/>
          </w:tcPr>
          <w:p w14:paraId="004F49C5" w14:textId="77777777" w:rsidR="00B60AF0" w:rsidRPr="00837A82" w:rsidDel="004410A5" w:rsidRDefault="00B60AF0" w:rsidP="007B3999">
            <w:pPr>
              <w:rPr>
                <w:del w:id="491" w:author="Isaac Allen" w:date="2022-11-29T19:06:00Z"/>
                <w:sz w:val="16"/>
                <w:szCs w:val="16"/>
                <w:vertAlign w:val="superscript"/>
              </w:rPr>
            </w:pPr>
            <w:del w:id="492" w:author="Isaac Allen" w:date="2022-11-29T19:06:00Z">
              <w:r w:rsidRPr="00837A82" w:rsidDel="004410A5">
                <w:rPr>
                  <w:sz w:val="16"/>
                  <w:szCs w:val="16"/>
                </w:rPr>
                <w:delText>Lung</w:delText>
              </w:r>
              <w:r w:rsidRPr="00837A82" w:rsidDel="004410A5">
                <w:rPr>
                  <w:sz w:val="16"/>
                  <w:szCs w:val="16"/>
                  <w:vertAlign w:val="superscript"/>
                </w:rPr>
                <w:delText>9</w:delText>
              </w:r>
            </w:del>
          </w:p>
        </w:tc>
        <w:tc>
          <w:tcPr>
            <w:tcW w:w="1701" w:type="dxa"/>
            <w:shd w:val="clear" w:color="auto" w:fill="auto"/>
          </w:tcPr>
          <w:p w14:paraId="7CCDC60E" w14:textId="77777777" w:rsidR="00B60AF0" w:rsidRPr="00837A82" w:rsidDel="004410A5" w:rsidRDefault="00B60AF0" w:rsidP="007B3999">
            <w:pPr>
              <w:rPr>
                <w:del w:id="493" w:author="Isaac Allen" w:date="2022-11-29T19:06:00Z"/>
                <w:sz w:val="16"/>
                <w:szCs w:val="16"/>
              </w:rPr>
            </w:pPr>
            <w:del w:id="494" w:author="Isaac Allen" w:date="2022-11-29T19:06:00Z">
              <w:r w:rsidRPr="00837A82" w:rsidDel="004410A5">
                <w:rPr>
                  <w:sz w:val="16"/>
                  <w:szCs w:val="16"/>
                </w:rPr>
                <w:delText>1.25 (1.03 - 1.51)</w:delText>
              </w:r>
            </w:del>
          </w:p>
        </w:tc>
        <w:tc>
          <w:tcPr>
            <w:tcW w:w="1701" w:type="dxa"/>
          </w:tcPr>
          <w:p w14:paraId="7D340FD4" w14:textId="77777777" w:rsidR="00B60AF0" w:rsidRPr="00837A82" w:rsidDel="004410A5" w:rsidRDefault="00B60AF0" w:rsidP="007B3999">
            <w:pPr>
              <w:rPr>
                <w:del w:id="495" w:author="Isaac Allen" w:date="2022-11-29T19:06:00Z"/>
                <w:sz w:val="16"/>
                <w:szCs w:val="16"/>
              </w:rPr>
            </w:pPr>
            <w:del w:id="496" w:author="Isaac Allen" w:date="2022-11-29T19:06:00Z">
              <w:r w:rsidRPr="00837A82" w:rsidDel="004410A5">
                <w:rPr>
                  <w:sz w:val="16"/>
                  <w:szCs w:val="16"/>
                </w:rPr>
                <w:delText>1.65 (1.49-1.82)</w:delText>
              </w:r>
            </w:del>
          </w:p>
        </w:tc>
        <w:tc>
          <w:tcPr>
            <w:tcW w:w="1701" w:type="dxa"/>
          </w:tcPr>
          <w:p w14:paraId="51503346" w14:textId="77777777" w:rsidR="00B60AF0" w:rsidRPr="00837A82" w:rsidDel="004410A5" w:rsidRDefault="00B60AF0" w:rsidP="007B3999">
            <w:pPr>
              <w:rPr>
                <w:del w:id="497" w:author="Isaac Allen" w:date="2022-11-29T19:06:00Z"/>
                <w:sz w:val="16"/>
                <w:szCs w:val="16"/>
              </w:rPr>
            </w:pPr>
            <w:del w:id="498" w:author="Isaac Allen" w:date="2022-11-29T19:06:00Z">
              <w:r w:rsidRPr="00837A82" w:rsidDel="004410A5">
                <w:rPr>
                  <w:sz w:val="16"/>
                  <w:szCs w:val="16"/>
                </w:rPr>
                <w:delText>0.81 (0.55-1.20)</w:delText>
              </w:r>
            </w:del>
          </w:p>
        </w:tc>
        <w:tc>
          <w:tcPr>
            <w:tcW w:w="2126" w:type="dxa"/>
            <w:shd w:val="clear" w:color="auto" w:fill="auto"/>
          </w:tcPr>
          <w:p w14:paraId="0CCBD6A1" w14:textId="77777777" w:rsidR="00B60AF0" w:rsidRPr="00837A82" w:rsidDel="004410A5" w:rsidRDefault="00B60AF0" w:rsidP="007B3999">
            <w:pPr>
              <w:rPr>
                <w:del w:id="499" w:author="Isaac Allen" w:date="2022-11-29T19:06:00Z"/>
                <w:sz w:val="16"/>
                <w:szCs w:val="16"/>
              </w:rPr>
            </w:pPr>
            <w:del w:id="500" w:author="Isaac Allen" w:date="2022-11-29T19:06:00Z">
              <w:r w:rsidDel="004410A5">
                <w:rPr>
                  <w:sz w:val="16"/>
                  <w:szCs w:val="16"/>
                </w:rPr>
                <w:delText>12</w:delText>
              </w:r>
            </w:del>
          </w:p>
        </w:tc>
        <w:tc>
          <w:tcPr>
            <w:tcW w:w="1843" w:type="dxa"/>
          </w:tcPr>
          <w:p w14:paraId="02F59BEF" w14:textId="77777777" w:rsidR="00B60AF0" w:rsidRPr="00837A82" w:rsidDel="004410A5" w:rsidRDefault="00B60AF0" w:rsidP="007B3999">
            <w:pPr>
              <w:rPr>
                <w:del w:id="501" w:author="Isaac Allen" w:date="2022-11-29T19:06:00Z"/>
                <w:sz w:val="16"/>
                <w:szCs w:val="16"/>
              </w:rPr>
            </w:pPr>
            <w:del w:id="502" w:author="Isaac Allen" w:date="2022-11-29T19:06:00Z">
              <w:r w:rsidDel="004410A5">
                <w:rPr>
                  <w:sz w:val="16"/>
                  <w:szCs w:val="16"/>
                </w:rPr>
                <w:delText>3</w:delText>
              </w:r>
            </w:del>
          </w:p>
        </w:tc>
        <w:tc>
          <w:tcPr>
            <w:tcW w:w="1843" w:type="dxa"/>
          </w:tcPr>
          <w:p w14:paraId="236BD134" w14:textId="77777777" w:rsidR="00B60AF0" w:rsidRPr="00837A82" w:rsidDel="004410A5" w:rsidRDefault="00B60AF0" w:rsidP="007B3999">
            <w:pPr>
              <w:rPr>
                <w:del w:id="503" w:author="Isaac Allen" w:date="2022-11-29T19:06:00Z"/>
                <w:sz w:val="16"/>
                <w:szCs w:val="16"/>
              </w:rPr>
            </w:pPr>
            <w:del w:id="504" w:author="Isaac Allen" w:date="2022-11-29T19:06:00Z">
              <w:r w:rsidDel="004410A5">
                <w:rPr>
                  <w:sz w:val="16"/>
                  <w:szCs w:val="16"/>
                </w:rPr>
                <w:delText>3</w:delText>
              </w:r>
            </w:del>
          </w:p>
        </w:tc>
      </w:tr>
      <w:tr w:rsidR="00B60AF0" w:rsidDel="004410A5" w14:paraId="4A0B3B5B" w14:textId="77777777" w:rsidTr="007B3999">
        <w:trPr>
          <w:trHeight w:val="227"/>
          <w:del w:id="505" w:author="Isaac Allen" w:date="2022-11-29T19:06:00Z"/>
        </w:trPr>
        <w:tc>
          <w:tcPr>
            <w:tcW w:w="2547" w:type="dxa"/>
            <w:shd w:val="clear" w:color="auto" w:fill="auto"/>
          </w:tcPr>
          <w:p w14:paraId="583CCF65" w14:textId="77777777" w:rsidR="00B60AF0" w:rsidRPr="00837A82" w:rsidDel="004410A5" w:rsidRDefault="00B60AF0" w:rsidP="007B3999">
            <w:pPr>
              <w:rPr>
                <w:del w:id="506" w:author="Isaac Allen" w:date="2022-11-29T19:06:00Z"/>
                <w:sz w:val="16"/>
                <w:szCs w:val="16"/>
              </w:rPr>
            </w:pPr>
            <w:del w:id="507" w:author="Isaac Allen" w:date="2022-11-29T19:06:00Z">
              <w:r w:rsidRPr="00837A82" w:rsidDel="004410A5">
                <w:rPr>
                  <w:sz w:val="16"/>
                  <w:szCs w:val="16"/>
                </w:rPr>
                <w:delText>Oesophagus</w:delText>
              </w:r>
            </w:del>
          </w:p>
        </w:tc>
        <w:tc>
          <w:tcPr>
            <w:tcW w:w="1701" w:type="dxa"/>
            <w:shd w:val="clear" w:color="auto" w:fill="auto"/>
          </w:tcPr>
          <w:p w14:paraId="2FED36BA" w14:textId="77777777" w:rsidR="00B60AF0" w:rsidRPr="00837A82" w:rsidDel="004410A5" w:rsidRDefault="00B60AF0" w:rsidP="007B3999">
            <w:pPr>
              <w:rPr>
                <w:del w:id="508" w:author="Isaac Allen" w:date="2022-11-29T19:06:00Z"/>
                <w:sz w:val="16"/>
                <w:szCs w:val="16"/>
              </w:rPr>
            </w:pPr>
            <w:del w:id="509" w:author="Isaac Allen" w:date="2022-11-29T19:06:00Z">
              <w:r w:rsidRPr="00837A82" w:rsidDel="004410A5">
                <w:rPr>
                  <w:sz w:val="16"/>
                  <w:szCs w:val="16"/>
                </w:rPr>
                <w:delText>1.39 (1.26 - 1.55)</w:delText>
              </w:r>
            </w:del>
          </w:p>
        </w:tc>
        <w:tc>
          <w:tcPr>
            <w:tcW w:w="1701" w:type="dxa"/>
          </w:tcPr>
          <w:p w14:paraId="3A5939AA" w14:textId="77777777" w:rsidR="00B60AF0" w:rsidRPr="00837A82" w:rsidDel="004410A5" w:rsidRDefault="00B60AF0" w:rsidP="007B3999">
            <w:pPr>
              <w:rPr>
                <w:del w:id="510" w:author="Isaac Allen" w:date="2022-11-29T19:06:00Z"/>
                <w:sz w:val="16"/>
                <w:szCs w:val="16"/>
              </w:rPr>
            </w:pPr>
            <w:del w:id="511" w:author="Isaac Allen" w:date="2022-11-29T19:06:00Z">
              <w:r w:rsidRPr="009C789B" w:rsidDel="004410A5">
                <w:rPr>
                  <w:sz w:val="16"/>
                  <w:szCs w:val="16"/>
                </w:rPr>
                <w:delText>2.21 (1.89-2.60)</w:delText>
              </w:r>
            </w:del>
          </w:p>
        </w:tc>
        <w:tc>
          <w:tcPr>
            <w:tcW w:w="1701" w:type="dxa"/>
          </w:tcPr>
          <w:p w14:paraId="0C05FC2A" w14:textId="77777777" w:rsidR="00B60AF0" w:rsidRPr="00837A82" w:rsidDel="004410A5" w:rsidRDefault="00B60AF0" w:rsidP="007B3999">
            <w:pPr>
              <w:rPr>
                <w:del w:id="512" w:author="Isaac Allen" w:date="2022-11-29T19:06:00Z"/>
                <w:sz w:val="16"/>
                <w:szCs w:val="16"/>
              </w:rPr>
            </w:pPr>
            <w:del w:id="513" w:author="Isaac Allen" w:date="2022-11-29T19:06:00Z">
              <w:r w:rsidRPr="009C789B" w:rsidDel="004410A5">
                <w:rPr>
                  <w:sz w:val="16"/>
                  <w:szCs w:val="16"/>
                </w:rPr>
                <w:delText>1.20 (1.06-1.37)</w:delText>
              </w:r>
            </w:del>
          </w:p>
        </w:tc>
        <w:tc>
          <w:tcPr>
            <w:tcW w:w="2126" w:type="dxa"/>
            <w:shd w:val="clear" w:color="auto" w:fill="auto"/>
          </w:tcPr>
          <w:p w14:paraId="5CA77CB8" w14:textId="77777777" w:rsidR="00B60AF0" w:rsidRPr="00837A82" w:rsidDel="004410A5" w:rsidRDefault="00B60AF0" w:rsidP="007B3999">
            <w:pPr>
              <w:rPr>
                <w:del w:id="514" w:author="Isaac Allen" w:date="2022-11-29T19:06:00Z"/>
                <w:sz w:val="16"/>
                <w:szCs w:val="16"/>
              </w:rPr>
            </w:pPr>
            <w:del w:id="515" w:author="Isaac Allen" w:date="2022-11-29T19:06:00Z">
              <w:r w:rsidRPr="00837A82" w:rsidDel="004410A5">
                <w:rPr>
                  <w:sz w:val="16"/>
                  <w:szCs w:val="16"/>
                </w:rPr>
                <w:delText>9</w:delText>
              </w:r>
            </w:del>
          </w:p>
        </w:tc>
        <w:tc>
          <w:tcPr>
            <w:tcW w:w="1843" w:type="dxa"/>
          </w:tcPr>
          <w:p w14:paraId="20689828" w14:textId="77777777" w:rsidR="00B60AF0" w:rsidRPr="00837A82" w:rsidDel="004410A5" w:rsidRDefault="00B60AF0" w:rsidP="007B3999">
            <w:pPr>
              <w:rPr>
                <w:del w:id="516" w:author="Isaac Allen" w:date="2022-11-29T19:06:00Z"/>
                <w:sz w:val="16"/>
                <w:szCs w:val="16"/>
              </w:rPr>
            </w:pPr>
            <w:del w:id="517" w:author="Isaac Allen" w:date="2022-11-29T19:06:00Z">
              <w:r w:rsidDel="004410A5">
                <w:rPr>
                  <w:sz w:val="16"/>
                  <w:szCs w:val="16"/>
                </w:rPr>
                <w:delText>3</w:delText>
              </w:r>
            </w:del>
          </w:p>
        </w:tc>
        <w:tc>
          <w:tcPr>
            <w:tcW w:w="1843" w:type="dxa"/>
          </w:tcPr>
          <w:p w14:paraId="67A1ECED" w14:textId="77777777" w:rsidR="00B60AF0" w:rsidRPr="00837A82" w:rsidDel="004410A5" w:rsidRDefault="00B60AF0" w:rsidP="007B3999">
            <w:pPr>
              <w:rPr>
                <w:del w:id="518" w:author="Isaac Allen" w:date="2022-11-29T19:06:00Z"/>
                <w:sz w:val="16"/>
                <w:szCs w:val="16"/>
              </w:rPr>
            </w:pPr>
            <w:del w:id="519" w:author="Isaac Allen" w:date="2022-11-29T19:06:00Z">
              <w:r w:rsidDel="004410A5">
                <w:rPr>
                  <w:sz w:val="16"/>
                  <w:szCs w:val="16"/>
                </w:rPr>
                <w:delText>3</w:delText>
              </w:r>
            </w:del>
          </w:p>
        </w:tc>
      </w:tr>
      <w:tr w:rsidR="00B60AF0" w:rsidDel="004410A5" w14:paraId="6330EE31" w14:textId="77777777" w:rsidTr="007B3999">
        <w:trPr>
          <w:trHeight w:val="227"/>
          <w:del w:id="520" w:author="Isaac Allen" w:date="2022-11-29T19:06:00Z"/>
        </w:trPr>
        <w:tc>
          <w:tcPr>
            <w:tcW w:w="2547" w:type="dxa"/>
            <w:shd w:val="clear" w:color="auto" w:fill="auto"/>
          </w:tcPr>
          <w:p w14:paraId="2BF0E42E" w14:textId="77777777" w:rsidR="00B60AF0" w:rsidRPr="00837A82" w:rsidDel="004410A5" w:rsidRDefault="00B60AF0" w:rsidP="007B3999">
            <w:pPr>
              <w:rPr>
                <w:del w:id="521" w:author="Isaac Allen" w:date="2022-11-29T19:06:00Z"/>
                <w:sz w:val="16"/>
                <w:szCs w:val="16"/>
              </w:rPr>
            </w:pPr>
            <w:del w:id="522" w:author="Isaac Allen" w:date="2022-11-29T19:06:00Z">
              <w:r w:rsidRPr="00837A82" w:rsidDel="004410A5">
                <w:rPr>
                  <w:sz w:val="16"/>
                  <w:szCs w:val="16"/>
                </w:rPr>
                <w:delText>Ovary</w:delText>
              </w:r>
            </w:del>
          </w:p>
        </w:tc>
        <w:tc>
          <w:tcPr>
            <w:tcW w:w="1701" w:type="dxa"/>
            <w:shd w:val="clear" w:color="auto" w:fill="auto"/>
          </w:tcPr>
          <w:p w14:paraId="536E958C" w14:textId="77777777" w:rsidR="00B60AF0" w:rsidRPr="00837A82" w:rsidDel="004410A5" w:rsidRDefault="00B60AF0" w:rsidP="007B3999">
            <w:pPr>
              <w:rPr>
                <w:del w:id="523" w:author="Isaac Allen" w:date="2022-11-29T19:06:00Z"/>
                <w:sz w:val="16"/>
                <w:szCs w:val="16"/>
              </w:rPr>
            </w:pPr>
            <w:del w:id="524" w:author="Isaac Allen" w:date="2022-11-29T19:06:00Z">
              <w:r w:rsidRPr="00837A82" w:rsidDel="004410A5">
                <w:rPr>
                  <w:sz w:val="16"/>
                  <w:szCs w:val="16"/>
                </w:rPr>
                <w:delText>1.53 (1.35 - 1.73)</w:delText>
              </w:r>
            </w:del>
          </w:p>
        </w:tc>
        <w:tc>
          <w:tcPr>
            <w:tcW w:w="1701" w:type="dxa"/>
          </w:tcPr>
          <w:p w14:paraId="546BF7B8" w14:textId="77777777" w:rsidR="00B60AF0" w:rsidRPr="00837A82" w:rsidDel="004410A5" w:rsidRDefault="00B60AF0" w:rsidP="007B3999">
            <w:pPr>
              <w:rPr>
                <w:del w:id="525" w:author="Isaac Allen" w:date="2022-11-29T19:06:00Z"/>
                <w:sz w:val="16"/>
                <w:szCs w:val="16"/>
              </w:rPr>
            </w:pPr>
            <w:del w:id="526" w:author="Isaac Allen" w:date="2022-11-29T19:06:00Z">
              <w:r w:rsidRPr="009C789B" w:rsidDel="004410A5">
                <w:rPr>
                  <w:sz w:val="16"/>
                  <w:szCs w:val="16"/>
                </w:rPr>
                <w:delText>2.24 (1.59-3.13)</w:delText>
              </w:r>
            </w:del>
          </w:p>
        </w:tc>
        <w:tc>
          <w:tcPr>
            <w:tcW w:w="1701" w:type="dxa"/>
          </w:tcPr>
          <w:p w14:paraId="4D0B4235" w14:textId="77777777" w:rsidR="00B60AF0" w:rsidRPr="00837A82" w:rsidDel="004410A5" w:rsidRDefault="00B60AF0" w:rsidP="007B3999">
            <w:pPr>
              <w:rPr>
                <w:del w:id="527" w:author="Isaac Allen" w:date="2022-11-29T19:06:00Z"/>
                <w:sz w:val="16"/>
                <w:szCs w:val="16"/>
              </w:rPr>
            </w:pPr>
            <w:del w:id="528" w:author="Isaac Allen" w:date="2022-11-29T19:06:00Z">
              <w:r w:rsidRPr="009C789B" w:rsidDel="004410A5">
                <w:rPr>
                  <w:sz w:val="16"/>
                  <w:szCs w:val="16"/>
                </w:rPr>
                <w:delText>1.04 (0.93-1.16)</w:delText>
              </w:r>
            </w:del>
          </w:p>
        </w:tc>
        <w:tc>
          <w:tcPr>
            <w:tcW w:w="2126" w:type="dxa"/>
            <w:shd w:val="clear" w:color="auto" w:fill="auto"/>
          </w:tcPr>
          <w:p w14:paraId="43F7C877" w14:textId="77777777" w:rsidR="00B60AF0" w:rsidRPr="00837A82" w:rsidDel="004410A5" w:rsidRDefault="00B60AF0" w:rsidP="007B3999">
            <w:pPr>
              <w:rPr>
                <w:del w:id="529" w:author="Isaac Allen" w:date="2022-11-29T19:06:00Z"/>
                <w:sz w:val="16"/>
                <w:szCs w:val="16"/>
              </w:rPr>
            </w:pPr>
            <w:del w:id="530" w:author="Isaac Allen" w:date="2022-11-29T19:06:00Z">
              <w:r w:rsidRPr="00837A82" w:rsidDel="004410A5">
                <w:rPr>
                  <w:sz w:val="16"/>
                  <w:szCs w:val="16"/>
                </w:rPr>
                <w:delText>16</w:delText>
              </w:r>
            </w:del>
          </w:p>
        </w:tc>
        <w:tc>
          <w:tcPr>
            <w:tcW w:w="1843" w:type="dxa"/>
          </w:tcPr>
          <w:p w14:paraId="13D25593" w14:textId="77777777" w:rsidR="00B60AF0" w:rsidRPr="00837A82" w:rsidDel="004410A5" w:rsidRDefault="00B60AF0" w:rsidP="007B3999">
            <w:pPr>
              <w:rPr>
                <w:del w:id="531" w:author="Isaac Allen" w:date="2022-11-29T19:06:00Z"/>
                <w:sz w:val="16"/>
                <w:szCs w:val="16"/>
              </w:rPr>
            </w:pPr>
            <w:del w:id="532" w:author="Isaac Allen" w:date="2022-11-29T19:06:00Z">
              <w:r w:rsidDel="004410A5">
                <w:rPr>
                  <w:sz w:val="16"/>
                  <w:szCs w:val="16"/>
                </w:rPr>
                <w:delText>6</w:delText>
              </w:r>
            </w:del>
          </w:p>
        </w:tc>
        <w:tc>
          <w:tcPr>
            <w:tcW w:w="1843" w:type="dxa"/>
          </w:tcPr>
          <w:p w14:paraId="0729A1CD" w14:textId="77777777" w:rsidR="00B60AF0" w:rsidRPr="00837A82" w:rsidDel="004410A5" w:rsidRDefault="00B60AF0" w:rsidP="007B3999">
            <w:pPr>
              <w:rPr>
                <w:del w:id="533" w:author="Isaac Allen" w:date="2022-11-29T19:06:00Z"/>
                <w:sz w:val="16"/>
                <w:szCs w:val="16"/>
              </w:rPr>
            </w:pPr>
            <w:del w:id="534" w:author="Isaac Allen" w:date="2022-11-29T19:06:00Z">
              <w:r w:rsidDel="004410A5">
                <w:rPr>
                  <w:sz w:val="16"/>
                  <w:szCs w:val="16"/>
                </w:rPr>
                <w:delText>6</w:delText>
              </w:r>
            </w:del>
          </w:p>
        </w:tc>
      </w:tr>
      <w:tr w:rsidR="00B60AF0" w:rsidDel="004410A5" w14:paraId="273F030B" w14:textId="77777777" w:rsidTr="007B3999">
        <w:trPr>
          <w:trHeight w:val="227"/>
          <w:del w:id="535" w:author="Isaac Allen" w:date="2022-11-29T19:06:00Z"/>
        </w:trPr>
        <w:tc>
          <w:tcPr>
            <w:tcW w:w="2547" w:type="dxa"/>
            <w:shd w:val="clear" w:color="auto" w:fill="auto"/>
          </w:tcPr>
          <w:p w14:paraId="672EBAE5" w14:textId="77777777" w:rsidR="00B60AF0" w:rsidRPr="00837A82" w:rsidDel="004410A5" w:rsidRDefault="00B60AF0" w:rsidP="007B3999">
            <w:pPr>
              <w:rPr>
                <w:del w:id="536" w:author="Isaac Allen" w:date="2022-11-29T19:06:00Z"/>
                <w:sz w:val="16"/>
                <w:szCs w:val="16"/>
              </w:rPr>
            </w:pPr>
            <w:del w:id="537" w:author="Isaac Allen" w:date="2022-11-29T19:06:00Z">
              <w:r w:rsidRPr="00837A82" w:rsidDel="004410A5">
                <w:rPr>
                  <w:sz w:val="16"/>
                  <w:szCs w:val="16"/>
                </w:rPr>
                <w:delText>Pancreas</w:delText>
              </w:r>
            </w:del>
          </w:p>
        </w:tc>
        <w:tc>
          <w:tcPr>
            <w:tcW w:w="1701" w:type="dxa"/>
            <w:shd w:val="clear" w:color="auto" w:fill="auto"/>
          </w:tcPr>
          <w:p w14:paraId="06C4CF04" w14:textId="77777777" w:rsidR="00B60AF0" w:rsidRPr="00837A82" w:rsidDel="004410A5" w:rsidRDefault="00B60AF0" w:rsidP="007B3999">
            <w:pPr>
              <w:rPr>
                <w:del w:id="538" w:author="Isaac Allen" w:date="2022-11-29T19:06:00Z"/>
                <w:sz w:val="16"/>
                <w:szCs w:val="16"/>
              </w:rPr>
            </w:pPr>
            <w:del w:id="539" w:author="Isaac Allen" w:date="2022-11-29T19:06:00Z">
              <w:r w:rsidRPr="00837A82" w:rsidDel="004410A5">
                <w:rPr>
                  <w:sz w:val="16"/>
                  <w:szCs w:val="16"/>
                </w:rPr>
                <w:delText>1.09 (0.93 - 1.27)</w:delText>
              </w:r>
            </w:del>
          </w:p>
        </w:tc>
        <w:tc>
          <w:tcPr>
            <w:tcW w:w="1701" w:type="dxa"/>
          </w:tcPr>
          <w:p w14:paraId="47468E8A" w14:textId="77777777" w:rsidR="00B60AF0" w:rsidRPr="00837A82" w:rsidDel="004410A5" w:rsidRDefault="00B60AF0" w:rsidP="007B3999">
            <w:pPr>
              <w:rPr>
                <w:del w:id="540" w:author="Isaac Allen" w:date="2022-11-29T19:06:00Z"/>
                <w:sz w:val="16"/>
                <w:szCs w:val="16"/>
              </w:rPr>
            </w:pPr>
            <w:del w:id="541" w:author="Isaac Allen" w:date="2022-11-29T19:06:00Z">
              <w:r w:rsidRPr="007054F3" w:rsidDel="004410A5">
                <w:rPr>
                  <w:sz w:val="16"/>
                  <w:szCs w:val="16"/>
                </w:rPr>
                <w:delText>1.35 (1.16-1.57)</w:delText>
              </w:r>
            </w:del>
          </w:p>
        </w:tc>
        <w:tc>
          <w:tcPr>
            <w:tcW w:w="1701" w:type="dxa"/>
          </w:tcPr>
          <w:p w14:paraId="78D725E9" w14:textId="77777777" w:rsidR="00B60AF0" w:rsidRPr="00837A82" w:rsidDel="004410A5" w:rsidRDefault="00B60AF0" w:rsidP="007B3999">
            <w:pPr>
              <w:rPr>
                <w:del w:id="542" w:author="Isaac Allen" w:date="2022-11-29T19:06:00Z"/>
                <w:sz w:val="16"/>
                <w:szCs w:val="16"/>
              </w:rPr>
            </w:pPr>
            <w:del w:id="543" w:author="Isaac Allen" w:date="2022-11-29T19:06:00Z">
              <w:r w:rsidRPr="007054F3" w:rsidDel="004410A5">
                <w:rPr>
                  <w:sz w:val="16"/>
                  <w:szCs w:val="16"/>
                </w:rPr>
                <w:delText>0.92 (0.81-1.04)</w:delText>
              </w:r>
            </w:del>
          </w:p>
        </w:tc>
        <w:tc>
          <w:tcPr>
            <w:tcW w:w="2126" w:type="dxa"/>
            <w:shd w:val="clear" w:color="auto" w:fill="auto"/>
          </w:tcPr>
          <w:p w14:paraId="70D65D6B" w14:textId="77777777" w:rsidR="00B60AF0" w:rsidRPr="00837A82" w:rsidDel="004410A5" w:rsidRDefault="00B60AF0" w:rsidP="007B3999">
            <w:pPr>
              <w:rPr>
                <w:del w:id="544" w:author="Isaac Allen" w:date="2022-11-29T19:06:00Z"/>
                <w:sz w:val="16"/>
                <w:szCs w:val="16"/>
              </w:rPr>
            </w:pPr>
            <w:del w:id="545" w:author="Isaac Allen" w:date="2022-11-29T19:06:00Z">
              <w:r w:rsidDel="004410A5">
                <w:rPr>
                  <w:sz w:val="16"/>
                  <w:szCs w:val="16"/>
                </w:rPr>
                <w:delText>11</w:delText>
              </w:r>
            </w:del>
          </w:p>
        </w:tc>
        <w:tc>
          <w:tcPr>
            <w:tcW w:w="1843" w:type="dxa"/>
          </w:tcPr>
          <w:p w14:paraId="6ACAC2C9" w14:textId="77777777" w:rsidR="00B60AF0" w:rsidRPr="00837A82" w:rsidDel="004410A5" w:rsidRDefault="00B60AF0" w:rsidP="007B3999">
            <w:pPr>
              <w:rPr>
                <w:del w:id="546" w:author="Isaac Allen" w:date="2022-11-29T19:06:00Z"/>
                <w:sz w:val="16"/>
                <w:szCs w:val="16"/>
              </w:rPr>
            </w:pPr>
            <w:del w:id="547" w:author="Isaac Allen" w:date="2022-11-29T19:06:00Z">
              <w:r w:rsidDel="004410A5">
                <w:rPr>
                  <w:sz w:val="16"/>
                  <w:szCs w:val="16"/>
                </w:rPr>
                <w:delText>3</w:delText>
              </w:r>
            </w:del>
          </w:p>
        </w:tc>
        <w:tc>
          <w:tcPr>
            <w:tcW w:w="1843" w:type="dxa"/>
          </w:tcPr>
          <w:p w14:paraId="7F9F8F07" w14:textId="77777777" w:rsidR="00B60AF0" w:rsidRPr="00837A82" w:rsidDel="004410A5" w:rsidRDefault="00B60AF0" w:rsidP="007B3999">
            <w:pPr>
              <w:rPr>
                <w:del w:id="548" w:author="Isaac Allen" w:date="2022-11-29T19:06:00Z"/>
                <w:sz w:val="16"/>
                <w:szCs w:val="16"/>
              </w:rPr>
            </w:pPr>
            <w:del w:id="549" w:author="Isaac Allen" w:date="2022-11-29T19:06:00Z">
              <w:r w:rsidDel="004410A5">
                <w:rPr>
                  <w:sz w:val="16"/>
                  <w:szCs w:val="16"/>
                </w:rPr>
                <w:delText>4</w:delText>
              </w:r>
            </w:del>
          </w:p>
        </w:tc>
      </w:tr>
      <w:tr w:rsidR="00B60AF0" w:rsidDel="004410A5" w14:paraId="49E0EF93" w14:textId="77777777" w:rsidTr="007B3999">
        <w:trPr>
          <w:trHeight w:val="227"/>
          <w:del w:id="550" w:author="Isaac Allen" w:date="2022-11-29T19:06:00Z"/>
        </w:trPr>
        <w:tc>
          <w:tcPr>
            <w:tcW w:w="2547" w:type="dxa"/>
            <w:shd w:val="clear" w:color="auto" w:fill="auto"/>
          </w:tcPr>
          <w:p w14:paraId="37648E72" w14:textId="77777777" w:rsidR="00B60AF0" w:rsidRPr="00837A82" w:rsidDel="004410A5" w:rsidRDefault="00B60AF0" w:rsidP="007B3999">
            <w:pPr>
              <w:rPr>
                <w:del w:id="551" w:author="Isaac Allen" w:date="2022-11-29T19:06:00Z"/>
                <w:sz w:val="16"/>
                <w:szCs w:val="16"/>
              </w:rPr>
            </w:pPr>
            <w:del w:id="552" w:author="Isaac Allen" w:date="2022-11-29T19:06:00Z">
              <w:r w:rsidRPr="00837A82" w:rsidDel="004410A5">
                <w:rPr>
                  <w:sz w:val="16"/>
                  <w:szCs w:val="16"/>
                </w:rPr>
                <w:delText>Skin (melanoma)</w:delText>
              </w:r>
            </w:del>
          </w:p>
        </w:tc>
        <w:tc>
          <w:tcPr>
            <w:tcW w:w="1701" w:type="dxa"/>
            <w:shd w:val="clear" w:color="auto" w:fill="auto"/>
          </w:tcPr>
          <w:p w14:paraId="27B96FE6" w14:textId="77777777" w:rsidR="00B60AF0" w:rsidRPr="00837A82" w:rsidDel="004410A5" w:rsidRDefault="00B60AF0" w:rsidP="007B3999">
            <w:pPr>
              <w:rPr>
                <w:del w:id="553" w:author="Isaac Allen" w:date="2022-11-29T19:06:00Z"/>
                <w:sz w:val="16"/>
                <w:szCs w:val="16"/>
              </w:rPr>
            </w:pPr>
            <w:del w:id="554" w:author="Isaac Allen" w:date="2022-11-29T19:06:00Z">
              <w:r w:rsidRPr="00837A82" w:rsidDel="004410A5">
                <w:rPr>
                  <w:sz w:val="16"/>
                  <w:szCs w:val="16"/>
                </w:rPr>
                <w:delText>1.34 (1.18 - 1.52)</w:delText>
              </w:r>
            </w:del>
          </w:p>
        </w:tc>
        <w:tc>
          <w:tcPr>
            <w:tcW w:w="1701" w:type="dxa"/>
          </w:tcPr>
          <w:p w14:paraId="1006A525" w14:textId="77777777" w:rsidR="00B60AF0" w:rsidRPr="00837A82" w:rsidDel="004410A5" w:rsidRDefault="00B60AF0" w:rsidP="007B3999">
            <w:pPr>
              <w:rPr>
                <w:del w:id="555" w:author="Isaac Allen" w:date="2022-11-29T19:06:00Z"/>
                <w:sz w:val="16"/>
                <w:szCs w:val="16"/>
              </w:rPr>
            </w:pPr>
            <w:del w:id="556" w:author="Isaac Allen" w:date="2022-11-29T19:06:00Z">
              <w:r w:rsidRPr="00753C27" w:rsidDel="004410A5">
                <w:rPr>
                  <w:sz w:val="16"/>
                  <w:szCs w:val="16"/>
                </w:rPr>
                <w:delText>1.34 (1.23-1.45)</w:delText>
              </w:r>
            </w:del>
          </w:p>
        </w:tc>
        <w:tc>
          <w:tcPr>
            <w:tcW w:w="1701" w:type="dxa"/>
          </w:tcPr>
          <w:p w14:paraId="69FA4711" w14:textId="77777777" w:rsidR="00B60AF0" w:rsidRPr="00837A82" w:rsidDel="004410A5" w:rsidRDefault="00B60AF0" w:rsidP="007B3999">
            <w:pPr>
              <w:rPr>
                <w:del w:id="557" w:author="Isaac Allen" w:date="2022-11-29T19:06:00Z"/>
                <w:sz w:val="16"/>
                <w:szCs w:val="16"/>
              </w:rPr>
            </w:pPr>
            <w:del w:id="558" w:author="Isaac Allen" w:date="2022-11-29T19:06:00Z">
              <w:r w:rsidRPr="00753C27" w:rsidDel="004410A5">
                <w:rPr>
                  <w:sz w:val="16"/>
                  <w:szCs w:val="16"/>
                </w:rPr>
                <w:delText>1.25 (1.17-1.35)</w:delText>
              </w:r>
            </w:del>
          </w:p>
        </w:tc>
        <w:tc>
          <w:tcPr>
            <w:tcW w:w="2126" w:type="dxa"/>
            <w:shd w:val="clear" w:color="auto" w:fill="auto"/>
          </w:tcPr>
          <w:p w14:paraId="41855415" w14:textId="77777777" w:rsidR="00B60AF0" w:rsidRPr="00837A82" w:rsidDel="004410A5" w:rsidRDefault="00B60AF0" w:rsidP="007B3999">
            <w:pPr>
              <w:rPr>
                <w:del w:id="559" w:author="Isaac Allen" w:date="2022-11-29T19:06:00Z"/>
                <w:sz w:val="16"/>
                <w:szCs w:val="16"/>
              </w:rPr>
            </w:pPr>
            <w:del w:id="560" w:author="Isaac Allen" w:date="2022-11-29T19:06:00Z">
              <w:r w:rsidRPr="00837A82" w:rsidDel="004410A5">
                <w:rPr>
                  <w:sz w:val="16"/>
                  <w:szCs w:val="16"/>
                </w:rPr>
                <w:delText>7</w:delText>
              </w:r>
            </w:del>
          </w:p>
        </w:tc>
        <w:tc>
          <w:tcPr>
            <w:tcW w:w="1843" w:type="dxa"/>
          </w:tcPr>
          <w:p w14:paraId="32F77B9A" w14:textId="77777777" w:rsidR="00B60AF0" w:rsidRPr="00837A82" w:rsidDel="004410A5" w:rsidRDefault="00B60AF0" w:rsidP="007B3999">
            <w:pPr>
              <w:rPr>
                <w:del w:id="561" w:author="Isaac Allen" w:date="2022-11-29T19:06:00Z"/>
                <w:sz w:val="16"/>
                <w:szCs w:val="16"/>
              </w:rPr>
            </w:pPr>
            <w:del w:id="562" w:author="Isaac Allen" w:date="2022-11-29T19:06:00Z">
              <w:r w:rsidDel="004410A5">
                <w:rPr>
                  <w:sz w:val="16"/>
                  <w:szCs w:val="16"/>
                </w:rPr>
                <w:delText>3</w:delText>
              </w:r>
            </w:del>
          </w:p>
        </w:tc>
        <w:tc>
          <w:tcPr>
            <w:tcW w:w="1843" w:type="dxa"/>
          </w:tcPr>
          <w:p w14:paraId="5B4D91D8" w14:textId="77777777" w:rsidR="00B60AF0" w:rsidRPr="00837A82" w:rsidDel="004410A5" w:rsidRDefault="00B60AF0" w:rsidP="007B3999">
            <w:pPr>
              <w:rPr>
                <w:del w:id="563" w:author="Isaac Allen" w:date="2022-11-29T19:06:00Z"/>
                <w:sz w:val="16"/>
                <w:szCs w:val="16"/>
              </w:rPr>
            </w:pPr>
            <w:del w:id="564" w:author="Isaac Allen" w:date="2022-11-29T19:06:00Z">
              <w:r w:rsidDel="004410A5">
                <w:rPr>
                  <w:sz w:val="16"/>
                  <w:szCs w:val="16"/>
                </w:rPr>
                <w:delText>3</w:delText>
              </w:r>
            </w:del>
          </w:p>
        </w:tc>
      </w:tr>
      <w:tr w:rsidR="00B60AF0" w:rsidDel="004410A5" w14:paraId="79239D68" w14:textId="77777777" w:rsidTr="007B3999">
        <w:trPr>
          <w:trHeight w:val="227"/>
          <w:del w:id="565" w:author="Isaac Allen" w:date="2022-11-29T19:06:00Z"/>
        </w:trPr>
        <w:tc>
          <w:tcPr>
            <w:tcW w:w="2547" w:type="dxa"/>
            <w:shd w:val="clear" w:color="auto" w:fill="auto"/>
          </w:tcPr>
          <w:p w14:paraId="5553A7A7" w14:textId="77777777" w:rsidR="00B60AF0" w:rsidRPr="00837A82" w:rsidDel="004410A5" w:rsidRDefault="00B60AF0" w:rsidP="007B3999">
            <w:pPr>
              <w:rPr>
                <w:del w:id="566" w:author="Isaac Allen" w:date="2022-11-29T19:06:00Z"/>
                <w:sz w:val="16"/>
                <w:szCs w:val="16"/>
              </w:rPr>
            </w:pPr>
            <w:del w:id="567" w:author="Isaac Allen" w:date="2022-11-29T19:06:00Z">
              <w:r w:rsidRPr="00837A82" w:rsidDel="004410A5">
                <w:rPr>
                  <w:sz w:val="16"/>
                  <w:szCs w:val="16"/>
                </w:rPr>
                <w:delText>Stomach</w:delText>
              </w:r>
            </w:del>
          </w:p>
        </w:tc>
        <w:tc>
          <w:tcPr>
            <w:tcW w:w="1701" w:type="dxa"/>
            <w:shd w:val="clear" w:color="auto" w:fill="auto"/>
          </w:tcPr>
          <w:p w14:paraId="055395ED" w14:textId="77777777" w:rsidR="00B60AF0" w:rsidRPr="00837A82" w:rsidDel="004410A5" w:rsidRDefault="00B60AF0" w:rsidP="007B3999">
            <w:pPr>
              <w:rPr>
                <w:del w:id="568" w:author="Isaac Allen" w:date="2022-11-29T19:06:00Z"/>
                <w:sz w:val="16"/>
                <w:szCs w:val="16"/>
              </w:rPr>
            </w:pPr>
            <w:del w:id="569" w:author="Isaac Allen" w:date="2022-11-29T19:06:00Z">
              <w:r w:rsidRPr="00837A82" w:rsidDel="004410A5">
                <w:rPr>
                  <w:sz w:val="16"/>
                  <w:szCs w:val="16"/>
                </w:rPr>
                <w:delText>1.23 (1.12 - 1.36)</w:delText>
              </w:r>
            </w:del>
          </w:p>
        </w:tc>
        <w:tc>
          <w:tcPr>
            <w:tcW w:w="1701" w:type="dxa"/>
          </w:tcPr>
          <w:p w14:paraId="72AB59EB" w14:textId="77777777" w:rsidR="00B60AF0" w:rsidRPr="00837A82" w:rsidDel="004410A5" w:rsidRDefault="00B60AF0" w:rsidP="007B3999">
            <w:pPr>
              <w:rPr>
                <w:del w:id="570" w:author="Isaac Allen" w:date="2022-11-29T19:06:00Z"/>
                <w:sz w:val="16"/>
                <w:szCs w:val="16"/>
              </w:rPr>
            </w:pPr>
            <w:del w:id="571" w:author="Isaac Allen" w:date="2022-11-29T19:06:00Z">
              <w:r w:rsidRPr="009C789B" w:rsidDel="004410A5">
                <w:rPr>
                  <w:sz w:val="16"/>
                  <w:szCs w:val="16"/>
                </w:rPr>
                <w:delText>1.90 (1.75-2.06)</w:delText>
              </w:r>
            </w:del>
          </w:p>
        </w:tc>
        <w:tc>
          <w:tcPr>
            <w:tcW w:w="1701" w:type="dxa"/>
          </w:tcPr>
          <w:p w14:paraId="32A58EBF" w14:textId="77777777" w:rsidR="00B60AF0" w:rsidRPr="00837A82" w:rsidDel="004410A5" w:rsidRDefault="00B60AF0" w:rsidP="007B3999">
            <w:pPr>
              <w:rPr>
                <w:del w:id="572" w:author="Isaac Allen" w:date="2022-11-29T19:06:00Z"/>
                <w:sz w:val="16"/>
                <w:szCs w:val="16"/>
              </w:rPr>
            </w:pPr>
            <w:del w:id="573" w:author="Isaac Allen" w:date="2022-11-29T19:06:00Z">
              <w:r w:rsidRPr="009C789B" w:rsidDel="004410A5">
                <w:rPr>
                  <w:sz w:val="16"/>
                  <w:szCs w:val="16"/>
                </w:rPr>
                <w:delText>1.10 (0.91-1.34)</w:delText>
              </w:r>
            </w:del>
          </w:p>
        </w:tc>
        <w:tc>
          <w:tcPr>
            <w:tcW w:w="2126" w:type="dxa"/>
            <w:shd w:val="clear" w:color="auto" w:fill="auto"/>
          </w:tcPr>
          <w:p w14:paraId="14621154" w14:textId="77777777" w:rsidR="00B60AF0" w:rsidRPr="00837A82" w:rsidDel="004410A5" w:rsidRDefault="00B60AF0" w:rsidP="007B3999">
            <w:pPr>
              <w:rPr>
                <w:del w:id="574" w:author="Isaac Allen" w:date="2022-11-29T19:06:00Z"/>
                <w:sz w:val="16"/>
                <w:szCs w:val="16"/>
              </w:rPr>
            </w:pPr>
            <w:del w:id="575" w:author="Isaac Allen" w:date="2022-11-29T19:06:00Z">
              <w:r w:rsidRPr="00837A82" w:rsidDel="004410A5">
                <w:rPr>
                  <w:sz w:val="16"/>
                  <w:szCs w:val="16"/>
                </w:rPr>
                <w:delText>13</w:delText>
              </w:r>
            </w:del>
          </w:p>
        </w:tc>
        <w:tc>
          <w:tcPr>
            <w:tcW w:w="1843" w:type="dxa"/>
          </w:tcPr>
          <w:p w14:paraId="113F7220" w14:textId="77777777" w:rsidR="00B60AF0" w:rsidRPr="00837A82" w:rsidDel="004410A5" w:rsidRDefault="00B60AF0" w:rsidP="007B3999">
            <w:pPr>
              <w:rPr>
                <w:del w:id="576" w:author="Isaac Allen" w:date="2022-11-29T19:06:00Z"/>
                <w:sz w:val="16"/>
                <w:szCs w:val="16"/>
              </w:rPr>
            </w:pPr>
            <w:del w:id="577" w:author="Isaac Allen" w:date="2022-11-29T19:06:00Z">
              <w:r w:rsidDel="004410A5">
                <w:rPr>
                  <w:sz w:val="16"/>
                  <w:szCs w:val="16"/>
                </w:rPr>
                <w:delText>4</w:delText>
              </w:r>
            </w:del>
          </w:p>
        </w:tc>
        <w:tc>
          <w:tcPr>
            <w:tcW w:w="1843" w:type="dxa"/>
          </w:tcPr>
          <w:p w14:paraId="4A09E85A" w14:textId="77777777" w:rsidR="00B60AF0" w:rsidRPr="00837A82" w:rsidDel="004410A5" w:rsidRDefault="00B60AF0" w:rsidP="007B3999">
            <w:pPr>
              <w:rPr>
                <w:del w:id="578" w:author="Isaac Allen" w:date="2022-11-29T19:06:00Z"/>
                <w:sz w:val="16"/>
                <w:szCs w:val="16"/>
              </w:rPr>
            </w:pPr>
            <w:del w:id="579" w:author="Isaac Allen" w:date="2022-11-29T19:06:00Z">
              <w:r w:rsidDel="004410A5">
                <w:rPr>
                  <w:sz w:val="16"/>
                  <w:szCs w:val="16"/>
                </w:rPr>
                <w:delText>4</w:delText>
              </w:r>
            </w:del>
          </w:p>
        </w:tc>
      </w:tr>
      <w:tr w:rsidR="00B60AF0" w:rsidDel="004410A5" w14:paraId="70C5A9F9" w14:textId="77777777" w:rsidTr="007B3999">
        <w:trPr>
          <w:trHeight w:val="227"/>
          <w:del w:id="580" w:author="Isaac Allen" w:date="2022-11-29T19:06:00Z"/>
        </w:trPr>
        <w:tc>
          <w:tcPr>
            <w:tcW w:w="2547" w:type="dxa"/>
            <w:shd w:val="clear" w:color="auto" w:fill="auto"/>
          </w:tcPr>
          <w:p w14:paraId="665AA161" w14:textId="77777777" w:rsidR="00B60AF0" w:rsidRPr="00837A82" w:rsidDel="004410A5" w:rsidRDefault="00B60AF0" w:rsidP="007B3999">
            <w:pPr>
              <w:rPr>
                <w:del w:id="581" w:author="Isaac Allen" w:date="2022-11-29T19:06:00Z"/>
                <w:sz w:val="16"/>
                <w:szCs w:val="16"/>
              </w:rPr>
            </w:pPr>
            <w:del w:id="582" w:author="Isaac Allen" w:date="2022-11-29T19:06:00Z">
              <w:r w:rsidRPr="00837A82" w:rsidDel="004410A5">
                <w:rPr>
                  <w:sz w:val="16"/>
                  <w:szCs w:val="16"/>
                </w:rPr>
                <w:delText>Thyroid</w:delText>
              </w:r>
            </w:del>
          </w:p>
        </w:tc>
        <w:tc>
          <w:tcPr>
            <w:tcW w:w="1701" w:type="dxa"/>
            <w:shd w:val="clear" w:color="auto" w:fill="auto"/>
          </w:tcPr>
          <w:p w14:paraId="3DEDF728" w14:textId="77777777" w:rsidR="00B60AF0" w:rsidRPr="00837A82" w:rsidDel="004410A5" w:rsidRDefault="00B60AF0" w:rsidP="007B3999">
            <w:pPr>
              <w:rPr>
                <w:del w:id="583" w:author="Isaac Allen" w:date="2022-11-29T19:06:00Z"/>
                <w:sz w:val="16"/>
                <w:szCs w:val="16"/>
              </w:rPr>
            </w:pPr>
            <w:del w:id="584" w:author="Isaac Allen" w:date="2022-11-29T19:06:00Z">
              <w:r w:rsidRPr="00837A82" w:rsidDel="004410A5">
                <w:rPr>
                  <w:sz w:val="16"/>
                  <w:szCs w:val="16"/>
                </w:rPr>
                <w:delText>1.89 (1.49 - 2.38)</w:delText>
              </w:r>
            </w:del>
          </w:p>
        </w:tc>
        <w:tc>
          <w:tcPr>
            <w:tcW w:w="1701" w:type="dxa"/>
          </w:tcPr>
          <w:p w14:paraId="6D2F891A" w14:textId="77777777" w:rsidR="00B60AF0" w:rsidRPr="00837A82" w:rsidDel="004410A5" w:rsidRDefault="00B60AF0" w:rsidP="007B3999">
            <w:pPr>
              <w:rPr>
                <w:del w:id="585" w:author="Isaac Allen" w:date="2022-11-29T19:06:00Z"/>
                <w:sz w:val="16"/>
                <w:szCs w:val="16"/>
              </w:rPr>
            </w:pPr>
            <w:del w:id="586" w:author="Isaac Allen" w:date="2022-11-29T19:06:00Z">
              <w:r w:rsidRPr="009C789B" w:rsidDel="004410A5">
                <w:rPr>
                  <w:sz w:val="16"/>
                  <w:szCs w:val="16"/>
                </w:rPr>
                <w:delText>2.06 (1.83-2.31)</w:delText>
              </w:r>
            </w:del>
          </w:p>
        </w:tc>
        <w:tc>
          <w:tcPr>
            <w:tcW w:w="1701" w:type="dxa"/>
          </w:tcPr>
          <w:p w14:paraId="53ABA6E6" w14:textId="77777777" w:rsidR="00B60AF0" w:rsidRPr="00837A82" w:rsidDel="004410A5" w:rsidRDefault="00B60AF0" w:rsidP="007B3999">
            <w:pPr>
              <w:rPr>
                <w:del w:id="587" w:author="Isaac Allen" w:date="2022-11-29T19:06:00Z"/>
                <w:sz w:val="16"/>
                <w:szCs w:val="16"/>
              </w:rPr>
            </w:pPr>
            <w:del w:id="588" w:author="Isaac Allen" w:date="2022-11-29T19:06:00Z">
              <w:r w:rsidRPr="009C789B" w:rsidDel="004410A5">
                <w:rPr>
                  <w:sz w:val="16"/>
                  <w:szCs w:val="16"/>
                </w:rPr>
                <w:delText>1.17 (0.90-1.52)</w:delText>
              </w:r>
            </w:del>
          </w:p>
        </w:tc>
        <w:tc>
          <w:tcPr>
            <w:tcW w:w="2126" w:type="dxa"/>
            <w:shd w:val="clear" w:color="auto" w:fill="auto"/>
          </w:tcPr>
          <w:p w14:paraId="7B2EBA84" w14:textId="77777777" w:rsidR="00B60AF0" w:rsidRPr="00837A82" w:rsidDel="004410A5" w:rsidRDefault="00B60AF0" w:rsidP="007B3999">
            <w:pPr>
              <w:rPr>
                <w:del w:id="589" w:author="Isaac Allen" w:date="2022-11-29T19:06:00Z"/>
                <w:sz w:val="16"/>
                <w:szCs w:val="16"/>
              </w:rPr>
            </w:pPr>
            <w:del w:id="590" w:author="Isaac Allen" w:date="2022-11-29T19:06:00Z">
              <w:r w:rsidRPr="00837A82" w:rsidDel="004410A5">
                <w:rPr>
                  <w:sz w:val="16"/>
                  <w:szCs w:val="16"/>
                </w:rPr>
                <w:delText>14</w:delText>
              </w:r>
            </w:del>
          </w:p>
        </w:tc>
        <w:tc>
          <w:tcPr>
            <w:tcW w:w="1843" w:type="dxa"/>
          </w:tcPr>
          <w:p w14:paraId="4AB6488C" w14:textId="77777777" w:rsidR="00B60AF0" w:rsidRPr="00837A82" w:rsidDel="004410A5" w:rsidRDefault="00B60AF0" w:rsidP="007B3999">
            <w:pPr>
              <w:rPr>
                <w:del w:id="591" w:author="Isaac Allen" w:date="2022-11-29T19:06:00Z"/>
                <w:sz w:val="16"/>
                <w:szCs w:val="16"/>
              </w:rPr>
            </w:pPr>
            <w:del w:id="592" w:author="Isaac Allen" w:date="2022-11-29T19:06:00Z">
              <w:r w:rsidDel="004410A5">
                <w:rPr>
                  <w:sz w:val="16"/>
                  <w:szCs w:val="16"/>
                </w:rPr>
                <w:delText>4</w:delText>
              </w:r>
            </w:del>
          </w:p>
        </w:tc>
        <w:tc>
          <w:tcPr>
            <w:tcW w:w="1843" w:type="dxa"/>
          </w:tcPr>
          <w:p w14:paraId="4E0A0098" w14:textId="77777777" w:rsidR="00B60AF0" w:rsidRPr="00837A82" w:rsidDel="004410A5" w:rsidRDefault="00B60AF0" w:rsidP="007B3999">
            <w:pPr>
              <w:rPr>
                <w:del w:id="593" w:author="Isaac Allen" w:date="2022-11-29T19:06:00Z"/>
                <w:sz w:val="16"/>
                <w:szCs w:val="16"/>
              </w:rPr>
            </w:pPr>
            <w:del w:id="594" w:author="Isaac Allen" w:date="2022-11-29T19:06:00Z">
              <w:r w:rsidDel="004410A5">
                <w:rPr>
                  <w:sz w:val="16"/>
                  <w:szCs w:val="16"/>
                </w:rPr>
                <w:delText>3</w:delText>
              </w:r>
            </w:del>
          </w:p>
        </w:tc>
      </w:tr>
      <w:tr w:rsidR="00B60AF0" w:rsidDel="004410A5" w14:paraId="36E8D862" w14:textId="77777777" w:rsidTr="007B3999">
        <w:trPr>
          <w:trHeight w:val="227"/>
          <w:del w:id="595" w:author="Isaac Allen" w:date="2022-11-29T19:06:00Z"/>
        </w:trPr>
        <w:tc>
          <w:tcPr>
            <w:tcW w:w="2547" w:type="dxa"/>
            <w:shd w:val="clear" w:color="auto" w:fill="auto"/>
          </w:tcPr>
          <w:p w14:paraId="6A169EBB" w14:textId="77777777" w:rsidR="00B60AF0" w:rsidRPr="00837A82" w:rsidDel="004410A5" w:rsidRDefault="00B60AF0" w:rsidP="007B3999">
            <w:pPr>
              <w:rPr>
                <w:del w:id="596" w:author="Isaac Allen" w:date="2022-11-29T19:06:00Z"/>
                <w:sz w:val="16"/>
                <w:szCs w:val="16"/>
                <w:vertAlign w:val="superscript"/>
              </w:rPr>
            </w:pPr>
            <w:del w:id="597" w:author="Isaac Allen" w:date="2022-11-29T19:06:00Z">
              <w:r w:rsidRPr="00837A82" w:rsidDel="004410A5">
                <w:rPr>
                  <w:sz w:val="16"/>
                  <w:szCs w:val="16"/>
                </w:rPr>
                <w:delText>Uterus</w:delText>
              </w:r>
              <w:r w:rsidRPr="00837A82" w:rsidDel="004410A5">
                <w:rPr>
                  <w:sz w:val="16"/>
                  <w:szCs w:val="16"/>
                  <w:vertAlign w:val="superscript"/>
                </w:rPr>
                <w:delText>6</w:delText>
              </w:r>
            </w:del>
          </w:p>
        </w:tc>
        <w:tc>
          <w:tcPr>
            <w:tcW w:w="1701" w:type="dxa"/>
            <w:shd w:val="clear" w:color="auto" w:fill="auto"/>
          </w:tcPr>
          <w:p w14:paraId="00D44DB8" w14:textId="77777777" w:rsidR="00B60AF0" w:rsidRPr="00837A82" w:rsidDel="004410A5" w:rsidRDefault="00B60AF0" w:rsidP="007B3999">
            <w:pPr>
              <w:rPr>
                <w:del w:id="598" w:author="Isaac Allen" w:date="2022-11-29T19:06:00Z"/>
                <w:sz w:val="16"/>
                <w:szCs w:val="16"/>
              </w:rPr>
            </w:pPr>
            <w:del w:id="599" w:author="Isaac Allen" w:date="2022-11-29T19:06:00Z">
              <w:r w:rsidRPr="00837A82" w:rsidDel="004410A5">
                <w:rPr>
                  <w:sz w:val="16"/>
                  <w:szCs w:val="16"/>
                </w:rPr>
                <w:delText>1.84 (1.53 - 2.23)</w:delText>
              </w:r>
            </w:del>
          </w:p>
        </w:tc>
        <w:tc>
          <w:tcPr>
            <w:tcW w:w="1701" w:type="dxa"/>
          </w:tcPr>
          <w:p w14:paraId="6BB640E4" w14:textId="77777777" w:rsidR="00B60AF0" w:rsidRPr="00837A82" w:rsidDel="004410A5" w:rsidRDefault="00B60AF0" w:rsidP="007B3999">
            <w:pPr>
              <w:rPr>
                <w:del w:id="600" w:author="Isaac Allen" w:date="2022-11-29T19:06:00Z"/>
                <w:sz w:val="16"/>
                <w:szCs w:val="16"/>
              </w:rPr>
            </w:pPr>
            <w:del w:id="601" w:author="Isaac Allen" w:date="2022-11-29T19:06:00Z">
              <w:r w:rsidRPr="00242FF1" w:rsidDel="004410A5">
                <w:rPr>
                  <w:sz w:val="16"/>
                  <w:szCs w:val="16"/>
                </w:rPr>
                <w:delText>1.40 (1.12-1.76)</w:delText>
              </w:r>
            </w:del>
          </w:p>
        </w:tc>
        <w:tc>
          <w:tcPr>
            <w:tcW w:w="1701" w:type="dxa"/>
          </w:tcPr>
          <w:p w14:paraId="49E45BBF" w14:textId="77777777" w:rsidR="00B60AF0" w:rsidRPr="00837A82" w:rsidDel="004410A5" w:rsidRDefault="00B60AF0" w:rsidP="007B3999">
            <w:pPr>
              <w:rPr>
                <w:del w:id="602" w:author="Isaac Allen" w:date="2022-11-29T19:06:00Z"/>
                <w:sz w:val="16"/>
                <w:szCs w:val="16"/>
              </w:rPr>
            </w:pPr>
            <w:del w:id="603" w:author="Isaac Allen" w:date="2022-11-29T19:06:00Z">
              <w:r w:rsidRPr="00242FF1" w:rsidDel="004410A5">
                <w:rPr>
                  <w:sz w:val="16"/>
                  <w:szCs w:val="16"/>
                </w:rPr>
                <w:delText>1.75 (1.29-2.37)</w:delText>
              </w:r>
            </w:del>
          </w:p>
        </w:tc>
        <w:tc>
          <w:tcPr>
            <w:tcW w:w="2126" w:type="dxa"/>
            <w:shd w:val="clear" w:color="auto" w:fill="auto"/>
          </w:tcPr>
          <w:p w14:paraId="58A08993" w14:textId="77777777" w:rsidR="00B60AF0" w:rsidRPr="00837A82" w:rsidDel="004410A5" w:rsidRDefault="00B60AF0" w:rsidP="007B3999">
            <w:pPr>
              <w:rPr>
                <w:del w:id="604" w:author="Isaac Allen" w:date="2022-11-29T19:06:00Z"/>
                <w:sz w:val="16"/>
                <w:szCs w:val="16"/>
              </w:rPr>
            </w:pPr>
            <w:del w:id="605" w:author="Isaac Allen" w:date="2022-11-29T19:06:00Z">
              <w:r w:rsidRPr="00837A82" w:rsidDel="004410A5">
                <w:rPr>
                  <w:sz w:val="16"/>
                  <w:szCs w:val="16"/>
                </w:rPr>
                <w:delText>16</w:delText>
              </w:r>
            </w:del>
          </w:p>
        </w:tc>
        <w:tc>
          <w:tcPr>
            <w:tcW w:w="1843" w:type="dxa"/>
          </w:tcPr>
          <w:p w14:paraId="21CAA86B" w14:textId="77777777" w:rsidR="00B60AF0" w:rsidRPr="00837A82" w:rsidDel="004410A5" w:rsidRDefault="00B60AF0" w:rsidP="007B3999">
            <w:pPr>
              <w:rPr>
                <w:del w:id="606" w:author="Isaac Allen" w:date="2022-11-29T19:06:00Z"/>
                <w:sz w:val="16"/>
                <w:szCs w:val="16"/>
              </w:rPr>
            </w:pPr>
            <w:del w:id="607" w:author="Isaac Allen" w:date="2022-11-29T19:06:00Z">
              <w:r w:rsidDel="004410A5">
                <w:rPr>
                  <w:sz w:val="16"/>
                  <w:szCs w:val="16"/>
                </w:rPr>
                <w:delText>5</w:delText>
              </w:r>
            </w:del>
          </w:p>
        </w:tc>
        <w:tc>
          <w:tcPr>
            <w:tcW w:w="1843" w:type="dxa"/>
          </w:tcPr>
          <w:p w14:paraId="76ABC671" w14:textId="77777777" w:rsidR="00B60AF0" w:rsidRPr="00837A82" w:rsidDel="004410A5" w:rsidRDefault="00B60AF0" w:rsidP="007B3999">
            <w:pPr>
              <w:rPr>
                <w:del w:id="608" w:author="Isaac Allen" w:date="2022-11-29T19:06:00Z"/>
                <w:sz w:val="16"/>
                <w:szCs w:val="16"/>
              </w:rPr>
            </w:pPr>
            <w:del w:id="609" w:author="Isaac Allen" w:date="2022-11-29T19:06:00Z">
              <w:r w:rsidDel="004410A5">
                <w:rPr>
                  <w:sz w:val="16"/>
                  <w:szCs w:val="16"/>
                </w:rPr>
                <w:delText>5</w:delText>
              </w:r>
            </w:del>
          </w:p>
        </w:tc>
      </w:tr>
    </w:tbl>
    <w:p w14:paraId="1DC200D8" w14:textId="77777777" w:rsidR="00B60AF0" w:rsidDel="004410A5" w:rsidRDefault="00B60AF0" w:rsidP="00B60AF0">
      <w:pPr>
        <w:spacing w:line="240" w:lineRule="auto"/>
        <w:rPr>
          <w:del w:id="610" w:author="Isaac Allen" w:date="2022-11-29T19:06:00Z"/>
          <w:b/>
          <w:bCs/>
        </w:rPr>
      </w:pPr>
      <w:del w:id="611" w:author="Isaac Allen" w:date="2022-11-29T19:06:00Z">
        <w:r w:rsidRPr="00F347C2" w:rsidDel="004410A5">
          <w:rPr>
            <w:b/>
            <w:bCs/>
            <w:noProof/>
          </w:rPr>
          <mc:AlternateContent>
            <mc:Choice Requires="wps">
              <w:drawing>
                <wp:anchor distT="0" distB="0" distL="114300" distR="114300" simplePos="0" relativeHeight="251676672" behindDoc="0" locked="0" layoutInCell="1" allowOverlap="1" wp14:anchorId="5D579E80" wp14:editId="05687B88">
                  <wp:simplePos x="0" y="0"/>
                  <wp:positionH relativeFrom="column">
                    <wp:posOffset>-76200</wp:posOffset>
                  </wp:positionH>
                  <wp:positionV relativeFrom="paragraph">
                    <wp:posOffset>3117850</wp:posOffset>
                  </wp:positionV>
                  <wp:extent cx="8902700" cy="31750"/>
                  <wp:effectExtent l="0" t="0" r="31750" b="25400"/>
                  <wp:wrapNone/>
                  <wp:docPr id="10" name="Straight Connector 10"/>
                  <wp:cNvGraphicFramePr/>
                  <a:graphic xmlns:a="http://schemas.openxmlformats.org/drawingml/2006/main">
                    <a:graphicData uri="http://schemas.microsoft.com/office/word/2010/wordprocessingShape">
                      <wps:wsp>
                        <wps:cNvCnPr/>
                        <wps:spPr>
                          <a:xfrm flipV="1">
                            <a:off x="0" y="0"/>
                            <a:ext cx="890270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2226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5.5pt" to="6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" strokecolor="black [3213]" strokeweight=".5pt">
                  <v:stroke joinstyle="miter"/>
                </v:line>
              </w:pict>
            </mc:Fallback>
          </mc:AlternateContent>
        </w:r>
      </w:del>
    </w:p>
    <w:p w14:paraId="36A71EC2" w14:textId="77777777" w:rsidR="00B60AF0" w:rsidRPr="005205FF" w:rsidDel="004410A5" w:rsidRDefault="00B60AF0" w:rsidP="00B60AF0">
      <w:pPr>
        <w:spacing w:line="240" w:lineRule="auto"/>
        <w:rPr>
          <w:del w:id="612" w:author="Isaac Allen" w:date="2022-11-29T19:06:00Z"/>
          <w:sz w:val="16"/>
          <w:szCs w:val="16"/>
        </w:rPr>
      </w:pPr>
      <w:del w:id="613" w:author="Isaac Allen" w:date="2022-11-29T19:06:00Z">
        <w:r w:rsidRPr="005205FF" w:rsidDel="004410A5">
          <w:rPr>
            <w:sz w:val="16"/>
            <w:szCs w:val="16"/>
            <w:vertAlign w:val="superscript"/>
          </w:rPr>
          <w:delText>1</w:delText>
        </w:r>
        <w:r w:rsidRPr="005205FF" w:rsidDel="004410A5">
          <w:rPr>
            <w:sz w:val="16"/>
            <w:szCs w:val="16"/>
          </w:rPr>
          <w:delText>Meta-analysis also includes data on cancer risks at the “urinary bladder”.</w:delText>
        </w:r>
      </w:del>
    </w:p>
    <w:p w14:paraId="4453CC79" w14:textId="77777777" w:rsidR="00B60AF0" w:rsidRPr="005205FF" w:rsidDel="004410A5" w:rsidRDefault="00B60AF0" w:rsidP="00B60AF0">
      <w:pPr>
        <w:spacing w:line="240" w:lineRule="auto"/>
        <w:rPr>
          <w:del w:id="614" w:author="Isaac Allen" w:date="2022-11-29T19:06:00Z"/>
          <w:sz w:val="16"/>
          <w:szCs w:val="16"/>
        </w:rPr>
      </w:pPr>
      <w:del w:id="615" w:author="Isaac Allen" w:date="2022-11-29T19:06:00Z">
        <w:r w:rsidRPr="005205FF" w:rsidDel="004410A5">
          <w:rPr>
            <w:sz w:val="16"/>
            <w:szCs w:val="16"/>
            <w:vertAlign w:val="superscript"/>
          </w:rPr>
          <w:delText>2</w:delText>
        </w:r>
        <w:r w:rsidRPr="005205FF" w:rsidDel="004410A5">
          <w:rPr>
            <w:sz w:val="16"/>
            <w:szCs w:val="16"/>
          </w:rPr>
          <w:delText>Meta-analysis includes data on combined lymphoid leukaemia and myeloid leukaemia risks.</w:delText>
        </w:r>
      </w:del>
    </w:p>
    <w:p w14:paraId="5DD8092F" w14:textId="77777777" w:rsidR="00B60AF0" w:rsidRPr="005205FF" w:rsidDel="004410A5" w:rsidRDefault="00B60AF0" w:rsidP="00B60AF0">
      <w:pPr>
        <w:spacing w:line="240" w:lineRule="auto"/>
        <w:rPr>
          <w:del w:id="616" w:author="Isaac Allen" w:date="2022-11-29T19:06:00Z"/>
          <w:sz w:val="16"/>
          <w:szCs w:val="16"/>
        </w:rPr>
      </w:pPr>
      <w:del w:id="617" w:author="Isaac Allen" w:date="2022-11-29T19:06:00Z">
        <w:r w:rsidRPr="005205FF" w:rsidDel="004410A5">
          <w:rPr>
            <w:sz w:val="16"/>
            <w:szCs w:val="16"/>
            <w:vertAlign w:val="superscript"/>
          </w:rPr>
          <w:delText>3</w:delText>
        </w:r>
        <w:r w:rsidRPr="005205FF" w:rsidDel="004410A5">
          <w:rPr>
            <w:sz w:val="16"/>
            <w:szCs w:val="16"/>
          </w:rPr>
          <w:delText>Meta-analysis only includes data on “multiple myeloma(s)” risks.</w:delText>
        </w:r>
      </w:del>
    </w:p>
    <w:p w14:paraId="43E53800" w14:textId="77777777" w:rsidR="00B60AF0" w:rsidRPr="005205FF" w:rsidDel="004410A5" w:rsidRDefault="00B60AF0" w:rsidP="00B60AF0">
      <w:pPr>
        <w:spacing w:line="240" w:lineRule="auto"/>
        <w:rPr>
          <w:del w:id="618" w:author="Isaac Allen" w:date="2022-11-29T19:06:00Z"/>
          <w:sz w:val="16"/>
          <w:szCs w:val="16"/>
        </w:rPr>
      </w:pPr>
      <w:del w:id="619" w:author="Isaac Allen" w:date="2022-11-29T19:06:00Z">
        <w:r w:rsidRPr="005205FF" w:rsidDel="004410A5">
          <w:rPr>
            <w:sz w:val="16"/>
            <w:szCs w:val="16"/>
            <w:vertAlign w:val="superscript"/>
          </w:rPr>
          <w:delText>4</w:delText>
        </w:r>
        <w:r w:rsidRPr="005205FF" w:rsidDel="004410A5">
          <w:rPr>
            <w:sz w:val="16"/>
            <w:szCs w:val="16"/>
          </w:rPr>
          <w:delText>Meta-analysis also includes data on cancer risks at the “brain and nervous system”</w:delText>
        </w:r>
        <w:r w:rsidDel="004410A5">
          <w:rPr>
            <w:sz w:val="16"/>
            <w:szCs w:val="16"/>
          </w:rPr>
          <w:delText>,</w:delText>
        </w:r>
        <w:r w:rsidRPr="005205FF" w:rsidDel="004410A5">
          <w:rPr>
            <w:sz w:val="16"/>
            <w:szCs w:val="16"/>
          </w:rPr>
          <w:delText xml:space="preserve"> brain only</w:delText>
        </w:r>
        <w:r w:rsidDel="004410A5">
          <w:rPr>
            <w:sz w:val="16"/>
            <w:szCs w:val="16"/>
          </w:rPr>
          <w:delText>, and nervous system only.</w:delText>
        </w:r>
      </w:del>
    </w:p>
    <w:p w14:paraId="4BA22F5E" w14:textId="77777777" w:rsidR="00B60AF0" w:rsidRPr="005205FF" w:rsidDel="004410A5" w:rsidRDefault="00B60AF0" w:rsidP="00B60AF0">
      <w:pPr>
        <w:spacing w:line="240" w:lineRule="auto"/>
        <w:rPr>
          <w:del w:id="620" w:author="Isaac Allen" w:date="2022-11-29T19:06:00Z"/>
          <w:sz w:val="16"/>
          <w:szCs w:val="16"/>
        </w:rPr>
      </w:pPr>
      <w:del w:id="621" w:author="Isaac Allen" w:date="2022-11-29T19:06:00Z">
        <w:r w:rsidRPr="005205FF" w:rsidDel="004410A5">
          <w:rPr>
            <w:sz w:val="16"/>
            <w:szCs w:val="16"/>
            <w:vertAlign w:val="superscript"/>
          </w:rPr>
          <w:delText>5</w:delText>
        </w:r>
        <w:r w:rsidRPr="005205FF" w:rsidDel="004410A5">
          <w:rPr>
            <w:sz w:val="16"/>
            <w:szCs w:val="16"/>
          </w:rPr>
          <w:delText>Meta-analysis includes data on combined colon and rectum cancer risks.</w:delText>
        </w:r>
      </w:del>
    </w:p>
    <w:p w14:paraId="27FFFB0C" w14:textId="77777777" w:rsidR="00B60AF0" w:rsidRPr="005205FF" w:rsidDel="004410A5" w:rsidRDefault="00B60AF0" w:rsidP="00B60AF0">
      <w:pPr>
        <w:spacing w:line="240" w:lineRule="auto"/>
        <w:rPr>
          <w:del w:id="622" w:author="Isaac Allen" w:date="2022-11-29T19:06:00Z"/>
          <w:sz w:val="16"/>
          <w:szCs w:val="16"/>
        </w:rPr>
      </w:pPr>
      <w:del w:id="623" w:author="Isaac Allen" w:date="2022-11-29T19:06:00Z">
        <w:r w:rsidRPr="005205FF" w:rsidDel="004410A5">
          <w:rPr>
            <w:sz w:val="16"/>
            <w:szCs w:val="16"/>
            <w:vertAlign w:val="superscript"/>
          </w:rPr>
          <w:delText>6</w:delText>
        </w:r>
        <w:r w:rsidRPr="005205FF" w:rsidDel="004410A5">
          <w:rPr>
            <w:sz w:val="16"/>
            <w:szCs w:val="16"/>
          </w:rPr>
          <w:delText>Meta-analysis also includes data on cancer risks at the “corpus uteri” and “endometrium”.</w:delText>
        </w:r>
      </w:del>
    </w:p>
    <w:p w14:paraId="224EC34B" w14:textId="77777777" w:rsidR="00B60AF0" w:rsidRPr="005205FF" w:rsidDel="004410A5" w:rsidRDefault="00B60AF0" w:rsidP="00B60AF0">
      <w:pPr>
        <w:spacing w:line="240" w:lineRule="auto"/>
        <w:rPr>
          <w:del w:id="624" w:author="Isaac Allen" w:date="2022-11-29T19:06:00Z"/>
          <w:sz w:val="16"/>
          <w:szCs w:val="16"/>
        </w:rPr>
      </w:pPr>
      <w:del w:id="625" w:author="Isaac Allen" w:date="2022-11-29T19:06:00Z">
        <w:r w:rsidRPr="005205FF" w:rsidDel="004410A5">
          <w:rPr>
            <w:sz w:val="16"/>
            <w:szCs w:val="16"/>
            <w:vertAlign w:val="superscript"/>
          </w:rPr>
          <w:delText>7</w:delText>
        </w:r>
        <w:r w:rsidRPr="005205FF" w:rsidDel="004410A5">
          <w:rPr>
            <w:sz w:val="16"/>
            <w:szCs w:val="16"/>
          </w:rPr>
          <w:delText>Meta-analysis also includes data on cancer risks at the “kidney and renal pelvis”.</w:delText>
        </w:r>
      </w:del>
    </w:p>
    <w:p w14:paraId="42A6D61C" w14:textId="77777777" w:rsidR="00B60AF0" w:rsidRPr="005205FF" w:rsidDel="004410A5" w:rsidRDefault="00B60AF0" w:rsidP="00B60AF0">
      <w:pPr>
        <w:spacing w:line="240" w:lineRule="auto"/>
        <w:rPr>
          <w:del w:id="626" w:author="Isaac Allen" w:date="2022-11-29T19:06:00Z"/>
          <w:sz w:val="16"/>
          <w:szCs w:val="16"/>
        </w:rPr>
      </w:pPr>
      <w:del w:id="627" w:author="Isaac Allen" w:date="2022-11-29T19:06:00Z">
        <w:r w:rsidRPr="005205FF" w:rsidDel="004410A5">
          <w:rPr>
            <w:sz w:val="16"/>
            <w:szCs w:val="16"/>
            <w:vertAlign w:val="superscript"/>
          </w:rPr>
          <w:delText>8</w:delText>
        </w:r>
        <w:r w:rsidRPr="005205FF" w:rsidDel="004410A5">
          <w:rPr>
            <w:sz w:val="16"/>
            <w:szCs w:val="16"/>
          </w:rPr>
          <w:delText>Meta-analysis also includes data at the “liver and biliary tract” and “liver and bile ducts”.</w:delText>
        </w:r>
      </w:del>
    </w:p>
    <w:p w14:paraId="1570BD0D" w14:textId="77777777" w:rsidR="00B60AF0" w:rsidRPr="00CB3032" w:rsidDel="004410A5" w:rsidRDefault="00B60AF0" w:rsidP="00B60AF0">
      <w:pPr>
        <w:spacing w:line="240" w:lineRule="auto"/>
        <w:rPr>
          <w:del w:id="628" w:author="Isaac Allen" w:date="2022-11-29T19:06:00Z"/>
          <w:sz w:val="16"/>
          <w:szCs w:val="16"/>
        </w:rPr>
        <w:sectPr w:rsidR="00B60AF0" w:rsidRPr="00CB3032" w:rsidDel="004410A5" w:rsidSect="00CB3032">
          <w:pgSz w:w="16838" w:h="11906" w:orient="landscape" w:code="9"/>
          <w:pgMar w:top="1440" w:right="1440" w:bottom="1440" w:left="1440" w:header="709" w:footer="709" w:gutter="0"/>
          <w:cols w:space="708"/>
          <w:docGrid w:linePitch="360"/>
        </w:sectPr>
      </w:pPr>
      <w:del w:id="629" w:author="Isaac Allen" w:date="2022-11-29T19:06:00Z">
        <w:r w:rsidRPr="005205FF" w:rsidDel="004410A5">
          <w:rPr>
            <w:sz w:val="16"/>
            <w:szCs w:val="16"/>
            <w:vertAlign w:val="superscript"/>
          </w:rPr>
          <w:delText>9</w:delText>
        </w:r>
        <w:r w:rsidRPr="005205FF" w:rsidDel="004410A5">
          <w:rPr>
            <w:sz w:val="16"/>
            <w:szCs w:val="16"/>
          </w:rPr>
          <w:delText>Meta-analysis also includes data at the “lung and bronchus”</w:delText>
        </w:r>
        <w:r w:rsidDel="004410A5">
          <w:rPr>
            <w:sz w:val="16"/>
            <w:szCs w:val="16"/>
          </w:rPr>
          <w:delText>.</w:delText>
        </w:r>
      </w:del>
    </w:p>
    <w:p w14:paraId="21115D23" w14:textId="77777777" w:rsidR="00B60AF0" w:rsidRDefault="00B60AF0" w:rsidP="00B60AF0">
      <w:pPr>
        <w:pStyle w:val="Heading1"/>
        <w:spacing w:line="480" w:lineRule="auto"/>
      </w:pPr>
      <w:r>
        <w:t>Discussion</w:t>
      </w:r>
      <w:bookmarkEnd w:id="292"/>
    </w:p>
    <w:p w14:paraId="322ED125" w14:textId="77777777" w:rsidR="00B60AF0" w:rsidRDefault="00B60AF0" w:rsidP="00B60AF0">
      <w:pPr>
        <w:spacing w:line="480" w:lineRule="auto"/>
      </w:pPr>
      <w:r>
        <w:t xml:space="preserve">In this review we found significant evidence for elevated SPC risks among BC survivors, particularly when first diagnosed with BC at under age 50 or in Asian hospitals/registries. Risks of second primary bladder, kidney, blood, lung, skin (melanoma), oesophagus, ovary, stomach, thyroid and </w:t>
      </w:r>
      <w:ins w:id="630" w:author="Isaac Allen" w:date="2022-11-25T23:32:00Z">
        <w:r w:rsidRPr="005017FA">
          <w:rPr>
            <w:highlight w:val="yellow"/>
            <w:rPrChange w:id="631" w:author="Isaac Allen" w:date="2022-11-29T19:45:00Z">
              <w:rPr/>
            </w:rPrChange>
          </w:rPr>
          <w:t xml:space="preserve">corpus </w:t>
        </w:r>
      </w:ins>
      <w:r w:rsidRPr="005017FA">
        <w:rPr>
          <w:highlight w:val="yellow"/>
          <w:rPrChange w:id="632" w:author="Isaac Allen" w:date="2022-11-29T19:45:00Z">
            <w:rPr/>
          </w:rPrChange>
        </w:rPr>
        <w:t>uter</w:t>
      </w:r>
      <w:ins w:id="633" w:author="Isaac Allen" w:date="2022-11-25T23:32:00Z">
        <w:r w:rsidRPr="005017FA">
          <w:rPr>
            <w:highlight w:val="yellow"/>
            <w:rPrChange w:id="634" w:author="Isaac Allen" w:date="2022-11-29T19:45:00Z">
              <w:rPr/>
            </w:rPrChange>
          </w:rPr>
          <w:t>i</w:t>
        </w:r>
      </w:ins>
      <w:del w:id="635" w:author="Isaac Allen" w:date="2022-11-25T23:32:00Z">
        <w:r w:rsidRPr="005017FA" w:rsidDel="002D0E9C">
          <w:rPr>
            <w:highlight w:val="yellow"/>
            <w:rPrChange w:id="636" w:author="Isaac Allen" w:date="2022-11-29T19:45:00Z">
              <w:rPr/>
            </w:rPrChange>
          </w:rPr>
          <w:delText>us</w:delText>
        </w:r>
      </w:del>
      <w:r>
        <w:t xml:space="preserve"> cancers were significantly increased, whereas risks of brain and CNS</w:t>
      </w:r>
      <w:ins w:id="637" w:author="Isaac Allen" w:date="2022-11-29T18:30:00Z">
        <w:r>
          <w:t xml:space="preserve"> </w:t>
        </w:r>
        <w:r w:rsidRPr="005017FA">
          <w:rPr>
            <w:highlight w:val="yellow"/>
            <w:rPrChange w:id="638" w:author="Isaac Allen" w:date="2022-11-29T19:46:00Z">
              <w:rPr/>
            </w:rPrChange>
          </w:rPr>
          <w:t>and cervix uteri</w:t>
        </w:r>
      </w:ins>
      <w:r>
        <w:t xml:space="preserve"> SPCs were significantly decreased.</w:t>
      </w:r>
    </w:p>
    <w:p w14:paraId="491A5294" w14:textId="77777777" w:rsidR="00B60AF0" w:rsidRPr="008D64C0" w:rsidRDefault="00B60AF0" w:rsidP="00B60AF0"/>
    <w:p w14:paraId="11DEE550" w14:textId="17DA32C2" w:rsidR="00B60AF0" w:rsidRPr="0031498C" w:rsidRDefault="00B60AF0" w:rsidP="00B60AF0">
      <w:pPr>
        <w:spacing w:line="480" w:lineRule="auto"/>
        <w:rPr>
          <w:rFonts w:cstheme="minorHAnsi"/>
          <w:color w:val="191919"/>
        </w:rPr>
      </w:pPr>
      <w:r w:rsidRPr="00BB32F5">
        <w:rPr>
          <w:rFonts w:cstheme="minorHAnsi"/>
          <w:color w:val="191919"/>
        </w:rPr>
        <w:t>T</w:t>
      </w:r>
      <w:r>
        <w:rPr>
          <w:rFonts w:cstheme="minorHAnsi"/>
          <w:color w:val="191919"/>
        </w:rPr>
        <w:t>his review has</w:t>
      </w:r>
      <w:r w:rsidRPr="00BB32F5">
        <w:rPr>
          <w:rFonts w:cstheme="minorHAnsi"/>
          <w:color w:val="191919"/>
        </w:rPr>
        <w:t xml:space="preserve"> several strengths</w:t>
      </w:r>
      <w:r>
        <w:rPr>
          <w:rFonts w:cstheme="minorHAnsi"/>
          <w:color w:val="191919"/>
        </w:rPr>
        <w:t xml:space="preserve">. The studies were of high </w:t>
      </w:r>
      <w:r>
        <w:t xml:space="preserve">quality (Additional File), and we found no significant evidence for publication bias </w:t>
      </w:r>
      <w:r>
        <w:rPr>
          <w:rFonts w:cstheme="minorHAnsi"/>
          <w:color w:val="191919"/>
        </w:rPr>
        <w:t xml:space="preserve">(Additional File). It includes an array of studies with large sample sizes </w:t>
      </w:r>
      <w:sdt>
        <w:sdtPr>
          <w:rPr>
            <w:rFonts w:cstheme="minorHAnsi"/>
            <w:color w:val="000000"/>
          </w:rPr>
          <w:tag w:val="MENDELEY_CITATION_v3_eyJjaXRhdGlvbklEIjoiTUVOREVMRVlfQ0lUQVRJT05fMTFlNzUxZTctZTYxNS00Njg1LWEwMWItOTA0MTM4MDFjNTM0IiwicHJvcGVydGllcyI6eyJub3RlSW5kZXgiOjB9LCJpc0VkaXRlZCI6ZmFsc2UsIm1hbnVhbE92ZXJyaWRlIjp7ImlzTWFudWFsbHlPdmVycmlkZGVuIjpmYWxzZSwiY2l0ZXByb2NUZXh0IjoiKDEsNOKAkzcsMTQsMTcsMTksMjEsMzMpIiwibWFudWFsT3ZlcnJpZGVUZXh0IjoiIn0sImNpdGF0aW9uSXRlbXMiOlt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0s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LCJjb250YWluZXItdGl0bGUtc2hvcnQiOiJKIENsaW4gT25jb2w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1434662537"/>
          <w:placeholder>
            <w:docPart w:val="A61A9FC6EE9442FBB33B7388F2830C9D"/>
          </w:placeholder>
        </w:sdtPr>
        <w:sdtEndPr/>
        <w:sdtContent>
          <w:r w:rsidR="00F10149" w:rsidRPr="00F10149">
            <w:rPr>
              <w:rFonts w:cstheme="minorHAnsi"/>
              <w:color w:val="000000"/>
            </w:rPr>
            <w:t>(1,4–7,14,17,19,21,33)</w:t>
          </w:r>
        </w:sdtContent>
      </w:sdt>
      <w:r>
        <w:rPr>
          <w:rFonts w:cstheme="minorHAnsi"/>
          <w:color w:val="191919"/>
        </w:rPr>
        <w:t xml:space="preserve">, long follow-up periods </w:t>
      </w:r>
      <w:sdt>
        <w:sdtPr>
          <w:rPr>
            <w:rFonts w:cstheme="minorHAnsi"/>
            <w:color w:val="000000"/>
          </w:rPr>
          <w:tag w:val="MENDELEY_CITATION_v3_eyJjaXRhdGlvbklEIjoiTUVOREVMRVlfQ0lUQVRJT05fNzljYmI3OTAtMzRiYy00MWNiLTgzOTktMjhiZjQxZGE3YzE5IiwicHJvcGVydGllcyI6eyJub3RlSW5kZXgiOjB9LCJpc0VkaXRlZCI6ZmFsc2UsIm1hbnVhbE92ZXJyaWRlIjp7ImlzTWFudWFsbHlPdmVycmlkZGVuIjpmYWxzZSwiY2l0ZXByb2NUZXh0IjoiKDEsMiw0LDbigJM4LDEwLDEzLDE2LDE3LDIwLDIxLDI1LDI3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1dfQ=="/>
          <w:id w:val="-738944355"/>
          <w:placeholder>
            <w:docPart w:val="A61A9FC6EE9442FBB33B7388F2830C9D"/>
          </w:placeholder>
        </w:sdtPr>
        <w:sdtEndPr/>
        <w:sdtContent>
          <w:r w:rsidR="00F10149" w:rsidRPr="00F10149">
            <w:rPr>
              <w:rFonts w:cstheme="minorHAnsi"/>
              <w:color w:val="000000"/>
            </w:rPr>
            <w:t>(1,2,4,6–8,10,13,16,17,20,21,25,27,33)</w:t>
          </w:r>
        </w:sdtContent>
      </w:sdt>
      <w:r>
        <w:rPr>
          <w:rFonts w:cstheme="minorHAnsi"/>
          <w:color w:val="191919"/>
        </w:rPr>
        <w:t xml:space="preserve"> and recently updated data </w:t>
      </w:r>
      <w:sdt>
        <w:sdtPr>
          <w:rPr>
            <w:rFonts w:cstheme="minorHAnsi"/>
            <w:color w:val="000000"/>
          </w:rPr>
          <w:tag w:val="MENDELEY_CITATION_v3_eyJjaXRhdGlvbklEIjoiTUVOREVMRVlfQ0lUQVRJT05fZWEyMmRhZDMtODA5OS00NWRlLTkwNjAtOGZjMjBjODAzNWNjIiwicHJvcGVydGllcyI6eyJub3RlSW5kZXgiOjB9LCJpc0VkaXRlZCI6ZmFsc2UsIm1hbnVhbE92ZXJyaWRlIjp7ImlzTWFudWFsbHlPdmVycmlkZGVuIjpmYWxzZSwiY2l0ZXByb2NUZXh0IjoiKDEsNSw2LDE2LDE3LDE5LDIwLDIzKSIsIm1hbnVhbE92ZXJyaWRlVGV4dCI6IiJ9LCJjaXRhdGlvbkl0ZW1zIjpb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1dfQ=="/>
          <w:id w:val="1627661402"/>
          <w:placeholder>
            <w:docPart w:val="A61A9FC6EE9442FBB33B7388F2830C9D"/>
          </w:placeholder>
        </w:sdtPr>
        <w:sdtEndPr/>
        <w:sdtContent>
          <w:r w:rsidR="00F10149" w:rsidRPr="00F10149">
            <w:rPr>
              <w:rFonts w:cstheme="minorHAnsi"/>
              <w:color w:val="000000"/>
            </w:rPr>
            <w:t>(1,5,6,16,17,19,20,23)</w:t>
          </w:r>
        </w:sdtContent>
      </w:sdt>
      <w:r>
        <w:rPr>
          <w:rFonts w:cstheme="minorHAnsi"/>
          <w:color w:val="000000"/>
        </w:rPr>
        <w:t xml:space="preserve">. </w:t>
      </w:r>
      <w:r w:rsidRPr="00E9177A">
        <w:rPr>
          <w:rFonts w:cstheme="minorHAnsi"/>
          <w:color w:val="000000"/>
        </w:rPr>
        <w:t xml:space="preserve">Another strength is the inclusion of several studies from outside Europe and North America </w:t>
      </w:r>
      <w:sdt>
        <w:sdtPr>
          <w:rPr>
            <w:rFonts w:cstheme="minorHAnsi"/>
            <w:color w:val="000000"/>
          </w:rPr>
          <w:tag w:val="MENDELEY_CITATION_v3_eyJjaXRhdGlvbklEIjoiTUVOREVMRVlfQ0lUQVRJT05fZjU1MTcxZmYtYjlmOC00Y2YzLWE1YjgtMzNmZmUxZWE5OWMyIiwicHJvcGVydGllcyI6eyJub3RlSW5kZXgiOjB9LCJpc0VkaXRlZCI6ZmFsc2UsIm1hbnVhbE92ZXJyaWRlIjp7ImlzTWFudWFsbHlPdmVycmlkZGVuIjpmYWxzZSwiY2l0ZXByb2NUZXh0IjoiKDE44oCTMjc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V19"/>
          <w:id w:val="-1666081009"/>
          <w:placeholder>
            <w:docPart w:val="0C0AF79434914A5BAC2CACADF3B3A7A9"/>
          </w:placeholder>
        </w:sdtPr>
        <w:sdtEndPr/>
        <w:sdtContent>
          <w:r w:rsidR="00F10149" w:rsidRPr="00F10149">
            <w:rPr>
              <w:rFonts w:cstheme="minorHAnsi"/>
              <w:color w:val="000000"/>
            </w:rPr>
            <w:t>(18–27)</w:t>
          </w:r>
        </w:sdtContent>
      </w:sdt>
      <w:r w:rsidRPr="00E9177A">
        <w:rPr>
          <w:rFonts w:cstheme="minorHAnsi"/>
          <w:color w:val="000000"/>
        </w:rPr>
        <w:t xml:space="preserve">, allowing comparisons between regions with different demographics and BC incidence rates </w:t>
      </w:r>
      <w:sdt>
        <w:sdtPr>
          <w:rPr>
            <w:rFonts w:cstheme="minorHAnsi"/>
            <w:color w:val="000000"/>
          </w:rPr>
          <w:tag w:val="MENDELEY_CITATION_v3_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"/>
          <w:id w:val="654029189"/>
          <w:placeholder>
            <w:docPart w:val="0C0AF79434914A5BAC2CACADF3B3A7A9"/>
          </w:placeholder>
        </w:sdtPr>
        <w:sdtEndPr/>
        <w:sdtContent>
          <w:r w:rsidR="00F10149" w:rsidRPr="00F10149">
            <w:rPr>
              <w:rFonts w:cstheme="minorHAnsi"/>
              <w:color w:val="000000"/>
            </w:rPr>
            <w:t>(</w:t>
          </w:r>
          <w:r w:rsidR="00EC131F">
            <w:rPr>
              <w:rFonts w:cstheme="minorHAnsi"/>
              <w:color w:val="000000"/>
            </w:rPr>
            <w:t>59</w:t>
          </w:r>
          <w:r w:rsidR="00F10149" w:rsidRPr="00F10149">
            <w:rPr>
              <w:rFonts w:cstheme="minorHAnsi"/>
              <w:color w:val="000000"/>
            </w:rPr>
            <w:t>)</w:t>
          </w:r>
        </w:sdtContent>
      </w:sdt>
      <w:r w:rsidRPr="00E9177A">
        <w:rPr>
          <w:rFonts w:cstheme="minorHAnsi"/>
          <w:color w:val="000000"/>
        </w:rPr>
        <w:t>.</w:t>
      </w:r>
    </w:p>
    <w:p w14:paraId="79158F93" w14:textId="77777777" w:rsidR="00AD5CB5" w:rsidRDefault="00AD5CB5" w:rsidP="00B60AF0">
      <w:pPr>
        <w:spacing w:line="480" w:lineRule="auto"/>
      </w:pPr>
    </w:p>
    <w:p w14:paraId="128257D2" w14:textId="4753E8C4" w:rsidR="00B60AF0" w:rsidRDefault="00B60AF0" w:rsidP="00B60AF0">
      <w:pPr>
        <w:spacing w:line="480" w:lineRule="auto"/>
      </w:pPr>
      <w:r>
        <w:lastRenderedPageBreak/>
        <w:t xml:space="preserve">There are two main weaknesses of this review. The first is the high level of heterogeneity observed, and the second is the underreporting of potentially confounding risk factors. </w:t>
      </w:r>
    </w:p>
    <w:p w14:paraId="2D6FD0F5" w14:textId="77777777" w:rsidR="00B60AF0" w:rsidRDefault="00B60AF0" w:rsidP="00B60AF0">
      <w:pPr>
        <w:spacing w:line="480" w:lineRule="auto"/>
      </w:pPr>
    </w:p>
    <w:p w14:paraId="35B00D4A" w14:textId="4D3E8525" w:rsidR="00B60AF0" w:rsidRDefault="00B60AF0" w:rsidP="00B60AF0">
      <w:pPr>
        <w:spacing w:line="480" w:lineRule="auto"/>
      </w:pPr>
      <w:r>
        <w:t xml:space="preserve">Regarding the first point, much of the heterogeneity was contributed by Diab et al. </w:t>
      </w:r>
      <w:sdt>
        <w:sdtPr>
          <w:rPr>
            <w:color w:val="000000"/>
          </w:rPr>
          <w:tag w:val="MENDELEY_CITATION_v3_eyJjaXRhdGlvbklEIjoiTUVOREVMRVlfQ0lUQVRJT05fMjhmODY4ODYtMjVlYy00YWQzLWI5MTQtMzc4ZTc0YzQ3NjQy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1dfQ=="/>
          <w:id w:val="1267499564"/>
          <w:placeholder>
            <w:docPart w:val="A61A9FC6EE9442FBB33B7388F2830C9D"/>
          </w:placeholder>
        </w:sdtPr>
        <w:sdtEndPr/>
        <w:sdtContent>
          <w:r w:rsidR="00F10149" w:rsidRPr="00F10149">
            <w:rPr>
              <w:color w:val="000000"/>
            </w:rPr>
            <w:t>(6)</w:t>
          </w:r>
        </w:sdtContent>
      </w:sdt>
      <w:r>
        <w:t>, a very large study from North America, and the only study that was explicitly stated to use the SEER multiple tumour coding rules. It is therefore possible that the differences between such rules could account for some of the between-study differences in SPC risks</w:t>
      </w:r>
      <w:ins w:id="639" w:author="Isaac Allen" w:date="2022-11-29T20:51:00Z">
        <w:r>
          <w:t xml:space="preserve"> </w:t>
        </w:r>
        <w:r w:rsidRPr="00CF7A66">
          <w:rPr>
            <w:highlight w:val="yellow"/>
            <w:rPrChange w:id="640" w:author="Isaac Allen" w:date="2022-11-29T20:51:00Z">
              <w:rPr>
                <w:color w:val="ED7D31" w:themeColor="accent2"/>
                <w:highlight w:val="yellow"/>
              </w:rPr>
            </w:rPrChange>
          </w:rPr>
          <w:t>such as the significantly decreased SPC risks among North American studies compared to European studies</w:t>
        </w:r>
      </w:ins>
      <w:r>
        <w:t xml:space="preserve">. This would be at odds with the small study by </w:t>
      </w:r>
      <w:proofErr w:type="spellStart"/>
      <w:r>
        <w:t>Coyte</w:t>
      </w:r>
      <w:proofErr w:type="spellEnd"/>
      <w:r>
        <w:t xml:space="preserve"> et al. </w:t>
      </w:r>
      <w:sdt>
        <w:sdtPr>
          <w:rPr>
            <w:color w:val="000000"/>
          </w:rPr>
          <w:tag w:val="MENDELEY_CITATION_v3_eyJjaXRhdGlvbklEIjoiTUVOREVMRVlfQ0lUQVRJT05fNTVlNDllNDktNzViZi00M2JkLTk4NjctYTdkMWE2NzgxNzI2IiwicHJvcGVydGllcyI6eyJub3RlSW5kZXgiOjB9LCJpc0VkaXRlZCI6ZmFsc2UsIm1hbnVhbE92ZXJyaWRlIjp7ImlzTWFudWFsbHlPdmVycmlkZGVuIjpmYWxzZSwiY2l0ZXByb2NUZXh0IjoiKDQzKSIsIm1hbnVhbE92ZXJyaWRlVGV4dCI6IiJ9LCJjaXRhdGlvbkl0ZW1zIjpbeyJpZCI6IjhhZDM3ZjIwLTAyMmQtMzU2Zi1hM2M1LTQ1ZGQyZjk0MjhmMCIsIml0ZW1EYXRhIjp7InR5cGUiOiJhcnRpY2xlLWpvdXJuYWwiLCJpZCI6IjhhZDM3ZjIwLTAyMmQtMzU2Zi1hM2M1LTQ1ZGQyZjk0MjhmMC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"/>
          <w:id w:val="-1263443992"/>
          <w:placeholder>
            <w:docPart w:val="A61A9FC6EE9442FBB33B7388F2830C9D"/>
          </w:placeholder>
        </w:sdtPr>
        <w:sdtEndPr/>
        <w:sdtContent>
          <w:r w:rsidR="00F10149" w:rsidRPr="00F10149">
            <w:rPr>
              <w:color w:val="000000"/>
            </w:rPr>
            <w:t>(4</w:t>
          </w:r>
          <w:r w:rsidR="00EC131F">
            <w:rPr>
              <w:color w:val="000000"/>
            </w:rPr>
            <w:t>2</w:t>
          </w:r>
          <w:r w:rsidR="00F10149" w:rsidRPr="00F10149">
            <w:rPr>
              <w:color w:val="000000"/>
            </w:rPr>
            <w:t>)</w:t>
          </w:r>
        </w:sdtContent>
      </w:sdt>
      <w:r>
        <w:t xml:space="preserve">, which found non-breast SPC counts to be close to identical under both the SEER and the IARC/IACR rules. Larger studies comparing SPC counts observed under these two common sets of guidelines would help clarify this issue. However, even if SPC coding discrepancies do account for the majority of the heterogeneity contributed by Diab et al., this would not explain the rest of the heterogeneity, which remained significant even following the elimination of four further studies identified as major drivers of heterogeneity </w:t>
      </w:r>
      <w:sdt>
        <w:sdtPr>
          <w:rPr>
            <w:color w:val="000000"/>
          </w:rPr>
          <w:tag w:val="MENDELEY_CITATION_v3_eyJjaXRhdGlvbklEIjoiTUVOREVMRVlfQ0lUQVRJT05fZjA1YjZhZDUtNGY1Zi00MGRiLTg1MDctMDYzYmMwYmY2ZTZmIiwicHJvcGVydGllcyI6eyJub3RlSW5kZXgiOjB9LCJpc0VkaXRlZCI6ZmFsc2UsIm1hbnVhbE92ZXJyaWRlIjp7ImlzTWFudWFsbHlPdmVycmlkZGVuIjpmYWxzZSwiY2l0ZXByb2NUZXh0IjoiKDcsMTksMjMsMzMpIiwibWFudWFsT3ZlcnJpZGVUZXh0IjoiIn0sImNpdGF0aW9uSXRlbXMiOlt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1dfQ=="/>
          <w:id w:val="1178389162"/>
          <w:placeholder>
            <w:docPart w:val="A61A9FC6EE9442FBB33B7388F2830C9D"/>
          </w:placeholder>
        </w:sdtPr>
        <w:sdtEndPr/>
        <w:sdtContent>
          <w:r w:rsidR="00F10149" w:rsidRPr="00F10149">
            <w:rPr>
              <w:color w:val="000000"/>
            </w:rPr>
            <w:t>(7,19,23,33)</w:t>
          </w:r>
        </w:sdtContent>
      </w:sdt>
      <w:r>
        <w:t xml:space="preserve">. </w:t>
      </w:r>
    </w:p>
    <w:p w14:paraId="3DFA91E5" w14:textId="77777777" w:rsidR="00B60AF0" w:rsidRDefault="00B60AF0" w:rsidP="00B60AF0">
      <w:pPr>
        <w:spacing w:line="480" w:lineRule="auto"/>
      </w:pPr>
    </w:p>
    <w:p w14:paraId="50BBD901" w14:textId="77777777" w:rsidR="00B60AF0" w:rsidRDefault="00B60AF0" w:rsidP="00B60AF0">
      <w:pPr>
        <w:spacing w:line="480" w:lineRule="auto"/>
      </w:pPr>
      <w:r>
        <w:t>It is likely that including studies from three different continents contributed to heterogeneity, since SPC risks in these continents were found to vary significantly. Similarly, if ages at BC diagnoses varied widely between studies, then this would account for some of the heterogeneity, as younger age groups were found to be at significantly increased risk in comparison to those older. However, although heterogeneity was attenuated, it remained significant among Asian and European studies as well as in both age younger and older age groups, so these points cannot fully explain the observed heterogeneity.</w:t>
      </w:r>
    </w:p>
    <w:p w14:paraId="5180DAE5" w14:textId="77777777" w:rsidR="00B60AF0" w:rsidRDefault="00B60AF0" w:rsidP="00B60AF0">
      <w:pPr>
        <w:spacing w:line="480" w:lineRule="auto"/>
      </w:pPr>
    </w:p>
    <w:p w14:paraId="575A73BC" w14:textId="211FD513" w:rsidR="00B60AF0" w:rsidRDefault="00B60AF0" w:rsidP="00B60AF0">
      <w:pPr>
        <w:spacing w:line="480" w:lineRule="auto"/>
        <w:rPr>
          <w:rFonts w:cstheme="minorHAnsi"/>
          <w:color w:val="191919"/>
        </w:rPr>
      </w:pPr>
      <w:r>
        <w:lastRenderedPageBreak/>
        <w:t xml:space="preserve">It is also possible that differences in the treatments administered between studies could affect SPC risks </w:t>
      </w:r>
      <w:sdt>
        <w:sdtPr>
          <w:rPr>
            <w:color w:val="000000"/>
          </w:rPr>
          <w:tag w:val="MENDELEY_CITATION_v3_eyJjaXRhdGlvbklEIjoiTUVOREVMRVlfQ0lUQVRJT05fYzM3ODFkNDQtYzg3OS00ZWI2LThiMGMtOTljMDgzOWYzYmI3IiwicHJvcGVydGllcyI6eyJub3RlSW5kZXgiOjB9LCJpc0VkaXRlZCI6ZmFsc2UsIm1hbnVhbE92ZXJyaWRlIjp7ImlzTWFudWFsbHlPdmVycmlkZGVuIjpmYWxzZSwiY2l0ZXByb2NUZXh0IjoiKDYx4oCTNjMpIiwibWFudWFsT3ZlcnJpZGVUZXh0IjoiIn0sImNpdGF0aW9uSXRlbXMiOlt7ImlkIjoiNjY4ZGQ1NWEtNDU4MC0zNjc1LTljOTAtNGI2MGZkM2Q1ZTdlIiwiaXRlbURhdGEiOnsidHlwZSI6ImFydGljbGUtam91cm5hbCIsImlkIjoiNjY4ZGQ1NWEtNDU4MC0zNjc1LTljOTAtNGI2MGZkM2Q1ZTd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"/>
          <w:id w:val="-450394590"/>
          <w:placeholder>
            <w:docPart w:val="A61A9FC6EE9442FBB33B7388F2830C9D"/>
          </w:placeholder>
        </w:sdtPr>
        <w:sdtEndPr/>
        <w:sdtContent>
          <w:r w:rsidR="00F10149" w:rsidRPr="00F10149">
            <w:rPr>
              <w:color w:val="000000"/>
            </w:rPr>
            <w:t>(6</w:t>
          </w:r>
          <w:r w:rsidR="00EC131F">
            <w:rPr>
              <w:color w:val="000000"/>
            </w:rPr>
            <w:t>0</w:t>
          </w:r>
          <w:r w:rsidR="00F10149" w:rsidRPr="00F10149">
            <w:rPr>
              <w:color w:val="000000"/>
            </w:rPr>
            <w:t>–6</w:t>
          </w:r>
          <w:r w:rsidR="00EC131F">
            <w:rPr>
              <w:color w:val="000000"/>
            </w:rPr>
            <w:t>2</w:t>
          </w:r>
          <w:r w:rsidR="00F10149" w:rsidRPr="00F10149">
            <w:rPr>
              <w:color w:val="000000"/>
            </w:rPr>
            <w:t>)</w:t>
          </w:r>
        </w:sdtContent>
      </w:sdt>
      <w:r>
        <w:rPr>
          <w:color w:val="000000"/>
        </w:rPr>
        <w:t xml:space="preserve"> </w:t>
      </w:r>
      <w:r>
        <w:t xml:space="preserve">and thus contribute to heterogeneity. Unfortunately, this could not be assessed in this review since treatment effects were generally unreported. Information on other important variables also tended to be </w:t>
      </w:r>
      <w:r>
        <w:rPr>
          <w:rFonts w:cstheme="minorHAnsi"/>
          <w:color w:val="191919"/>
        </w:rPr>
        <w:t xml:space="preserve">unavailable. For example, there was a paucity of information reported on obesity, tobacco intake, alcohol intake, the pathology of the initial BC, or family history of BC, which are </w:t>
      </w:r>
      <w:r>
        <w:rPr>
          <w:rFonts w:cs="Calibri"/>
          <w:color w:val="191919"/>
        </w:rPr>
        <w:t>known to influence cancer risks. We cannot therefore rule out confounding in the results due to these unreported confounding variables</w:t>
      </w:r>
      <w:ins w:id="641" w:author="Isaac Allen" w:date="2022-12-01T22:39:00Z">
        <w:r>
          <w:rPr>
            <w:rFonts w:cs="Calibri"/>
            <w:color w:val="191919"/>
          </w:rPr>
          <w:t xml:space="preserve">, </w:t>
        </w:r>
        <w:bookmarkStart w:id="642" w:name="_Hlk120826910"/>
        <w:r>
          <w:rPr>
            <w:rFonts w:cs="Calibri"/>
            <w:color w:val="191919"/>
          </w:rPr>
          <w:t xml:space="preserve">nor can we rule out that </w:t>
        </w:r>
      </w:ins>
      <w:ins w:id="643" w:author="Isaac Allen" w:date="2022-12-01T22:40:00Z">
        <w:r>
          <w:rPr>
            <w:rFonts w:cs="Calibri"/>
            <w:color w:val="191919"/>
          </w:rPr>
          <w:t xml:space="preserve">unreported risk factors </w:t>
        </w:r>
      </w:ins>
      <w:ins w:id="644" w:author="Isaac Allen" w:date="2022-12-01T22:41:00Z">
        <w:r>
          <w:rPr>
            <w:rFonts w:cs="Calibri"/>
            <w:color w:val="191919"/>
          </w:rPr>
          <w:t>contributed to</w:t>
        </w:r>
      </w:ins>
      <w:ins w:id="645" w:author="Isaac Allen" w:date="2022-12-01T22:40:00Z">
        <w:r>
          <w:rPr>
            <w:rFonts w:cs="Calibri"/>
            <w:color w:val="191919"/>
          </w:rPr>
          <w:t xml:space="preserve"> the significant heterogeneity </w:t>
        </w:r>
      </w:ins>
      <w:del w:id="646" w:author="Isaac Allen" w:date="2022-12-01T22:39:00Z">
        <w:r w:rsidDel="00484341">
          <w:rPr>
            <w:rFonts w:cs="Calibri"/>
            <w:color w:val="191919"/>
          </w:rPr>
          <w:delText>.</w:delText>
        </w:r>
      </w:del>
      <w:ins w:id="647" w:author="Isaac Allen" w:date="2022-12-01T22:40:00Z">
        <w:r>
          <w:rPr>
            <w:rFonts w:cstheme="minorHAnsi"/>
            <w:color w:val="191919"/>
          </w:rPr>
          <w:t>observed</w:t>
        </w:r>
      </w:ins>
      <w:ins w:id="648" w:author="Isaac Allen" w:date="2022-12-01T22:41:00Z">
        <w:r>
          <w:rPr>
            <w:rFonts w:cstheme="minorHAnsi"/>
            <w:color w:val="191919"/>
          </w:rPr>
          <w:t>.</w:t>
        </w:r>
      </w:ins>
      <w:bookmarkEnd w:id="642"/>
      <w:del w:id="649" w:author="Isaac Allen" w:date="2022-12-01T22:40:00Z">
        <w:r w:rsidDel="00484341">
          <w:rPr>
            <w:rFonts w:cstheme="minorHAnsi"/>
            <w:color w:val="191919"/>
          </w:rPr>
          <w:delText xml:space="preserve"> </w:delText>
        </w:r>
      </w:del>
    </w:p>
    <w:p w14:paraId="4416C664" w14:textId="77777777" w:rsidR="00B60AF0" w:rsidRDefault="00B60AF0" w:rsidP="00B60AF0">
      <w:pPr>
        <w:spacing w:line="480" w:lineRule="auto"/>
        <w:rPr>
          <w:rFonts w:cstheme="minorHAnsi"/>
          <w:color w:val="191919"/>
        </w:rPr>
      </w:pPr>
    </w:p>
    <w:p w14:paraId="1E98301A" w14:textId="49829EDA" w:rsidR="00F35835" w:rsidRDefault="00B60AF0" w:rsidP="00B60AF0">
      <w:pPr>
        <w:spacing w:line="480" w:lineRule="auto"/>
      </w:pPr>
      <w:r w:rsidRPr="00E4381A">
        <w:rPr>
          <w:rFonts w:cstheme="minorHAnsi"/>
          <w:color w:val="191919"/>
        </w:rPr>
        <w:t xml:space="preserve">It is known that cancer survivors may be more prone to being diagnosed with second cancers simply due to increased surveillance for cancer development, rather than a genuine increase in risk compared to the general population. This is known as “detection bias”, and we cannot rule out that it may have affected some results in this review </w:t>
      </w:r>
      <w:sdt>
        <w:sdtPr>
          <w:rPr>
            <w:rFonts w:cstheme="minorHAnsi"/>
            <w:color w:val="000000"/>
          </w:rPr>
          <w:tag w:val="MENDELEY_CITATION_v3_eyJjaXRhdGlvbklEIjoiTUVOREVMRVlfQ0lUQVRJT05fNzZlOTVjMWEtOWQ4NS00NmUyLWJkOTItMzUzYzRiYzVhYzg1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XX0="/>
          <w:id w:val="1449434412"/>
          <w:placeholder>
            <w:docPart w:val="A61A9FC6EE9442FBB33B7388F2830C9D"/>
          </w:placeholder>
        </w:sdtPr>
        <w:sdtEndPr/>
        <w:sdtContent>
          <w:r w:rsidR="00F10149" w:rsidRPr="00F10149">
            <w:rPr>
              <w:rFonts w:cstheme="minorHAnsi"/>
              <w:color w:val="000000"/>
            </w:rPr>
            <w:t>(1)</w:t>
          </w:r>
        </w:sdtContent>
      </w:sdt>
      <w:r w:rsidRPr="00E4381A">
        <w:rPr>
          <w:rFonts w:cstheme="minorHAnsi"/>
          <w:color w:val="191919"/>
        </w:rPr>
        <w:t>. However,</w:t>
      </w:r>
      <w:r w:rsidRPr="00E4381A">
        <w:t xml:space="preserve"> many studies were included that exclud</w:t>
      </w:r>
      <w:r>
        <w:t>ed</w:t>
      </w:r>
      <w:r w:rsidRPr="00E4381A">
        <w:t xml:space="preserve"> SPCs diagnosed within some time period following the first BC </w:t>
      </w:r>
      <w:sdt>
        <w:sdtPr>
          <w:rPr>
            <w:color w:val="000000"/>
          </w:rPr>
          <w:tag w:val="MENDELEY_CITATION_v3_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IsImNvbnRhaW5lci10aXRsZS1zaG9ydCI6IkFjdGEgT25jb2w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V19"/>
          <w:id w:val="1075322826"/>
          <w:placeholder>
            <w:docPart w:val="7FDC05C260484CEFB9BE7D90B77D224C"/>
          </w:placeholder>
        </w:sdtPr>
        <w:sdtEndPr/>
        <w:sdtContent>
          <w:r w:rsidR="00F10149" w:rsidRPr="00F10149">
            <w:rPr>
              <w:color w:val="000000"/>
            </w:rPr>
            <w:t>(2–4,8–11,13,18,20–23,25,26)</w:t>
          </w:r>
        </w:sdtContent>
      </w:sdt>
      <w:r w:rsidRPr="00E4381A">
        <w:t xml:space="preserve"> when detection bias is likely to be most pronounced </w:t>
      </w:r>
      <w:sdt>
        <w:sdtPr>
          <w:rPr>
            <w:color w:val="000000"/>
          </w:rPr>
          <w:tag w:val="MENDELEY_CITATION_v3_eyJjaXRhdGlvbklEIjoiTUVOREVMRVlfQ0lUQVRJT05fMDI0OTc0NjctNjVmOS00MjFmLTg0NWItYzY2ZTlkMTNjNTMy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XX0="/>
          <w:id w:val="-1247574262"/>
          <w:placeholder>
            <w:docPart w:val="A61A9FC6EE9442FBB33B7388F2830C9D"/>
          </w:placeholder>
        </w:sdtPr>
        <w:sdtEndPr/>
        <w:sdtContent>
          <w:r w:rsidR="00F10149" w:rsidRPr="00F10149">
            <w:rPr>
              <w:color w:val="000000"/>
            </w:rPr>
            <w:t>(1)</w:t>
          </w:r>
        </w:sdtContent>
      </w:sdt>
      <w:r w:rsidRPr="00E4381A">
        <w:t>.</w:t>
      </w:r>
      <w:r>
        <w:t xml:space="preserve"> Therefore, detection bias is unlikely to be a major weakness of this review. </w:t>
      </w:r>
    </w:p>
    <w:p w14:paraId="17563BAD" w14:textId="7550C831" w:rsidR="00F35835" w:rsidRDefault="00F35835" w:rsidP="00B60AF0">
      <w:pPr>
        <w:spacing w:line="480" w:lineRule="auto"/>
      </w:pPr>
    </w:p>
    <w:p w14:paraId="38357185" w14:textId="6C367926" w:rsidR="00F35835" w:rsidRDefault="00F35835" w:rsidP="00B60AF0">
      <w:pPr>
        <w:spacing w:line="480" w:lineRule="auto"/>
      </w:pPr>
      <w:r w:rsidRPr="00291E9C">
        <w:rPr>
          <w:highlight w:val="yellow"/>
        </w:rPr>
        <w:t>It is also possible that reported SIRs could vary between studies due to usage of different methodologies or data sources of varying quality when calculating expected cancer counts, distorting our results. For example, Diab et al. calculated their expected SPC counts</w:t>
      </w:r>
      <w:r w:rsidR="00BD5CCB" w:rsidRPr="00291E9C">
        <w:rPr>
          <w:highlight w:val="yellow"/>
        </w:rPr>
        <w:t xml:space="preserve"> </w:t>
      </w:r>
      <w:r w:rsidRPr="00291E9C">
        <w:rPr>
          <w:highlight w:val="yellow"/>
        </w:rPr>
        <w:t>using the SEER database, a population-based dataset of very high quality</w:t>
      </w:r>
      <w:r w:rsidR="006329ED">
        <w:rPr>
          <w:highlight w:val="yellow"/>
        </w:rPr>
        <w:t xml:space="preserve"> </w:t>
      </w:r>
      <w:sdt>
        <w:sdtPr>
          <w:rPr>
            <w:color w:val="000000"/>
            <w:highlight w:val="yellow"/>
          </w:rPr>
          <w:tag w:val="MENDELEY_CITATION_v3_eyJjaXRhdGlvbklEIjoiTUVOREVMRVlfQ0lUQVRJT05fMGVmNzkyMTgtMGE1Yi00Mzc2LWJjNDgtMzc0ZTIzNjc2YTU5IiwicHJvcGVydGllcyI6eyJub3RlSW5kZXgiOjB9LCJpc0VkaXRlZCI6ZmFsc2UsIm1hbnVhbE92ZXJyaWRlIjp7ImlzTWFudWFsbHlPdmVycmlkZGVuIjpmYWxzZSwiY2l0ZXByb2NUZXh0IjoiKDYsNjQ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"/>
          <w:id w:val="-1922792742"/>
          <w:placeholder>
            <w:docPart w:val="DefaultPlaceholder_-1854013440"/>
          </w:placeholder>
        </w:sdtPr>
        <w:sdtContent>
          <w:r w:rsidR="00F10149" w:rsidRPr="00F10149">
            <w:rPr>
              <w:color w:val="000000"/>
              <w:highlight w:val="yellow"/>
            </w:rPr>
            <w:t>(6,6</w:t>
          </w:r>
          <w:r w:rsidR="00EC131F">
            <w:rPr>
              <w:color w:val="000000"/>
              <w:highlight w:val="yellow"/>
            </w:rPr>
            <w:t>3</w:t>
          </w:r>
          <w:r w:rsidR="00F10149" w:rsidRPr="00F10149">
            <w:rPr>
              <w:color w:val="000000"/>
              <w:highlight w:val="yellow"/>
            </w:rPr>
            <w:t>)</w:t>
          </w:r>
        </w:sdtContent>
      </w:sdt>
      <w:r w:rsidRPr="00291E9C">
        <w:rPr>
          <w:highlight w:val="yellow"/>
        </w:rPr>
        <w:t xml:space="preserve"> and </w:t>
      </w:r>
      <w:r w:rsidR="00BD5CCB" w:rsidRPr="00291E9C">
        <w:rPr>
          <w:highlight w:val="yellow"/>
        </w:rPr>
        <w:t xml:space="preserve">with </w:t>
      </w:r>
      <w:r w:rsidRPr="00291E9C">
        <w:rPr>
          <w:highlight w:val="yellow"/>
        </w:rPr>
        <w:t xml:space="preserve">a very limited amount of </w:t>
      </w:r>
      <w:r w:rsidR="00A97B64">
        <w:rPr>
          <w:highlight w:val="yellow"/>
        </w:rPr>
        <w:t>data integral to SIR calculations missing</w:t>
      </w:r>
      <w:r w:rsidRPr="00291E9C">
        <w:rPr>
          <w:highlight w:val="yellow"/>
        </w:rPr>
        <w:t xml:space="preserve"> </w:t>
      </w:r>
      <w:sdt>
        <w:sdtPr>
          <w:rPr>
            <w:color w:val="000000"/>
            <w:highlight w:val="yellow"/>
          </w:rPr>
          <w:tag w:val="MENDELEY_CITATION_v3_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"/>
          <w:id w:val="1823462255"/>
          <w:placeholder>
            <w:docPart w:val="DefaultPlaceholder_-1854013440"/>
          </w:placeholder>
        </w:sdtPr>
        <w:sdtContent>
          <w:r w:rsidR="00F10149" w:rsidRPr="00F10149">
            <w:rPr>
              <w:color w:val="000000"/>
              <w:highlight w:val="yellow"/>
            </w:rPr>
            <w:t>(6</w:t>
          </w:r>
          <w:r w:rsidR="00EC131F">
            <w:rPr>
              <w:color w:val="000000"/>
              <w:highlight w:val="yellow"/>
            </w:rPr>
            <w:t>4</w:t>
          </w:r>
          <w:r w:rsidR="00F10149" w:rsidRPr="00F10149">
            <w:rPr>
              <w:color w:val="000000"/>
              <w:highlight w:val="yellow"/>
            </w:rPr>
            <w:t>)</w:t>
          </w:r>
        </w:sdtContent>
      </w:sdt>
      <w:r w:rsidR="00BD5CCB" w:rsidRPr="00291E9C">
        <w:rPr>
          <w:highlight w:val="yellow"/>
        </w:rPr>
        <w:t>. If other studies estimate their expected counts rely</w:t>
      </w:r>
      <w:r w:rsidR="002E6368">
        <w:rPr>
          <w:highlight w:val="yellow"/>
        </w:rPr>
        <w:t>ing</w:t>
      </w:r>
      <w:r w:rsidR="00BD5CCB" w:rsidRPr="00291E9C">
        <w:rPr>
          <w:highlight w:val="yellow"/>
        </w:rPr>
        <w:t xml:space="preserve"> on </w:t>
      </w:r>
      <w:r w:rsidR="002E6368">
        <w:rPr>
          <w:highlight w:val="yellow"/>
        </w:rPr>
        <w:t xml:space="preserve">hospital-based </w:t>
      </w:r>
      <w:r w:rsidR="00BD5CCB" w:rsidRPr="00291E9C">
        <w:rPr>
          <w:highlight w:val="yellow"/>
        </w:rPr>
        <w:t>data</w:t>
      </w:r>
      <w:r w:rsidR="002E6368">
        <w:rPr>
          <w:highlight w:val="yellow"/>
        </w:rPr>
        <w:t xml:space="preserve"> or data</w:t>
      </w:r>
      <w:r w:rsidR="00BD5CCB" w:rsidRPr="00291E9C">
        <w:rPr>
          <w:highlight w:val="yellow"/>
        </w:rPr>
        <w:t xml:space="preserve"> of lower quality, this could account for some of the </w:t>
      </w:r>
      <w:r w:rsidR="00E359C2" w:rsidRPr="00291E9C">
        <w:rPr>
          <w:highlight w:val="yellow"/>
        </w:rPr>
        <w:t xml:space="preserve">observed </w:t>
      </w:r>
      <w:r w:rsidR="00BD5CCB" w:rsidRPr="00291E9C">
        <w:rPr>
          <w:highlight w:val="yellow"/>
        </w:rPr>
        <w:t>heterogeneity and partly explain the significant differences in SPC risks by geographic region</w:t>
      </w:r>
      <w:r w:rsidR="002E6368">
        <w:rPr>
          <w:highlight w:val="yellow"/>
        </w:rPr>
        <w:t>.</w:t>
      </w:r>
      <w:r w:rsidR="00215CC8" w:rsidRPr="00291E9C">
        <w:rPr>
          <w:highlight w:val="yellow"/>
        </w:rPr>
        <w:t xml:space="preserve"> All studies in the meta-analyses which reported the specific data source used to calculate expected </w:t>
      </w:r>
      <w:r w:rsidR="00215CC8" w:rsidRPr="00291E9C">
        <w:rPr>
          <w:highlight w:val="yellow"/>
        </w:rPr>
        <w:lastRenderedPageBreak/>
        <w:t xml:space="preserve">cancer counts used population-based </w:t>
      </w:r>
      <w:r w:rsidR="00F179AB" w:rsidRPr="00291E9C">
        <w:rPr>
          <w:highlight w:val="yellow"/>
        </w:rPr>
        <w:t>registry data</w:t>
      </w:r>
      <w:r w:rsidR="00215CC8" w:rsidRPr="00291E9C">
        <w:rPr>
          <w:highlight w:val="yellow"/>
        </w:rPr>
        <w:t xml:space="preserve"> </w:t>
      </w:r>
      <w:sdt>
        <w:sdtPr>
          <w:rPr>
            <w:color w:val="000000"/>
            <w:highlight w:val="yellow"/>
          </w:rPr>
          <w:tag w:val="MENDELEY_CITATION_v3_eyJjaXRhdGlvbklEIjoiTUVOREVMRVlfQ0lUQVRJT05fZWYyYzliNzctMDA2NS00ZDY1LWJmMGEtMTlhZjMxYjY4N2Q4IiwicHJvcGVydGllcyI6eyJub3RlSW5kZXgiOjB9LCJpc0VkaXRlZCI6ZmFsc2UsIm1hbnVhbE92ZXJyaWRlIjp7ImlzTWFudWFsbHlPdmVycmlkZGVuIjpmYWxzZSwiY2l0ZXByb2NUZXh0IjoiKDEsMTAsMTEsMTQsMTUsMTksMjAsMjQsMjcsMzMpIiwibWFudWFsT3ZlcnJpZGVUZXh0IjoiIn0sImNpdGF0aW9uSXRlbXMiOlt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0s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Y29udGFpbmVyLXRpdGxlLXNob3J0IjoiQW5uIFN1cmcgVHJlYXQgUmVz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Y29udGFpbmVyLXRpdGxlLXNob3J0IjoiQW5uIE9uY29s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mNvbnRhaW5lci10aXRsZS1zaG9ydCI6IkogQ2xpbiBPbmNvbC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b250YWluZXItdGl0bGUtc2hvcnQiOiJKIE5hdGwgQ2FuY2VyIEluc3QiLCJJU1NOIjoiMDAyNy04ODc0IiwiUE1JRCI6IjU1NDYxODkiLCJpc3N1ZWQiOnsiZGF0ZS1wYXJ0cyI6W1sxOTcxLDFdXX0sInBhZ2UiOiIxNjEtNzAiLCJpc3N1ZSI6IjEiLCJ2b2x1bWUiOiI0Ni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Y29udGFpbmVyLXRpdGxlLXNob3J0IjoiQ2FuY2VyIFNja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fSwiaXNUZW1wb3JhcnkiOmZhbHNlfV19"/>
          <w:id w:val="1194660732"/>
          <w:placeholder>
            <w:docPart w:val="DefaultPlaceholder_-1854013440"/>
          </w:placeholder>
        </w:sdtPr>
        <w:sdtContent>
          <w:r w:rsidR="00F10149" w:rsidRPr="00F10149">
            <w:rPr>
              <w:color w:val="000000"/>
              <w:highlight w:val="yellow"/>
            </w:rPr>
            <w:t>(1,10,11,14,15,19,20,24,27,33)</w:t>
          </w:r>
        </w:sdtContent>
      </w:sdt>
      <w:r w:rsidR="002E6368">
        <w:rPr>
          <w:highlight w:val="yellow"/>
        </w:rPr>
        <w:t>,</w:t>
      </w:r>
      <w:r w:rsidR="00215CC8" w:rsidRPr="00291E9C">
        <w:rPr>
          <w:highlight w:val="yellow"/>
        </w:rPr>
        <w:t xml:space="preserve"> a</w:t>
      </w:r>
      <w:r w:rsidR="00A97B64">
        <w:rPr>
          <w:highlight w:val="yellow"/>
        </w:rPr>
        <w:t>l</w:t>
      </w:r>
      <w:r w:rsidR="002E6368">
        <w:rPr>
          <w:highlight w:val="yellow"/>
        </w:rPr>
        <w:t>though</w:t>
      </w:r>
      <w:r w:rsidR="00215CC8" w:rsidRPr="00291E9C">
        <w:rPr>
          <w:highlight w:val="yellow"/>
        </w:rPr>
        <w:t xml:space="preserve"> most did not report on the quality of </w:t>
      </w:r>
      <w:r w:rsidR="00A54B38" w:rsidRPr="00291E9C">
        <w:rPr>
          <w:highlight w:val="yellow"/>
        </w:rPr>
        <w:t>this data</w:t>
      </w:r>
      <w:r w:rsidR="00215CC8" w:rsidRPr="00291E9C">
        <w:rPr>
          <w:highlight w:val="yellow"/>
        </w:rPr>
        <w:t xml:space="preserve">. Therefore, it cannot be ruled out that differences in data quality affected study estimates of expected cancer counts, and therefore affected our results. </w:t>
      </w:r>
      <w:r w:rsidR="002E6368" w:rsidRPr="002E6368">
        <w:rPr>
          <w:highlight w:val="yellow"/>
        </w:rPr>
        <w:t xml:space="preserve">Furthermore, </w:t>
      </w:r>
      <w:r w:rsidR="002E6368">
        <w:rPr>
          <w:highlight w:val="yellow"/>
        </w:rPr>
        <w:t>a large</w:t>
      </w:r>
      <w:r w:rsidR="002E6368" w:rsidRPr="002E6368">
        <w:rPr>
          <w:highlight w:val="yellow"/>
        </w:rPr>
        <w:t xml:space="preserve"> stud</w:t>
      </w:r>
      <w:r w:rsidR="002E6368">
        <w:rPr>
          <w:highlight w:val="yellow"/>
        </w:rPr>
        <w:t>y</w:t>
      </w:r>
      <w:r w:rsidR="002E6368" w:rsidRPr="002E6368">
        <w:rPr>
          <w:highlight w:val="yellow"/>
        </w:rPr>
        <w:t xml:space="preserve"> </w:t>
      </w:r>
      <w:r w:rsidR="007A1F80">
        <w:rPr>
          <w:highlight w:val="yellow"/>
        </w:rPr>
        <w:t xml:space="preserve">included in the meta-analyses </w:t>
      </w:r>
      <w:r w:rsidR="002E6368" w:rsidRPr="002E6368">
        <w:rPr>
          <w:highlight w:val="yellow"/>
        </w:rPr>
        <w:t xml:space="preserve">included second and subsequent primaries in their calculations of expected cancer counts </w:t>
      </w:r>
      <w:sdt>
        <w:sdtPr>
          <w:rPr>
            <w:color w:val="000000"/>
            <w:highlight w:val="yellow"/>
          </w:rPr>
          <w:tag w:val="MENDELEY_CITATION_v3_eyJjaXRhdGlvbklEIjoiTUVOREVMRVlfQ0lUQVRJT05fNzJiZjM3Y2QtMDY1OC00ZmJlLWIxNWEtYjQ2MGI0M2Y5MDFi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
          <w:id w:val="576096816"/>
          <w:placeholder>
            <w:docPart w:val="D382085911F849209786733137A09C42"/>
          </w:placeholder>
        </w:sdtPr>
        <w:sdtContent>
          <w:r w:rsidR="00F10149" w:rsidRPr="00F10149">
            <w:rPr>
              <w:color w:val="000000"/>
              <w:highlight w:val="yellow"/>
            </w:rPr>
            <w:t>(1)</w:t>
          </w:r>
        </w:sdtContent>
      </w:sdt>
      <w:r w:rsidR="002E6368" w:rsidRPr="002E6368">
        <w:rPr>
          <w:highlight w:val="yellow"/>
        </w:rPr>
        <w:t xml:space="preserve"> whereas others included only first cancers </w:t>
      </w:r>
      <w:sdt>
        <w:sdtPr>
          <w:rPr>
            <w:color w:val="000000"/>
            <w:highlight w:val="yellow"/>
          </w:rPr>
          <w:tag w:val="MENDELEY_CITATION_v3_eyJjaXRhdGlvbklEIjoiTUVOREVMRVlfQ0lUQVRJT05fOTZiNjE2YTktYzQxYi00Y2YxLWFiOTEtNDJiZWU4Y2Q2MDk2IiwicHJvcGVydGllcyI6eyJub3RlSW5kZXgiOjB9LCJpc0VkaXRlZCI6ZmFsc2UsIm1hbnVhbE92ZXJyaWRlIjp7ImlzTWFudWFsbHlPdmVycmlkZGVuIjpmYWxzZSwiY2l0ZXByb2NUZXh0IjoiKDEsNSw5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V19"/>
          <w:id w:val="-1955094440"/>
          <w:placeholder>
            <w:docPart w:val="AC9601FDAA614FDE9A040DE275D3F667"/>
          </w:placeholder>
        </w:sdtPr>
        <w:sdtContent>
          <w:r w:rsidR="00F10149" w:rsidRPr="00F10149">
            <w:rPr>
              <w:color w:val="000000"/>
              <w:highlight w:val="yellow"/>
            </w:rPr>
            <w:t>(1,5,9)</w:t>
          </w:r>
        </w:sdtContent>
      </w:sdt>
      <w:r w:rsidR="002E6368" w:rsidRPr="002E6368">
        <w:rPr>
          <w:highlight w:val="yellow"/>
        </w:rPr>
        <w:t>, although this information was generally not reported.</w:t>
      </w:r>
      <w:r w:rsidR="002E6368" w:rsidRPr="002E6368">
        <w:rPr>
          <w:highlight w:val="yellow"/>
        </w:rPr>
        <w:t xml:space="preserve"> However, excluding rather than including these data should not sizeably alter SIR estimates </w:t>
      </w:r>
      <w:sdt>
        <w:sdtPr>
          <w:rPr>
            <w:color w:val="000000"/>
            <w:highlight w:val="yellow"/>
          </w:rPr>
          <w:tag w:val="MENDELEY_CITATION_v3_eyJjaXRhdGlvbklEIjoiTUVOREVMRVlfQ0lUQVRJT05fYmMzYjg1YjUtNTU4MS00YWU3LWI5NGEtMTk3NGZmMDI5ODA3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
          <w:id w:val="221796345"/>
          <w:placeholder>
            <w:docPart w:val="062CDDD543E945AF9BC8B4D843031F80"/>
          </w:placeholder>
        </w:sdtPr>
        <w:sdtContent>
          <w:r w:rsidR="00F10149" w:rsidRPr="00F10149">
            <w:rPr>
              <w:color w:val="000000"/>
              <w:highlight w:val="yellow"/>
            </w:rPr>
            <w:t>(1)</w:t>
          </w:r>
        </w:sdtContent>
      </w:sdt>
      <w:r w:rsidR="002E6368" w:rsidRPr="002E6368">
        <w:rPr>
          <w:highlight w:val="yellow"/>
        </w:rPr>
        <w:t xml:space="preserve">, and hence </w:t>
      </w:r>
      <w:r w:rsidR="002E6368">
        <w:rPr>
          <w:highlight w:val="yellow"/>
        </w:rPr>
        <w:t>is unlikely</w:t>
      </w:r>
      <w:r w:rsidR="002E6368" w:rsidRPr="002E6368">
        <w:rPr>
          <w:highlight w:val="yellow"/>
        </w:rPr>
        <w:t xml:space="preserve"> to</w:t>
      </w:r>
      <w:r w:rsidR="002E6368">
        <w:rPr>
          <w:highlight w:val="yellow"/>
        </w:rPr>
        <w:t xml:space="preserve"> have</w:t>
      </w:r>
      <w:r w:rsidR="002E6368" w:rsidRPr="002E6368">
        <w:rPr>
          <w:highlight w:val="yellow"/>
        </w:rPr>
        <w:t xml:space="preserve"> notably </w:t>
      </w:r>
      <w:r w:rsidR="002E6368">
        <w:rPr>
          <w:highlight w:val="yellow"/>
        </w:rPr>
        <w:t>affected</w:t>
      </w:r>
      <w:r w:rsidR="002E6368" w:rsidRPr="002E6368">
        <w:rPr>
          <w:highlight w:val="yellow"/>
        </w:rPr>
        <w:t xml:space="preserve"> our results.</w:t>
      </w:r>
    </w:p>
    <w:p w14:paraId="3DE1E917" w14:textId="77777777" w:rsidR="002E6368" w:rsidRDefault="002E6368" w:rsidP="00B60AF0">
      <w:pPr>
        <w:spacing w:line="480" w:lineRule="auto"/>
      </w:pPr>
    </w:p>
    <w:p w14:paraId="38C5D507" w14:textId="4F7A0673" w:rsidR="00B60AF0" w:rsidRDefault="00B60AF0" w:rsidP="00B60AF0">
      <w:pPr>
        <w:spacing w:line="480" w:lineRule="auto"/>
      </w:pPr>
      <w:r>
        <w:t>Finally, although every effort was made to capture all relevant studies, it cannot be ruled out that some studies were not found or were excluded erroneously.</w:t>
      </w:r>
    </w:p>
    <w:p w14:paraId="188A3A33" w14:textId="77777777" w:rsidR="00B60AF0" w:rsidRDefault="00B60AF0" w:rsidP="00B60AF0">
      <w:pPr>
        <w:spacing w:line="480" w:lineRule="auto"/>
      </w:pPr>
    </w:p>
    <w:p w14:paraId="09E7630A" w14:textId="5D402028" w:rsidR="00B60AF0" w:rsidRDefault="00B60AF0" w:rsidP="00B60AF0">
      <w:pPr>
        <w:spacing w:line="480" w:lineRule="auto"/>
        <w:rPr>
          <w:ins w:id="650" w:author="Isaac Allen" w:date="2022-12-02T00:12:00Z"/>
        </w:rPr>
      </w:pPr>
      <w:r>
        <w:t xml:space="preserve">This review adds to the previously published review </w:t>
      </w:r>
      <w:sdt>
        <w:sdtPr>
          <w:rPr>
            <w:color w:val="000000"/>
          </w:rPr>
          <w:tag w:val="MENDELEY_CITATION_v3_eyJjaXRhdGlvbklEIjoiTUVOREVMRVlfQ0lUQVRJT05fMjJkN2UyZWEtMTUxNS00OWI1LTkyNDktNzJlYjZlMDEzMTc5IiwicHJvcGVydGllcyI6eyJub3RlSW5kZXgiOjB9LCJpc0VkaXRlZCI6ZmFsc2UsIm1hbnVhbE92ZXJyaWRlIjp7ImlzTWFudWFsbHlPdmVycmlkZGVuIjpmYWxzZSwiY2l0ZXByb2NUZXh0IjoiKDM0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"/>
          <w:id w:val="-1231070570"/>
          <w:placeholder>
            <w:docPart w:val="C04096E33FB84FA89DEAC8D4E07DE865"/>
          </w:placeholder>
        </w:sdtPr>
        <w:sdtEndPr/>
        <w:sdtContent>
          <w:r w:rsidR="00F10149" w:rsidRPr="00F10149">
            <w:rPr>
              <w:color w:val="000000"/>
            </w:rPr>
            <w:t>(34)</w:t>
          </w:r>
        </w:sdtContent>
      </w:sdt>
      <w:r>
        <w:t xml:space="preserve"> in several ways. Firstly, the previous review included no studies published since June 2013, whereas this updated review included twelve studies published since </w:t>
      </w:r>
      <w:sdt>
        <w:sdtPr>
          <w:rPr>
            <w:color w:val="000000"/>
          </w:rPr>
          <w:tag w:val="MENDELEY_CITATION_v3_eyJjaXRhdGlvbklEIjoiTUVOREVMRVlfQ0lUQVRJT05fNDU1OWZmZGUtMmM5OS00YTI2LWI2ZWEtMDU0ZTAzMjllOTRhIiwicHJvcGVydGllcyI6eyJub3RlSW5kZXgiOjB9LCJpc0VkaXRlZCI6ZmFsc2UsIm1hbnVhbE92ZXJyaWRlIjp7ImlzTWFudWFsbHlPdmVycmlkZGVuIjpmYWxzZSwiY2l0ZXByb2NUZXh0IjoiKDEsNSw2LDksMTIsMTYsMTcsMTksMjAsMjMsMjQsMjc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0M2ZhMWMzMi00YjQ1LTNiOWUtYWE0Yi0wZTc1MzE5N2ZkYzAiLCJpdGVtRGF0YSI6eyJ0eXBlIjoiYXJ0aWNsZS1qb3VybmFsIiwiaWQiOiI0M2ZhMWMzMi00YjQ1LTNiOWUtYWE0Yi0wZTc1MzE5N2ZkYzA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iwiY29udGFpbmVyLXRpdGxlLXNob3J0IjoiQk1DIENhbmNlci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V19"/>
          <w:id w:val="-627085232"/>
          <w:placeholder>
            <w:docPart w:val="C04096E33FB84FA89DEAC8D4E07DE865"/>
          </w:placeholder>
        </w:sdtPr>
        <w:sdtEndPr/>
        <w:sdtContent>
          <w:r w:rsidR="00F10149" w:rsidRPr="00F10149">
            <w:rPr>
              <w:color w:val="000000"/>
            </w:rPr>
            <w:t>(1,5,6,9,12,16,17,19,20,23,24,27)</w:t>
          </w:r>
        </w:sdtContent>
      </w:sdt>
      <w:r>
        <w:t xml:space="preserve">. This review also includes studies with cohorts consisting of survivors of any given set of initial cancers provided SPC risks could be extracted for the subset of BC survivors, yielding three new studies published before June 2013 </w:t>
      </w:r>
      <w:sdt>
        <w:sdtPr>
          <w:rPr>
            <w:color w:val="000000"/>
          </w:rPr>
          <w:tag w:val="MENDELEY_CITATION_v3_eyJjaXRhdGlvbklEIjoiTUVOREVMRVlfQ0lUQVRJT05fYzliMjc5MDAtZmIxNC00ZjhjLTgyYzMtOGQ3MzI4ZDMyYzBhIiwicHJvcGVydGllcyI6eyJub3RlSW5kZXgiOjB9LCJpc0VkaXRlZCI6ZmFsc2UsIm1hbnVhbE92ZXJyaWRlIjp7ImlzTWFudWFsbHlPdmVycmlkZGVuIjpmYWxzZSwiY2l0ZXByb2NUZXh0IjoiKDE1LDI1LDI2KSIsIm1hbnVhbE92ZXJyaWRlVGV4dCI6IiJ9LCJjaXRhdGlvbkl0ZW1zIjpb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U1NOIjoiMDAyNy04ODc0IiwiUE1JRCI6IjU1NDYxODkiLCJpc3N1ZWQiOnsiZGF0ZS1wYXJ0cyI6W1sxOTcxLDFdXX0sInBhZ2UiOiIxNjEtNzAiLCJpc3N1ZSI6IjEiLCJ2b2x1bWUiOiI0NiIsImNvbnRhaW5lci10aXRsZS1zaG9ydCI6IkogTmF0bCBDYW5jZXIgSW5zd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1dfQ=="/>
          <w:id w:val="543103803"/>
          <w:placeholder>
            <w:docPart w:val="A61A9FC6EE9442FBB33B7388F2830C9D"/>
          </w:placeholder>
        </w:sdtPr>
        <w:sdtEndPr/>
        <w:sdtContent>
          <w:r w:rsidR="00F10149" w:rsidRPr="00F10149">
            <w:rPr>
              <w:color w:val="000000"/>
            </w:rPr>
            <w:t>(15,25,26)</w:t>
          </w:r>
        </w:sdtContent>
      </w:sdt>
      <w:r>
        <w:rPr>
          <w:color w:val="000000"/>
        </w:rPr>
        <w:t xml:space="preserve">. </w:t>
      </w:r>
      <w:r>
        <w:t xml:space="preserve">In total, eighteen of the twenty-eight studies in this review were not included in the previous review </w:t>
      </w:r>
      <w:sdt>
        <w:sdtPr>
          <w:rPr>
            <w:color w:val="000000"/>
          </w:rPr>
          <w:tag w:val="MENDELEY_CITATION_v3_eyJjaXRhdGlvbklEIjoiTUVOREVMRVlfQ0lUQVRJT05fNWMyMmQ0MmItOTY5My00Mzg0LWFkZGYtZDllNWZlMzQyMDE3IiwicHJvcGVydGllcyI6eyJub3RlSW5kZXgiOjB9LCJpc0VkaXRlZCI6ZmFsc2UsIm1hbnVhbE92ZXJyaWRlIjp7ImlzTWFudWFsbHlPdmVycmlkZGVuIjpmYWxzZSwiY2l0ZXByb2NUZXh0IjoiKDEsNOKAkzYsOCw5LDEyLDE14oCTMjAsMjPigJMyNykiLCJtYW51YWxPdmVycmlkZVRleHQiOiIifSwiY2l0YXRpb25JdGVtcyI6W3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JlNTFlZDc1Yy05NDg1LTM4OTktOGViNC03MTk1NGM1ZTQ3NzAiLCJpdGVtRGF0YSI6eyJ0eXBlIjoiYXJ0aWNsZS1qb3VybmFsIiwiaWQiOiJlNTFlZDc1Yy05NDg1LTM4OTktOGViNC03MTk1NGM1ZTQ3NzA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1dfQ=="/>
          <w:id w:val="3026147"/>
          <w:placeholder>
            <w:docPart w:val="38555639942C4F6DB462CB51714B4D0D"/>
          </w:placeholder>
        </w:sdtPr>
        <w:sdtEndPr/>
        <w:sdtContent>
          <w:r w:rsidR="00F10149" w:rsidRPr="00F10149">
            <w:rPr>
              <w:color w:val="000000"/>
            </w:rPr>
            <w:t>(1,4–6,8,9,12,15–20,23–27)</w:t>
          </w:r>
        </w:sdtContent>
      </w:sdt>
      <w:r>
        <w:t xml:space="preserve">, including several large multicentre studies and two sizeable monographs </w:t>
      </w:r>
      <w:sdt>
        <w:sdtPr>
          <w:rPr>
            <w:color w:val="000000"/>
          </w:rPr>
          <w:tag w:val="MENDELEY_CITATION_v3_eyJjaXRhdGlvbklEIjoiTUVOREVMRVlfQ0lUQVRJT05fZWRjMzlmN2MtYTcyOC00MWZjLTk2ZWQtMTM2Nzg1YTlhYTg0IiwicHJvcGVydGllcyI6eyJub3RlSW5kZXgiOjB9LCJpc0VkaXRlZCI6ZmFsc2UsIm1hbnVhbE92ZXJyaWRlIjp7ImlzTWFudWFsbHlPdmVycmlkZGVuIjpmYWxzZSwiY2l0ZXByb2NUZXh0IjoiKDEsNOKAkzYsOCw5LDEyLDE2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LCJjb250YWluZXItdGl0bGUtc2hvcnQiOiJOYXRsIENhbmNlciBJbnN0IE1vbm9nciJ9LCJpc1RlbXBvcmFyeSI6ZmFsc2V9LHsiaWQiOiI0M2ZhMWMzMi00YjQ1LTNiOWUtYWE0Yi0wZTc1MzE5N2ZkYzAiLCJpdGVtRGF0YSI6eyJ0eXBlIjoiYXJ0aWNsZS1qb3VybmFsIiwiaWQiOiI0M2ZhMWMzMi00YjQ1LTNiOWUtYWE0Yi0wZTc1MzE5N2ZkYzA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iwiY29udGFpbmVyLXRpdGxlLXNob3J0IjoiQk1DIENhbmNlci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1dfQ=="/>
          <w:id w:val="1329407885"/>
          <w:placeholder>
            <w:docPart w:val="38555639942C4F6DB462CB51714B4D0D"/>
          </w:placeholder>
        </w:sdtPr>
        <w:sdtEndPr/>
        <w:sdtContent>
          <w:r w:rsidR="00F10149" w:rsidRPr="00F10149">
            <w:rPr>
              <w:color w:val="000000"/>
            </w:rPr>
            <w:t>(1,4–6,8,9,12,16)</w:t>
          </w:r>
        </w:sdtContent>
      </w:sdt>
      <w:r>
        <w:t xml:space="preserve">. Several of the new studies are drawn from Asian registries </w:t>
      </w:r>
      <w:sdt>
        <w:sdtPr>
          <w:rPr>
            <w:color w:val="000000"/>
          </w:rPr>
          <w:tag w:val="MENDELEY_CITATION_v3_eyJjaXRhdGlvbklEIjoiTUVOREVMRVlfQ0lUQVRJT05fMDEzYTBmMmItMjc2NS00Yjc1LTgwNDctYmM0Y2M4ZGFmNzU1IiwicHJvcGVydGllcyI6eyJub3RlSW5kZXgiOjB9LCJpc0VkaXRlZCI6ZmFsc2UsIm1hbnVhbE92ZXJyaWRlIjp7ImlzTWFudWFsbHlPdmVycmlkZGVuIjpmYWxzZSwiY2l0ZXByb2NUZXh0IjoiKDE44oCTMjAsMjMsMjQsMjc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LCJjb250YWluZXItdGl0bGUtc2hvcnQiOiJDYW5jZXIgU2NpIn0sImlzVGVtcG9yYXJ5IjpmYWxzZX1dfQ=="/>
          <w:id w:val="-2095305398"/>
          <w:placeholder>
            <w:docPart w:val="A61A9FC6EE9442FBB33B7388F2830C9D"/>
          </w:placeholder>
        </w:sdtPr>
        <w:sdtEndPr/>
        <w:sdtContent>
          <w:r w:rsidR="00F10149" w:rsidRPr="00F10149">
            <w:rPr>
              <w:color w:val="000000"/>
            </w:rPr>
            <w:t>(18–20,23,24,27)</w:t>
          </w:r>
        </w:sdtContent>
      </w:sdt>
      <w:r>
        <w:t xml:space="preserve"> and North American registries </w:t>
      </w:r>
      <w:sdt>
        <w:sdtPr>
          <w:rPr>
            <w:color w:val="000000"/>
          </w:rPr>
          <w:tag w:val="MENDELEY_CITATION_v3_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LCJjb250YWluZXItdGl0bGUtc2hvcnQiOiJOYXRsIENhbmNlciBJbnN0IE1vbm9nci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1dfQ=="/>
          <w:id w:val="-321046812"/>
          <w:placeholder>
            <w:docPart w:val="A61A9FC6EE9442FBB33B7388F2830C9D"/>
          </w:placeholder>
        </w:sdtPr>
        <w:sdtEndPr/>
        <w:sdtContent>
          <w:r w:rsidR="00F10149" w:rsidRPr="00F10149">
            <w:rPr>
              <w:color w:val="000000"/>
            </w:rPr>
            <w:t>(6,8,15)</w:t>
          </w:r>
        </w:sdtContent>
      </w:sdt>
      <w:r>
        <w:t xml:space="preserve">, whereas the previous review did not include any North American studies. This enabled us to assess differences in SPC risks between these geographic regions. Finally, the previous review found follow-up duration to significantly affect SPC risks, whereas this updated review found no significant evidence of this (Additional File). The overall summary female SIR of 1.24 </w:t>
      </w:r>
      <w:r>
        <w:lastRenderedPageBreak/>
        <w:t>(95% CI: 1.14-1.36) is slightly higher than the summary SIR reported in the previous review (1.17 (95% CI: 1.10-1.25)).</w:t>
      </w:r>
    </w:p>
    <w:p w14:paraId="0CCF2611" w14:textId="77777777" w:rsidR="00B60AF0" w:rsidRDefault="00B60AF0" w:rsidP="00B60AF0">
      <w:pPr>
        <w:spacing w:line="480" w:lineRule="auto"/>
      </w:pPr>
    </w:p>
    <w:p w14:paraId="01F40CD5" w14:textId="77777777" w:rsidR="00B60AF0" w:rsidDel="00FD68E4" w:rsidRDefault="00B60AF0" w:rsidP="00B60AF0">
      <w:pPr>
        <w:spacing w:line="480" w:lineRule="auto"/>
        <w:rPr>
          <w:del w:id="651" w:author="Isaac Allen" w:date="2022-11-30T21:02:00Z"/>
        </w:rPr>
      </w:pPr>
    </w:p>
    <w:p w14:paraId="0A9CF2C4" w14:textId="3878E8F3" w:rsidR="00B60AF0" w:rsidRPr="004561D9" w:rsidRDefault="00B60AF0" w:rsidP="00B60AF0">
      <w:pPr>
        <w:spacing w:line="480" w:lineRule="auto"/>
      </w:pPr>
      <w:r>
        <w:t xml:space="preserve">The increased SPC risks could be partly due to treatment effects of the initial BC, such as the administration of hormonal therapy such as tamoxifen, or the administration of chemotherapy or radiotherapy </w:t>
      </w:r>
      <w:sdt>
        <w:sdtPr>
          <w:rPr>
            <w:color w:val="000000"/>
          </w:rPr>
          <w:tag w:val="MENDELEY_CITATION_v3_eyJjaXRhdGlvbklEIjoiTUVOREVMRVlfQ0lUQVRJT05fYjdkMjg3NzItZTM5Yy00YmVjLTk2NWQtNzljMTQzNzU5OTRmIiwicHJvcGVydGllcyI6eyJub3RlSW5kZXgiOjB9LCJpc0VkaXRlZCI6ZmFsc2UsIm1hbnVhbE92ZXJyaWRlIjp7ImlzTWFudWFsbHlPdmVycmlkZGVuIjpmYWxzZSwiY2l0ZXByb2NUZXh0IjoiKDYx4oCTNjMpIiwibWFudWFsT3ZlcnJpZGVUZXh0IjoiIn0sImNpdGF0aW9uSXRlbXMiOlt7ImlkIjoiNmVmNWY1ZmEtZDYyNS0zNGIyLWEzYmEtY2VhZWU5MDRlMDkyIiwiaXRlbURhdGEiOnsidHlwZSI6ImFydGljbGUtam91cm5hbCIsImlkIjoiNmVmNWY1ZmEtZDYyNS0zNGIyLWEzYmEtY2VhZWU5MDRlMDky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"/>
          <w:id w:val="593357194"/>
          <w:placeholder>
            <w:docPart w:val="A61A9FC6EE9442FBB33B7388F2830C9D"/>
          </w:placeholder>
        </w:sdtPr>
        <w:sdtEndPr/>
        <w:sdtContent>
          <w:r w:rsidR="00F10149" w:rsidRPr="00F10149">
            <w:rPr>
              <w:color w:val="000000"/>
            </w:rPr>
            <w:t>(6</w:t>
          </w:r>
          <w:r w:rsidR="002C3D05">
            <w:rPr>
              <w:color w:val="000000"/>
            </w:rPr>
            <w:t>0</w:t>
          </w:r>
          <w:r w:rsidR="00F10149" w:rsidRPr="00F10149">
            <w:rPr>
              <w:color w:val="000000"/>
            </w:rPr>
            <w:t>–6</w:t>
          </w:r>
          <w:r w:rsidR="002C3D05">
            <w:rPr>
              <w:color w:val="000000"/>
            </w:rPr>
            <w:t>2</w:t>
          </w:r>
          <w:r w:rsidR="00F10149" w:rsidRPr="00F10149">
            <w:rPr>
              <w:color w:val="000000"/>
            </w:rPr>
            <w:t>)</w:t>
          </w:r>
        </w:sdtContent>
      </w:sdt>
      <w:r>
        <w:t xml:space="preserve">. </w:t>
      </w:r>
      <w:r w:rsidRPr="00E9177A">
        <w:t xml:space="preserve">The latter may explain the increased risks of second oesophagus and lung primaries in BC survivors diagnosed at under age 50, as radiotherapy confers increasing risks of lung and oesophagus primaries with time since administration </w:t>
      </w:r>
      <w:sdt>
        <w:sdtPr>
          <w:rPr>
            <w:color w:val="000000"/>
          </w:rPr>
          <w:tag w:val="MENDELEY_CITATION_v3_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"/>
          <w:id w:val="-514695124"/>
          <w:placeholder>
            <w:docPart w:val="0C0AF79434914A5BAC2CACADF3B3A7A9"/>
          </w:placeholder>
        </w:sdtPr>
        <w:sdtEndPr/>
        <w:sdtContent>
          <w:r w:rsidR="00F10149" w:rsidRPr="00F10149">
            <w:rPr>
              <w:color w:val="000000"/>
            </w:rPr>
            <w:t>(6</w:t>
          </w:r>
          <w:r w:rsidR="002C3D05">
            <w:rPr>
              <w:color w:val="000000"/>
            </w:rPr>
            <w:t>3</w:t>
          </w:r>
          <w:r w:rsidR="00F10149" w:rsidRPr="00F10149">
            <w:rPr>
              <w:color w:val="000000"/>
            </w:rPr>
            <w:t>)</w:t>
          </w:r>
        </w:sdtContent>
      </w:sdt>
      <w:r w:rsidRPr="00E9177A">
        <w:t xml:space="preserve">. Similarly, chemotherapy is associated with leukaemia </w:t>
      </w:r>
      <w:sdt>
        <w:sdtPr>
          <w:rPr>
            <w:color w:val="000000"/>
          </w:rPr>
          <w:tag w:val="MENDELEY_CITATION_v3_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"/>
          <w:id w:val="1244375992"/>
          <w:placeholder>
            <w:docPart w:val="0C0AF79434914A5BAC2CACADF3B3A7A9"/>
          </w:placeholder>
        </w:sdtPr>
        <w:sdtEndPr/>
        <w:sdtContent>
          <w:r w:rsidR="00F10149" w:rsidRPr="00F10149">
            <w:rPr>
              <w:color w:val="000000"/>
            </w:rPr>
            <w:t>(6</w:t>
          </w:r>
          <w:r w:rsidR="002C3D05">
            <w:rPr>
              <w:color w:val="000000"/>
            </w:rPr>
            <w:t>6</w:t>
          </w:r>
          <w:r w:rsidR="00F10149" w:rsidRPr="00F10149">
            <w:rPr>
              <w:color w:val="000000"/>
            </w:rPr>
            <w:t>,6</w:t>
          </w:r>
          <w:r w:rsidR="002C3D05">
            <w:rPr>
              <w:color w:val="000000"/>
            </w:rPr>
            <w:t>7</w:t>
          </w:r>
          <w:r w:rsidR="00F10149" w:rsidRPr="00F10149">
            <w:rPr>
              <w:color w:val="000000"/>
            </w:rPr>
            <w:t>)</w:t>
          </w:r>
        </w:sdtContent>
      </w:sdt>
      <w:r w:rsidRPr="00E9177A">
        <w:t xml:space="preserve"> and is more commonly administered to younger BC survivors </w:t>
      </w:r>
      <w:sdt>
        <w:sdtPr>
          <w:rPr>
            <w:color w:val="000000"/>
          </w:rPr>
          <w:tag w:val="MENDELEY_CITATION_v3_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"/>
          <w:id w:val="203600681"/>
          <w:placeholder>
            <w:docPart w:val="0C0AF79434914A5BAC2CACADF3B3A7A9"/>
          </w:placeholder>
        </w:sdtPr>
        <w:sdtEndPr/>
        <w:sdtContent>
          <w:r w:rsidR="00F10149" w:rsidRPr="00F10149">
            <w:rPr>
              <w:color w:val="000000"/>
            </w:rPr>
            <w:t>(6</w:t>
          </w:r>
          <w:r w:rsidR="002C3D05">
            <w:rPr>
              <w:color w:val="000000"/>
            </w:rPr>
            <w:t>8</w:t>
          </w:r>
          <w:r w:rsidR="00F10149" w:rsidRPr="00F10149">
            <w:rPr>
              <w:color w:val="000000"/>
            </w:rPr>
            <w:t>)</w:t>
          </w:r>
        </w:sdtContent>
      </w:sdt>
      <w:r w:rsidRPr="00E9177A">
        <w:t xml:space="preserve">, possibly explaining the significantly higher risks of second primary </w:t>
      </w:r>
      <w:proofErr w:type="spellStart"/>
      <w:r w:rsidRPr="00E9177A">
        <w:t>leuk</w:t>
      </w:r>
      <w:ins w:id="652" w:author="Isaac Allen" w:date="2022-12-02T01:17:00Z">
        <w:r>
          <w:t>a</w:t>
        </w:r>
      </w:ins>
      <w:r w:rsidRPr="00E9177A">
        <w:t>emias</w:t>
      </w:r>
      <w:proofErr w:type="spellEnd"/>
      <w:r w:rsidRPr="00E9177A">
        <w:t xml:space="preserve"> we found for this group. </w:t>
      </w:r>
      <w:r>
        <w:t xml:space="preserve">Shared risk factors between breast and other cancers such </w:t>
      </w:r>
      <w:r>
        <w:rPr>
          <w:rFonts w:cs="Calibri"/>
          <w:color w:val="191919"/>
        </w:rPr>
        <w:t>as obesity</w:t>
      </w:r>
      <w:ins w:id="653" w:author="Isaac Allen" w:date="2022-12-02T02:21:00Z">
        <w:r>
          <w:rPr>
            <w:rFonts w:cs="Calibri"/>
            <w:color w:val="191919"/>
          </w:rPr>
          <w:t xml:space="preserve"> </w:t>
        </w:r>
      </w:ins>
      <w:r>
        <w:rPr>
          <w:rFonts w:cs="Calibri"/>
          <w:color w:val="191919"/>
        </w:rPr>
        <w:t xml:space="preserve">will also contribute to the elevated SPC risks among BC survivors </w:t>
      </w:r>
      <w:sdt>
        <w:sdtPr>
          <w:rPr>
            <w:rFonts w:cstheme="minorHAnsi"/>
            <w:color w:val="000000"/>
          </w:rPr>
          <w:tag w:val="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"/>
          <w:id w:val="142090239"/>
          <w:placeholder>
            <w:docPart w:val="59C3BB6F9D4D4EFDAED24493FB68EAA7"/>
          </w:placeholder>
        </w:sdtPr>
        <w:sdtEndPr/>
        <w:sdtContent>
          <w:r w:rsidR="00F10149" w:rsidRPr="00F10149">
            <w:rPr>
              <w:rFonts w:cstheme="minorHAnsi"/>
              <w:color w:val="000000"/>
            </w:rPr>
            <w:t>(</w:t>
          </w:r>
          <w:r w:rsidR="002C3D05">
            <w:rPr>
              <w:rFonts w:cstheme="minorHAnsi"/>
              <w:color w:val="000000"/>
            </w:rPr>
            <w:t>69</w:t>
          </w:r>
          <w:r w:rsidR="00F10149" w:rsidRPr="00F10149">
            <w:rPr>
              <w:rFonts w:cstheme="minorHAnsi"/>
              <w:color w:val="000000"/>
            </w:rPr>
            <w:t>,7</w:t>
          </w:r>
          <w:r w:rsidR="002C3D05">
            <w:rPr>
              <w:rFonts w:cstheme="minorHAnsi"/>
              <w:color w:val="000000"/>
            </w:rPr>
            <w:t>0</w:t>
          </w:r>
          <w:r w:rsidR="00F10149" w:rsidRPr="00F10149">
            <w:rPr>
              <w:rFonts w:cstheme="minorHAnsi"/>
              <w:color w:val="000000"/>
            </w:rPr>
            <w:t>)</w:t>
          </w:r>
        </w:sdtContent>
      </w:sdt>
      <w:r>
        <w:rPr>
          <w:rFonts w:cstheme="minorHAnsi"/>
          <w:color w:val="000000"/>
        </w:rPr>
        <w:t xml:space="preserve">. </w:t>
      </w:r>
      <w:bookmarkStart w:id="654" w:name="_Hlk120840317"/>
      <w:bookmarkStart w:id="655" w:name="_Hlk120741693"/>
      <w:ins w:id="656" w:author="Isaac Allen" w:date="2022-12-02T02:22:00Z">
        <w:r w:rsidRPr="002147A6">
          <w:rPr>
            <w:rFonts w:cstheme="minorHAnsi"/>
            <w:color w:val="000000"/>
            <w:highlight w:val="yellow"/>
            <w:rPrChange w:id="657" w:author="Isaac Allen" w:date="2022-12-02T02:24:00Z">
              <w:rPr>
                <w:rFonts w:cstheme="minorHAnsi"/>
                <w:color w:val="000000"/>
              </w:rPr>
            </w:rPrChange>
          </w:rPr>
          <w:t xml:space="preserve">For example, thyroid </w:t>
        </w:r>
      </w:ins>
      <w:ins w:id="658" w:author="Isaac Allen" w:date="2022-12-02T02:23:00Z">
        <w:r w:rsidRPr="002147A6">
          <w:rPr>
            <w:rFonts w:cstheme="minorHAnsi"/>
            <w:color w:val="000000"/>
            <w:highlight w:val="yellow"/>
            <w:rPrChange w:id="659" w:author="Isaac Allen" w:date="2022-12-02T02:24:00Z">
              <w:rPr>
                <w:rFonts w:cstheme="minorHAnsi"/>
                <w:color w:val="000000"/>
              </w:rPr>
            </w:rPrChange>
          </w:rPr>
          <w:t xml:space="preserve">cancer risks may be </w:t>
        </w:r>
      </w:ins>
      <w:ins w:id="660" w:author="Isaac Allen" w:date="2022-12-02T02:24:00Z">
        <w:r>
          <w:rPr>
            <w:rFonts w:cstheme="minorHAnsi"/>
            <w:color w:val="000000"/>
            <w:highlight w:val="yellow"/>
          </w:rPr>
          <w:t>elevated</w:t>
        </w:r>
      </w:ins>
      <w:ins w:id="661" w:author="Isaac Allen" w:date="2022-12-02T02:23:00Z">
        <w:r w:rsidRPr="002147A6">
          <w:rPr>
            <w:rFonts w:cstheme="minorHAnsi"/>
            <w:color w:val="000000"/>
            <w:highlight w:val="yellow"/>
            <w:rPrChange w:id="662" w:author="Isaac Allen" w:date="2022-12-02T02:24:00Z">
              <w:rPr>
                <w:rFonts w:cstheme="minorHAnsi"/>
                <w:color w:val="000000"/>
              </w:rPr>
            </w:rPrChange>
          </w:rPr>
          <w:t xml:space="preserve"> by obesity or hormonal risk factors shared with BC</w:t>
        </w:r>
      </w:ins>
      <w:ins w:id="663" w:author="Isaac Allen" w:date="2022-12-02T02:24:00Z">
        <w:r w:rsidRPr="002147A6">
          <w:rPr>
            <w:rFonts w:cstheme="minorHAnsi"/>
            <w:color w:val="000000"/>
            <w:highlight w:val="yellow"/>
            <w:rPrChange w:id="664" w:author="Isaac Allen" w:date="2022-12-02T02:24:00Z">
              <w:rPr>
                <w:rFonts w:cstheme="minorHAnsi"/>
                <w:color w:val="000000"/>
              </w:rPr>
            </w:rPrChange>
          </w:rPr>
          <w:t xml:space="preserve"> </w:t>
        </w:r>
      </w:ins>
      <w:customXmlInsRangeStart w:id="665" w:author="Isaac Allen" w:date="2022-12-02T02:24:00Z"/>
      <w:sdt>
        <w:sdtPr>
          <w:rPr>
            <w:rFonts w:cstheme="minorHAnsi"/>
            <w:color w:val="000000"/>
            <w:highlight w:val="yellow"/>
          </w:rPr>
          <w:tag w:val="MENDELEY_CITATION_v3_eyJjaXRhdGlvbklEIjoiTUVOREVMRVlfQ0lUQVRJT05fMGI2MTlmYTctMDM3OS00NTE4LWE2OGUtM2UxNDNlYmY2ZTdlIiwicHJvcGVydGllcyI6eyJub3RlSW5kZXgiOjB9LCJpc0VkaXRlZCI6ZmFsc2UsIm1hbnVhbE92ZXJyaWRlIjp7ImlzTWFudWFsbHlPdmVycmlkZGVuIjpmYWxzZSwiY2l0ZXByb2NUZXh0IjoiKDM4KSIsIm1hbnVhbE92ZXJyaWRlVGV4dCI6IiJ9LCJjaXRhdGlvbkl0ZW1zIjpbeyJpZCI6IjFkMjc4MGI2LWI0MTUtM2E4OC04Y2M3LTE5MGM2NWZiNjAwMCIsIml0ZW1EYXRhIjp7InR5cGUiOiJhcnRpY2xlLWpvdXJuYWwiLCJpZCI6IjFkMjc4MGI2LWI0MTUtM2E4OC04Y2M3LTE5MGM2NWZiNjAwMC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"/>
          <w:id w:val="1214859487"/>
          <w:placeholder>
            <w:docPart w:val="0C0AF79434914A5BAC2CACADF3B3A7A9"/>
          </w:placeholder>
        </w:sdtPr>
        <w:sdtEndPr/>
        <w:sdtContent>
          <w:customXmlInsRangeEnd w:id="665"/>
          <w:r w:rsidR="00F10149" w:rsidRPr="00F10149">
            <w:rPr>
              <w:rFonts w:cstheme="minorHAnsi"/>
              <w:color w:val="000000"/>
              <w:highlight w:val="yellow"/>
            </w:rPr>
            <w:t>(38)</w:t>
          </w:r>
          <w:customXmlInsRangeStart w:id="666" w:author="Isaac Allen" w:date="2022-12-02T02:24:00Z"/>
        </w:sdtContent>
      </w:sdt>
      <w:customXmlInsRangeEnd w:id="666"/>
      <w:ins w:id="667" w:author="Isaac Allen" w:date="2022-12-02T02:23:00Z">
        <w:r w:rsidRPr="002147A6">
          <w:rPr>
            <w:rFonts w:cstheme="minorHAnsi"/>
            <w:color w:val="000000"/>
            <w:highlight w:val="yellow"/>
            <w:rPrChange w:id="668" w:author="Isaac Allen" w:date="2022-12-02T02:24:00Z">
              <w:rPr>
                <w:rFonts w:cstheme="minorHAnsi"/>
                <w:color w:val="000000"/>
              </w:rPr>
            </w:rPrChange>
          </w:rPr>
          <w:t>.</w:t>
        </w:r>
      </w:ins>
      <w:ins w:id="669" w:author="Isaac Allen" w:date="2022-12-02T02:22:00Z">
        <w:r>
          <w:rPr>
            <w:rFonts w:cstheme="minorHAnsi"/>
            <w:color w:val="000000"/>
          </w:rPr>
          <w:t xml:space="preserve"> </w:t>
        </w:r>
      </w:ins>
      <w:bookmarkEnd w:id="654"/>
      <w:ins w:id="670" w:author="Isaac Allen" w:date="2022-12-02T02:24:00Z">
        <w:r>
          <w:rPr>
            <w:rFonts w:cstheme="minorHAnsi"/>
            <w:color w:val="000000"/>
            <w:highlight w:val="yellow"/>
          </w:rPr>
          <w:t>T</w:t>
        </w:r>
      </w:ins>
      <w:ins w:id="671" w:author="Isaac Allen" w:date="2022-11-30T21:02:00Z">
        <w:r w:rsidRPr="00B163D4">
          <w:rPr>
            <w:rFonts w:cstheme="minorHAnsi"/>
            <w:color w:val="000000"/>
            <w:highlight w:val="yellow"/>
            <w:rPrChange w:id="672" w:author="Isaac Allen" w:date="2022-11-30T23:01:00Z">
              <w:rPr>
                <w:rFonts w:cstheme="minorHAnsi"/>
                <w:color w:val="000000"/>
              </w:rPr>
            </w:rPrChange>
          </w:rPr>
          <w:t xml:space="preserve">he increased risk of </w:t>
        </w:r>
      </w:ins>
      <w:ins w:id="673" w:author="Isaac Allen" w:date="2022-11-30T21:03:00Z">
        <w:r w:rsidRPr="00B163D4">
          <w:rPr>
            <w:rFonts w:cstheme="minorHAnsi"/>
            <w:color w:val="000000"/>
            <w:highlight w:val="yellow"/>
            <w:rPrChange w:id="674" w:author="Isaac Allen" w:date="2022-11-30T23:01:00Z">
              <w:rPr>
                <w:rFonts w:cstheme="minorHAnsi"/>
                <w:color w:val="000000"/>
              </w:rPr>
            </w:rPrChange>
          </w:rPr>
          <w:t xml:space="preserve">SPCs at </w:t>
        </w:r>
      </w:ins>
      <w:ins w:id="675" w:author="Isaac Allen" w:date="2022-11-30T21:14:00Z">
        <w:r w:rsidRPr="00B163D4">
          <w:rPr>
            <w:rFonts w:cstheme="minorHAnsi"/>
            <w:color w:val="000000"/>
            <w:highlight w:val="yellow"/>
          </w:rPr>
          <w:t>the lung</w:t>
        </w:r>
      </w:ins>
      <w:ins w:id="676" w:author="Isaac Allen" w:date="2022-11-30T21:15:00Z">
        <w:r w:rsidRPr="00B163D4">
          <w:rPr>
            <w:rFonts w:cstheme="minorHAnsi"/>
            <w:color w:val="000000"/>
            <w:highlight w:val="yellow"/>
          </w:rPr>
          <w:t xml:space="preserve"> </w:t>
        </w:r>
      </w:ins>
      <w:customXmlInsRangeStart w:id="677" w:author="Isaac Allen" w:date="2022-11-30T22:58:00Z"/>
      <w:sdt>
        <w:sdtPr>
          <w:rPr>
            <w:rFonts w:cstheme="minorHAnsi"/>
            <w:color w:val="000000"/>
            <w:highlight w:val="yellow"/>
          </w:rPr>
          <w:tag w:val="MENDELEY_CITATION_v3_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"/>
          <w:id w:val="-1548297353"/>
          <w:placeholder>
            <w:docPart w:val="0C0AF79434914A5BAC2CACADF3B3A7A9"/>
          </w:placeholder>
        </w:sdtPr>
        <w:sdtEndPr/>
        <w:sdtContent>
          <w:customXmlInsRangeEnd w:id="677"/>
          <w:r w:rsidR="00F10149" w:rsidRPr="00F10149">
            <w:rPr>
              <w:rFonts w:cstheme="minorHAnsi"/>
              <w:color w:val="000000"/>
              <w:highlight w:val="yellow"/>
            </w:rPr>
            <w:t>(7</w:t>
          </w:r>
          <w:r w:rsidR="002C3D05">
            <w:rPr>
              <w:rFonts w:cstheme="minorHAnsi"/>
              <w:color w:val="000000"/>
              <w:highlight w:val="yellow"/>
            </w:rPr>
            <w:t>1</w:t>
          </w:r>
          <w:r w:rsidR="00F10149" w:rsidRPr="00F10149">
            <w:rPr>
              <w:rFonts w:cstheme="minorHAnsi"/>
              <w:color w:val="000000"/>
              <w:highlight w:val="yellow"/>
            </w:rPr>
            <w:t>)</w:t>
          </w:r>
          <w:customXmlInsRangeStart w:id="678" w:author="Isaac Allen" w:date="2022-11-30T22:58:00Z"/>
        </w:sdtContent>
      </w:sdt>
      <w:customXmlInsRangeEnd w:id="678"/>
      <w:ins w:id="679" w:author="Isaac Allen" w:date="2022-11-30T21:14:00Z">
        <w:r w:rsidRPr="00B163D4">
          <w:rPr>
            <w:rFonts w:cstheme="minorHAnsi"/>
            <w:color w:val="000000"/>
            <w:highlight w:val="yellow"/>
          </w:rPr>
          <w:t>, in the urogenital system</w:t>
        </w:r>
      </w:ins>
      <w:ins w:id="680" w:author="Isaac Allen" w:date="2022-11-30T21:15:00Z">
        <w:r w:rsidRPr="00B163D4">
          <w:rPr>
            <w:rFonts w:cstheme="minorHAnsi"/>
            <w:color w:val="000000"/>
            <w:highlight w:val="yellow"/>
          </w:rPr>
          <w:t xml:space="preserve"> </w:t>
        </w:r>
      </w:ins>
      <w:customXmlInsRangeStart w:id="681" w:author="Isaac Allen" w:date="2022-11-30T22:58:00Z"/>
      <w:sdt>
        <w:sdtPr>
          <w:rPr>
            <w:rFonts w:cstheme="minorHAnsi"/>
            <w:color w:val="000000"/>
            <w:highlight w:val="yellow"/>
          </w:rPr>
          <w:tag w:val="MENDELEY_CITATION_v3_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"/>
          <w:id w:val="878448276"/>
          <w:placeholder>
            <w:docPart w:val="0C0AF79434914A5BAC2CACADF3B3A7A9"/>
          </w:placeholder>
        </w:sdtPr>
        <w:sdtEndPr/>
        <w:sdtContent>
          <w:customXmlInsRangeEnd w:id="681"/>
          <w:r w:rsidR="00F10149" w:rsidRPr="00F10149">
            <w:rPr>
              <w:rFonts w:cstheme="minorHAnsi"/>
              <w:color w:val="000000"/>
              <w:highlight w:val="yellow"/>
            </w:rPr>
            <w:t>(7</w:t>
          </w:r>
          <w:r w:rsidR="002C3D05">
            <w:rPr>
              <w:rFonts w:cstheme="minorHAnsi"/>
              <w:color w:val="000000"/>
              <w:highlight w:val="yellow"/>
            </w:rPr>
            <w:t>1</w:t>
          </w:r>
          <w:r w:rsidR="00F10149" w:rsidRPr="00F10149">
            <w:rPr>
              <w:rFonts w:cstheme="minorHAnsi"/>
              <w:color w:val="000000"/>
              <w:highlight w:val="yellow"/>
            </w:rPr>
            <w:t>)</w:t>
          </w:r>
          <w:customXmlInsRangeStart w:id="682" w:author="Isaac Allen" w:date="2022-11-30T22:58:00Z"/>
        </w:sdtContent>
      </w:sdt>
      <w:customXmlInsRangeEnd w:id="682"/>
      <w:ins w:id="683" w:author="Isaac Allen" w:date="2022-11-30T22:58:00Z">
        <w:r w:rsidRPr="00B163D4">
          <w:rPr>
            <w:rFonts w:cstheme="minorHAnsi"/>
            <w:color w:val="000000"/>
            <w:highlight w:val="yellow"/>
          </w:rPr>
          <w:t xml:space="preserve"> </w:t>
        </w:r>
      </w:ins>
      <w:ins w:id="684" w:author="Isaac Allen" w:date="2022-11-30T21:14:00Z">
        <w:r w:rsidRPr="00B163D4">
          <w:rPr>
            <w:rFonts w:cstheme="minorHAnsi"/>
            <w:color w:val="000000"/>
            <w:highlight w:val="yellow"/>
          </w:rPr>
          <w:t>in the gastrointestinal system</w:t>
        </w:r>
      </w:ins>
      <w:ins w:id="685" w:author="Isaac Allen" w:date="2022-11-30T21:15:00Z">
        <w:r w:rsidRPr="00B163D4">
          <w:rPr>
            <w:rFonts w:cstheme="minorHAnsi"/>
            <w:color w:val="000000"/>
            <w:highlight w:val="yellow"/>
          </w:rPr>
          <w:t xml:space="preserve"> </w:t>
        </w:r>
      </w:ins>
      <w:customXmlInsRangeStart w:id="686" w:author="Isaac Allen" w:date="2022-11-30T22:58:00Z"/>
      <w:sdt>
        <w:sdtPr>
          <w:rPr>
            <w:rFonts w:cstheme="minorHAnsi"/>
            <w:color w:val="000000"/>
            <w:highlight w:val="yellow"/>
          </w:rPr>
          <w:tag w:val="MENDELEY_CITATION_v3_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"/>
          <w:id w:val="-1493172186"/>
          <w:placeholder>
            <w:docPart w:val="0C0AF79434914A5BAC2CACADF3B3A7A9"/>
          </w:placeholder>
        </w:sdtPr>
        <w:sdtEndPr/>
        <w:sdtContent>
          <w:customXmlInsRangeEnd w:id="686"/>
          <w:r w:rsidR="00F10149" w:rsidRPr="00F10149">
            <w:rPr>
              <w:rFonts w:cstheme="minorHAnsi"/>
              <w:color w:val="000000"/>
              <w:highlight w:val="yellow"/>
            </w:rPr>
            <w:t>(7</w:t>
          </w:r>
          <w:r w:rsidR="002C3D05">
            <w:rPr>
              <w:rFonts w:cstheme="minorHAnsi"/>
              <w:color w:val="000000"/>
              <w:highlight w:val="yellow"/>
            </w:rPr>
            <w:t>1</w:t>
          </w:r>
          <w:r w:rsidR="00F10149" w:rsidRPr="00F10149">
            <w:rPr>
              <w:rFonts w:cstheme="minorHAnsi"/>
              <w:color w:val="000000"/>
              <w:highlight w:val="yellow"/>
            </w:rPr>
            <w:t>)</w:t>
          </w:r>
          <w:customXmlInsRangeStart w:id="687" w:author="Isaac Allen" w:date="2022-11-30T22:58:00Z"/>
        </w:sdtContent>
      </w:sdt>
      <w:customXmlInsRangeEnd w:id="687"/>
      <w:ins w:id="688" w:author="Isaac Allen" w:date="2022-11-30T21:14:00Z">
        <w:r w:rsidRPr="00B163D4">
          <w:rPr>
            <w:rFonts w:cstheme="minorHAnsi"/>
            <w:color w:val="000000"/>
            <w:highlight w:val="yellow"/>
          </w:rPr>
          <w:t xml:space="preserve">, and at other sites </w:t>
        </w:r>
      </w:ins>
      <w:customXmlInsRangeStart w:id="689" w:author="Isaac Allen" w:date="2022-11-30T22:58:00Z"/>
      <w:sdt>
        <w:sdtPr>
          <w:rPr>
            <w:rFonts w:cstheme="minorHAnsi"/>
            <w:color w:val="000000"/>
            <w:highlight w:val="yellow"/>
          </w:rPr>
          <w:tag w:val="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Y29udGFpbmVyLXRpdGxlLXNob3J0IjoiSW50IEogQ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fSwiaXNUZW1wb3JhcnkiOmZhbHNlfV19"/>
          <w:id w:val="-793912314"/>
          <w:placeholder>
            <w:docPart w:val="0C0AF79434914A5BAC2CACADF3B3A7A9"/>
          </w:placeholder>
        </w:sdtPr>
        <w:sdtEndPr/>
        <w:sdtContent>
          <w:customXmlInsRangeEnd w:id="689"/>
          <w:r w:rsidR="00F10149" w:rsidRPr="00F10149">
            <w:rPr>
              <w:rFonts w:cstheme="minorHAnsi"/>
              <w:color w:val="000000"/>
              <w:highlight w:val="yellow"/>
            </w:rPr>
            <w:t>(12,7</w:t>
          </w:r>
          <w:r w:rsidR="002C3D05">
            <w:rPr>
              <w:rFonts w:cstheme="minorHAnsi"/>
              <w:color w:val="000000"/>
              <w:highlight w:val="yellow"/>
            </w:rPr>
            <w:t>1</w:t>
          </w:r>
          <w:r w:rsidR="00F10149" w:rsidRPr="00F10149">
            <w:rPr>
              <w:rFonts w:cstheme="minorHAnsi"/>
              <w:color w:val="000000"/>
              <w:highlight w:val="yellow"/>
            </w:rPr>
            <w:t>,7</w:t>
          </w:r>
          <w:r w:rsidR="002C3D05">
            <w:rPr>
              <w:rFonts w:cstheme="minorHAnsi"/>
              <w:color w:val="000000"/>
              <w:highlight w:val="yellow"/>
            </w:rPr>
            <w:t>2</w:t>
          </w:r>
          <w:r w:rsidR="00F10149" w:rsidRPr="00F10149">
            <w:rPr>
              <w:rFonts w:cstheme="minorHAnsi"/>
              <w:color w:val="000000"/>
              <w:highlight w:val="yellow"/>
            </w:rPr>
            <w:t>)</w:t>
          </w:r>
          <w:customXmlInsRangeStart w:id="690" w:author="Isaac Allen" w:date="2022-11-30T22:58:00Z"/>
        </w:sdtContent>
      </w:sdt>
      <w:customXmlInsRangeEnd w:id="690"/>
      <w:ins w:id="691" w:author="Isaac Allen" w:date="2022-11-30T21:15:00Z">
        <w:r w:rsidRPr="00B163D4">
          <w:rPr>
            <w:rFonts w:cstheme="minorHAnsi"/>
            <w:color w:val="000000"/>
            <w:highlight w:val="yellow"/>
          </w:rPr>
          <w:t xml:space="preserve"> </w:t>
        </w:r>
      </w:ins>
      <w:ins w:id="692" w:author="Isaac Allen" w:date="2022-11-30T21:03:00Z">
        <w:r w:rsidRPr="00B163D4">
          <w:rPr>
            <w:rFonts w:cstheme="minorHAnsi"/>
            <w:color w:val="000000"/>
            <w:highlight w:val="yellow"/>
            <w:rPrChange w:id="693" w:author="Isaac Allen" w:date="2022-11-30T23:01:00Z">
              <w:rPr>
                <w:rFonts w:cstheme="minorHAnsi"/>
                <w:color w:val="000000"/>
              </w:rPr>
            </w:rPrChange>
          </w:rPr>
          <w:t>could be partly attributable to increased tobacco intake among BC survivors in comparison to the general population</w:t>
        </w:r>
      </w:ins>
      <w:ins w:id="694" w:author="Isaac Allen" w:date="2022-11-30T23:01:00Z">
        <w:r>
          <w:rPr>
            <w:rFonts w:cstheme="minorHAnsi"/>
            <w:color w:val="000000"/>
            <w:highlight w:val="yellow"/>
          </w:rPr>
          <w:t xml:space="preserve"> </w:t>
        </w:r>
      </w:ins>
      <w:customXmlInsRangeStart w:id="695" w:author="Isaac Allen" w:date="2022-11-30T23:57:00Z"/>
      <w:sdt>
        <w:sdtPr>
          <w:rPr>
            <w:rFonts w:cstheme="minorHAnsi"/>
            <w:color w:val="000000"/>
            <w:highlight w:val="yellow"/>
          </w:rPr>
          <w:tag w:val="MENDELEY_CITATION_v3_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"/>
          <w:id w:val="-1239855251"/>
          <w:placeholder>
            <w:docPart w:val="0C0AF79434914A5BAC2CACADF3B3A7A9"/>
          </w:placeholder>
        </w:sdtPr>
        <w:sdtEndPr/>
        <w:sdtContent>
          <w:customXmlInsRangeEnd w:id="695"/>
          <w:r w:rsidR="00F10149" w:rsidRPr="00F10149">
            <w:rPr>
              <w:rFonts w:cstheme="minorHAnsi"/>
              <w:color w:val="000000"/>
              <w:highlight w:val="yellow"/>
            </w:rPr>
            <w:t>(7</w:t>
          </w:r>
          <w:r w:rsidR="002C3D05">
            <w:rPr>
              <w:rFonts w:cstheme="minorHAnsi"/>
              <w:color w:val="000000"/>
              <w:highlight w:val="yellow"/>
            </w:rPr>
            <w:t>3</w:t>
          </w:r>
          <w:r w:rsidR="00F10149" w:rsidRPr="00F10149">
            <w:rPr>
              <w:rFonts w:cstheme="minorHAnsi"/>
              <w:color w:val="000000"/>
              <w:highlight w:val="yellow"/>
            </w:rPr>
            <w:t>)</w:t>
          </w:r>
          <w:customXmlInsRangeStart w:id="696" w:author="Isaac Allen" w:date="2022-11-30T23:57:00Z"/>
        </w:sdtContent>
      </w:sdt>
      <w:customXmlInsRangeEnd w:id="696"/>
      <w:ins w:id="697" w:author="Isaac Allen" w:date="2022-11-30T21:33:00Z">
        <w:r w:rsidRPr="00B163D4">
          <w:rPr>
            <w:rFonts w:cstheme="minorHAnsi"/>
            <w:color w:val="000000"/>
            <w:highlight w:val="yellow"/>
          </w:rPr>
          <w:t xml:space="preserve">, with smoking </w:t>
        </w:r>
      </w:ins>
      <w:ins w:id="698" w:author="Isaac Allen" w:date="2022-11-30T21:35:00Z">
        <w:r w:rsidRPr="00B163D4">
          <w:rPr>
            <w:rFonts w:cstheme="minorHAnsi"/>
            <w:color w:val="000000"/>
            <w:highlight w:val="yellow"/>
          </w:rPr>
          <w:t>recently confirmed</w:t>
        </w:r>
      </w:ins>
      <w:ins w:id="699" w:author="Isaac Allen" w:date="2022-11-30T21:33:00Z">
        <w:r w:rsidRPr="00B163D4">
          <w:rPr>
            <w:rFonts w:cstheme="minorHAnsi"/>
            <w:color w:val="000000"/>
            <w:highlight w:val="yellow"/>
          </w:rPr>
          <w:t xml:space="preserve"> to be the leading </w:t>
        </w:r>
      </w:ins>
      <w:ins w:id="700" w:author="Isaac Allen" w:date="2022-11-30T21:34:00Z">
        <w:r w:rsidRPr="00B163D4">
          <w:rPr>
            <w:rFonts w:cstheme="minorHAnsi"/>
            <w:color w:val="000000"/>
            <w:highlight w:val="yellow"/>
          </w:rPr>
          <w:t>cancer risk factor globall</w:t>
        </w:r>
      </w:ins>
      <w:ins w:id="701" w:author="Isaac Allen" w:date="2022-11-30T22:59:00Z">
        <w:r w:rsidRPr="00B163D4">
          <w:rPr>
            <w:rFonts w:cstheme="minorHAnsi"/>
            <w:color w:val="000000"/>
            <w:highlight w:val="yellow"/>
            <w:rPrChange w:id="702" w:author="Isaac Allen" w:date="2022-11-30T23:01:00Z">
              <w:rPr>
                <w:rFonts w:cstheme="minorHAnsi"/>
                <w:color w:val="000000"/>
              </w:rPr>
            </w:rPrChange>
          </w:rPr>
          <w:t xml:space="preserve">y </w:t>
        </w:r>
      </w:ins>
      <w:customXmlInsRangeStart w:id="703" w:author="Isaac Allen" w:date="2022-11-30T22:59:00Z"/>
      <w:sdt>
        <w:sdtPr>
          <w:rPr>
            <w:rFonts w:cstheme="minorHAnsi"/>
            <w:color w:val="000000"/>
            <w:highlight w:val="yellow"/>
          </w:rPr>
          <w:tag w:val="MENDELEY_CITATION_v3_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"/>
          <w:id w:val="-779792485"/>
          <w:placeholder>
            <w:docPart w:val="0C0AF79434914A5BAC2CACADF3B3A7A9"/>
          </w:placeholder>
        </w:sdtPr>
        <w:sdtEndPr/>
        <w:sdtContent>
          <w:customXmlInsRangeEnd w:id="703"/>
          <w:r w:rsidR="00F10149" w:rsidRPr="00F10149">
            <w:rPr>
              <w:rFonts w:cstheme="minorHAnsi"/>
              <w:color w:val="000000"/>
              <w:highlight w:val="yellow"/>
            </w:rPr>
            <w:t>(7</w:t>
          </w:r>
          <w:r w:rsidR="002C3D05">
            <w:rPr>
              <w:rFonts w:cstheme="minorHAnsi"/>
              <w:color w:val="000000"/>
              <w:highlight w:val="yellow"/>
            </w:rPr>
            <w:t>2</w:t>
          </w:r>
          <w:r w:rsidR="00F10149" w:rsidRPr="00F10149">
            <w:rPr>
              <w:rFonts w:cstheme="minorHAnsi"/>
              <w:color w:val="000000"/>
              <w:highlight w:val="yellow"/>
            </w:rPr>
            <w:t>)</w:t>
          </w:r>
          <w:customXmlInsRangeStart w:id="704" w:author="Isaac Allen" w:date="2022-11-30T22:59:00Z"/>
        </w:sdtContent>
      </w:sdt>
      <w:customXmlInsRangeEnd w:id="704"/>
      <w:ins w:id="705" w:author="Isaac Allen" w:date="2022-11-30T22:59:00Z">
        <w:r w:rsidRPr="00B163D4">
          <w:rPr>
            <w:rFonts w:cstheme="minorHAnsi"/>
            <w:color w:val="000000"/>
            <w:highlight w:val="yellow"/>
            <w:rPrChange w:id="706" w:author="Isaac Allen" w:date="2022-11-30T23:01:00Z">
              <w:rPr>
                <w:rFonts w:cstheme="minorHAnsi"/>
                <w:color w:val="000000"/>
              </w:rPr>
            </w:rPrChange>
          </w:rPr>
          <w:t>.</w:t>
        </w:r>
      </w:ins>
      <w:bookmarkEnd w:id="655"/>
    </w:p>
    <w:p w14:paraId="421A0333" w14:textId="77777777" w:rsidR="00B60AF0" w:rsidRDefault="00B60AF0" w:rsidP="00B60AF0">
      <w:pPr>
        <w:spacing w:line="480" w:lineRule="auto"/>
      </w:pPr>
    </w:p>
    <w:p w14:paraId="7AF99C9F" w14:textId="1509B66B" w:rsidR="00B60AF0" w:rsidRDefault="00B60AF0" w:rsidP="00B60AF0">
      <w:pPr>
        <w:spacing w:line="480" w:lineRule="auto"/>
        <w:rPr>
          <w:ins w:id="707" w:author="Isaac Allen" w:date="2022-12-02T00:16:00Z"/>
          <w:rFonts w:cstheme="minorHAnsi"/>
        </w:rPr>
      </w:pPr>
      <w:r>
        <w:t xml:space="preserve">Germline susceptibility to BC may also raise specific SPC risks </w:t>
      </w:r>
      <w:sdt>
        <w:sdtPr>
          <w:rPr>
            <w:color w:val="000000"/>
          </w:rPr>
          <w:tag w:val="MENDELEY_CITATION_v3_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"/>
          <w:id w:val="-2098773420"/>
          <w:placeholder>
            <w:docPart w:val="A61A9FC6EE9442FBB33B7388F2830C9D"/>
          </w:placeholder>
        </w:sdtPr>
        <w:sdtEndPr/>
        <w:sdtContent>
          <w:r w:rsidR="00F10149" w:rsidRPr="00F10149">
            <w:rPr>
              <w:color w:val="000000"/>
            </w:rPr>
            <w:t>(7</w:t>
          </w:r>
          <w:r w:rsidR="002C3D05">
            <w:rPr>
              <w:color w:val="000000"/>
            </w:rPr>
            <w:t>4</w:t>
          </w:r>
          <w:r w:rsidR="00F10149" w:rsidRPr="00F10149">
            <w:rPr>
              <w:color w:val="000000"/>
            </w:rPr>
            <w:t>)</w:t>
          </w:r>
        </w:sdtContent>
      </w:sdt>
      <w:r>
        <w:rPr>
          <w:color w:val="000000"/>
        </w:rPr>
        <w:t>.</w:t>
      </w:r>
      <w:r>
        <w:t xml:space="preserve"> For example, pathogenic variants in known BC susceptibility genes are associated with risks for other cancers. </w:t>
      </w:r>
      <w:r w:rsidRPr="00E9177A">
        <w:t xml:space="preserve">Pathogenic variants in </w:t>
      </w:r>
      <w:r w:rsidRPr="00E9177A">
        <w:rPr>
          <w:i/>
          <w:iCs/>
        </w:rPr>
        <w:t>BRCA1/2</w:t>
      </w:r>
      <w:r w:rsidRPr="00E9177A">
        <w:t xml:space="preserve"> have been found to be associated with risks of multiple primary cancers, including pancreatic and stomach cancers </w:t>
      </w:r>
      <w:sdt>
        <w:sdtPr>
          <w:rPr>
            <w:color w:val="000000"/>
          </w:rPr>
          <w:tag w:val="MENDELEY_CITATION_v3_eyJjaXRhdGlvbklEIjoiTUVOREVMRVlfQ0lUQVRJT05fZGE2M2YzY2EtYTRiNS00ZWY5LThlNzAtY2FlZmUxMzJjZTk2IiwicHJvcGVydGllcyI6eyJub3RlSW5kZXgiOjB9LCJpc0VkaXRlZCI6ZmFsc2UsIm1hbnVhbE92ZXJyaWRlIjp7ImlzTWFudWFsbHlPdmVycmlkZGVuIjpmYWxzZSwiY2l0ZXByb2NUZXh0IjoiKDc2KSIsIm1hbnVhbE92ZXJyaWRlVGV4dCI6IiJ9LCJjaXRhdGlvbkl0ZW1zIjpbeyJpZCI6ImQ3MjU4NWIzLTk3MzUtMzM2OS1iMzU4LWI2N2NkMzdmZDIyZSIsIml0ZW1EYXRhIjp7InR5cGUiOiJhcnRpY2xlLWpvdXJuYWwiLCJpZCI6ImQ3MjU4NWIzLTk3MzUtMzM2OS1iMzU4LWI2N2NkMzdmZDIyZ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"/>
          <w:id w:val="454214231"/>
          <w:placeholder>
            <w:docPart w:val="0C0AF79434914A5BAC2CACADF3B3A7A9"/>
          </w:placeholder>
        </w:sdtPr>
        <w:sdtEndPr/>
        <w:sdtContent>
          <w:r w:rsidR="00F10149" w:rsidRPr="00F10149">
            <w:rPr>
              <w:color w:val="000000"/>
            </w:rPr>
            <w:t>(7</w:t>
          </w:r>
          <w:r w:rsidR="002C3D05">
            <w:rPr>
              <w:color w:val="000000"/>
            </w:rPr>
            <w:t>5</w:t>
          </w:r>
          <w:r w:rsidR="00F10149" w:rsidRPr="00F10149">
            <w:rPr>
              <w:color w:val="000000"/>
            </w:rPr>
            <w:t>)</w:t>
          </w:r>
        </w:sdtContent>
      </w:sdt>
      <w:r w:rsidRPr="00E9177A">
        <w:t xml:space="preserve">. Pathogenic variants in </w:t>
      </w:r>
      <w:r w:rsidRPr="00E9177A">
        <w:rPr>
          <w:i/>
          <w:iCs/>
        </w:rPr>
        <w:t xml:space="preserve">BRCA1/2 </w:t>
      </w:r>
      <w:r w:rsidRPr="00E9177A">
        <w:t xml:space="preserve">are also associated with ovarian cancer risk </w:t>
      </w:r>
      <w:sdt>
        <w:sdtPr>
          <w:rPr>
            <w:color w:val="000000"/>
          </w:rPr>
          <w:tag w:val="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"/>
          <w:id w:val="-55624216"/>
          <w:placeholder>
            <w:docPart w:val="BF10355A44D5477D8AE74E457A70CC03"/>
          </w:placeholder>
        </w:sdtPr>
        <w:sdtEndPr/>
        <w:sdtContent>
          <w:r w:rsidR="00F10149" w:rsidRPr="00F10149">
            <w:rPr>
              <w:color w:val="000000"/>
            </w:rPr>
            <w:t>(7</w:t>
          </w:r>
          <w:r w:rsidR="002C3D05">
            <w:rPr>
              <w:color w:val="000000"/>
            </w:rPr>
            <w:t>6</w:t>
          </w:r>
          <w:r w:rsidR="00F10149" w:rsidRPr="00F10149">
            <w:rPr>
              <w:color w:val="000000"/>
            </w:rPr>
            <w:t>,7</w:t>
          </w:r>
          <w:r w:rsidR="002C3D05">
            <w:rPr>
              <w:color w:val="000000"/>
            </w:rPr>
            <w:t>7</w:t>
          </w:r>
          <w:r w:rsidR="00F10149" w:rsidRPr="00F10149">
            <w:rPr>
              <w:color w:val="000000"/>
            </w:rPr>
            <w:t>)</w:t>
          </w:r>
        </w:sdtContent>
      </w:sdt>
      <w:r w:rsidRPr="00E9177A">
        <w:rPr>
          <w:i/>
          <w:iCs/>
        </w:rPr>
        <w:t>,</w:t>
      </w:r>
      <w:r w:rsidRPr="00E9177A">
        <w:t xml:space="preserve"> as are pathogenic variants in</w:t>
      </w:r>
      <w:r w:rsidRPr="00E9177A">
        <w:rPr>
          <w:i/>
          <w:iCs/>
        </w:rPr>
        <w:t xml:space="preserve"> PALB2</w:t>
      </w:r>
      <w:r w:rsidRPr="00E9177A">
        <w:t xml:space="preserve"> </w:t>
      </w:r>
      <w:sdt>
        <w:sdtPr>
          <w:rPr>
            <w:color w:val="000000"/>
          </w:rPr>
          <w:tag w:val="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"/>
          <w:id w:val="-1953086232"/>
          <w:placeholder>
            <w:docPart w:val="D7AC0DCC97604564AE4BE78260FDEB60"/>
          </w:placeholder>
        </w:sdtPr>
        <w:sdtEndPr/>
        <w:sdtContent>
          <w:r w:rsidR="00F10149" w:rsidRPr="00F10149">
            <w:rPr>
              <w:color w:val="000000"/>
            </w:rPr>
            <w:t>(7</w:t>
          </w:r>
          <w:r w:rsidR="002C3D05">
            <w:rPr>
              <w:color w:val="000000"/>
            </w:rPr>
            <w:t>8</w:t>
          </w:r>
          <w:r w:rsidR="00F10149" w:rsidRPr="00F10149">
            <w:rPr>
              <w:color w:val="000000"/>
            </w:rPr>
            <w:t>)</w:t>
          </w:r>
        </w:sdtContent>
      </w:sdt>
      <w:r w:rsidRPr="00E9177A">
        <w:t xml:space="preserve">, </w:t>
      </w:r>
      <w:r w:rsidRPr="00E9177A">
        <w:rPr>
          <w:i/>
          <w:iCs/>
        </w:rPr>
        <w:t xml:space="preserve">RAD51C </w:t>
      </w:r>
      <w:sdt>
        <w:sdtPr>
          <w:rPr>
            <w:iCs/>
            <w:color w:val="000000"/>
          </w:rPr>
          <w:tag w:val="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"/>
          <w:id w:val="427466535"/>
          <w:placeholder>
            <w:docPart w:val="D7AC0DCC97604564AE4BE78260FDEB60"/>
          </w:placeholder>
        </w:sdtPr>
        <w:sdtEndPr/>
        <w:sdtContent>
          <w:r w:rsidR="00F10149" w:rsidRPr="00F10149">
            <w:rPr>
              <w:iCs/>
              <w:color w:val="000000"/>
            </w:rPr>
            <w:t>(</w:t>
          </w:r>
          <w:r w:rsidR="002C3D05">
            <w:rPr>
              <w:iCs/>
              <w:color w:val="000000"/>
            </w:rPr>
            <w:t>79</w:t>
          </w:r>
          <w:r w:rsidR="00F10149" w:rsidRPr="00F10149">
            <w:rPr>
              <w:iCs/>
              <w:color w:val="000000"/>
            </w:rPr>
            <w:t>,8</w:t>
          </w:r>
          <w:r w:rsidR="002C3D05">
            <w:rPr>
              <w:iCs/>
              <w:color w:val="000000"/>
            </w:rPr>
            <w:t>0</w:t>
          </w:r>
          <w:r w:rsidR="00F10149" w:rsidRPr="00F10149">
            <w:rPr>
              <w:iCs/>
              <w:color w:val="000000"/>
            </w:rPr>
            <w:t>)</w:t>
          </w:r>
        </w:sdtContent>
      </w:sdt>
      <w:r w:rsidRPr="00E9177A">
        <w:t>,</w:t>
      </w:r>
      <w:r w:rsidRPr="00E9177A">
        <w:rPr>
          <w:i/>
          <w:iCs/>
        </w:rPr>
        <w:t xml:space="preserve"> </w:t>
      </w:r>
      <w:r w:rsidRPr="00E9177A">
        <w:t xml:space="preserve">and </w:t>
      </w:r>
      <w:r w:rsidRPr="00E9177A">
        <w:rPr>
          <w:i/>
          <w:iCs/>
        </w:rPr>
        <w:t>RAD51D</w:t>
      </w:r>
      <w:r w:rsidRPr="00E9177A">
        <w:t xml:space="preserve"> </w:t>
      </w:r>
      <w:sdt>
        <w:sdtPr>
          <w:rPr>
            <w:color w:val="000000"/>
          </w:rPr>
          <w:tag w:val="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"/>
          <w:id w:val="439575405"/>
          <w:placeholder>
            <w:docPart w:val="D7AC0DCC97604564AE4BE78260FDEB60"/>
          </w:placeholder>
        </w:sdtPr>
        <w:sdtEndPr/>
        <w:sdtContent>
          <w:r w:rsidR="00F10149" w:rsidRPr="00F10149">
            <w:rPr>
              <w:color w:val="000000"/>
            </w:rPr>
            <w:t>(8</w:t>
          </w:r>
          <w:r w:rsidR="002C3D05">
            <w:rPr>
              <w:color w:val="000000"/>
            </w:rPr>
            <w:t>0</w:t>
          </w:r>
          <w:r w:rsidR="00F10149" w:rsidRPr="00F10149">
            <w:rPr>
              <w:color w:val="000000"/>
            </w:rPr>
            <w:t>,8</w:t>
          </w:r>
          <w:r w:rsidR="002C3D05">
            <w:rPr>
              <w:color w:val="000000"/>
            </w:rPr>
            <w:t>1</w:t>
          </w:r>
          <w:r w:rsidR="00F10149" w:rsidRPr="00F10149">
            <w:rPr>
              <w:color w:val="000000"/>
            </w:rPr>
            <w:t>)</w:t>
          </w:r>
        </w:sdtContent>
      </w:sdt>
      <w:r w:rsidRPr="00E9177A">
        <w:t xml:space="preserve">. Such observations may explain the elevated ovarian SPC risks found in this review, particularly among younger BC survivors </w:t>
      </w:r>
      <w:sdt>
        <w:sdtPr>
          <w:rPr>
            <w:color w:val="000000"/>
          </w:rPr>
          <w:tag w:val="MENDELEY_CITATION_v3_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"/>
          <w:id w:val="41333395"/>
          <w:placeholder>
            <w:docPart w:val="0C0AF79434914A5BAC2CACADF3B3A7A9"/>
          </w:placeholder>
        </w:sdtPr>
        <w:sdtEndPr/>
        <w:sdtContent>
          <w:r w:rsidR="00F10149" w:rsidRPr="00F10149">
            <w:rPr>
              <w:color w:val="000000"/>
            </w:rPr>
            <w:t>(8</w:t>
          </w:r>
          <w:r w:rsidR="002C3D05">
            <w:rPr>
              <w:color w:val="000000"/>
            </w:rPr>
            <w:t>2</w:t>
          </w:r>
          <w:r w:rsidR="00F10149" w:rsidRPr="00F10149">
            <w:rPr>
              <w:color w:val="000000"/>
            </w:rPr>
            <w:t>,8</w:t>
          </w:r>
          <w:r w:rsidR="002C3D05">
            <w:rPr>
              <w:color w:val="000000"/>
            </w:rPr>
            <w:t>3</w:t>
          </w:r>
          <w:r w:rsidR="00F10149" w:rsidRPr="00F10149">
            <w:rPr>
              <w:color w:val="000000"/>
            </w:rPr>
            <w:t>)</w:t>
          </w:r>
        </w:sdtContent>
      </w:sdt>
      <w:r w:rsidRPr="00E9177A">
        <w:t xml:space="preserve">. </w:t>
      </w:r>
      <w:r w:rsidRPr="00E9177A">
        <w:rPr>
          <w:rFonts w:cstheme="minorHAnsi"/>
        </w:rPr>
        <w:t xml:space="preserve">There also exist common genetic variants with pleiotropic effects, associated with elevated breast and ovarian cancer risks </w:t>
      </w:r>
      <w:sdt>
        <w:sdtPr>
          <w:rPr>
            <w:rFonts w:cstheme="minorHAnsi"/>
            <w:color w:val="000000"/>
          </w:rPr>
          <w:tag w:val="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"/>
          <w:id w:val="1380047494"/>
          <w:placeholder>
            <w:docPart w:val="A61A9FC6EE9442FBB33B7388F2830C9D"/>
          </w:placeholder>
        </w:sdtPr>
        <w:sdtEndPr/>
        <w:sdtContent>
          <w:r w:rsidR="00F10149" w:rsidRPr="00F10149">
            <w:rPr>
              <w:rFonts w:cstheme="minorHAnsi"/>
              <w:color w:val="000000"/>
            </w:rPr>
            <w:t>(8</w:t>
          </w:r>
          <w:r w:rsidR="002C3D05">
            <w:rPr>
              <w:rFonts w:cstheme="minorHAnsi"/>
              <w:color w:val="000000"/>
            </w:rPr>
            <w:t>4</w:t>
          </w:r>
          <w:r w:rsidR="00F10149" w:rsidRPr="00F10149">
            <w:rPr>
              <w:rFonts w:cstheme="minorHAnsi"/>
              <w:color w:val="000000"/>
            </w:rPr>
            <w:t>)</w:t>
          </w:r>
        </w:sdtContent>
      </w:sdt>
      <w:r w:rsidRPr="00E9177A">
        <w:rPr>
          <w:rFonts w:cstheme="minorHAnsi"/>
        </w:rPr>
        <w:t xml:space="preserve">. </w:t>
      </w:r>
      <w:r w:rsidRPr="00E9177A">
        <w:t xml:space="preserve">Elevated polygenic </w:t>
      </w:r>
      <w:r w:rsidRPr="00E9177A">
        <w:lastRenderedPageBreak/>
        <w:t xml:space="preserve">risk scores are often associated with risks for more than one cancer </w:t>
      </w:r>
      <w:sdt>
        <w:sdtPr>
          <w:rPr>
            <w:color w:val="000000"/>
          </w:rPr>
          <w:tag w:val="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"/>
          <w:id w:val="-1529321587"/>
          <w:placeholder>
            <w:docPart w:val="0C0AF79434914A5BAC2CACADF3B3A7A9"/>
          </w:placeholder>
        </w:sdtPr>
        <w:sdtEndPr/>
        <w:sdtContent>
          <w:r w:rsidR="00F10149" w:rsidRPr="00F10149">
            <w:rPr>
              <w:color w:val="000000"/>
            </w:rPr>
            <w:t>(8</w:t>
          </w:r>
          <w:r w:rsidR="002C3D05">
            <w:rPr>
              <w:color w:val="000000"/>
            </w:rPr>
            <w:t>4</w:t>
          </w:r>
          <w:r w:rsidR="00F10149" w:rsidRPr="00F10149">
            <w:rPr>
              <w:color w:val="000000"/>
            </w:rPr>
            <w:t>)</w:t>
          </w:r>
        </w:sdtContent>
      </w:sdt>
      <w:r w:rsidRPr="00E9177A">
        <w:rPr>
          <w:color w:val="000000"/>
        </w:rPr>
        <w:t>; for example, a BC polygenic risk score has been associated with colorectal cancer risk</w:t>
      </w:r>
      <w:r w:rsidRPr="00E9177A">
        <w:t xml:space="preserve"> </w:t>
      </w:r>
      <w:sdt>
        <w:sdtPr>
          <w:rPr>
            <w:rFonts w:cstheme="minorHAnsi"/>
            <w:color w:val="000000"/>
          </w:rPr>
          <w:tag w:val="MENDELEY_CITATION_v3_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"/>
          <w:id w:val="-1776467441"/>
          <w:placeholder>
            <w:docPart w:val="0C0AF79434914A5BAC2CACADF3B3A7A9"/>
          </w:placeholder>
        </w:sdtPr>
        <w:sdtEndPr/>
        <w:sdtContent>
          <w:r w:rsidR="00F10149" w:rsidRPr="00F10149">
            <w:rPr>
              <w:rFonts w:cstheme="minorHAnsi"/>
              <w:color w:val="000000"/>
            </w:rPr>
            <w:t>(8</w:t>
          </w:r>
          <w:r w:rsidR="002C3D05">
            <w:rPr>
              <w:rFonts w:cstheme="minorHAnsi"/>
              <w:color w:val="000000"/>
            </w:rPr>
            <w:t>5</w:t>
          </w:r>
          <w:r w:rsidR="00F10149" w:rsidRPr="00F10149">
            <w:rPr>
              <w:rFonts w:cstheme="minorHAnsi"/>
              <w:color w:val="000000"/>
            </w:rPr>
            <w:t>)</w:t>
          </w:r>
        </w:sdtContent>
      </w:sdt>
      <w:r>
        <w:rPr>
          <w:rFonts w:cstheme="minorHAnsi"/>
          <w:color w:val="000000"/>
        </w:rPr>
        <w:t xml:space="preserve"> and a</w:t>
      </w:r>
      <w:r w:rsidRPr="00E9177A">
        <w:rPr>
          <w:rFonts w:cs="Calibri"/>
        </w:rPr>
        <w:t xml:space="preserve"> recent large study found the prevalence of pathogenic protein-truncating variants in established BC susceptibility genes</w:t>
      </w:r>
      <w:r>
        <w:rPr>
          <w:rFonts w:cs="Calibri"/>
        </w:rPr>
        <w:t xml:space="preserve"> </w:t>
      </w:r>
      <w:r w:rsidRPr="00E9177A">
        <w:rPr>
          <w:rFonts w:cs="Calibri"/>
        </w:rPr>
        <w:t>among female BC survivors</w:t>
      </w:r>
      <w:r>
        <w:rPr>
          <w:rFonts w:cs="Calibri"/>
        </w:rPr>
        <w:t xml:space="preserve"> to be 5.6%</w:t>
      </w:r>
      <w:r w:rsidRPr="00E9177A">
        <w:rPr>
          <w:rFonts w:cs="Calibri"/>
        </w:rPr>
        <w:t xml:space="preserve"> </w:t>
      </w:r>
      <w:sdt>
        <w:sdtPr>
          <w:rPr>
            <w:color w:val="000000"/>
          </w:rPr>
          <w:tag w:val="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"/>
          <w:id w:val="1527600823"/>
          <w:placeholder>
            <w:docPart w:val="E8FD29210FCB4E58A34AB7BD7899868E"/>
          </w:placeholder>
        </w:sdtPr>
        <w:sdtEndPr/>
        <w:sdtContent>
          <w:r w:rsidR="00F10149" w:rsidRPr="00F10149">
            <w:rPr>
              <w:color w:val="000000"/>
            </w:rPr>
            <w:t>(8</w:t>
          </w:r>
          <w:r w:rsidR="002C3D05">
            <w:rPr>
              <w:color w:val="000000"/>
            </w:rPr>
            <w:t>6</w:t>
          </w:r>
          <w:r w:rsidR="00F10149" w:rsidRPr="00F10149">
            <w:rPr>
              <w:color w:val="000000"/>
            </w:rPr>
            <w:t>)</w:t>
          </w:r>
        </w:sdtContent>
      </w:sdt>
      <w:r w:rsidRPr="00E9177A">
        <w:rPr>
          <w:color w:val="000000"/>
        </w:rPr>
        <w:t xml:space="preserve">. </w:t>
      </w:r>
      <w:r w:rsidRPr="00E9177A">
        <w:rPr>
          <w:rFonts w:cstheme="minorHAnsi"/>
        </w:rPr>
        <w:t>Genetic susceptibility could therefore account for a notable proportion of second primaries following BC in women.</w:t>
      </w:r>
    </w:p>
    <w:p w14:paraId="54FA8043" w14:textId="77777777" w:rsidR="00B60AF0" w:rsidRDefault="00B60AF0" w:rsidP="00B60AF0">
      <w:pPr>
        <w:spacing w:line="480" w:lineRule="auto"/>
        <w:rPr>
          <w:ins w:id="708" w:author="Isaac Allen" w:date="2022-12-02T00:16:00Z"/>
        </w:rPr>
      </w:pPr>
    </w:p>
    <w:p w14:paraId="291777F6" w14:textId="4F5E4909" w:rsidR="00B60AF0" w:rsidRDefault="00B60AF0" w:rsidP="00B60AF0">
      <w:pPr>
        <w:spacing w:line="480" w:lineRule="auto"/>
        <w:rPr>
          <w:ins w:id="709" w:author="Isaac Allen" w:date="2022-12-02T00:56:00Z"/>
        </w:rPr>
      </w:pPr>
      <w:bookmarkStart w:id="710" w:name="_Hlk120839148"/>
      <w:ins w:id="711" w:author="Isaac Allen" w:date="2022-12-02T00:17:00Z">
        <w:r w:rsidRPr="009F5179">
          <w:rPr>
            <w:highlight w:val="yellow"/>
            <w:rPrChange w:id="712" w:author="Isaac Allen" w:date="2022-12-02T02:06:00Z">
              <w:rPr/>
            </w:rPrChange>
          </w:rPr>
          <w:t xml:space="preserve">If germline susceptibility does increase SPC risk in female BC survivors, this may partly explain </w:t>
        </w:r>
      </w:ins>
      <w:ins w:id="713" w:author="Isaac Allen" w:date="2022-12-02T00:49:00Z">
        <w:r w:rsidRPr="009F5179">
          <w:rPr>
            <w:highlight w:val="yellow"/>
            <w:rPrChange w:id="714" w:author="Isaac Allen" w:date="2022-12-02T02:06:00Z">
              <w:rPr/>
            </w:rPrChange>
          </w:rPr>
          <w:t>our finding of</w:t>
        </w:r>
      </w:ins>
      <w:ins w:id="715" w:author="Isaac Allen" w:date="2022-12-02T00:17:00Z">
        <w:r w:rsidRPr="009F5179">
          <w:rPr>
            <w:highlight w:val="yellow"/>
            <w:rPrChange w:id="716" w:author="Isaac Allen" w:date="2022-12-02T02:06:00Z">
              <w:rPr/>
            </w:rPrChange>
          </w:rPr>
          <w:t xml:space="preserve"> </w:t>
        </w:r>
      </w:ins>
      <w:ins w:id="717" w:author="Isaac Allen" w:date="2022-12-02T00:18:00Z">
        <w:r w:rsidRPr="009F5179">
          <w:rPr>
            <w:highlight w:val="yellow"/>
            <w:rPrChange w:id="718" w:author="Isaac Allen" w:date="2022-12-02T02:06:00Z">
              <w:rPr/>
            </w:rPrChange>
          </w:rPr>
          <w:t xml:space="preserve">elevated SPC risks in women diagnosed </w:t>
        </w:r>
      </w:ins>
      <w:ins w:id="719" w:author="Isaac Allen" w:date="2022-12-02T00:41:00Z">
        <w:r w:rsidRPr="009F5179">
          <w:rPr>
            <w:highlight w:val="yellow"/>
            <w:rPrChange w:id="720" w:author="Isaac Allen" w:date="2022-12-02T02:06:00Z">
              <w:rPr/>
            </w:rPrChange>
          </w:rPr>
          <w:t xml:space="preserve">with </w:t>
        </w:r>
      </w:ins>
      <w:ins w:id="721" w:author="Isaac Allen" w:date="2022-12-02T00:18:00Z">
        <w:r w:rsidRPr="009F5179">
          <w:rPr>
            <w:highlight w:val="yellow"/>
            <w:rPrChange w:id="722" w:author="Isaac Allen" w:date="2022-12-02T02:06:00Z">
              <w:rPr/>
            </w:rPrChange>
          </w:rPr>
          <w:t>BC at under age 50</w:t>
        </w:r>
      </w:ins>
      <w:ins w:id="723" w:author="Isaac Allen" w:date="2022-12-02T00:45:00Z">
        <w:r w:rsidRPr="009F5179">
          <w:rPr>
            <w:highlight w:val="yellow"/>
            <w:rPrChange w:id="724" w:author="Isaac Allen" w:date="2022-12-02T02:06:00Z">
              <w:rPr/>
            </w:rPrChange>
          </w:rPr>
          <w:t xml:space="preserve"> compared to those diagnosed when older</w:t>
        </w:r>
      </w:ins>
      <w:ins w:id="725" w:author="Isaac Allen" w:date="2022-12-02T00:18:00Z">
        <w:r w:rsidRPr="009F5179">
          <w:rPr>
            <w:highlight w:val="yellow"/>
            <w:rPrChange w:id="726" w:author="Isaac Allen" w:date="2022-12-02T02:06:00Z">
              <w:rPr/>
            </w:rPrChange>
          </w:rPr>
          <w:t xml:space="preserve">, since </w:t>
        </w:r>
      </w:ins>
      <w:ins w:id="727" w:author="Isaac Allen" w:date="2022-12-02T00:19:00Z">
        <w:r w:rsidRPr="009F5179">
          <w:rPr>
            <w:highlight w:val="yellow"/>
            <w:rPrChange w:id="728" w:author="Isaac Allen" w:date="2022-12-02T02:06:00Z">
              <w:rPr/>
            </w:rPrChange>
          </w:rPr>
          <w:t>genetic susceptibility to BC is associated with earlier</w:t>
        </w:r>
      </w:ins>
      <w:ins w:id="729" w:author="Isaac Allen" w:date="2022-12-02T00:18:00Z">
        <w:r w:rsidRPr="009F5179">
          <w:rPr>
            <w:highlight w:val="yellow"/>
            <w:rPrChange w:id="730" w:author="Isaac Allen" w:date="2022-12-02T02:06:00Z">
              <w:rPr/>
            </w:rPrChange>
          </w:rPr>
          <w:t xml:space="preserve"> </w:t>
        </w:r>
      </w:ins>
      <w:ins w:id="731" w:author="Isaac Allen" w:date="2022-12-02T00:19:00Z">
        <w:r w:rsidRPr="009F5179">
          <w:rPr>
            <w:highlight w:val="yellow"/>
            <w:rPrChange w:id="732" w:author="Isaac Allen" w:date="2022-12-02T02:06:00Z">
              <w:rPr/>
            </w:rPrChange>
          </w:rPr>
          <w:t>BC diagno</w:t>
        </w:r>
      </w:ins>
      <w:ins w:id="733" w:author="Isaac Allen" w:date="2022-12-02T00:45:00Z">
        <w:r w:rsidRPr="009F5179">
          <w:rPr>
            <w:highlight w:val="yellow"/>
            <w:rPrChange w:id="734" w:author="Isaac Allen" w:date="2022-12-02T02:06:00Z">
              <w:rPr/>
            </w:rPrChange>
          </w:rPr>
          <w:t>sis</w:t>
        </w:r>
      </w:ins>
      <w:ins w:id="735" w:author="Isaac Allen" w:date="2022-12-02T00:19:00Z">
        <w:r w:rsidRPr="009F5179">
          <w:rPr>
            <w:highlight w:val="yellow"/>
            <w:rPrChange w:id="736" w:author="Isaac Allen" w:date="2022-12-02T02:06:00Z">
              <w:rPr/>
            </w:rPrChange>
          </w:rPr>
          <w:t xml:space="preserve"> </w:t>
        </w:r>
      </w:ins>
      <w:customXmlInsRangeStart w:id="737" w:author="Isaac Allen" w:date="2022-12-02T00:56:00Z"/>
      <w:sdt>
        <w:sdtPr>
          <w:rPr>
            <w:color w:val="000000"/>
            <w:highlight w:val="yellow"/>
          </w:rPr>
          <w:tag w:val="MENDELEY_CITATION_v3_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"/>
          <w:id w:val="1686940781"/>
          <w:placeholder>
            <w:docPart w:val="0C0AF79434914A5BAC2CACADF3B3A7A9"/>
          </w:placeholder>
        </w:sdtPr>
        <w:sdtEndPr/>
        <w:sdtContent>
          <w:customXmlInsRangeEnd w:id="737"/>
          <w:r w:rsidR="00F10149" w:rsidRPr="00F10149">
            <w:rPr>
              <w:color w:val="000000"/>
              <w:highlight w:val="yellow"/>
            </w:rPr>
            <w:t>(8</w:t>
          </w:r>
          <w:r w:rsidR="002C3D05">
            <w:rPr>
              <w:color w:val="000000"/>
              <w:highlight w:val="yellow"/>
            </w:rPr>
            <w:t>2</w:t>
          </w:r>
          <w:r w:rsidR="00F10149" w:rsidRPr="00F10149">
            <w:rPr>
              <w:color w:val="000000"/>
              <w:highlight w:val="yellow"/>
            </w:rPr>
            <w:t>,8</w:t>
          </w:r>
          <w:r w:rsidR="002C3D05">
            <w:rPr>
              <w:color w:val="000000"/>
              <w:highlight w:val="yellow"/>
            </w:rPr>
            <w:t>7</w:t>
          </w:r>
          <w:r w:rsidR="00F10149" w:rsidRPr="00F10149">
            <w:rPr>
              <w:color w:val="000000"/>
              <w:highlight w:val="yellow"/>
            </w:rPr>
            <w:t>)</w:t>
          </w:r>
          <w:customXmlInsRangeStart w:id="738" w:author="Isaac Allen" w:date="2022-12-02T00:56:00Z"/>
        </w:sdtContent>
      </w:sdt>
      <w:customXmlInsRangeEnd w:id="738"/>
      <w:ins w:id="739" w:author="Isaac Allen" w:date="2022-12-02T00:55:00Z">
        <w:r w:rsidRPr="009F5179">
          <w:rPr>
            <w:highlight w:val="yellow"/>
            <w:rPrChange w:id="740" w:author="Isaac Allen" w:date="2022-12-02T02:06:00Z">
              <w:rPr/>
            </w:rPrChange>
          </w:rPr>
          <w:t xml:space="preserve">. </w:t>
        </w:r>
      </w:ins>
      <w:ins w:id="741" w:author="Isaac Allen" w:date="2022-12-02T00:49:00Z">
        <w:r w:rsidRPr="009F5179">
          <w:rPr>
            <w:highlight w:val="yellow"/>
            <w:rPrChange w:id="742" w:author="Isaac Allen" w:date="2022-12-02T02:06:00Z">
              <w:rPr/>
            </w:rPrChange>
          </w:rPr>
          <w:t>This finding will also partly account</w:t>
        </w:r>
      </w:ins>
      <w:ins w:id="743" w:author="Isaac Allen" w:date="2022-12-02T00:48:00Z">
        <w:r w:rsidRPr="009F5179">
          <w:rPr>
            <w:highlight w:val="yellow"/>
            <w:rPrChange w:id="744" w:author="Isaac Allen" w:date="2022-12-02T02:06:00Z">
              <w:rPr/>
            </w:rPrChange>
          </w:rPr>
          <w:t xml:space="preserve"> </w:t>
        </w:r>
      </w:ins>
      <w:ins w:id="745" w:author="Isaac Allen" w:date="2022-12-02T00:50:00Z">
        <w:r w:rsidRPr="009F5179">
          <w:rPr>
            <w:highlight w:val="yellow"/>
            <w:rPrChange w:id="746" w:author="Isaac Allen" w:date="2022-12-02T02:06:00Z">
              <w:rPr/>
            </w:rPrChange>
          </w:rPr>
          <w:t xml:space="preserve">for the </w:t>
        </w:r>
      </w:ins>
      <w:ins w:id="747" w:author="Isaac Allen" w:date="2022-12-02T00:48:00Z">
        <w:r w:rsidRPr="009F5179">
          <w:rPr>
            <w:highlight w:val="yellow"/>
            <w:rPrChange w:id="748" w:author="Isaac Allen" w:date="2022-12-02T02:06:00Z">
              <w:rPr/>
            </w:rPrChange>
          </w:rPr>
          <w:t>increased SPC risks among those diagnosed with BC in Asian registries</w:t>
        </w:r>
      </w:ins>
      <w:ins w:id="749" w:author="Isaac Allen" w:date="2022-12-02T00:50:00Z">
        <w:r w:rsidRPr="009F5179">
          <w:rPr>
            <w:highlight w:val="yellow"/>
            <w:rPrChange w:id="750" w:author="Isaac Allen" w:date="2022-12-02T02:06:00Z">
              <w:rPr/>
            </w:rPrChange>
          </w:rPr>
          <w:t xml:space="preserve">, as BC is diagnosed at younger ages in Asia </w:t>
        </w:r>
      </w:ins>
      <w:customXmlInsRangeStart w:id="751" w:author="Isaac Allen" w:date="2022-12-02T00:56:00Z"/>
      <w:sdt>
        <w:sdtPr>
          <w:rPr>
            <w:color w:val="000000"/>
            <w:highlight w:val="yellow"/>
          </w:rPr>
          <w:tag w:val="MENDELEY_CITATION_v3_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"/>
          <w:id w:val="-250438684"/>
          <w:placeholder>
            <w:docPart w:val="0C0AF79434914A5BAC2CACADF3B3A7A9"/>
          </w:placeholder>
        </w:sdtPr>
        <w:sdtEndPr/>
        <w:sdtContent>
          <w:customXmlInsRangeEnd w:id="751"/>
          <w:r w:rsidR="00F10149" w:rsidRPr="00F10149">
            <w:rPr>
              <w:color w:val="000000"/>
              <w:highlight w:val="yellow"/>
            </w:rPr>
            <w:t>(8</w:t>
          </w:r>
          <w:r w:rsidR="002C3D05">
            <w:rPr>
              <w:color w:val="000000"/>
              <w:highlight w:val="yellow"/>
            </w:rPr>
            <w:t>8</w:t>
          </w:r>
          <w:r w:rsidR="00F10149" w:rsidRPr="00F10149">
            <w:rPr>
              <w:color w:val="000000"/>
              <w:highlight w:val="yellow"/>
            </w:rPr>
            <w:t>,</w:t>
          </w:r>
          <w:r w:rsidR="002C3D05">
            <w:rPr>
              <w:color w:val="000000"/>
              <w:highlight w:val="yellow"/>
            </w:rPr>
            <w:t>89</w:t>
          </w:r>
          <w:r w:rsidR="00F10149" w:rsidRPr="00F10149">
            <w:rPr>
              <w:color w:val="000000"/>
              <w:highlight w:val="yellow"/>
            </w:rPr>
            <w:t>)</w:t>
          </w:r>
          <w:customXmlInsRangeStart w:id="752" w:author="Isaac Allen" w:date="2022-12-02T00:56:00Z"/>
        </w:sdtContent>
      </w:sdt>
      <w:customXmlInsRangeEnd w:id="752"/>
      <w:ins w:id="753" w:author="Isaac Allen" w:date="2022-12-02T00:56:00Z">
        <w:r w:rsidRPr="009F5179">
          <w:rPr>
            <w:highlight w:val="yellow"/>
            <w:rPrChange w:id="754" w:author="Isaac Allen" w:date="2022-12-02T02:06:00Z">
              <w:rPr/>
            </w:rPrChange>
          </w:rPr>
          <w:t>.</w:t>
        </w:r>
      </w:ins>
    </w:p>
    <w:bookmarkEnd w:id="710"/>
    <w:p w14:paraId="0461E83F" w14:textId="77777777" w:rsidR="00B60AF0" w:rsidRDefault="00B60AF0" w:rsidP="00B60AF0">
      <w:pPr>
        <w:spacing w:line="480" w:lineRule="auto"/>
        <w:rPr>
          <w:ins w:id="755" w:author="Isaac Allen" w:date="2022-12-02T02:58:00Z"/>
        </w:rPr>
      </w:pPr>
    </w:p>
    <w:p w14:paraId="3B175E20" w14:textId="7083C726" w:rsidR="00B60AF0" w:rsidRPr="004A09CE" w:rsidRDefault="00B60AF0" w:rsidP="00B60AF0">
      <w:pPr>
        <w:spacing w:line="480" w:lineRule="auto"/>
        <w:rPr>
          <w:ins w:id="756" w:author="Isaac Allen" w:date="2022-12-02T03:10:00Z"/>
          <w:color w:val="000000"/>
          <w:highlight w:val="yellow"/>
          <w:rPrChange w:id="757" w:author="Isaac Allen" w:date="2022-12-02T03:27:00Z">
            <w:rPr>
              <w:ins w:id="758" w:author="Isaac Allen" w:date="2022-12-02T03:10:00Z"/>
              <w:color w:val="000000"/>
            </w:rPr>
          </w:rPrChange>
        </w:rPr>
      </w:pPr>
      <w:bookmarkStart w:id="759" w:name="_Hlk120986934"/>
      <w:ins w:id="760" w:author="Isaac Allen" w:date="2022-12-02T02:58:00Z">
        <w:r w:rsidRPr="004A09CE">
          <w:rPr>
            <w:highlight w:val="yellow"/>
            <w:rPrChange w:id="761" w:author="Isaac Allen" w:date="2022-12-02T03:27:00Z">
              <w:rPr/>
            </w:rPrChange>
          </w:rPr>
          <w:t>The decreased risk</w:t>
        </w:r>
      </w:ins>
      <w:ins w:id="762" w:author="Isaac Allen" w:date="2022-12-02T02:59:00Z">
        <w:r w:rsidRPr="004A09CE">
          <w:rPr>
            <w:highlight w:val="yellow"/>
            <w:rPrChange w:id="763" w:author="Isaac Allen" w:date="2022-12-02T03:27:00Z">
              <w:rPr/>
            </w:rPrChange>
          </w:rPr>
          <w:t xml:space="preserve">s of blood (myeloma), brain and CNS, and </w:t>
        </w:r>
      </w:ins>
      <w:ins w:id="764" w:author="Isaac Allen" w:date="2022-12-02T03:00:00Z">
        <w:r w:rsidRPr="004A09CE">
          <w:rPr>
            <w:highlight w:val="yellow"/>
            <w:rPrChange w:id="765" w:author="Isaac Allen" w:date="2022-12-02T03:27:00Z">
              <w:rPr/>
            </w:rPrChange>
          </w:rPr>
          <w:t xml:space="preserve">liver SPCs among BC survivors aged 50 or over at first BC diagnosis may be explained by under-ascertainment of SPCs in older age groups </w:t>
        </w:r>
      </w:ins>
      <w:customXmlInsRangeStart w:id="766" w:author="Isaac Allen" w:date="2022-12-02T03:00:00Z"/>
      <w:sdt>
        <w:sdtPr>
          <w:rPr>
            <w:color w:val="000000"/>
            <w:highlight w:val="yellow"/>
          </w:rPr>
          <w:tag w:val="MENDELEY_CITATION_v3_eyJjaXRhdGlvbklEIjoiTUVOREVMRVlfQ0lUQVRJT05fNjgxOTc5ZTAtMjMwYS00ZmI5LWFiYzktYWM3OGI5ZTRhM2U1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XX0="/>
          <w:id w:val="-700236693"/>
          <w:placeholder>
            <w:docPart w:val="0C0AF79434914A5BAC2CACADF3B3A7A9"/>
          </w:placeholder>
        </w:sdtPr>
        <w:sdtEndPr/>
        <w:sdtContent>
          <w:customXmlInsRangeEnd w:id="766"/>
          <w:r w:rsidR="00F10149" w:rsidRPr="00F10149">
            <w:rPr>
              <w:color w:val="000000"/>
              <w:highlight w:val="yellow"/>
            </w:rPr>
            <w:t>(7)</w:t>
          </w:r>
          <w:customXmlInsRangeStart w:id="767" w:author="Isaac Allen" w:date="2022-12-02T03:00:00Z"/>
        </w:sdtContent>
      </w:sdt>
      <w:customXmlInsRangeEnd w:id="767"/>
      <w:ins w:id="768" w:author="Isaac Allen" w:date="2022-12-02T03:01:00Z">
        <w:r w:rsidRPr="004A09CE">
          <w:rPr>
            <w:color w:val="000000"/>
            <w:highlight w:val="yellow"/>
            <w:rPrChange w:id="769" w:author="Isaac Allen" w:date="2022-12-02T03:27:00Z">
              <w:rPr>
                <w:color w:val="000000"/>
              </w:rPr>
            </w:rPrChange>
          </w:rPr>
          <w:t>. We also found brain and CNS SPC risks to be significantly decreased whe</w:t>
        </w:r>
      </w:ins>
      <w:ins w:id="770" w:author="Isaac Allen" w:date="2022-12-02T03:02:00Z">
        <w:r w:rsidRPr="004A09CE">
          <w:rPr>
            <w:color w:val="000000"/>
            <w:highlight w:val="yellow"/>
            <w:rPrChange w:id="771" w:author="Isaac Allen" w:date="2022-12-02T03:27:00Z">
              <w:rPr>
                <w:color w:val="000000"/>
              </w:rPr>
            </w:rPrChange>
          </w:rPr>
          <w:t>n unstratified by age, w</w:t>
        </w:r>
      </w:ins>
      <w:ins w:id="772" w:author="Isaac Allen" w:date="2022-12-02T03:03:00Z">
        <w:r w:rsidRPr="004A09CE">
          <w:rPr>
            <w:color w:val="000000"/>
            <w:highlight w:val="yellow"/>
            <w:rPrChange w:id="773" w:author="Isaac Allen" w:date="2022-12-02T03:27:00Z">
              <w:rPr>
                <w:color w:val="000000"/>
              </w:rPr>
            </w:rPrChange>
          </w:rPr>
          <w:t>hich is likely</w:t>
        </w:r>
      </w:ins>
      <w:ins w:id="774" w:author="Isaac Allen" w:date="2022-12-02T03:02:00Z">
        <w:r w:rsidRPr="004A09CE">
          <w:rPr>
            <w:color w:val="000000"/>
            <w:highlight w:val="yellow"/>
            <w:rPrChange w:id="775" w:author="Isaac Allen" w:date="2022-12-02T03:27:00Z">
              <w:rPr>
                <w:color w:val="000000"/>
              </w:rPr>
            </w:rPrChange>
          </w:rPr>
          <w:t xml:space="preserve"> </w:t>
        </w:r>
      </w:ins>
      <w:ins w:id="776" w:author="Isaac Allen" w:date="2022-12-02T03:03:00Z">
        <w:r w:rsidRPr="004A09CE">
          <w:rPr>
            <w:color w:val="000000"/>
            <w:highlight w:val="yellow"/>
            <w:rPrChange w:id="777" w:author="Isaac Allen" w:date="2022-12-02T03:27:00Z">
              <w:rPr>
                <w:color w:val="000000"/>
              </w:rPr>
            </w:rPrChange>
          </w:rPr>
          <w:t>attributable</w:t>
        </w:r>
      </w:ins>
      <w:ins w:id="778" w:author="Isaac Allen" w:date="2022-12-02T03:02:00Z">
        <w:r w:rsidRPr="004A09CE">
          <w:rPr>
            <w:color w:val="000000"/>
            <w:highlight w:val="yellow"/>
            <w:rPrChange w:id="779" w:author="Isaac Allen" w:date="2022-12-02T03:27:00Z">
              <w:rPr>
                <w:color w:val="000000"/>
              </w:rPr>
            </w:rPrChange>
          </w:rPr>
          <w:t xml:space="preserve"> to misclassifications of second primaries as </w:t>
        </w:r>
      </w:ins>
      <w:ins w:id="780" w:author="Isaac Allen" w:date="2022-12-02T03:03:00Z">
        <w:r w:rsidRPr="004A09CE">
          <w:rPr>
            <w:color w:val="000000"/>
            <w:highlight w:val="yellow"/>
            <w:rPrChange w:id="781" w:author="Isaac Allen" w:date="2022-12-02T03:27:00Z">
              <w:rPr>
                <w:color w:val="000000"/>
              </w:rPr>
            </w:rPrChange>
          </w:rPr>
          <w:t>metastases</w:t>
        </w:r>
      </w:ins>
      <w:ins w:id="782" w:author="Isaac Allen" w:date="2022-12-02T03:08:00Z">
        <w:r w:rsidRPr="004A09CE">
          <w:rPr>
            <w:color w:val="000000"/>
            <w:highlight w:val="yellow"/>
            <w:rPrChange w:id="783" w:author="Isaac Allen" w:date="2022-12-02T03:27:00Z">
              <w:rPr>
                <w:color w:val="000000"/>
              </w:rPr>
            </w:rPrChange>
          </w:rPr>
          <w:t xml:space="preserve"> </w:t>
        </w:r>
      </w:ins>
      <w:customXmlInsRangeStart w:id="784" w:author="Isaac Allen" w:date="2022-12-02T03:23:00Z"/>
      <w:sdt>
        <w:sdtPr>
          <w:rPr>
            <w:color w:val="000000"/>
            <w:highlight w:val="yellow"/>
          </w:rPr>
          <w:tag w:val="MENDELEY_CITATION_v3_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"/>
          <w:id w:val="1862942145"/>
          <w:placeholder>
            <w:docPart w:val="0C0AF79434914A5BAC2CACADF3B3A7A9"/>
          </w:placeholder>
        </w:sdtPr>
        <w:sdtEndPr/>
        <w:sdtContent>
          <w:customXmlInsRangeEnd w:id="784"/>
          <w:r w:rsidR="00F10149" w:rsidRPr="00F10149">
            <w:rPr>
              <w:color w:val="000000"/>
              <w:highlight w:val="yellow"/>
            </w:rPr>
            <w:t>(9</w:t>
          </w:r>
          <w:r w:rsidR="002C3D05">
            <w:rPr>
              <w:color w:val="000000"/>
              <w:highlight w:val="yellow"/>
            </w:rPr>
            <w:t>0</w:t>
          </w:r>
          <w:r w:rsidR="00F10149" w:rsidRPr="00F10149">
            <w:rPr>
              <w:color w:val="000000"/>
              <w:highlight w:val="yellow"/>
            </w:rPr>
            <w:t>)</w:t>
          </w:r>
          <w:customXmlInsRangeStart w:id="785" w:author="Isaac Allen" w:date="2022-12-02T03:23:00Z"/>
        </w:sdtContent>
      </w:sdt>
      <w:customXmlInsRangeEnd w:id="785"/>
      <w:ins w:id="786" w:author="Isaac Allen" w:date="2022-12-02T03:03:00Z">
        <w:r w:rsidRPr="004A09CE">
          <w:rPr>
            <w:color w:val="000000"/>
            <w:highlight w:val="yellow"/>
            <w:rPrChange w:id="787" w:author="Isaac Allen" w:date="2022-12-02T03:27:00Z">
              <w:rPr>
                <w:color w:val="000000"/>
              </w:rPr>
            </w:rPrChange>
          </w:rPr>
          <w:t xml:space="preserve">. </w:t>
        </w:r>
      </w:ins>
    </w:p>
    <w:p w14:paraId="0A82D608" w14:textId="77777777" w:rsidR="00B60AF0" w:rsidRPr="004A09CE" w:rsidRDefault="00B60AF0" w:rsidP="00B60AF0">
      <w:pPr>
        <w:spacing w:line="480" w:lineRule="auto"/>
        <w:rPr>
          <w:ins w:id="788" w:author="Isaac Allen" w:date="2022-12-02T03:10:00Z"/>
          <w:color w:val="000000"/>
          <w:highlight w:val="yellow"/>
          <w:rPrChange w:id="789" w:author="Isaac Allen" w:date="2022-12-02T03:27:00Z">
            <w:rPr>
              <w:ins w:id="790" w:author="Isaac Allen" w:date="2022-12-02T03:10:00Z"/>
              <w:color w:val="000000"/>
            </w:rPr>
          </w:rPrChange>
        </w:rPr>
      </w:pPr>
    </w:p>
    <w:p w14:paraId="5859B3AB" w14:textId="7524C069" w:rsidR="00B60AF0" w:rsidRDefault="00B60AF0" w:rsidP="00B60AF0">
      <w:pPr>
        <w:spacing w:line="480" w:lineRule="auto"/>
        <w:rPr>
          <w:ins w:id="791" w:author="Isaac Allen" w:date="2022-12-02T02:58:00Z"/>
        </w:rPr>
      </w:pPr>
      <w:ins w:id="792" w:author="Isaac Allen" w:date="2022-12-02T03:05:00Z">
        <w:r w:rsidRPr="004A09CE">
          <w:rPr>
            <w:color w:val="000000"/>
            <w:highlight w:val="yellow"/>
            <w:rPrChange w:id="793" w:author="Isaac Allen" w:date="2022-12-02T03:27:00Z">
              <w:rPr>
                <w:color w:val="000000"/>
              </w:rPr>
            </w:rPrChange>
          </w:rPr>
          <w:t>The</w:t>
        </w:r>
      </w:ins>
      <w:ins w:id="794" w:author="Isaac Allen" w:date="2022-12-02T03:03:00Z">
        <w:r w:rsidRPr="004A09CE">
          <w:rPr>
            <w:color w:val="000000"/>
            <w:highlight w:val="yellow"/>
            <w:rPrChange w:id="795" w:author="Isaac Allen" w:date="2022-12-02T03:27:00Z">
              <w:rPr>
                <w:color w:val="000000"/>
              </w:rPr>
            </w:rPrChange>
          </w:rPr>
          <w:t xml:space="preserve"> decreased risk of second cervix uteri </w:t>
        </w:r>
      </w:ins>
      <w:ins w:id="796" w:author="Isaac Allen" w:date="2022-12-02T03:08:00Z">
        <w:r w:rsidRPr="004A09CE">
          <w:rPr>
            <w:color w:val="000000"/>
            <w:highlight w:val="yellow"/>
            <w:rPrChange w:id="797" w:author="Isaac Allen" w:date="2022-12-02T03:27:00Z">
              <w:rPr>
                <w:color w:val="000000"/>
              </w:rPr>
            </w:rPrChange>
          </w:rPr>
          <w:t>cancer</w:t>
        </w:r>
      </w:ins>
      <w:ins w:id="798" w:author="Isaac Allen" w:date="2022-12-02T03:03:00Z">
        <w:r w:rsidRPr="004A09CE">
          <w:rPr>
            <w:color w:val="000000"/>
            <w:highlight w:val="yellow"/>
            <w:rPrChange w:id="799" w:author="Isaac Allen" w:date="2022-12-02T03:27:00Z">
              <w:rPr>
                <w:color w:val="000000"/>
              </w:rPr>
            </w:rPrChange>
          </w:rPr>
          <w:t xml:space="preserve"> </w:t>
        </w:r>
      </w:ins>
      <w:ins w:id="800" w:author="Isaac Allen" w:date="2022-12-02T03:05:00Z">
        <w:r w:rsidRPr="004A09CE">
          <w:rPr>
            <w:color w:val="000000"/>
            <w:highlight w:val="yellow"/>
            <w:rPrChange w:id="801" w:author="Isaac Allen" w:date="2022-12-02T03:27:00Z">
              <w:rPr>
                <w:color w:val="000000"/>
              </w:rPr>
            </w:rPrChange>
          </w:rPr>
          <w:t>is</w:t>
        </w:r>
      </w:ins>
      <w:ins w:id="802" w:author="Isaac Allen" w:date="2022-12-02T03:06:00Z">
        <w:r w:rsidRPr="004A09CE">
          <w:rPr>
            <w:color w:val="000000"/>
            <w:highlight w:val="yellow"/>
            <w:rPrChange w:id="803" w:author="Isaac Allen" w:date="2022-12-02T03:27:00Z">
              <w:rPr>
                <w:color w:val="000000"/>
              </w:rPr>
            </w:rPrChange>
          </w:rPr>
          <w:t xml:space="preserve"> intriguing</w:t>
        </w:r>
      </w:ins>
      <w:ins w:id="804" w:author="Isaac Allen" w:date="2022-12-02T03:09:00Z">
        <w:r w:rsidRPr="004A09CE">
          <w:rPr>
            <w:color w:val="000000"/>
            <w:highlight w:val="yellow"/>
            <w:rPrChange w:id="805" w:author="Isaac Allen" w:date="2022-12-02T03:27:00Z">
              <w:rPr>
                <w:color w:val="000000"/>
              </w:rPr>
            </w:rPrChange>
          </w:rPr>
          <w:t xml:space="preserve"> since </w:t>
        </w:r>
      </w:ins>
      <w:ins w:id="806" w:author="Isaac Allen" w:date="2022-12-02T03:07:00Z">
        <w:r w:rsidRPr="004A09CE">
          <w:rPr>
            <w:color w:val="000000"/>
            <w:highlight w:val="yellow"/>
            <w:rPrChange w:id="807" w:author="Isaac Allen" w:date="2022-12-02T03:27:00Z">
              <w:rPr>
                <w:color w:val="000000"/>
              </w:rPr>
            </w:rPrChange>
          </w:rPr>
          <w:t>oral contraceptive usage is a shared BC</w:t>
        </w:r>
      </w:ins>
      <w:ins w:id="808" w:author="Isaac Allen" w:date="2022-12-02T03:16:00Z">
        <w:r w:rsidRPr="004A09CE">
          <w:rPr>
            <w:color w:val="000000"/>
            <w:highlight w:val="yellow"/>
            <w:rPrChange w:id="809" w:author="Isaac Allen" w:date="2022-12-02T03:27:00Z">
              <w:rPr>
                <w:color w:val="000000"/>
              </w:rPr>
            </w:rPrChange>
          </w:rPr>
          <w:t xml:space="preserve"> </w:t>
        </w:r>
      </w:ins>
      <w:customXmlInsRangeStart w:id="810" w:author="Isaac Allen" w:date="2022-12-02T03:26:00Z"/>
      <w:sdt>
        <w:sdtPr>
          <w:rPr>
            <w:color w:val="000000"/>
            <w:highlight w:val="yellow"/>
          </w:rPr>
          <w:tag w:val="MENDELEY_CITATION_v3_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"/>
          <w:id w:val="1133523265"/>
          <w:placeholder>
            <w:docPart w:val="0C0AF79434914A5BAC2CACADF3B3A7A9"/>
          </w:placeholder>
        </w:sdtPr>
        <w:sdtEndPr/>
        <w:sdtContent>
          <w:customXmlInsRangeEnd w:id="810"/>
          <w:r w:rsidR="00F10149" w:rsidRPr="00F10149">
            <w:rPr>
              <w:color w:val="000000"/>
              <w:highlight w:val="yellow"/>
            </w:rPr>
            <w:t>(9</w:t>
          </w:r>
          <w:r w:rsidR="002C3D05">
            <w:rPr>
              <w:color w:val="000000"/>
              <w:highlight w:val="yellow"/>
            </w:rPr>
            <w:t>1</w:t>
          </w:r>
          <w:r w:rsidR="00F10149" w:rsidRPr="00F10149">
            <w:rPr>
              <w:color w:val="000000"/>
              <w:highlight w:val="yellow"/>
            </w:rPr>
            <w:t>)</w:t>
          </w:r>
          <w:customXmlInsRangeStart w:id="811" w:author="Isaac Allen" w:date="2022-12-02T03:26:00Z"/>
        </w:sdtContent>
      </w:sdt>
      <w:customXmlInsRangeEnd w:id="811"/>
      <w:ins w:id="812" w:author="Isaac Allen" w:date="2022-12-02T03:07:00Z">
        <w:r w:rsidRPr="004A09CE">
          <w:rPr>
            <w:color w:val="000000"/>
            <w:highlight w:val="yellow"/>
            <w:rPrChange w:id="813" w:author="Isaac Allen" w:date="2022-12-02T03:27:00Z">
              <w:rPr>
                <w:color w:val="000000"/>
              </w:rPr>
            </w:rPrChange>
          </w:rPr>
          <w:t xml:space="preserve"> and cervical cancer</w:t>
        </w:r>
      </w:ins>
      <w:ins w:id="814" w:author="Isaac Allen" w:date="2022-12-02T03:26:00Z">
        <w:r w:rsidRPr="004A09CE">
          <w:rPr>
            <w:color w:val="000000"/>
            <w:highlight w:val="yellow"/>
            <w:rPrChange w:id="815" w:author="Isaac Allen" w:date="2022-12-02T03:27:00Z">
              <w:rPr>
                <w:color w:val="000000"/>
              </w:rPr>
            </w:rPrChange>
          </w:rPr>
          <w:t xml:space="preserve"> </w:t>
        </w:r>
      </w:ins>
      <w:customXmlInsRangeStart w:id="816" w:author="Isaac Allen" w:date="2022-12-02T03:26:00Z"/>
      <w:sdt>
        <w:sdtPr>
          <w:rPr>
            <w:color w:val="000000"/>
            <w:highlight w:val="yellow"/>
          </w:rPr>
          <w:tag w:val="MENDELEY_CITATION_v3_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"/>
          <w:id w:val="1911961499"/>
          <w:placeholder>
            <w:docPart w:val="0C0AF79434914A5BAC2CACADF3B3A7A9"/>
          </w:placeholder>
        </w:sdtPr>
        <w:sdtEndPr/>
        <w:sdtContent>
          <w:customXmlInsRangeEnd w:id="816"/>
          <w:r w:rsidR="00F10149" w:rsidRPr="00F10149">
            <w:rPr>
              <w:color w:val="000000"/>
              <w:highlight w:val="yellow"/>
            </w:rPr>
            <w:t>(9</w:t>
          </w:r>
          <w:r w:rsidR="002C3D05">
            <w:rPr>
              <w:color w:val="000000"/>
              <w:highlight w:val="yellow"/>
            </w:rPr>
            <w:t>2</w:t>
          </w:r>
          <w:r w:rsidR="00F10149" w:rsidRPr="00F10149">
            <w:rPr>
              <w:color w:val="000000"/>
              <w:highlight w:val="yellow"/>
            </w:rPr>
            <w:t>)</w:t>
          </w:r>
          <w:customXmlInsRangeStart w:id="817" w:author="Isaac Allen" w:date="2022-12-02T03:26:00Z"/>
        </w:sdtContent>
      </w:sdt>
      <w:customXmlInsRangeEnd w:id="817"/>
      <w:ins w:id="818" w:author="Isaac Allen" w:date="2022-12-02T03:07:00Z">
        <w:r w:rsidRPr="004A09CE">
          <w:rPr>
            <w:color w:val="000000"/>
            <w:highlight w:val="yellow"/>
            <w:rPrChange w:id="819" w:author="Isaac Allen" w:date="2022-12-02T03:27:00Z">
              <w:rPr>
                <w:color w:val="000000"/>
              </w:rPr>
            </w:rPrChange>
          </w:rPr>
          <w:t xml:space="preserve"> risk factor</w:t>
        </w:r>
      </w:ins>
      <w:ins w:id="820" w:author="Isaac Allen" w:date="2022-12-02T03:09:00Z">
        <w:r w:rsidRPr="004A09CE">
          <w:rPr>
            <w:color w:val="000000"/>
            <w:highlight w:val="yellow"/>
            <w:rPrChange w:id="821" w:author="Isaac Allen" w:date="2022-12-02T03:27:00Z">
              <w:rPr>
                <w:color w:val="000000"/>
              </w:rPr>
            </w:rPrChange>
          </w:rPr>
          <w:t>, and thus might be expected to raise the risks of cervix uteri SPCs</w:t>
        </w:r>
      </w:ins>
      <w:ins w:id="822" w:author="Isaac Allen" w:date="2022-12-02T03:10:00Z">
        <w:r w:rsidRPr="004A09CE">
          <w:rPr>
            <w:color w:val="000000"/>
            <w:highlight w:val="yellow"/>
            <w:rPrChange w:id="823" w:author="Isaac Allen" w:date="2022-12-02T03:27:00Z">
              <w:rPr>
                <w:color w:val="000000"/>
              </w:rPr>
            </w:rPrChange>
          </w:rPr>
          <w:t>.</w:t>
        </w:r>
      </w:ins>
      <w:ins w:id="824" w:author="Isaac Allen" w:date="2022-12-02T03:06:00Z">
        <w:r w:rsidRPr="004A09CE">
          <w:rPr>
            <w:color w:val="000000"/>
            <w:highlight w:val="yellow"/>
            <w:rPrChange w:id="825" w:author="Isaac Allen" w:date="2022-12-02T03:27:00Z">
              <w:rPr>
                <w:color w:val="000000"/>
              </w:rPr>
            </w:rPrChange>
          </w:rPr>
          <w:t xml:space="preserve"> </w:t>
        </w:r>
      </w:ins>
      <w:ins w:id="826" w:author="Isaac Allen" w:date="2022-12-02T03:10:00Z">
        <w:r w:rsidRPr="004A09CE">
          <w:rPr>
            <w:color w:val="000000"/>
            <w:highlight w:val="yellow"/>
            <w:rPrChange w:id="827" w:author="Isaac Allen" w:date="2022-12-02T03:27:00Z">
              <w:rPr>
                <w:color w:val="000000"/>
              </w:rPr>
            </w:rPrChange>
          </w:rPr>
          <w:t>Parity</w:t>
        </w:r>
      </w:ins>
      <w:ins w:id="828" w:author="Isaac Allen" w:date="2022-12-02T03:08:00Z">
        <w:r w:rsidRPr="004A09CE">
          <w:rPr>
            <w:highlight w:val="yellow"/>
            <w:rPrChange w:id="829" w:author="Isaac Allen" w:date="2022-12-02T03:27:00Z">
              <w:rPr/>
            </w:rPrChange>
          </w:rPr>
          <w:t xml:space="preserve"> may provide a partial explanation</w:t>
        </w:r>
      </w:ins>
      <w:ins w:id="830" w:author="Isaac Allen" w:date="2022-12-02T03:10:00Z">
        <w:r w:rsidRPr="004A09CE">
          <w:rPr>
            <w:highlight w:val="yellow"/>
            <w:rPrChange w:id="831" w:author="Isaac Allen" w:date="2022-12-02T03:27:00Z">
              <w:rPr/>
            </w:rPrChange>
          </w:rPr>
          <w:t xml:space="preserve"> </w:t>
        </w:r>
      </w:ins>
      <w:ins w:id="832" w:author="Isaac Allen" w:date="2022-12-02T03:08:00Z">
        <w:r w:rsidRPr="004A09CE">
          <w:rPr>
            <w:highlight w:val="yellow"/>
            <w:rPrChange w:id="833" w:author="Isaac Allen" w:date="2022-12-02T03:27:00Z">
              <w:rPr/>
            </w:rPrChange>
          </w:rPr>
          <w:t>as</w:t>
        </w:r>
      </w:ins>
      <w:ins w:id="834" w:author="Isaac Allen" w:date="2022-12-02T03:21:00Z">
        <w:r w:rsidRPr="004A09CE">
          <w:rPr>
            <w:highlight w:val="yellow"/>
            <w:rPrChange w:id="835" w:author="Isaac Allen" w:date="2022-12-02T03:27:00Z">
              <w:rPr/>
            </w:rPrChange>
          </w:rPr>
          <w:t xml:space="preserve"> higher parity</w:t>
        </w:r>
      </w:ins>
      <w:ins w:id="836" w:author="Isaac Allen" w:date="2022-12-02T03:08:00Z">
        <w:r w:rsidRPr="004A09CE">
          <w:rPr>
            <w:highlight w:val="yellow"/>
            <w:rPrChange w:id="837" w:author="Isaac Allen" w:date="2022-12-02T03:27:00Z">
              <w:rPr/>
            </w:rPrChange>
          </w:rPr>
          <w:t xml:space="preserve"> </w:t>
        </w:r>
      </w:ins>
      <w:ins w:id="838" w:author="Isaac Allen" w:date="2022-12-02T03:04:00Z">
        <w:r w:rsidRPr="004A09CE">
          <w:rPr>
            <w:color w:val="000000"/>
            <w:highlight w:val="yellow"/>
            <w:rPrChange w:id="839" w:author="Isaac Allen" w:date="2022-12-02T03:27:00Z">
              <w:rPr>
                <w:color w:val="000000"/>
              </w:rPr>
            </w:rPrChange>
          </w:rPr>
          <w:t xml:space="preserve">is a protective factor for BC </w:t>
        </w:r>
      </w:ins>
      <w:customXmlInsRangeStart w:id="840" w:author="Isaac Allen" w:date="2022-12-02T03:26:00Z"/>
      <w:sdt>
        <w:sdtPr>
          <w:rPr>
            <w:color w:val="000000"/>
            <w:highlight w:val="yellow"/>
          </w:rPr>
          <w:tag w:val="MENDELEY_CITATION_v3_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"/>
          <w:id w:val="-299150733"/>
          <w:placeholder>
            <w:docPart w:val="0C0AF79434914A5BAC2CACADF3B3A7A9"/>
          </w:placeholder>
        </w:sdtPr>
        <w:sdtEndPr/>
        <w:sdtContent>
          <w:customXmlInsRangeEnd w:id="840"/>
          <w:r w:rsidR="00F10149" w:rsidRPr="00F10149">
            <w:rPr>
              <w:color w:val="000000"/>
              <w:highlight w:val="yellow"/>
            </w:rPr>
            <w:t>(9</w:t>
          </w:r>
          <w:r w:rsidR="002C3D05">
            <w:rPr>
              <w:color w:val="000000"/>
              <w:highlight w:val="yellow"/>
            </w:rPr>
            <w:t>3</w:t>
          </w:r>
          <w:r w:rsidR="00F10149" w:rsidRPr="00F10149">
            <w:rPr>
              <w:color w:val="000000"/>
              <w:highlight w:val="yellow"/>
            </w:rPr>
            <w:t>)</w:t>
          </w:r>
          <w:customXmlInsRangeStart w:id="841" w:author="Isaac Allen" w:date="2022-12-02T03:26:00Z"/>
        </w:sdtContent>
      </w:sdt>
      <w:customXmlInsRangeEnd w:id="841"/>
      <w:ins w:id="842" w:author="Isaac Allen" w:date="2022-12-02T03:26:00Z">
        <w:r w:rsidRPr="004A09CE">
          <w:rPr>
            <w:color w:val="000000"/>
            <w:highlight w:val="yellow"/>
            <w:rPrChange w:id="843" w:author="Isaac Allen" w:date="2022-12-02T03:27:00Z">
              <w:rPr>
                <w:color w:val="000000"/>
              </w:rPr>
            </w:rPrChange>
          </w:rPr>
          <w:t xml:space="preserve"> </w:t>
        </w:r>
      </w:ins>
      <w:ins w:id="844" w:author="Isaac Allen" w:date="2022-12-02T03:04:00Z">
        <w:r w:rsidRPr="004A09CE">
          <w:rPr>
            <w:color w:val="000000"/>
            <w:highlight w:val="yellow"/>
            <w:rPrChange w:id="845" w:author="Isaac Allen" w:date="2022-12-02T03:27:00Z">
              <w:rPr>
                <w:color w:val="000000"/>
              </w:rPr>
            </w:rPrChange>
          </w:rPr>
          <w:t xml:space="preserve">and a risk factor for cervix uteri cancer </w:t>
        </w:r>
      </w:ins>
      <w:customXmlInsRangeStart w:id="846" w:author="Isaac Allen" w:date="2022-12-02T03:26:00Z"/>
      <w:sdt>
        <w:sdtPr>
          <w:rPr>
            <w:color w:val="000000"/>
            <w:highlight w:val="yellow"/>
          </w:rPr>
          <w:tag w:val="MENDELEY_CITATION_v3_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"/>
          <w:id w:val="-309794699"/>
          <w:placeholder>
            <w:docPart w:val="0C0AF79434914A5BAC2CACADF3B3A7A9"/>
          </w:placeholder>
        </w:sdtPr>
        <w:sdtEndPr/>
        <w:sdtContent>
          <w:customXmlInsRangeEnd w:id="846"/>
          <w:r w:rsidR="00F10149" w:rsidRPr="00F10149">
            <w:rPr>
              <w:color w:val="000000"/>
              <w:highlight w:val="yellow"/>
            </w:rPr>
            <w:t>(9</w:t>
          </w:r>
          <w:r w:rsidR="002C3D05">
            <w:rPr>
              <w:color w:val="000000"/>
              <w:highlight w:val="yellow"/>
            </w:rPr>
            <w:t>4</w:t>
          </w:r>
          <w:r w:rsidR="00F10149" w:rsidRPr="00F10149">
            <w:rPr>
              <w:color w:val="000000"/>
              <w:highlight w:val="yellow"/>
            </w:rPr>
            <w:t>)</w:t>
          </w:r>
          <w:customXmlInsRangeStart w:id="847" w:author="Isaac Allen" w:date="2022-12-02T03:26:00Z"/>
        </w:sdtContent>
      </w:sdt>
      <w:customXmlInsRangeEnd w:id="847"/>
      <w:ins w:id="848" w:author="Isaac Allen" w:date="2022-12-02T03:27:00Z">
        <w:r w:rsidRPr="004A09CE">
          <w:rPr>
            <w:color w:val="000000"/>
            <w:highlight w:val="yellow"/>
            <w:rPrChange w:id="849" w:author="Isaac Allen" w:date="2022-12-02T03:27:00Z">
              <w:rPr>
                <w:color w:val="000000"/>
              </w:rPr>
            </w:rPrChange>
          </w:rPr>
          <w:t>,</w:t>
        </w:r>
      </w:ins>
      <w:ins w:id="850" w:author="Isaac Allen" w:date="2022-12-02T03:26:00Z">
        <w:r w:rsidRPr="004A09CE">
          <w:rPr>
            <w:color w:val="000000"/>
            <w:highlight w:val="yellow"/>
            <w:rPrChange w:id="851" w:author="Isaac Allen" w:date="2022-12-02T03:27:00Z">
              <w:rPr>
                <w:color w:val="000000"/>
              </w:rPr>
            </w:rPrChange>
          </w:rPr>
          <w:t xml:space="preserve"> </w:t>
        </w:r>
      </w:ins>
      <w:ins w:id="852" w:author="Isaac Allen" w:date="2022-12-02T03:11:00Z">
        <w:r w:rsidRPr="004A09CE">
          <w:rPr>
            <w:color w:val="000000"/>
            <w:highlight w:val="yellow"/>
            <w:rPrChange w:id="853" w:author="Isaac Allen" w:date="2022-12-02T03:27:00Z">
              <w:rPr>
                <w:color w:val="000000"/>
              </w:rPr>
            </w:rPrChange>
          </w:rPr>
          <w:t>but additional large studies would be helpful in clarifying this.</w:t>
        </w:r>
      </w:ins>
    </w:p>
    <w:bookmarkEnd w:id="759"/>
    <w:p w14:paraId="044E7AE5" w14:textId="77777777" w:rsidR="00B60AF0" w:rsidRDefault="00B60AF0" w:rsidP="00B60AF0">
      <w:pPr>
        <w:spacing w:line="480" w:lineRule="auto"/>
        <w:rPr>
          <w:ins w:id="854" w:author="Isaac Allen" w:date="2022-12-02T00:16:00Z"/>
        </w:rPr>
      </w:pPr>
    </w:p>
    <w:p w14:paraId="51CD5983" w14:textId="77777777" w:rsidR="00B60AF0" w:rsidDel="002955A1" w:rsidRDefault="00B60AF0" w:rsidP="00B60AF0">
      <w:pPr>
        <w:spacing w:line="480" w:lineRule="auto"/>
        <w:rPr>
          <w:del w:id="855" w:author="Isaac Allen" w:date="2022-12-02T00:41:00Z"/>
          <w:rFonts w:cstheme="minorHAnsi"/>
        </w:rPr>
      </w:pPr>
    </w:p>
    <w:p w14:paraId="4DEFEAE1" w14:textId="77777777" w:rsidR="00B60AF0" w:rsidRPr="00F27EFE" w:rsidDel="00DA5AC3" w:rsidRDefault="00B60AF0" w:rsidP="00B60AF0">
      <w:pPr>
        <w:spacing w:line="480" w:lineRule="auto"/>
        <w:rPr>
          <w:del w:id="856" w:author="Isaac Allen" w:date="2022-12-02T00:14:00Z"/>
          <w:rFonts w:eastAsiaTheme="minorHAnsi" w:cstheme="minorBidi"/>
        </w:rPr>
      </w:pPr>
    </w:p>
    <w:p w14:paraId="08128FFC" w14:textId="77777777" w:rsidR="00B60AF0" w:rsidRDefault="00B60AF0" w:rsidP="00B60AF0">
      <w:pPr>
        <w:pStyle w:val="Heading1"/>
        <w:spacing w:line="480" w:lineRule="auto"/>
      </w:pPr>
      <w:r>
        <w:t>Conclusions</w:t>
      </w:r>
    </w:p>
    <w:p w14:paraId="4B2A6CA5" w14:textId="77777777" w:rsidR="00B60AF0" w:rsidRDefault="00B60AF0" w:rsidP="00B60AF0">
      <w:pPr>
        <w:spacing w:line="480" w:lineRule="auto"/>
      </w:pPr>
      <w:r>
        <w:t xml:space="preserve">In conclusion, this review found that the combined risks of second non-breast cancer following a first primary BC were significantly elevated. Female BC survivors aged under 50 at BC onset or who were from Asian registries/hospitals were found to be at higher risks than other groups. Finally, we found second cancers at the bladder, </w:t>
      </w:r>
      <w:ins w:id="857" w:author="Isaac Allen" w:date="2022-11-25T23:32:00Z">
        <w:r>
          <w:t xml:space="preserve">corpus uteri, </w:t>
        </w:r>
      </w:ins>
      <w:r>
        <w:t>kidney, blood, lung, skin (melanoma), oesophagus, ovary, stomach</w:t>
      </w:r>
      <w:ins w:id="858" w:author="Isaac Allen" w:date="2022-11-25T23:32:00Z">
        <w:r>
          <w:t xml:space="preserve"> and</w:t>
        </w:r>
      </w:ins>
      <w:del w:id="859" w:author="Isaac Allen" w:date="2022-11-25T23:32:00Z">
        <w:r w:rsidDel="002D0E9C">
          <w:delText>,</w:delText>
        </w:r>
      </w:del>
      <w:r>
        <w:t xml:space="preserve"> thyroid</w:t>
      </w:r>
      <w:del w:id="860" w:author="Isaac Allen" w:date="2022-11-25T23:32:00Z">
        <w:r w:rsidDel="002D0E9C">
          <w:delText xml:space="preserve"> and uterus</w:delText>
        </w:r>
      </w:del>
      <w:r>
        <w:t xml:space="preserve"> to notably contribute to the observed elevated SPC risks.</w:t>
      </w:r>
    </w:p>
    <w:p w14:paraId="3596D553" w14:textId="77777777" w:rsidR="00B60AF0" w:rsidRDefault="00B60AF0" w:rsidP="00B60AF0">
      <w:pPr>
        <w:spacing w:line="480" w:lineRule="auto"/>
      </w:pPr>
    </w:p>
    <w:p w14:paraId="7682B3C1" w14:textId="267F43F5" w:rsidR="00B60AF0" w:rsidRPr="006959BD" w:rsidRDefault="00B60AF0" w:rsidP="00B60AF0">
      <w:pPr>
        <w:spacing w:line="480" w:lineRule="auto"/>
      </w:pPr>
      <w:r w:rsidRPr="009E57AC">
        <w:t xml:space="preserve">The results may lead to increased awareness </w:t>
      </w:r>
      <w:r w:rsidRPr="00405211">
        <w:rPr>
          <w:highlight w:val="yellow"/>
          <w:rPrChange w:id="861" w:author="Isaac Allen" w:date="2022-12-02T17:17:00Z">
            <w:rPr/>
          </w:rPrChange>
        </w:rPr>
        <w:t xml:space="preserve">of the </w:t>
      </w:r>
      <w:ins w:id="862" w:author="Isaac Allen" w:date="2022-12-02T17:17:00Z">
        <w:r w:rsidRPr="00405211">
          <w:rPr>
            <w:highlight w:val="yellow"/>
            <w:rPrChange w:id="863" w:author="Isaac Allen" w:date="2022-12-02T17:17:00Z">
              <w:rPr/>
            </w:rPrChange>
          </w:rPr>
          <w:t>magnitudes and distribution by site</w:t>
        </w:r>
        <w:r>
          <w:t xml:space="preserve"> of </w:t>
        </w:r>
      </w:ins>
      <w:del w:id="864" w:author="Isaac Allen" w:date="2022-12-02T17:17:00Z">
        <w:r w:rsidRPr="009E57AC" w:rsidDel="00405211">
          <w:delText xml:space="preserve">risk </w:delText>
        </w:r>
        <w:r w:rsidDel="00405211">
          <w:delText>of developing</w:delText>
        </w:r>
        <w:r w:rsidRPr="009E57AC" w:rsidDel="00405211">
          <w:delText xml:space="preserve"> </w:delText>
        </w:r>
      </w:del>
      <w:r w:rsidRPr="009E57AC">
        <w:t>SPC</w:t>
      </w:r>
      <w:ins w:id="865" w:author="Isaac Allen" w:date="2022-12-02T17:17:00Z">
        <w:r>
          <w:t xml:space="preserve"> risk</w:t>
        </w:r>
      </w:ins>
      <w:r w:rsidRPr="009E57AC">
        <w:t>s</w:t>
      </w:r>
      <w:ins w:id="866" w:author="Isaac Allen" w:date="2022-12-02T17:17:00Z">
        <w:r>
          <w:t xml:space="preserve"> following BC</w:t>
        </w:r>
      </w:ins>
      <w:r w:rsidR="008F0E2F">
        <w:t>. They</w:t>
      </w:r>
      <w:r w:rsidRPr="009E57AC">
        <w:t xml:space="preserve"> </w:t>
      </w:r>
      <w:ins w:id="867" w:author="Isaac Allen" w:date="2022-12-02T17:11:00Z">
        <w:r w:rsidRPr="00405211">
          <w:rPr>
            <w:highlight w:val="yellow"/>
            <w:rPrChange w:id="868" w:author="Isaac Allen" w:date="2022-12-02T17:12:00Z">
              <w:rPr/>
            </w:rPrChange>
          </w:rPr>
          <w:t>could</w:t>
        </w:r>
      </w:ins>
      <w:r w:rsidR="008F0E2F">
        <w:rPr>
          <w:highlight w:val="yellow"/>
        </w:rPr>
        <w:t xml:space="preserve"> also</w:t>
      </w:r>
      <w:ins w:id="869" w:author="Isaac Allen" w:date="2022-12-02T17:11:00Z">
        <w:r w:rsidRPr="00405211">
          <w:rPr>
            <w:highlight w:val="yellow"/>
            <w:rPrChange w:id="870" w:author="Isaac Allen" w:date="2022-12-02T17:12:00Z">
              <w:rPr/>
            </w:rPrChange>
          </w:rPr>
          <w:t xml:space="preserve"> </w:t>
        </w:r>
      </w:ins>
      <w:r w:rsidRPr="00405211">
        <w:rPr>
          <w:highlight w:val="yellow"/>
          <w:rPrChange w:id="871" w:author="Isaac Allen" w:date="2022-12-02T17:12:00Z">
            <w:rPr/>
          </w:rPrChange>
        </w:rPr>
        <w:t xml:space="preserve">better </w:t>
      </w:r>
      <w:ins w:id="872" w:author="Isaac Allen" w:date="2022-12-02T17:11:00Z">
        <w:r w:rsidRPr="00405211">
          <w:rPr>
            <w:highlight w:val="yellow"/>
            <w:rPrChange w:id="873" w:author="Isaac Allen" w:date="2022-12-02T17:12:00Z">
              <w:rPr/>
            </w:rPrChange>
          </w:rPr>
          <w:t>in</w:t>
        </w:r>
      </w:ins>
      <w:ins w:id="874" w:author="Isaac Allen" w:date="2022-12-02T17:12:00Z">
        <w:r w:rsidRPr="00405211">
          <w:rPr>
            <w:highlight w:val="yellow"/>
            <w:rPrChange w:id="875" w:author="Isaac Allen" w:date="2022-12-02T17:12:00Z">
              <w:rPr/>
            </w:rPrChange>
          </w:rPr>
          <w:t>form</w:t>
        </w:r>
        <w:r>
          <w:t xml:space="preserve"> </w:t>
        </w:r>
      </w:ins>
      <w:r w:rsidRPr="009E57AC">
        <w:t>cancer risk management</w:t>
      </w:r>
      <w:del w:id="876" w:author="Isaac Allen" w:date="2022-12-02T17:11:00Z">
        <w:r w:rsidRPr="009E57AC" w:rsidDel="00405211">
          <w:delText xml:space="preserve"> </w:delText>
        </w:r>
      </w:del>
      <w:ins w:id="877" w:author="Isaac Allen" w:date="2022-12-02T17:11:00Z">
        <w:r>
          <w:t xml:space="preserve"> </w:t>
        </w:r>
      </w:ins>
      <w:ins w:id="878" w:author="Isaac Allen" w:date="2022-12-02T17:12:00Z">
        <w:r w:rsidRPr="00405211">
          <w:rPr>
            <w:highlight w:val="yellow"/>
            <w:rPrChange w:id="879" w:author="Isaac Allen" w:date="2022-12-02T17:12:00Z">
              <w:rPr/>
            </w:rPrChange>
          </w:rPr>
          <w:t>such as screening recommendations</w:t>
        </w:r>
        <w:r>
          <w:t xml:space="preserve"> </w:t>
        </w:r>
      </w:ins>
      <w:r w:rsidRPr="009E57AC">
        <w:t>for BC survivors, particularly among women diagnosed with BC at a young age.</w:t>
      </w:r>
      <w:ins w:id="880" w:author="Isaac Allen" w:date="2022-11-30T19:33:00Z">
        <w:r>
          <w:t xml:space="preserve"> </w:t>
        </w:r>
      </w:ins>
    </w:p>
    <w:p w14:paraId="0F36F4D1" w14:textId="77777777" w:rsidR="00B60AF0" w:rsidRDefault="00B60AF0" w:rsidP="00B60AF0">
      <w:pPr>
        <w:spacing w:line="480" w:lineRule="auto"/>
      </w:pPr>
    </w:p>
    <w:p w14:paraId="4A5AB996" w14:textId="77777777" w:rsidR="00B60AF0" w:rsidRDefault="00B60AF0" w:rsidP="00B60AF0">
      <w:pPr>
        <w:pStyle w:val="Heading1"/>
        <w:spacing w:line="480" w:lineRule="auto"/>
        <w:rPr>
          <w:rFonts w:eastAsia="Times New Roman"/>
        </w:rPr>
      </w:pPr>
      <w:r>
        <w:rPr>
          <w:rFonts w:eastAsia="Times New Roman"/>
        </w:rPr>
        <w:t>Declarations</w:t>
      </w:r>
    </w:p>
    <w:p w14:paraId="158E8A29" w14:textId="77777777" w:rsidR="00B60AF0" w:rsidRPr="00E10715" w:rsidRDefault="00B60AF0" w:rsidP="00B60AF0">
      <w:pPr>
        <w:pStyle w:val="Heading1"/>
        <w:spacing w:line="480" w:lineRule="auto"/>
        <w:rPr>
          <w:rFonts w:eastAsia="Times New Roman"/>
        </w:rPr>
      </w:pPr>
      <w:r w:rsidRPr="004269EA">
        <w:rPr>
          <w:rFonts w:ascii="Arial" w:eastAsia="Times New Roman" w:hAnsi="Arial" w:cs="Times New Roman"/>
          <w:b/>
          <w:bCs/>
          <w:color w:val="000000"/>
          <w:sz w:val="26"/>
          <w:szCs w:val="26"/>
        </w:rPr>
        <w:t>Ethics approval and consent to participate</w:t>
      </w:r>
    </w:p>
    <w:p w14:paraId="1856F222" w14:textId="77777777" w:rsidR="00B60AF0" w:rsidRPr="004269EA" w:rsidRDefault="00B60AF0" w:rsidP="00B60AF0">
      <w:pPr>
        <w:spacing w:line="480" w:lineRule="auto"/>
      </w:pPr>
      <w:r w:rsidRPr="004269EA">
        <w:t>Not applicable</w:t>
      </w:r>
    </w:p>
    <w:p w14:paraId="5A93AE68" w14:textId="77777777" w:rsidR="00B60AF0" w:rsidRPr="004269EA" w:rsidRDefault="00B60AF0" w:rsidP="00B60AF0">
      <w:pPr>
        <w:spacing w:line="480" w:lineRule="auto"/>
      </w:pPr>
    </w:p>
    <w:p w14:paraId="6E96C47D" w14:textId="77777777" w:rsidR="00B60AF0" w:rsidRPr="00706891" w:rsidRDefault="00B60AF0" w:rsidP="00B60AF0">
      <w:pPr>
        <w:keepNext/>
        <w:keepLines/>
        <w:spacing w:before="200" w:after="0" w:line="480" w:lineRule="auto"/>
        <w:outlineLvl w:val="1"/>
        <w:rPr>
          <w:rFonts w:ascii="Arial" w:hAnsi="Arial"/>
          <w:b/>
          <w:bCs/>
          <w:color w:val="000000"/>
          <w:sz w:val="26"/>
          <w:szCs w:val="26"/>
        </w:rPr>
      </w:pPr>
      <w:r w:rsidRPr="004269EA">
        <w:rPr>
          <w:rFonts w:ascii="Arial" w:hAnsi="Arial"/>
          <w:b/>
          <w:bCs/>
          <w:color w:val="000000"/>
          <w:sz w:val="26"/>
          <w:szCs w:val="26"/>
        </w:rPr>
        <w:t>Consent for publication</w:t>
      </w:r>
    </w:p>
    <w:p w14:paraId="28FCE127" w14:textId="77777777" w:rsidR="00B60AF0" w:rsidRDefault="00B60AF0" w:rsidP="00B60AF0">
      <w:pPr>
        <w:spacing w:line="480" w:lineRule="auto"/>
      </w:pPr>
      <w:r w:rsidRPr="004269EA">
        <w:t>Not applicable</w:t>
      </w:r>
    </w:p>
    <w:p w14:paraId="085664D2" w14:textId="77777777" w:rsidR="00B60AF0" w:rsidRDefault="00B60AF0" w:rsidP="00B60AF0">
      <w:pPr>
        <w:spacing w:line="480" w:lineRule="auto"/>
      </w:pPr>
    </w:p>
    <w:p w14:paraId="756682FC" w14:textId="77777777" w:rsidR="00B60AF0" w:rsidRPr="00706891" w:rsidRDefault="00B60AF0" w:rsidP="00B60AF0">
      <w:pPr>
        <w:keepNext/>
        <w:keepLines/>
        <w:spacing w:before="200" w:after="0" w:line="480" w:lineRule="auto"/>
        <w:outlineLvl w:val="1"/>
        <w:rPr>
          <w:rFonts w:ascii="Arial" w:hAnsi="Arial"/>
          <w:b/>
          <w:bCs/>
          <w:color w:val="000000"/>
          <w:sz w:val="26"/>
          <w:szCs w:val="26"/>
        </w:rPr>
      </w:pPr>
      <w:r>
        <w:rPr>
          <w:rFonts w:ascii="Arial" w:hAnsi="Arial"/>
          <w:b/>
          <w:bCs/>
          <w:color w:val="000000"/>
          <w:sz w:val="26"/>
          <w:szCs w:val="26"/>
        </w:rPr>
        <w:t>Availability of data and materials</w:t>
      </w:r>
    </w:p>
    <w:p w14:paraId="5CB25B23" w14:textId="6C3F34B4" w:rsidR="00B60AF0" w:rsidRDefault="00B60AF0" w:rsidP="00B60AF0">
      <w:pPr>
        <w:spacing w:line="480" w:lineRule="auto"/>
      </w:pPr>
      <w:r w:rsidRPr="00C11218">
        <w:t>All</w:t>
      </w:r>
      <w:r>
        <w:t xml:space="preserve"> </w:t>
      </w:r>
      <w:r w:rsidRPr="00C11218">
        <w:t>data generated or analysed during this study are included in th</w:t>
      </w:r>
      <w:r>
        <w:t>e previously referenced</w:t>
      </w:r>
      <w:r w:rsidRPr="00C11218">
        <w:t xml:space="preserve"> published article</w:t>
      </w:r>
      <w:r>
        <w:t xml:space="preserve">s </w:t>
      </w:r>
      <w:sdt>
        <w:sdtPr>
          <w:rPr>
            <w:color w:val="000000"/>
          </w:rPr>
          <w:tag w:val="MENDELEY_CITATION_v3_eyJjaXRhdGlvbklEIjoiTUVOREVMRVlfQ0lUQVRJT05fYzMyZmIwMzgtYTQ0Yy00OWNjLTlkYTItMjY1YTY4ZmVmMDc3IiwicHJvcGVydGllcyI6eyJub3RlSW5kZXgiOjB9LCJpc0VkaXRlZCI6ZmFsc2UsIm1hbnVhbE92ZXJyaWRlIjp7ImlzTWFudWFsbHlPdmVycmlkZGVuIjp0cnVlLCJjaXRlcHJvY1RleHQiOiIoMeKAkzI3LDk2KSIsIm1hbnVhbE92ZXJyaWRlVGV4dCI6Iigx4oCTMjcsMzMp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5Mzk4NTZkOC0xOGRkLTM4MGItYTM0OC05N2YzYTBmODU5YjIiLCJpdGVtRGF0YSI6eyJ0eXBlIjoiYXJ0aWNsZS1qb3VybmFsIiwiaWQiOiI5Mzk4NTZkOC0xOGRkLTM4MGItYTM0OC05N2YzYTBmODU5YjI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
          <w:id w:val="-2023234689"/>
          <w:placeholder>
            <w:docPart w:val="A61A9FC6EE9442FBB33B7388F2830C9D"/>
          </w:placeholder>
        </w:sdtPr>
        <w:sdtEndPr/>
        <w:sdtContent>
          <w:r w:rsidR="00F10149" w:rsidRPr="00F10149">
            <w:rPr>
              <w:color w:val="000000"/>
            </w:rPr>
            <w:t>(1–27,33)</w:t>
          </w:r>
        </w:sdtContent>
      </w:sdt>
      <w:r>
        <w:rPr>
          <w:b/>
          <w:bCs/>
        </w:rPr>
        <w:t xml:space="preserve"> </w:t>
      </w:r>
      <w:r>
        <w:t>(</w:t>
      </w:r>
      <w:r w:rsidRPr="00C11218">
        <w:t xml:space="preserve">and </w:t>
      </w:r>
      <w:r>
        <w:t>their</w:t>
      </w:r>
      <w:r w:rsidRPr="00C11218">
        <w:t xml:space="preserve"> supplementary information files</w:t>
      </w:r>
      <w:r>
        <w:t>)</w:t>
      </w:r>
      <w:r w:rsidRPr="00C11218">
        <w:t>.</w:t>
      </w:r>
    </w:p>
    <w:p w14:paraId="415F3318" w14:textId="77777777" w:rsidR="00B60AF0" w:rsidRPr="00706891" w:rsidRDefault="00B60AF0" w:rsidP="00B60AF0">
      <w:pPr>
        <w:keepNext/>
        <w:keepLines/>
        <w:spacing w:before="200" w:after="0" w:line="480" w:lineRule="auto"/>
        <w:outlineLvl w:val="1"/>
        <w:rPr>
          <w:rFonts w:ascii="Arial" w:hAnsi="Arial"/>
          <w:b/>
          <w:bCs/>
          <w:color w:val="000000"/>
          <w:sz w:val="26"/>
          <w:szCs w:val="26"/>
        </w:rPr>
      </w:pPr>
      <w:r w:rsidRPr="004269EA">
        <w:rPr>
          <w:rFonts w:ascii="Arial" w:hAnsi="Arial"/>
          <w:b/>
          <w:bCs/>
          <w:color w:val="000000"/>
          <w:sz w:val="26"/>
          <w:szCs w:val="26"/>
        </w:rPr>
        <w:lastRenderedPageBreak/>
        <w:t>Competing interests</w:t>
      </w:r>
    </w:p>
    <w:p w14:paraId="7C37F057" w14:textId="77777777" w:rsidR="00B60AF0" w:rsidDel="001D0E1E" w:rsidRDefault="00B60AF0" w:rsidP="00B60AF0">
      <w:pPr>
        <w:spacing w:line="480" w:lineRule="auto"/>
        <w:rPr>
          <w:del w:id="881" w:author="Isaac Allen" w:date="2022-12-02T01:31:00Z"/>
        </w:rPr>
      </w:pPr>
      <w:r w:rsidRPr="004269EA">
        <w:t xml:space="preserve">The authors declare </w:t>
      </w:r>
      <w:r>
        <w:t>that they have no competing interests.</w:t>
      </w:r>
    </w:p>
    <w:p w14:paraId="090C2488" w14:textId="77777777" w:rsidR="00B60AF0" w:rsidDel="001D0E1E" w:rsidRDefault="00B60AF0" w:rsidP="00B60AF0">
      <w:pPr>
        <w:spacing w:line="480" w:lineRule="auto"/>
        <w:rPr>
          <w:del w:id="882" w:author="Isaac Allen" w:date="2022-12-02T01:31:00Z"/>
          <w:rFonts w:ascii="Arial" w:hAnsi="Arial"/>
          <w:b/>
          <w:bCs/>
          <w:color w:val="000000"/>
          <w:sz w:val="26"/>
          <w:szCs w:val="26"/>
        </w:rPr>
      </w:pPr>
    </w:p>
    <w:p w14:paraId="31E230AD" w14:textId="77777777" w:rsidR="00B60AF0" w:rsidRDefault="00B60AF0" w:rsidP="00B60AF0">
      <w:pPr>
        <w:spacing w:line="480" w:lineRule="auto"/>
        <w:rPr>
          <w:ins w:id="883" w:author="Isaac Allen" w:date="2022-12-02T01:31:00Z"/>
          <w:rFonts w:ascii="Arial" w:hAnsi="Arial"/>
          <w:b/>
          <w:bCs/>
          <w:color w:val="000000"/>
          <w:sz w:val="26"/>
          <w:szCs w:val="26"/>
        </w:rPr>
      </w:pPr>
    </w:p>
    <w:p w14:paraId="4D722A53" w14:textId="77777777" w:rsidR="00B60AF0" w:rsidRDefault="00B60AF0" w:rsidP="00B60AF0">
      <w:pPr>
        <w:spacing w:line="480" w:lineRule="auto"/>
        <w:rPr>
          <w:rFonts w:ascii="Arial" w:hAnsi="Arial"/>
          <w:b/>
          <w:bCs/>
          <w:color w:val="000000"/>
          <w:sz w:val="26"/>
          <w:szCs w:val="26"/>
        </w:rPr>
      </w:pPr>
    </w:p>
    <w:p w14:paraId="2FCE84F3" w14:textId="77777777" w:rsidR="00B60AF0" w:rsidRDefault="00B60AF0" w:rsidP="00B60AF0">
      <w:pPr>
        <w:spacing w:line="480" w:lineRule="auto"/>
      </w:pPr>
      <w:r w:rsidRPr="004269EA">
        <w:rPr>
          <w:rFonts w:ascii="Arial" w:hAnsi="Arial"/>
          <w:b/>
          <w:bCs/>
          <w:color w:val="000000"/>
          <w:sz w:val="26"/>
          <w:szCs w:val="26"/>
        </w:rPr>
        <w:t xml:space="preserve">Funding </w:t>
      </w:r>
    </w:p>
    <w:p w14:paraId="20CF2D1B" w14:textId="77777777" w:rsidR="00B60AF0" w:rsidRDefault="00B60AF0" w:rsidP="00B60AF0">
      <w:pPr>
        <w:spacing w:line="480" w:lineRule="auto"/>
      </w:pPr>
      <w:r>
        <w:rPr>
          <w:rFonts w:ascii="Calibri" w:hAnsi="Calibri" w:cs="Calibri"/>
          <w:color w:val="212121"/>
          <w:shd w:val="clear" w:color="auto" w:fill="FFFFFF"/>
        </w:rPr>
        <w:t xml:space="preserve">This work was funded by the CRUK Catalyst Award </w:t>
      </w:r>
      <w:proofErr w:type="spellStart"/>
      <w:r>
        <w:rPr>
          <w:rFonts w:ascii="Calibri" w:hAnsi="Calibri" w:cs="Calibri"/>
          <w:color w:val="212121"/>
          <w:shd w:val="clear" w:color="auto" w:fill="FFFFFF"/>
        </w:rPr>
        <w:t>CanGene-CanVar</w:t>
      </w:r>
      <w:proofErr w:type="spellEnd"/>
      <w:r>
        <w:rPr>
          <w:rFonts w:ascii="Calibri" w:hAnsi="Calibri" w:cs="Calibri"/>
          <w:color w:val="212121"/>
          <w:shd w:val="clear" w:color="auto" w:fill="FFFFFF"/>
        </w:rPr>
        <w:t xml:space="preserve"> (C61296/A27223). </w:t>
      </w:r>
      <w:r>
        <w:t xml:space="preserve">Each person who contributed to the </w:t>
      </w:r>
      <w:r w:rsidRPr="00E04128">
        <w:t>collection, analysis, and interpretation of data and in writing</w:t>
      </w:r>
      <w:r>
        <w:t>, editing, and giving feedback at</w:t>
      </w:r>
      <w:r w:rsidRPr="00E04128">
        <w:t xml:space="preserve"> the </w:t>
      </w:r>
      <w:r>
        <w:t xml:space="preserve">draft phase of this </w:t>
      </w:r>
      <w:r w:rsidRPr="00E04128">
        <w:t>manuscript</w:t>
      </w:r>
      <w:r>
        <w:t xml:space="preserve"> was funded by this grant.</w:t>
      </w:r>
    </w:p>
    <w:p w14:paraId="47021B95" w14:textId="77777777" w:rsidR="00B60AF0" w:rsidRDefault="00B60AF0" w:rsidP="00B60AF0">
      <w:pPr>
        <w:spacing w:line="480" w:lineRule="auto"/>
      </w:pPr>
    </w:p>
    <w:p w14:paraId="36E8F480" w14:textId="77777777" w:rsidR="00B60AF0" w:rsidRPr="00706891" w:rsidRDefault="00B60AF0" w:rsidP="00B60AF0">
      <w:pPr>
        <w:keepNext/>
        <w:keepLines/>
        <w:spacing w:before="200" w:after="0" w:line="480" w:lineRule="auto"/>
        <w:outlineLvl w:val="1"/>
        <w:rPr>
          <w:rFonts w:ascii="Arial" w:hAnsi="Arial"/>
          <w:b/>
          <w:bCs/>
          <w:color w:val="000000"/>
          <w:sz w:val="26"/>
          <w:szCs w:val="26"/>
        </w:rPr>
      </w:pPr>
      <w:r w:rsidRPr="004269EA">
        <w:rPr>
          <w:rFonts w:ascii="Arial" w:hAnsi="Arial"/>
          <w:b/>
          <w:bCs/>
          <w:color w:val="000000"/>
          <w:sz w:val="26"/>
          <w:szCs w:val="26"/>
        </w:rPr>
        <w:t>Authors’ contributions</w:t>
      </w:r>
    </w:p>
    <w:p w14:paraId="21F8B662" w14:textId="2535E50E" w:rsidR="00B60AF0" w:rsidRDefault="00B60AF0" w:rsidP="00B60AF0">
      <w:pPr>
        <w:spacing w:line="480" w:lineRule="auto"/>
      </w:pPr>
      <w:r w:rsidRPr="004269EA">
        <w:t>I</w:t>
      </w:r>
      <w:r>
        <w:t>A</w:t>
      </w:r>
      <w:r w:rsidRPr="004269EA">
        <w:t xml:space="preserve"> </w:t>
      </w:r>
      <w:r>
        <w:t xml:space="preserve">conducted the database searches, screened the studies at the title and abstract and at the full-text level, performed all data extraction and statistical analyses, and wrote the manuscript. </w:t>
      </w:r>
      <w:r w:rsidRPr="004269EA">
        <w:t xml:space="preserve">HH </w:t>
      </w:r>
      <w:r>
        <w:t xml:space="preserve">also </w:t>
      </w:r>
      <w:r w:rsidRPr="004269EA">
        <w:t>screened the studies</w:t>
      </w:r>
      <w:r>
        <w:t xml:space="preserve"> at the title and abstract stage, with ES being responsible for resolving conflicts.</w:t>
      </w:r>
      <w:r w:rsidRPr="004269EA">
        <w:t xml:space="preserve"> MT, PP and AA all edited the manuscript</w:t>
      </w:r>
      <w:r>
        <w:t xml:space="preserve"> and supervised the research</w:t>
      </w:r>
      <w:r w:rsidRPr="004269EA">
        <w:t xml:space="preserve">. All authors </w:t>
      </w:r>
      <w:r>
        <w:t>provided input and suggestions for improvement in the draft phase of the manuscript.</w:t>
      </w:r>
    </w:p>
    <w:p w14:paraId="7459ABBC" w14:textId="77777777" w:rsidR="00F35835" w:rsidRDefault="00F35835" w:rsidP="00B60AF0">
      <w:pPr>
        <w:spacing w:line="480" w:lineRule="auto"/>
      </w:pPr>
    </w:p>
    <w:p w14:paraId="37D60429" w14:textId="1833374A" w:rsidR="00F35835" w:rsidRPr="00F35835" w:rsidRDefault="00F35835" w:rsidP="00F35835">
      <w:pPr>
        <w:keepNext/>
        <w:keepLines/>
        <w:spacing w:before="200" w:after="0" w:line="480" w:lineRule="auto"/>
        <w:outlineLvl w:val="1"/>
        <w:rPr>
          <w:rFonts w:ascii="Arial" w:hAnsi="Arial"/>
          <w:b/>
          <w:bCs/>
          <w:color w:val="000000"/>
          <w:sz w:val="26"/>
          <w:szCs w:val="26"/>
        </w:rPr>
      </w:pPr>
      <w:r w:rsidRPr="004269EA">
        <w:rPr>
          <w:rFonts w:ascii="Arial" w:hAnsi="Arial"/>
          <w:b/>
          <w:bCs/>
          <w:color w:val="000000"/>
          <w:sz w:val="26"/>
          <w:szCs w:val="26"/>
        </w:rPr>
        <w:t>A</w:t>
      </w:r>
      <w:r>
        <w:rPr>
          <w:rFonts w:ascii="Arial" w:hAnsi="Arial"/>
          <w:b/>
          <w:bCs/>
          <w:color w:val="000000"/>
          <w:sz w:val="26"/>
          <w:szCs w:val="26"/>
        </w:rPr>
        <w:t>cknowledgements</w:t>
      </w:r>
    </w:p>
    <w:p w14:paraId="4040BE2C" w14:textId="2F1E48A7" w:rsidR="00B60AF0" w:rsidRDefault="00B60AF0" w:rsidP="00B60AF0">
      <w:pPr>
        <w:spacing w:line="480" w:lineRule="auto"/>
      </w:pPr>
      <w:r>
        <w:t xml:space="preserve">The authors acknowledge all involved in the </w:t>
      </w:r>
      <w:proofErr w:type="spellStart"/>
      <w:r>
        <w:t>CanGene-CanVar</w:t>
      </w:r>
      <w:proofErr w:type="spellEnd"/>
      <w:r>
        <w:t xml:space="preserve"> research programme (</w:t>
      </w:r>
      <w:r>
        <w:rPr>
          <w:rFonts w:ascii="Calibri" w:hAnsi="Calibri" w:cs="Calibri"/>
          <w:color w:val="212121"/>
          <w:shd w:val="clear" w:color="auto" w:fill="FFFFFF"/>
        </w:rPr>
        <w:t xml:space="preserve">CRUK Catalyst Award </w:t>
      </w:r>
      <w:proofErr w:type="spellStart"/>
      <w:r>
        <w:rPr>
          <w:rFonts w:ascii="Calibri" w:hAnsi="Calibri" w:cs="Calibri"/>
          <w:color w:val="212121"/>
          <w:shd w:val="clear" w:color="auto" w:fill="FFFFFF"/>
        </w:rPr>
        <w:t>CanGene-CanVar</w:t>
      </w:r>
      <w:proofErr w:type="spellEnd"/>
      <w:r>
        <w:rPr>
          <w:rFonts w:ascii="Calibri" w:hAnsi="Calibri" w:cs="Calibri"/>
          <w:color w:val="212121"/>
          <w:shd w:val="clear" w:color="auto" w:fill="FFFFFF"/>
        </w:rPr>
        <w:t xml:space="preserve"> (C61296/A27223)). MT was supported by the NIHR Cambridge Biomedical Research Centre (BRC-1215-20014). </w:t>
      </w:r>
    </w:p>
    <w:p w14:paraId="0ECC6B04" w14:textId="77777777" w:rsidR="00B60AF0" w:rsidRDefault="00B60AF0" w:rsidP="00B60AF0">
      <w:pPr>
        <w:spacing w:line="480" w:lineRule="auto"/>
      </w:pPr>
    </w:p>
    <w:p w14:paraId="53322170" w14:textId="1F01340A" w:rsidR="00B60AF0" w:rsidRDefault="00B60AF0" w:rsidP="00B60AF0">
      <w:pPr>
        <w:pStyle w:val="Heading1"/>
        <w:spacing w:line="480" w:lineRule="auto"/>
        <w:rPr>
          <w:rFonts w:eastAsia="Times New Roman"/>
        </w:rPr>
      </w:pPr>
    </w:p>
    <w:p w14:paraId="15E73365" w14:textId="77777777" w:rsidR="00AD5CB5" w:rsidRDefault="00AD5CB5" w:rsidP="00B60AF0">
      <w:pPr>
        <w:spacing w:line="480" w:lineRule="auto"/>
      </w:pPr>
    </w:p>
    <w:p w14:paraId="0586D348" w14:textId="3EEDDBAA" w:rsidR="00AD5CB5" w:rsidRDefault="00AD5CB5" w:rsidP="00AD5CB5">
      <w:pPr>
        <w:pStyle w:val="Heading1"/>
        <w:rPr>
          <w:rFonts w:eastAsia="Times New Roman"/>
        </w:rPr>
      </w:pPr>
      <w:r>
        <w:rPr>
          <w:rFonts w:eastAsia="Times New Roman"/>
        </w:rPr>
        <w:lastRenderedPageBreak/>
        <w:t>Abbreviations</w:t>
      </w:r>
    </w:p>
    <w:p w14:paraId="4610EBF6" w14:textId="77777777" w:rsidR="00AD5CB5" w:rsidRPr="00AD5CB5" w:rsidRDefault="00AD5CB5" w:rsidP="00AD5CB5"/>
    <w:p w14:paraId="4539AD3D" w14:textId="61AB591F" w:rsidR="00B60AF0" w:rsidRDefault="00B60AF0" w:rsidP="00B60AF0">
      <w:pPr>
        <w:spacing w:line="480" w:lineRule="auto"/>
      </w:pPr>
      <w:r>
        <w:t>All abbreviations used are listed below in order of appearance:</w:t>
      </w:r>
    </w:p>
    <w:p w14:paraId="50B7D80C" w14:textId="77777777" w:rsidR="00B60AF0" w:rsidRDefault="00B60AF0" w:rsidP="00B60AF0">
      <w:pPr>
        <w:spacing w:line="480" w:lineRule="auto"/>
      </w:pPr>
      <w:r>
        <w:t>1.</w:t>
      </w:r>
      <w:r>
        <w:tab/>
        <w:t xml:space="preserve">SPC – Second Primary Cancer </w:t>
      </w:r>
    </w:p>
    <w:p w14:paraId="37E82ADD" w14:textId="77777777" w:rsidR="00B60AF0" w:rsidRDefault="00B60AF0" w:rsidP="00B60AF0">
      <w:pPr>
        <w:spacing w:line="480" w:lineRule="auto"/>
      </w:pPr>
      <w:r>
        <w:t>2.</w:t>
      </w:r>
      <w:r>
        <w:tab/>
        <w:t>BC – Breast Cancer</w:t>
      </w:r>
    </w:p>
    <w:p w14:paraId="60C12657" w14:textId="77777777" w:rsidR="00B60AF0" w:rsidRDefault="00B60AF0" w:rsidP="00B60AF0">
      <w:pPr>
        <w:spacing w:line="480" w:lineRule="auto"/>
      </w:pPr>
      <w:r>
        <w:t>3.</w:t>
      </w:r>
      <w:r>
        <w:tab/>
        <w:t>SIR – Standardized Incidence Ratio</w:t>
      </w:r>
    </w:p>
    <w:p w14:paraId="6CE8D170" w14:textId="77777777" w:rsidR="00B60AF0" w:rsidRDefault="00B60AF0" w:rsidP="00B60AF0">
      <w:pPr>
        <w:spacing w:line="480" w:lineRule="auto"/>
      </w:pPr>
      <w:r>
        <w:t>4.</w:t>
      </w:r>
      <w:r>
        <w:tab/>
        <w:t>SEER – Surveillance, Epidemiology and End Results</w:t>
      </w:r>
    </w:p>
    <w:p w14:paraId="3AB79CDD" w14:textId="77777777" w:rsidR="00B60AF0" w:rsidRDefault="00B60AF0" w:rsidP="00B60AF0">
      <w:pPr>
        <w:spacing w:line="480" w:lineRule="auto"/>
      </w:pPr>
      <w:r>
        <w:t>5.</w:t>
      </w:r>
      <w:r>
        <w:tab/>
        <w:t xml:space="preserve">IACR – International Association of Cancer Registries </w:t>
      </w:r>
    </w:p>
    <w:p w14:paraId="3109A8C5" w14:textId="77777777" w:rsidR="00B60AF0" w:rsidRDefault="00B60AF0" w:rsidP="00B60AF0">
      <w:pPr>
        <w:spacing w:line="480" w:lineRule="auto"/>
      </w:pPr>
      <w:r>
        <w:t>6.</w:t>
      </w:r>
      <w:r>
        <w:tab/>
        <w:t xml:space="preserve">IARC – International Agency for Research on Cancer </w:t>
      </w:r>
    </w:p>
    <w:p w14:paraId="5A9C6947" w14:textId="77777777" w:rsidR="00B60AF0" w:rsidRDefault="00B60AF0" w:rsidP="00B60AF0">
      <w:pPr>
        <w:spacing w:line="480" w:lineRule="auto"/>
      </w:pPr>
      <w:r>
        <w:t>7.</w:t>
      </w:r>
      <w:r>
        <w:tab/>
        <w:t>OMCC - Osaka Medical Centre for Cancer and Cardiovascular Diseases</w:t>
      </w:r>
    </w:p>
    <w:p w14:paraId="3D7FAF38" w14:textId="77777777" w:rsidR="00B60AF0" w:rsidRDefault="00B60AF0" w:rsidP="00B60AF0">
      <w:pPr>
        <w:spacing w:line="480" w:lineRule="auto"/>
      </w:pPr>
      <w:r>
        <w:t>8.</w:t>
      </w:r>
      <w:r>
        <w:tab/>
        <w:t>OCR – Osaka Cancer Registry</w:t>
      </w:r>
    </w:p>
    <w:p w14:paraId="6671DCCB" w14:textId="77777777" w:rsidR="00B60AF0" w:rsidRDefault="00B60AF0" w:rsidP="00B60AF0">
      <w:pPr>
        <w:spacing w:line="480" w:lineRule="auto"/>
      </w:pPr>
      <w:r>
        <w:t>9.</w:t>
      </w:r>
      <w:r>
        <w:tab/>
        <w:t>CI – Confidence Interval</w:t>
      </w:r>
    </w:p>
    <w:p w14:paraId="393055B4" w14:textId="77777777" w:rsidR="00B60AF0" w:rsidRDefault="00B60AF0" w:rsidP="00B60AF0">
      <w:pPr>
        <w:spacing w:line="480" w:lineRule="auto"/>
      </w:pPr>
      <w:r>
        <w:t>10.</w:t>
      </w:r>
      <w:r>
        <w:tab/>
        <w:t>CNS – Central Nervous System</w:t>
      </w:r>
    </w:p>
    <w:p w14:paraId="0E549AD5" w14:textId="77777777" w:rsidR="00B60AF0" w:rsidRDefault="00B60AF0" w:rsidP="00B60AF0">
      <w:pPr>
        <w:spacing w:line="480" w:lineRule="auto"/>
      </w:pPr>
      <w:r>
        <w:t>11.</w:t>
      </w:r>
      <w:r>
        <w:tab/>
        <w:t>NOS – Newcastle-Ottawa Scale</w:t>
      </w:r>
    </w:p>
    <w:p w14:paraId="5EC498F2" w14:textId="77777777" w:rsidR="00B60AF0" w:rsidRDefault="00B60AF0" w:rsidP="00B60AF0">
      <w:pPr>
        <w:spacing w:line="480" w:lineRule="auto"/>
      </w:pPr>
      <w:r>
        <w:t>12.</w:t>
      </w:r>
      <w:r>
        <w:tab/>
        <w:t xml:space="preserve">BRCA1/2 – </w:t>
      </w:r>
      <w:proofErr w:type="spellStart"/>
      <w:r>
        <w:t>BReast</w:t>
      </w:r>
      <w:proofErr w:type="spellEnd"/>
      <w:r>
        <w:t xml:space="preserve"> </w:t>
      </w:r>
      <w:proofErr w:type="spellStart"/>
      <w:r>
        <w:t>CAncer</w:t>
      </w:r>
      <w:proofErr w:type="spellEnd"/>
      <w:r>
        <w:t xml:space="preserve"> gene 1/2</w:t>
      </w:r>
    </w:p>
    <w:p w14:paraId="372C6544" w14:textId="77777777" w:rsidR="00B60AF0" w:rsidRDefault="00B60AF0" w:rsidP="00B60AF0">
      <w:pPr>
        <w:spacing w:line="480" w:lineRule="auto"/>
      </w:pPr>
      <w:r>
        <w:t>13.</w:t>
      </w:r>
      <w:r>
        <w:tab/>
        <w:t>PALB2 – Partner and Localizer of BRCA2</w:t>
      </w:r>
    </w:p>
    <w:p w14:paraId="3D35A404" w14:textId="77777777" w:rsidR="00B60AF0" w:rsidRDefault="00B60AF0" w:rsidP="00B60AF0">
      <w:pPr>
        <w:spacing w:line="480" w:lineRule="auto"/>
      </w:pPr>
      <w:r>
        <w:t>14.</w:t>
      </w:r>
      <w:r>
        <w:tab/>
        <w:t>RAD51C – RAD51 paralog C</w:t>
      </w:r>
    </w:p>
    <w:p w14:paraId="4DE1FDC7" w14:textId="77777777" w:rsidR="00B60AF0" w:rsidRDefault="00B60AF0" w:rsidP="00B60AF0">
      <w:pPr>
        <w:spacing w:line="480" w:lineRule="auto"/>
      </w:pPr>
      <w:r>
        <w:t>15.</w:t>
      </w:r>
      <w:r>
        <w:tab/>
        <w:t xml:space="preserve">RAD51C – RAD51 paralog </w:t>
      </w:r>
    </w:p>
    <w:p w14:paraId="71D18A57" w14:textId="77777777" w:rsidR="00B60AF0" w:rsidRDefault="00B60AF0" w:rsidP="00B60AF0">
      <w:pPr>
        <w:rPr>
          <w:b/>
          <w:bCs/>
        </w:rPr>
        <w:sectPr w:rsidR="00B60AF0" w:rsidSect="00121906">
          <w:pgSz w:w="11906" w:h="16838" w:code="9"/>
          <w:pgMar w:top="1440" w:right="1440" w:bottom="1440" w:left="1440" w:header="709" w:footer="709" w:gutter="0"/>
          <w:cols w:space="708"/>
          <w:docGrid w:linePitch="360"/>
        </w:sectPr>
      </w:pPr>
    </w:p>
    <w:p w14:paraId="0EB51DA6" w14:textId="77777777" w:rsidR="00B60AF0" w:rsidRDefault="00B60AF0" w:rsidP="00B60AF0">
      <w:pPr>
        <w:rPr>
          <w:b/>
          <w:bCs/>
        </w:rPr>
      </w:pPr>
      <w:r>
        <w:rPr>
          <w:b/>
          <w:bCs/>
        </w:rPr>
        <w:lastRenderedPageBreak/>
        <w:t xml:space="preserve">Table 1: Study characteristics </w:t>
      </w:r>
    </w:p>
    <w:tbl>
      <w:tblPr>
        <w:tblpPr w:leftFromText="181" w:rightFromText="181" w:bottomFromText="160" w:horzAnchor="margin" w:tblpXSpec="center" w:tblpYSpec="cent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642"/>
        <w:gridCol w:w="1559"/>
        <w:gridCol w:w="1134"/>
        <w:gridCol w:w="2126"/>
        <w:gridCol w:w="3260"/>
        <w:gridCol w:w="3402"/>
      </w:tblGrid>
      <w:tr w:rsidR="00B60AF0" w14:paraId="771662E7" w14:textId="77777777" w:rsidTr="007B3999">
        <w:trPr>
          <w:cantSplit/>
          <w:trHeight w:val="558"/>
        </w:trPr>
        <w:tc>
          <w:tcPr>
            <w:tcW w:w="1047" w:type="dxa"/>
            <w:tcBorders>
              <w:top w:val="single" w:sz="4" w:space="0" w:color="auto"/>
              <w:left w:val="single" w:sz="4" w:space="0" w:color="auto"/>
              <w:bottom w:val="single" w:sz="4" w:space="0" w:color="auto"/>
              <w:right w:val="single" w:sz="4" w:space="0" w:color="auto"/>
            </w:tcBorders>
            <w:vAlign w:val="center"/>
            <w:hideMark/>
          </w:tcPr>
          <w:p w14:paraId="553F2E76"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Author and publication year</w:t>
            </w:r>
          </w:p>
        </w:tc>
        <w:tc>
          <w:tcPr>
            <w:tcW w:w="1642" w:type="dxa"/>
            <w:tcBorders>
              <w:top w:val="single" w:sz="4" w:space="0" w:color="auto"/>
              <w:left w:val="single" w:sz="4" w:space="0" w:color="auto"/>
              <w:bottom w:val="single" w:sz="4" w:space="0" w:color="auto"/>
              <w:right w:val="single" w:sz="4" w:space="0" w:color="auto"/>
            </w:tcBorders>
            <w:vAlign w:val="center"/>
            <w:hideMark/>
          </w:tcPr>
          <w:p w14:paraId="73E657CE"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Period of first BC</w:t>
            </w:r>
            <w:r>
              <w:rPr>
                <w:rFonts w:ascii="Calibri" w:hAnsi="Calibri" w:cs="Calibri"/>
                <w:b/>
                <w:bCs/>
                <w:color w:val="000000"/>
                <w:sz w:val="20"/>
                <w:szCs w:val="20"/>
                <w:vertAlign w:val="superscript"/>
                <w:lang w:eastAsia="en-GB"/>
              </w:rPr>
              <w:t>1</w:t>
            </w:r>
            <w:r>
              <w:rPr>
                <w:rFonts w:ascii="Calibri" w:hAnsi="Calibri" w:cs="Calibri"/>
                <w:b/>
                <w:bCs/>
                <w:color w:val="000000"/>
                <w:sz w:val="16"/>
                <w:szCs w:val="16"/>
                <w:lang w:eastAsia="en-GB"/>
              </w:rPr>
              <w:t xml:space="preserve"> dx</w:t>
            </w:r>
            <w:r>
              <w:rPr>
                <w:rFonts w:ascii="Calibri" w:hAnsi="Calibri" w:cs="Calibri"/>
                <w:b/>
                <w:bCs/>
                <w:color w:val="000000"/>
                <w:sz w:val="20"/>
                <w:szCs w:val="20"/>
                <w:vertAlign w:val="superscript"/>
                <w:lang w:eastAsia="en-GB"/>
              </w:rPr>
              <w:t>2</w:t>
            </w:r>
            <w:r>
              <w:rPr>
                <w:rFonts w:ascii="Calibri" w:hAnsi="Calibri" w:cs="Calibri"/>
                <w:b/>
                <w:bCs/>
                <w:color w:val="000000"/>
                <w:sz w:val="16"/>
                <w:szCs w:val="16"/>
                <w:lang w:eastAsia="en-GB"/>
              </w:rPr>
              <w:t xml:space="preserve"> for cohort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C36C19"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Follow-up period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16FB6E"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Study design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B8B0EE"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Country and centre of data derivation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6891F9"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Definition of cohort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B4CC82" w14:textId="77777777" w:rsidR="00B60AF0" w:rsidRDefault="00B60AF0" w:rsidP="007B3999">
            <w:pPr>
              <w:spacing w:after="0" w:line="240" w:lineRule="auto"/>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Definition of second primary cancers</w:t>
            </w:r>
          </w:p>
        </w:tc>
      </w:tr>
      <w:tr w:rsidR="00B60AF0" w14:paraId="72B6FD72" w14:textId="77777777" w:rsidTr="007B3999">
        <w:trPr>
          <w:cantSplit/>
          <w:trHeight w:val="64"/>
        </w:trPr>
        <w:tc>
          <w:tcPr>
            <w:tcW w:w="1047" w:type="dxa"/>
            <w:tcBorders>
              <w:top w:val="single" w:sz="4" w:space="0" w:color="auto"/>
              <w:left w:val="single" w:sz="4" w:space="0" w:color="auto"/>
              <w:bottom w:val="single" w:sz="4" w:space="0" w:color="auto"/>
              <w:right w:val="single" w:sz="4" w:space="0" w:color="auto"/>
            </w:tcBorders>
            <w:vAlign w:val="center"/>
            <w:hideMark/>
          </w:tcPr>
          <w:p w14:paraId="30DD234B" w14:textId="50841DC1"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AIRTUM Working Group 2013 </w:t>
            </w:r>
            <w:sdt>
              <w:sdtPr>
                <w:rPr>
                  <w:rFonts w:ascii="Calibri" w:hAnsi="Calibri" w:cs="Calibri"/>
                  <w:color w:val="000000"/>
                  <w:sz w:val="16"/>
                  <w:szCs w:val="16"/>
                  <w:lang w:eastAsia="en-GB"/>
                </w:rPr>
                <w:tag w:val="MENDELEY_CITATION_v3_eyJjaXRhdGlvbklEIjoiTUVOREVMRVlfQ0lUQVRJT05fZDQyNmM4ZWUtZDA2Yi00YWM0LTk3NmItMzY4ODEyNDg0ZTM4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
                <w:id w:val="-1085373498"/>
                <w:placeholder>
                  <w:docPart w:val="0C0AF79434914A5BAC2CACADF3B3A7A9"/>
                </w:placeholder>
              </w:sdtPr>
              <w:sdtEndPr/>
              <w:sdtContent>
                <w:r w:rsidR="00F10149" w:rsidRPr="00F10149">
                  <w:rPr>
                    <w:rFonts w:ascii="Calibri" w:hAnsi="Calibri" w:cs="Calibri"/>
                    <w:color w:val="000000"/>
                    <w:sz w:val="16"/>
                    <w:szCs w:val="16"/>
                    <w:lang w:eastAsia="en-GB"/>
                  </w:rPr>
                  <w:t>(1)</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2E9FB2F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1976-2010 (varied by registry).</w:t>
            </w:r>
          </w:p>
        </w:tc>
        <w:tc>
          <w:tcPr>
            <w:tcW w:w="1559" w:type="dxa"/>
            <w:tcBorders>
              <w:top w:val="single" w:sz="4" w:space="0" w:color="auto"/>
              <w:left w:val="single" w:sz="4" w:space="0" w:color="auto"/>
              <w:bottom w:val="single" w:sz="4" w:space="0" w:color="auto"/>
              <w:right w:val="single" w:sz="4" w:space="0" w:color="auto"/>
            </w:tcBorders>
          </w:tcPr>
          <w:p w14:paraId="3FA1627B" w14:textId="77777777" w:rsidR="00B60AF0" w:rsidRDefault="00B60AF0" w:rsidP="007B3999">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 xml:space="preserve">     Start: At BC dx.</w:t>
            </w:r>
          </w:p>
          <w:p w14:paraId="2D4BDDBB" w14:textId="77777777" w:rsidR="00B60AF0" w:rsidRDefault="00B60AF0" w:rsidP="007B3999">
            <w:pPr>
              <w:spacing w:after="0" w:line="240" w:lineRule="auto"/>
              <w:jc w:val="center"/>
              <w:rPr>
                <w:rFonts w:ascii="Calibri" w:hAnsi="Calibri" w:cs="Calibri"/>
                <w:color w:val="000000"/>
                <w:sz w:val="16"/>
                <w:szCs w:val="16"/>
                <w:lang w:eastAsia="en-GB"/>
              </w:rPr>
            </w:pPr>
          </w:p>
          <w:p w14:paraId="528608A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date of last known vital status, or end of last year of registration (dates varied by registry).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05DD1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FF4B3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Italy (Multiple cancer registries covering 48% of the population).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EF6507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All patients dx with a first cancer, although melanoma skin cancer cases, cases based on death certificate only, cases based on autopsy only, and cases with follow-up time equal to zero were excluded.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7A590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w:t>
            </w:r>
            <w:r>
              <w:rPr>
                <w:rFonts w:ascii="Calibri" w:hAnsi="Calibri" w:cs="Calibri"/>
                <w:color w:val="000000"/>
                <w:sz w:val="20"/>
                <w:szCs w:val="20"/>
                <w:vertAlign w:val="superscript"/>
                <w:lang w:eastAsia="en-GB"/>
              </w:rPr>
              <w:t>4</w:t>
            </w:r>
            <w:r>
              <w:rPr>
                <w:rFonts w:ascii="Calibri" w:hAnsi="Calibri" w:cs="Calibri"/>
                <w:color w:val="000000"/>
                <w:sz w:val="16"/>
                <w:szCs w:val="16"/>
                <w:lang w:eastAsia="en-GB"/>
              </w:rPr>
              <w:t xml:space="preserve"> rules.</w:t>
            </w:r>
          </w:p>
        </w:tc>
      </w:tr>
      <w:tr w:rsidR="00B60AF0" w14:paraId="770EEAF1" w14:textId="77777777" w:rsidTr="007B3999">
        <w:trPr>
          <w:cantSplit/>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7125E151" w14:textId="5AF92B95"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Andersson 2008 </w:t>
            </w:r>
            <w:sdt>
              <w:sdtPr>
                <w:rPr>
                  <w:rFonts w:ascii="Calibri" w:hAnsi="Calibri" w:cs="Calibri"/>
                  <w:color w:val="000000"/>
                  <w:sz w:val="16"/>
                  <w:szCs w:val="16"/>
                  <w:lang w:eastAsia="en-GB"/>
                </w:rPr>
                <w:tag w:val="MENDELEY_CITATION_v3_eyJjaXRhdGlvbklEIjoiTUVOREVMRVlfQ0lUQVRJT05fNzUzMGQ4ODctNjlhYS00ZmJiLTk4ZjItZGY3MzAwMTlhNmE5IiwicHJvcGVydGllcyI6eyJub3RlSW5kZXgiOjB9LCJpc0VkaXRlZCI6ZmFsc2UsIm1hbnVhbE92ZXJyaWRlIjp7ImlzTWFudWFsbHlPdmVycmlkZGVuIjpmYWxzZSwiY2l0ZXByb2NUZXh0IjoiKDIpIiwibWFudWFsT3ZlcnJpZGVUZXh0IjoiIn0sImNpdGF0aW9uSXRlbXMiOlt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Y29udGFpbmVyLXRpdGxlLXNob3J0IjoiQWN0YSBPbmNvbC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J9LCJpc1RlbXBvcmFyeSI6ZmFsc2V9XX0="/>
                <w:id w:val="-1187284349"/>
                <w:placeholder>
                  <w:docPart w:val="0C0AF79434914A5BAC2CACADF3B3A7A9"/>
                </w:placeholder>
              </w:sdtPr>
              <w:sdtEndPr/>
              <w:sdtContent>
                <w:r w:rsidR="00F10149" w:rsidRPr="00F10149">
                  <w:rPr>
                    <w:rFonts w:ascii="Calibri" w:hAnsi="Calibri" w:cs="Calibri"/>
                    <w:color w:val="000000"/>
                    <w:sz w:val="16"/>
                    <w:szCs w:val="16"/>
                    <w:lang w:eastAsia="en-GB"/>
                  </w:rPr>
                  <w:t>(2)</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5541D7A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1977-2001.</w:t>
            </w:r>
          </w:p>
        </w:tc>
        <w:tc>
          <w:tcPr>
            <w:tcW w:w="1559" w:type="dxa"/>
            <w:tcBorders>
              <w:top w:val="single" w:sz="4" w:space="0" w:color="auto"/>
              <w:left w:val="single" w:sz="4" w:space="0" w:color="auto"/>
              <w:bottom w:val="single" w:sz="4" w:space="0" w:color="auto"/>
              <w:right w:val="single" w:sz="4" w:space="0" w:color="auto"/>
            </w:tcBorders>
          </w:tcPr>
          <w:p w14:paraId="59FA61C1" w14:textId="77777777" w:rsidR="00B60AF0" w:rsidRDefault="00B60AF0" w:rsidP="007B3999">
            <w:pPr>
              <w:spacing w:after="0" w:line="240" w:lineRule="auto"/>
              <w:jc w:val="center"/>
              <w:rPr>
                <w:rFonts w:ascii="Calibri" w:hAnsi="Calibri" w:cs="Calibri"/>
                <w:color w:val="000000"/>
                <w:sz w:val="16"/>
                <w:szCs w:val="16"/>
                <w:lang w:eastAsia="en-GB"/>
              </w:rPr>
            </w:pPr>
          </w:p>
          <w:p w14:paraId="7585054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1y after BC dx.</w:t>
            </w:r>
          </w:p>
          <w:p w14:paraId="0B28384F" w14:textId="77777777" w:rsidR="00B60AF0" w:rsidRDefault="00B60AF0" w:rsidP="007B3999">
            <w:pPr>
              <w:spacing w:after="0" w:line="240" w:lineRule="auto"/>
              <w:jc w:val="center"/>
              <w:rPr>
                <w:rFonts w:ascii="Calibri" w:hAnsi="Calibri" w:cs="Calibri"/>
                <w:color w:val="000000"/>
                <w:sz w:val="16"/>
                <w:szCs w:val="16"/>
                <w:lang w:eastAsia="en-GB"/>
              </w:rPr>
            </w:pPr>
          </w:p>
          <w:p w14:paraId="2104D52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SPC dx, death, emigration, or study end (2002).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71808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5C623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Denmark (Danish Breast Cancer Cooperative Group).</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314B3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Female BC patients with record of BC dx at under age 90 in both the Danish Breast Cancer Cooperative Group and the Danish Cancer Register, who survived at least 1y</w:t>
            </w:r>
            <w:r>
              <w:rPr>
                <w:rFonts w:ascii="Calibri" w:hAnsi="Calibri" w:cs="Calibri"/>
                <w:color w:val="000000"/>
                <w:sz w:val="20"/>
                <w:szCs w:val="20"/>
                <w:vertAlign w:val="superscript"/>
                <w:lang w:eastAsia="en-GB"/>
              </w:rPr>
              <w:t>5</w:t>
            </w:r>
            <w:r>
              <w:rPr>
                <w:rFonts w:ascii="Calibri" w:hAnsi="Calibri" w:cs="Calibri"/>
                <w:color w:val="000000"/>
                <w:sz w:val="16"/>
                <w:szCs w:val="16"/>
                <w:lang w:eastAsia="en-GB"/>
              </w:rPr>
              <w:t xml:space="preserve"> post-BC dx, with no prior cancer history other than non-melanoma skin cancer, treated and followed accorded to a Danish Breast Cancer Cooperative Group protocol.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1EAE3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w:t>
            </w:r>
            <w:r>
              <w:rPr>
                <w:rFonts w:ascii="Calibri" w:hAnsi="Calibri" w:cs="Calibri"/>
                <w:color w:val="000000"/>
                <w:sz w:val="20"/>
                <w:szCs w:val="20"/>
                <w:vertAlign w:val="superscript"/>
                <w:lang w:eastAsia="en-GB"/>
              </w:rPr>
              <w:t>6</w:t>
            </w:r>
            <w:r>
              <w:rPr>
                <w:rFonts w:ascii="Calibri" w:hAnsi="Calibri" w:cs="Calibri"/>
                <w:color w:val="000000"/>
                <w:sz w:val="16"/>
                <w:szCs w:val="16"/>
                <w:lang w:eastAsia="en-GB"/>
              </w:rPr>
              <w:t xml:space="preserve"> coding rules unstated, but the Danish Breast Cancer Cooperative Group is linked to the Danish Cancer Register, which uses IARC/AICR rules.</w:t>
            </w:r>
          </w:p>
        </w:tc>
      </w:tr>
      <w:tr w:rsidR="00B60AF0" w14:paraId="28955B6E" w14:textId="77777777" w:rsidTr="007B3999">
        <w:trPr>
          <w:cantSplit/>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125813C5" w14:textId="5DD619AF"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Brenner 1993 </w:t>
            </w:r>
            <w:sdt>
              <w:sdtPr>
                <w:rPr>
                  <w:rFonts w:ascii="Calibri" w:hAnsi="Calibri" w:cs="Calibri"/>
                  <w:color w:val="000000"/>
                  <w:sz w:val="16"/>
                  <w:szCs w:val="16"/>
                  <w:lang w:eastAsia="en-GB"/>
                </w:rPr>
                <w:tag w:val="MENDELEY_CITATION_v3_eyJjaXRhdGlvbklEIjoiTUVOREVMRVlfQ0lUQVRJT05fN2QxYzdmNDUtNmFkNy00NDEzLWI1NjEtM2YwNGM2NTZlMWI5IiwicHJvcGVydGllcyI6eyJub3RlSW5kZXgiOjB9LCJpc0VkaXRlZCI6ZmFsc2UsIm1hbnVhbE92ZXJyaWRlIjp7ImlzTWFudWFsbHlPdmVycmlkZGVuIjpmYWxzZSwiY2l0ZXByb2NUZXh0IjoiKDMpIiwibWFudWFsT3ZlcnJpZGVUZXh0IjoiIn0sImNpdGF0aW9uSXRlbXMiOlt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Y29udGFpbmVyLXRpdGxlLXNob3J0IjoiRXVyIEogQ2FuY2Vy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n0sImlzVGVtcG9yYXJ5IjpmYWxzZX1dfQ=="/>
                <w:id w:val="912041733"/>
                <w:placeholder>
                  <w:docPart w:val="0C0AF79434914A5BAC2CACADF3B3A7A9"/>
                </w:placeholder>
              </w:sdtPr>
              <w:sdtEndPr/>
              <w:sdtContent>
                <w:r w:rsidR="00F10149" w:rsidRPr="00F10149">
                  <w:rPr>
                    <w:rFonts w:ascii="Calibri" w:hAnsi="Calibri" w:cs="Calibri"/>
                    <w:color w:val="000000"/>
                    <w:sz w:val="16"/>
                    <w:szCs w:val="16"/>
                    <w:lang w:eastAsia="en-GB"/>
                  </w:rPr>
                  <w:t>(3)</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57FB158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1968-1987.</w:t>
            </w:r>
          </w:p>
        </w:tc>
        <w:tc>
          <w:tcPr>
            <w:tcW w:w="1559" w:type="dxa"/>
            <w:tcBorders>
              <w:top w:val="single" w:sz="4" w:space="0" w:color="auto"/>
              <w:left w:val="single" w:sz="4" w:space="0" w:color="auto"/>
              <w:bottom w:val="single" w:sz="4" w:space="0" w:color="auto"/>
              <w:right w:val="single" w:sz="4" w:space="0" w:color="auto"/>
            </w:tcBorders>
          </w:tcPr>
          <w:p w14:paraId="5676A9C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1y after BC dx.</w:t>
            </w:r>
          </w:p>
          <w:p w14:paraId="215BEBD2" w14:textId="77777777" w:rsidR="00B60AF0" w:rsidRDefault="00B60AF0" w:rsidP="007B3999">
            <w:pPr>
              <w:spacing w:after="0" w:line="240" w:lineRule="auto"/>
              <w:jc w:val="center"/>
              <w:rPr>
                <w:rFonts w:ascii="Calibri" w:hAnsi="Calibri" w:cs="Calibri"/>
                <w:color w:val="000000"/>
                <w:sz w:val="16"/>
                <w:szCs w:val="16"/>
                <w:lang w:eastAsia="en-GB"/>
              </w:rPr>
            </w:pPr>
          </w:p>
          <w:p w14:paraId="5E72976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study end given as 1987. No details of other censoring events provided.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281D0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EE1C4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Germany (Saarland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C003D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a first BC (first 1y post dx excluded from analysis).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C6061D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coding rules unstated, but German registries use IARC/IACR rules. Secondary malignancies and tumours of unspecified location, the skin, the bone, the brain and nervous system, the lung and the liver were excluded.</w:t>
            </w:r>
          </w:p>
        </w:tc>
      </w:tr>
      <w:tr w:rsidR="00B60AF0" w14:paraId="63096C22"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04E14FE6" w14:textId="704CA20B"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Brown 2007 </w:t>
            </w:r>
            <w:sdt>
              <w:sdtPr>
                <w:rPr>
                  <w:rFonts w:ascii="Calibri" w:hAnsi="Calibri" w:cs="Calibri"/>
                  <w:color w:val="000000"/>
                  <w:sz w:val="16"/>
                  <w:szCs w:val="16"/>
                  <w:lang w:eastAsia="en-GB"/>
                </w:rPr>
                <w:tag w:val="MENDELEY_CITATION_v3_eyJjaXRhdGlvbklEIjoiTUVOREVMRVlfQ0lUQVRJT05fYmQwMGQyNDQtMGFkMC00ZjkzLWJiNWEtODAyMTA3M2IxMWZjIiwicHJvcGVydGllcyI6eyJub3RlSW5kZXgiOjB9LCJpc0VkaXRlZCI6ZmFsc2UsIm1hbnVhbE92ZXJyaWRlIjp7ImlzTWFudWFsbHlPdmVycmlkZGVuIjpmYWxzZSwiY2l0ZXByb2NUZXh0IjoiKDQpIiwibWFudWFsT3ZlcnJpZGVUZXh0IjoiIn0sImNpdGF0aW9uSXRlbXMiOlt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mNvbnRhaW5lci10aXRsZS1zaG9ydCI6IkJyZWFzdCBDYW5jZXIgUmVzIFRyZWF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n0sImlzVGVtcG9yYXJ5IjpmYWxzZX1dfQ=="/>
                <w:id w:val="305822064"/>
                <w:placeholder>
                  <w:docPart w:val="0C0AF79434914A5BAC2CACADF3B3A7A9"/>
                </w:placeholder>
              </w:sdtPr>
              <w:sdtEndPr/>
              <w:sdtContent>
                <w:r w:rsidR="00F10149" w:rsidRPr="00F10149">
                  <w:rPr>
                    <w:rFonts w:ascii="Calibri" w:hAnsi="Calibri" w:cs="Calibri"/>
                    <w:color w:val="000000"/>
                    <w:sz w:val="16"/>
                    <w:szCs w:val="16"/>
                    <w:lang w:eastAsia="en-GB"/>
                  </w:rPr>
                  <w:t>(4)</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52C2E23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Dx 1943-1999 (Denmark), 1953-2002 (Finland), 1953-2000 (Norway), 1958-2002 (Sweden). </w:t>
            </w:r>
          </w:p>
        </w:tc>
        <w:tc>
          <w:tcPr>
            <w:tcW w:w="1559" w:type="dxa"/>
            <w:tcBorders>
              <w:top w:val="single" w:sz="4" w:space="0" w:color="auto"/>
              <w:left w:val="single" w:sz="4" w:space="0" w:color="auto"/>
              <w:bottom w:val="single" w:sz="4" w:space="0" w:color="auto"/>
              <w:right w:val="single" w:sz="4" w:space="0" w:color="auto"/>
            </w:tcBorders>
          </w:tcPr>
          <w:p w14:paraId="196DA35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1y after BC dx.</w:t>
            </w:r>
          </w:p>
          <w:p w14:paraId="1E1FF309" w14:textId="77777777" w:rsidR="00B60AF0" w:rsidRDefault="00B60AF0" w:rsidP="007B3999">
            <w:pPr>
              <w:spacing w:after="0" w:line="240" w:lineRule="auto"/>
              <w:jc w:val="center"/>
              <w:rPr>
                <w:rFonts w:ascii="Calibri" w:hAnsi="Calibri" w:cs="Calibri"/>
                <w:color w:val="000000"/>
                <w:sz w:val="16"/>
                <w:szCs w:val="16"/>
                <w:lang w:eastAsia="en-GB"/>
              </w:rPr>
            </w:pPr>
          </w:p>
          <w:p w14:paraId="4ABB5D1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SPC dx, death, or study end (1999-2002, depending on registry).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EFE7E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A0052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Denmark, Finland, Norway, Sweden (all national registries).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BF33FA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a first BC, who survived for at least 1y (first 1y post dx excluded from analysis).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DEAFC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coding rules unstated, but all participating registries use IARC/AICR rules. Non-haematological malignancies excluded.</w:t>
            </w:r>
          </w:p>
        </w:tc>
      </w:tr>
      <w:tr w:rsidR="00B60AF0" w14:paraId="177FC1A1" w14:textId="77777777" w:rsidTr="007B3999">
        <w:trPr>
          <w:trHeight w:val="2117"/>
        </w:trPr>
        <w:tc>
          <w:tcPr>
            <w:tcW w:w="1047" w:type="dxa"/>
            <w:tcBorders>
              <w:top w:val="single" w:sz="4" w:space="0" w:color="auto"/>
              <w:left w:val="single" w:sz="4" w:space="0" w:color="auto"/>
              <w:bottom w:val="single" w:sz="4" w:space="0" w:color="auto"/>
              <w:right w:val="single" w:sz="4" w:space="0" w:color="auto"/>
            </w:tcBorders>
            <w:vAlign w:val="center"/>
            <w:hideMark/>
          </w:tcPr>
          <w:p w14:paraId="7B863947" w14:textId="50EC42F8"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lastRenderedPageBreak/>
              <w:t xml:space="preserve">Chen 2015 </w:t>
            </w:r>
            <w:sdt>
              <w:sdtPr>
                <w:rPr>
                  <w:rFonts w:ascii="Calibri" w:hAnsi="Calibri" w:cs="Calibri"/>
                  <w:color w:val="000000"/>
                  <w:sz w:val="16"/>
                  <w:szCs w:val="16"/>
                  <w:lang w:eastAsia="en-GB"/>
                </w:rPr>
                <w:tag w:val="MENDELEY_CITATION_v3_eyJjaXRhdGlvbklEIjoiTUVOREVMRVlfQ0lUQVRJT05fY2YwOGUwYjEtNTNlNC00YWU2LWJmZGItMmE3ZDdkMDZmMTgw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
                <w:id w:val="-655068335"/>
                <w:placeholder>
                  <w:docPart w:val="0C0AF79434914A5BAC2CACADF3B3A7A9"/>
                </w:placeholder>
              </w:sdtPr>
              <w:sdtEndPr/>
              <w:sdtContent>
                <w:r w:rsidR="00F10149" w:rsidRPr="00F10149">
                  <w:rPr>
                    <w:rFonts w:ascii="Calibri" w:hAnsi="Calibri" w:cs="Calibri"/>
                    <w:color w:val="000000"/>
                    <w:sz w:val="16"/>
                    <w:szCs w:val="16"/>
                    <w:lang w:eastAsia="en-GB"/>
                  </w:rPr>
                  <w:t>(5)</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67504C5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1997-2010.</w:t>
            </w:r>
          </w:p>
        </w:tc>
        <w:tc>
          <w:tcPr>
            <w:tcW w:w="1559" w:type="dxa"/>
            <w:tcBorders>
              <w:top w:val="single" w:sz="4" w:space="0" w:color="auto"/>
              <w:left w:val="single" w:sz="4" w:space="0" w:color="auto"/>
              <w:bottom w:val="single" w:sz="4" w:space="0" w:color="auto"/>
              <w:right w:val="single" w:sz="4" w:space="0" w:color="auto"/>
            </w:tcBorders>
          </w:tcPr>
          <w:p w14:paraId="0E8D3651" w14:textId="77777777" w:rsidR="00B60AF0" w:rsidRDefault="00B60AF0" w:rsidP="007B3999">
            <w:pPr>
              <w:spacing w:after="0" w:line="240" w:lineRule="auto"/>
              <w:jc w:val="center"/>
              <w:rPr>
                <w:rFonts w:ascii="Calibri" w:hAnsi="Calibri" w:cs="Calibri"/>
                <w:color w:val="000000"/>
                <w:sz w:val="16"/>
                <w:szCs w:val="16"/>
                <w:lang w:eastAsia="en-GB"/>
              </w:rPr>
            </w:pPr>
          </w:p>
          <w:p w14:paraId="5A69884F" w14:textId="77777777" w:rsidR="00B60AF0" w:rsidRDefault="00B60AF0" w:rsidP="007B3999">
            <w:pPr>
              <w:spacing w:after="0" w:line="240" w:lineRule="auto"/>
              <w:jc w:val="center"/>
              <w:rPr>
                <w:rFonts w:ascii="Calibri" w:hAnsi="Calibri" w:cs="Calibri"/>
                <w:color w:val="000000"/>
                <w:sz w:val="16"/>
                <w:szCs w:val="16"/>
                <w:lang w:eastAsia="en-GB"/>
              </w:rPr>
            </w:pPr>
          </w:p>
          <w:p w14:paraId="1D9F1219" w14:textId="77777777" w:rsidR="00B60AF0" w:rsidRDefault="00B60AF0" w:rsidP="007B3999">
            <w:pPr>
              <w:spacing w:after="0" w:line="240" w:lineRule="auto"/>
              <w:jc w:val="center"/>
              <w:rPr>
                <w:rFonts w:ascii="Calibri" w:hAnsi="Calibri" w:cs="Calibri"/>
                <w:color w:val="000000"/>
                <w:sz w:val="16"/>
                <w:szCs w:val="16"/>
                <w:lang w:eastAsia="en-GB"/>
              </w:rPr>
            </w:pPr>
          </w:p>
          <w:p w14:paraId="7A8602E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022B20A2" w14:textId="77777777" w:rsidR="00B60AF0" w:rsidRDefault="00B60AF0" w:rsidP="007B3999">
            <w:pPr>
              <w:spacing w:after="0" w:line="240" w:lineRule="auto"/>
              <w:jc w:val="center"/>
              <w:rPr>
                <w:rFonts w:ascii="Calibri" w:hAnsi="Calibri" w:cs="Calibri"/>
                <w:color w:val="000000"/>
                <w:sz w:val="16"/>
                <w:szCs w:val="16"/>
                <w:lang w:eastAsia="en-GB"/>
              </w:rPr>
            </w:pPr>
          </w:p>
          <w:p w14:paraId="4B8F94E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SPC dx, death, emigration, or study end (2010).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51638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630BB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Germany (12 German cancer registries covering 33% of population). Data was also reported for </w:t>
            </w:r>
            <w:proofErr w:type="gramStart"/>
            <w:r>
              <w:rPr>
                <w:rFonts w:ascii="Calibri" w:hAnsi="Calibri" w:cs="Calibri"/>
                <w:color w:val="000000"/>
                <w:sz w:val="16"/>
                <w:szCs w:val="16"/>
                <w:lang w:eastAsia="en-GB"/>
              </w:rPr>
              <w:t>Sweden, but</w:t>
            </w:r>
            <w:proofErr w:type="gramEnd"/>
            <w:r>
              <w:rPr>
                <w:rFonts w:ascii="Calibri" w:hAnsi="Calibri" w:cs="Calibri"/>
                <w:color w:val="000000"/>
                <w:sz w:val="16"/>
                <w:szCs w:val="16"/>
                <w:lang w:eastAsia="en-GB"/>
              </w:rPr>
              <w:t xml:space="preserve"> is not included here due to fully overlapping with several larger studies.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9C4C8F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Patients aged 15y or over at dx of a first primary malignant tumour. Patients with only death certificate/autopsy information were excluded.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5D833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According to IARC/IACR rules, not including non-melanoma skin cancer. All cancers must be discordant. 95%+ of were cancers microscopically verified.</w:t>
            </w:r>
          </w:p>
        </w:tc>
      </w:tr>
      <w:tr w:rsidR="00B60AF0" w14:paraId="2B3D0857"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1B33FF81" w14:textId="4B5C83D8"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Diab 2016 </w:t>
            </w:r>
            <w:sdt>
              <w:sdtPr>
                <w:rPr>
                  <w:rFonts w:ascii="Calibri" w:hAnsi="Calibri" w:cs="Calibri"/>
                  <w:color w:val="000000"/>
                  <w:sz w:val="16"/>
                  <w:szCs w:val="16"/>
                  <w:lang w:eastAsia="en-GB"/>
                </w:rPr>
                <w:tag w:val="MENDELEY_CITATION_v3_eyJjaXRhdGlvbklEIjoiTUVOREVMRVlfQ0lUQVRJT05fNmI5MWU1YmQtYWUxMy00ZGI2LThlMjItOWNjYzkyOTQ4Zjc3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1dfQ=="/>
                <w:id w:val="-713893334"/>
                <w:placeholder>
                  <w:docPart w:val="0C0AF79434914A5BAC2CACADF3B3A7A9"/>
                </w:placeholder>
              </w:sdtPr>
              <w:sdtEndPr/>
              <w:sdtContent>
                <w:r w:rsidR="00F10149" w:rsidRPr="00F10149">
                  <w:rPr>
                    <w:rFonts w:ascii="Calibri" w:hAnsi="Calibri" w:cs="Calibri"/>
                    <w:color w:val="000000"/>
                    <w:sz w:val="16"/>
                    <w:szCs w:val="16"/>
                    <w:lang w:eastAsia="en-GB"/>
                  </w:rPr>
                  <w:t>(6)</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34DDAC5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1973-2012.</w:t>
            </w:r>
          </w:p>
        </w:tc>
        <w:tc>
          <w:tcPr>
            <w:tcW w:w="1559" w:type="dxa"/>
            <w:tcBorders>
              <w:top w:val="single" w:sz="4" w:space="0" w:color="auto"/>
              <w:left w:val="single" w:sz="4" w:space="0" w:color="auto"/>
              <w:bottom w:val="single" w:sz="4" w:space="0" w:color="auto"/>
              <w:right w:val="single" w:sz="4" w:space="0" w:color="auto"/>
            </w:tcBorders>
          </w:tcPr>
          <w:p w14:paraId="37285899" w14:textId="77777777" w:rsidR="00B60AF0" w:rsidRDefault="00B60AF0" w:rsidP="007B3999">
            <w:pPr>
              <w:spacing w:after="0" w:line="240" w:lineRule="auto"/>
              <w:jc w:val="center"/>
              <w:rPr>
                <w:rFonts w:ascii="Calibri" w:hAnsi="Calibri" w:cs="Calibri"/>
                <w:color w:val="000000"/>
                <w:sz w:val="16"/>
                <w:szCs w:val="16"/>
                <w:lang w:eastAsia="en-GB"/>
              </w:rPr>
            </w:pPr>
          </w:p>
          <w:p w14:paraId="21DBAFC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03F29EF0" w14:textId="77777777" w:rsidR="00B60AF0" w:rsidRDefault="00B60AF0" w:rsidP="007B3999">
            <w:pPr>
              <w:spacing w:after="0" w:line="240" w:lineRule="auto"/>
              <w:jc w:val="center"/>
              <w:rPr>
                <w:rFonts w:ascii="Calibri" w:hAnsi="Calibri" w:cs="Calibri"/>
                <w:color w:val="000000"/>
                <w:sz w:val="16"/>
                <w:szCs w:val="16"/>
                <w:lang w:eastAsia="en-GB"/>
              </w:rPr>
            </w:pPr>
          </w:p>
          <w:p w14:paraId="0DC8218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SPC dx, death, or study end (2015).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BADE5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F035C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United States of America - 9 SEER</w:t>
            </w:r>
            <w:r>
              <w:rPr>
                <w:rFonts w:ascii="Calibri" w:hAnsi="Calibri" w:cs="Calibri"/>
                <w:color w:val="000000"/>
                <w:sz w:val="20"/>
                <w:szCs w:val="20"/>
                <w:vertAlign w:val="superscript"/>
                <w:lang w:eastAsia="en-GB"/>
              </w:rPr>
              <w:t>7</w:t>
            </w:r>
            <w:r>
              <w:rPr>
                <w:rFonts w:ascii="Calibri" w:hAnsi="Calibri" w:cs="Calibri"/>
                <w:color w:val="000000"/>
                <w:sz w:val="16"/>
                <w:szCs w:val="16"/>
                <w:lang w:eastAsia="en-GB"/>
              </w:rPr>
              <w:t xml:space="preserve"> registries (Connecticut, Detroit, Atlanta, San Francisco (Oakland), Hawaii, Iowa, New Mexico, Seattle (Puget Sound), Utah).</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4ADC8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breast cancer. In situ malignancies, dx made without microscopic confirmation, and dx from death certificates and autopsy reports were not included.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FB998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SEER rules.</w:t>
            </w:r>
          </w:p>
        </w:tc>
      </w:tr>
      <w:tr w:rsidR="00B60AF0" w14:paraId="1B3F34BE"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5F75C298" w14:textId="75C1F96B"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Evans 2001 </w:t>
            </w:r>
            <w:sdt>
              <w:sdtPr>
                <w:rPr>
                  <w:rFonts w:ascii="Calibri" w:hAnsi="Calibri" w:cs="Calibri"/>
                  <w:color w:val="000000"/>
                  <w:sz w:val="16"/>
                  <w:szCs w:val="16"/>
                  <w:lang w:eastAsia="en-GB"/>
                </w:rPr>
                <w:tag w:val="MENDELEY_CITATION_v3_eyJjaXRhdGlvbklEIjoiTUVOREVMRVlfQ0lUQVRJT05fNDdkZTg0ODEtNGYxZi00ODZkLWJlY2MtZjBkZWVhMzY5N2E1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XX0="/>
                <w:id w:val="865329411"/>
                <w:placeholder>
                  <w:docPart w:val="0C0AF79434914A5BAC2CACADF3B3A7A9"/>
                </w:placeholder>
              </w:sdtPr>
              <w:sdtEndPr/>
              <w:sdtContent>
                <w:r w:rsidR="00F10149" w:rsidRPr="00F10149">
                  <w:rPr>
                    <w:rFonts w:ascii="Calibri" w:hAnsi="Calibri" w:cs="Calibri"/>
                    <w:color w:val="000000"/>
                    <w:sz w:val="16"/>
                    <w:szCs w:val="16"/>
                    <w:lang w:eastAsia="en-GB"/>
                  </w:rPr>
                  <w:t>(7)</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43B7195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Two cohorts pooled: Dx 1961-1970 and dx 1971-1995.</w:t>
            </w:r>
          </w:p>
        </w:tc>
        <w:tc>
          <w:tcPr>
            <w:tcW w:w="1559" w:type="dxa"/>
            <w:tcBorders>
              <w:top w:val="single" w:sz="4" w:space="0" w:color="auto"/>
              <w:left w:val="single" w:sz="4" w:space="0" w:color="auto"/>
              <w:bottom w:val="single" w:sz="4" w:space="0" w:color="auto"/>
              <w:right w:val="single" w:sz="4" w:space="0" w:color="auto"/>
            </w:tcBorders>
          </w:tcPr>
          <w:p w14:paraId="62553311" w14:textId="77777777" w:rsidR="00B60AF0" w:rsidRDefault="00B60AF0" w:rsidP="007B3999">
            <w:pPr>
              <w:spacing w:after="0" w:line="240" w:lineRule="auto"/>
              <w:jc w:val="center"/>
              <w:rPr>
                <w:rFonts w:ascii="Calibri" w:hAnsi="Calibri" w:cs="Calibri"/>
                <w:color w:val="000000"/>
                <w:sz w:val="16"/>
                <w:szCs w:val="16"/>
                <w:lang w:eastAsia="en-GB"/>
              </w:rPr>
            </w:pPr>
          </w:p>
          <w:p w14:paraId="7995000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642FA346" w14:textId="77777777" w:rsidR="00B60AF0" w:rsidRDefault="00B60AF0" w:rsidP="007B3999">
            <w:pPr>
              <w:spacing w:after="0" w:line="240" w:lineRule="auto"/>
              <w:jc w:val="center"/>
              <w:rPr>
                <w:rFonts w:ascii="Calibri" w:hAnsi="Calibri" w:cs="Calibri"/>
                <w:color w:val="000000"/>
                <w:sz w:val="16"/>
                <w:szCs w:val="16"/>
                <w:lang w:eastAsia="en-GB"/>
              </w:rPr>
            </w:pPr>
          </w:p>
          <w:p w14:paraId="1297A93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SPC dx, death, loss to follow-up, 85</w:t>
            </w:r>
            <w:r>
              <w:rPr>
                <w:rFonts w:ascii="Calibri" w:hAnsi="Calibri" w:cs="Calibri"/>
                <w:color w:val="000000"/>
                <w:sz w:val="16"/>
                <w:szCs w:val="16"/>
                <w:vertAlign w:val="superscript"/>
                <w:lang w:eastAsia="en-GB"/>
              </w:rPr>
              <w:t>th</w:t>
            </w:r>
            <w:r>
              <w:rPr>
                <w:rFonts w:ascii="Calibri" w:hAnsi="Calibri" w:cs="Calibri"/>
                <w:color w:val="000000"/>
                <w:sz w:val="16"/>
                <w:szCs w:val="16"/>
                <w:lang w:eastAsia="en-GB"/>
              </w:rPr>
              <w:t xml:space="preserve"> birthday, or study end (1982 for those dx 1961-70, 1996 for those dx 1971-1995).</w:t>
            </w:r>
          </w:p>
          <w:p w14:paraId="5F44902E" w14:textId="77777777" w:rsidR="00B60AF0" w:rsidRDefault="00B60AF0" w:rsidP="007B3999">
            <w:pPr>
              <w:spacing w:after="0" w:line="240" w:lineRule="auto"/>
              <w:jc w:val="center"/>
              <w:rPr>
                <w:rFonts w:ascii="Calibri" w:hAnsi="Calibri" w:cs="Calibri"/>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45C1AB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78B3F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England (Thames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D9C14D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first BC at under age 85.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7D96D3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Second tumours at a separate anatomical site and of a distinct histological type to the first </w:t>
            </w:r>
            <w:proofErr w:type="gramStart"/>
            <w:r>
              <w:rPr>
                <w:rFonts w:ascii="Calibri" w:hAnsi="Calibri" w:cs="Calibri"/>
                <w:color w:val="000000"/>
                <w:sz w:val="16"/>
                <w:szCs w:val="16"/>
                <w:lang w:eastAsia="en-GB"/>
              </w:rPr>
              <w:t>tumour, or</w:t>
            </w:r>
            <w:proofErr w:type="gramEnd"/>
            <w:r>
              <w:rPr>
                <w:rFonts w:ascii="Calibri" w:hAnsi="Calibri" w:cs="Calibri"/>
                <w:color w:val="000000"/>
                <w:sz w:val="16"/>
                <w:szCs w:val="16"/>
                <w:lang w:eastAsia="en-GB"/>
              </w:rPr>
              <w:t xml:space="preserve"> stated as a new tumour by the treating clinician. Non-melanoma skin cancers, non-malignant cancers, second cancers occurring within 1y of the initial cancer at the same site with the same laterality and histology, or cancers in patients without residency information available at date of dx or a without given date of dx, were all excluded.</w:t>
            </w:r>
          </w:p>
        </w:tc>
      </w:tr>
      <w:tr w:rsidR="00B60AF0" w14:paraId="56FD952C" w14:textId="77777777" w:rsidTr="007B3999">
        <w:trPr>
          <w:trHeight w:val="2779"/>
        </w:trPr>
        <w:tc>
          <w:tcPr>
            <w:tcW w:w="1047" w:type="dxa"/>
            <w:tcBorders>
              <w:top w:val="single" w:sz="4" w:space="0" w:color="auto"/>
              <w:left w:val="single" w:sz="4" w:space="0" w:color="auto"/>
              <w:bottom w:val="single" w:sz="4" w:space="0" w:color="auto"/>
              <w:right w:val="single" w:sz="4" w:space="0" w:color="auto"/>
            </w:tcBorders>
            <w:vAlign w:val="center"/>
            <w:hideMark/>
          </w:tcPr>
          <w:p w14:paraId="62D7101F" w14:textId="4AFC47BB"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Gulhan</w:t>
            </w:r>
            <w:proofErr w:type="spellEnd"/>
            <w:r>
              <w:rPr>
                <w:rFonts w:ascii="Calibri" w:hAnsi="Calibri" w:cs="Calibri"/>
                <w:color w:val="000000"/>
                <w:sz w:val="16"/>
                <w:szCs w:val="16"/>
                <w:lang w:eastAsia="en-GB"/>
              </w:rPr>
              <w:t xml:space="preserve"> 2009 </w:t>
            </w:r>
            <w:sdt>
              <w:sdtPr>
                <w:rPr>
                  <w:rFonts w:ascii="Calibri" w:hAnsi="Calibri" w:cs="Calibri"/>
                  <w:color w:val="000000"/>
                  <w:sz w:val="16"/>
                  <w:szCs w:val="16"/>
                  <w:lang w:eastAsia="en-GB"/>
                </w:rPr>
                <w:tag w:val="MENDELEY_CITATION_v3_eyJjaXRhdGlvbklEIjoiTUVOREVMRVlfQ0lUQVRJT05fZmQ4ZjEwYjMtN2VlOC00NzIxLThjYTUtMmMzYzFjZmRhMGM3IiwicHJvcGVydGllcyI6eyJub3RlSW5kZXgiOjB9LCJpc0VkaXRlZCI6ZmFsc2UsIm1hbnVhbE92ZXJyaWRlIjp7ImlzTWFudWFsbHlPdmVycmlkZGVuIjpmYWxzZSwiY2l0ZXByb2NUZXh0IjoiKDE4KSIsIm1hbnVhbE92ZXJyaWRlVGV4dCI6IiJ9LCJjaXRhdGlvbkl0ZW1zIjpb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Y29udGFpbmVyLXRpdGxlLXNob3J0IjoiSW50IEogR3luZWNvbCBDYW5jZXI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J9LCJpc1RlbXBvcmFyeSI6ZmFsc2V9XX0="/>
                <w:id w:val="-1058774441"/>
                <w:placeholder>
                  <w:docPart w:val="0C0AF79434914A5BAC2CACADF3B3A7A9"/>
                </w:placeholder>
              </w:sdtPr>
              <w:sdtEndPr/>
              <w:sdtContent>
                <w:r w:rsidR="00F10149" w:rsidRPr="00F10149">
                  <w:rPr>
                    <w:rFonts w:ascii="Calibri" w:hAnsi="Calibri" w:cs="Calibri"/>
                    <w:color w:val="000000"/>
                    <w:sz w:val="16"/>
                    <w:szCs w:val="16"/>
                    <w:lang w:eastAsia="en-GB"/>
                  </w:rPr>
                  <w:t>(18)</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6F9270D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1992-2006.</w:t>
            </w:r>
          </w:p>
        </w:tc>
        <w:tc>
          <w:tcPr>
            <w:tcW w:w="1559" w:type="dxa"/>
            <w:tcBorders>
              <w:top w:val="single" w:sz="4" w:space="0" w:color="auto"/>
              <w:left w:val="single" w:sz="4" w:space="0" w:color="auto"/>
              <w:bottom w:val="single" w:sz="4" w:space="0" w:color="auto"/>
              <w:right w:val="single" w:sz="4" w:space="0" w:color="auto"/>
            </w:tcBorders>
          </w:tcPr>
          <w:p w14:paraId="5FFEEFEB" w14:textId="77777777" w:rsidR="00B60AF0" w:rsidRDefault="00B60AF0" w:rsidP="007B3999">
            <w:pPr>
              <w:spacing w:after="0" w:line="240" w:lineRule="auto"/>
              <w:jc w:val="center"/>
              <w:rPr>
                <w:rFonts w:ascii="Calibri" w:hAnsi="Calibri" w:cs="Calibri"/>
                <w:color w:val="000000"/>
                <w:sz w:val="16"/>
                <w:szCs w:val="16"/>
                <w:lang w:eastAsia="en-GB"/>
              </w:rPr>
            </w:pPr>
          </w:p>
          <w:p w14:paraId="5246FD16" w14:textId="77777777" w:rsidR="00B60AF0" w:rsidRDefault="00B60AF0" w:rsidP="007B3999">
            <w:pPr>
              <w:spacing w:after="0" w:line="240" w:lineRule="auto"/>
              <w:jc w:val="center"/>
              <w:rPr>
                <w:rFonts w:ascii="Calibri" w:hAnsi="Calibri" w:cs="Calibri"/>
                <w:color w:val="000000"/>
                <w:sz w:val="16"/>
                <w:szCs w:val="16"/>
                <w:lang w:eastAsia="en-GB"/>
              </w:rPr>
            </w:pPr>
          </w:p>
          <w:p w14:paraId="0868125B" w14:textId="77777777" w:rsidR="00B60AF0" w:rsidRDefault="00B60AF0" w:rsidP="007B3999">
            <w:pPr>
              <w:spacing w:after="0" w:line="240" w:lineRule="auto"/>
              <w:jc w:val="center"/>
              <w:rPr>
                <w:rFonts w:ascii="Calibri" w:hAnsi="Calibri" w:cs="Calibri"/>
                <w:color w:val="000000"/>
                <w:sz w:val="16"/>
                <w:szCs w:val="16"/>
                <w:lang w:eastAsia="en-GB"/>
              </w:rPr>
            </w:pPr>
          </w:p>
          <w:p w14:paraId="1B94ECFA" w14:textId="77777777" w:rsidR="00B60AF0" w:rsidRDefault="00B60AF0" w:rsidP="007B3999">
            <w:pPr>
              <w:spacing w:after="0" w:line="240" w:lineRule="auto"/>
              <w:jc w:val="center"/>
              <w:rPr>
                <w:rFonts w:ascii="Calibri" w:hAnsi="Calibri" w:cs="Calibri"/>
                <w:color w:val="000000"/>
                <w:sz w:val="16"/>
                <w:szCs w:val="16"/>
                <w:lang w:eastAsia="en-GB"/>
              </w:rPr>
            </w:pPr>
          </w:p>
          <w:p w14:paraId="3B53E3F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1y after BC dx.</w:t>
            </w:r>
          </w:p>
          <w:p w14:paraId="1C5DA74B" w14:textId="77777777" w:rsidR="00B60AF0" w:rsidRDefault="00B60AF0" w:rsidP="007B3999">
            <w:pPr>
              <w:spacing w:after="0" w:line="240" w:lineRule="auto"/>
              <w:jc w:val="center"/>
              <w:rPr>
                <w:rFonts w:ascii="Calibri" w:hAnsi="Calibri" w:cs="Calibri"/>
                <w:color w:val="000000"/>
                <w:sz w:val="16"/>
                <w:szCs w:val="16"/>
                <w:lang w:eastAsia="en-GB"/>
              </w:rPr>
            </w:pPr>
          </w:p>
          <w:p w14:paraId="4FE7A7E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study end given as 2006. No details of other censoring events provided.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2264C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81D24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Turkey (Izmir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6DDF4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aged at least 20 with histologically confirmed invasive BC, with at least 1m</w:t>
            </w:r>
            <w:r>
              <w:rPr>
                <w:rFonts w:ascii="Calibri" w:hAnsi="Calibri" w:cs="Calibri"/>
                <w:color w:val="000000"/>
                <w:sz w:val="20"/>
                <w:szCs w:val="20"/>
                <w:vertAlign w:val="superscript"/>
                <w:lang w:eastAsia="en-GB"/>
              </w:rPr>
              <w:t>8</w:t>
            </w:r>
            <w:r>
              <w:rPr>
                <w:rFonts w:ascii="Calibri" w:hAnsi="Calibri" w:cs="Calibri"/>
                <w:color w:val="000000"/>
                <w:sz w:val="16"/>
                <w:szCs w:val="16"/>
                <w:lang w:eastAsia="en-GB"/>
              </w:rPr>
              <w:t xml:space="preserve"> of follow-up.</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1B00E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 rules.</w:t>
            </w:r>
          </w:p>
        </w:tc>
      </w:tr>
      <w:tr w:rsidR="00B60AF0" w14:paraId="41DF652C"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5950A64E" w14:textId="50ED3D06"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lastRenderedPageBreak/>
              <w:t xml:space="preserve">Harvey 1985 </w:t>
            </w:r>
            <w:sdt>
              <w:sdtPr>
                <w:rPr>
                  <w:rFonts w:ascii="Calibri" w:hAnsi="Calibri" w:cs="Calibri"/>
                  <w:color w:val="000000"/>
                  <w:sz w:val="16"/>
                  <w:szCs w:val="16"/>
                  <w:lang w:eastAsia="en-GB"/>
                </w:rPr>
                <w:tag w:val="MENDELEY_CITATION_v3_eyJjaXRhdGlvbklEIjoiTUVOREVMRVlfQ0lUQVRJT05fZGY4NTBlYTItZDkxYi00ZmMxLTgzNWYtMTY5OWRlYzY5NTM0IiwicHJvcGVydGllcyI6eyJub3RlSW5kZXgiOjB9LCJpc0VkaXRlZCI6ZmFsc2UsIm1hbnVhbE92ZXJyaWRlIjp7ImlzTWFudWFsbHlPdmVycmlkZGVuIjpmYWxzZSwiY2l0ZXByb2NUZXh0IjoiKDgpIiwibWFudWFsT3ZlcnJpZGVUZXh0IjoiIn0sImNpdGF0aW9uSXRlbXMiOlt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b250YWluZXItdGl0bGUtc2hvcnQiOiJOYXRsIENhbmNlciBJbnN0IE1vbm9nci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fSwiaXNUZW1wb3JhcnkiOmZhbHNlfV19"/>
                <w:id w:val="196364599"/>
                <w:placeholder>
                  <w:docPart w:val="0C0AF79434914A5BAC2CACADF3B3A7A9"/>
                </w:placeholder>
              </w:sdtPr>
              <w:sdtEndPr/>
              <w:sdtContent>
                <w:r w:rsidR="00F10149" w:rsidRPr="00F10149">
                  <w:rPr>
                    <w:rFonts w:ascii="Calibri" w:hAnsi="Calibri" w:cs="Calibri"/>
                    <w:color w:val="000000"/>
                    <w:sz w:val="16"/>
                    <w:szCs w:val="16"/>
                    <w:lang w:eastAsia="en-GB"/>
                  </w:rPr>
                  <w:t>(8)</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0608D8B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1935-1982.</w:t>
            </w:r>
          </w:p>
        </w:tc>
        <w:tc>
          <w:tcPr>
            <w:tcW w:w="1559" w:type="dxa"/>
            <w:tcBorders>
              <w:top w:val="single" w:sz="4" w:space="0" w:color="auto"/>
              <w:left w:val="single" w:sz="4" w:space="0" w:color="auto"/>
              <w:bottom w:val="single" w:sz="4" w:space="0" w:color="auto"/>
              <w:right w:val="single" w:sz="4" w:space="0" w:color="auto"/>
            </w:tcBorders>
          </w:tcPr>
          <w:p w14:paraId="1C6E271E" w14:textId="77777777" w:rsidR="00B60AF0" w:rsidRDefault="00B60AF0" w:rsidP="007B3999">
            <w:pPr>
              <w:spacing w:after="0" w:line="240" w:lineRule="auto"/>
              <w:jc w:val="center"/>
              <w:rPr>
                <w:rFonts w:ascii="Calibri" w:hAnsi="Calibri" w:cs="Calibri"/>
                <w:color w:val="000000"/>
                <w:sz w:val="16"/>
                <w:szCs w:val="16"/>
                <w:lang w:eastAsia="en-GB"/>
              </w:rPr>
            </w:pPr>
          </w:p>
          <w:p w14:paraId="48DF6671" w14:textId="77777777" w:rsidR="00B60AF0" w:rsidRDefault="00B60AF0" w:rsidP="007B3999">
            <w:pPr>
              <w:spacing w:after="0" w:line="240" w:lineRule="auto"/>
              <w:jc w:val="center"/>
              <w:rPr>
                <w:rFonts w:ascii="Calibri" w:hAnsi="Calibri" w:cs="Calibri"/>
                <w:color w:val="000000"/>
                <w:sz w:val="16"/>
                <w:szCs w:val="16"/>
                <w:lang w:eastAsia="en-GB"/>
              </w:rPr>
            </w:pPr>
          </w:p>
          <w:p w14:paraId="3D69CDE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2m after BC dx.</w:t>
            </w:r>
          </w:p>
          <w:p w14:paraId="1F0CCA05" w14:textId="77777777" w:rsidR="00B60AF0" w:rsidRDefault="00B60AF0" w:rsidP="007B3999">
            <w:pPr>
              <w:spacing w:after="0" w:line="240" w:lineRule="auto"/>
              <w:jc w:val="center"/>
              <w:rPr>
                <w:rFonts w:ascii="Calibri" w:hAnsi="Calibri" w:cs="Calibri"/>
                <w:color w:val="000000"/>
                <w:sz w:val="16"/>
                <w:szCs w:val="16"/>
                <w:lang w:eastAsia="en-GB"/>
              </w:rPr>
            </w:pPr>
          </w:p>
          <w:p w14:paraId="48AEF70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date of last known vital status, or study end (1982).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46F5B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4D868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United States of America (Connecticut Tumour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52FF96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Individuals diagnosed with a first primary invasive BC when they were resident in Connecticut, that survived without a second cancer developing for at least 2m after the diagnosis, who were observed for at least 2m after the diagnosis, and whose cancer was not diagnosed only from an autopsy report or death certificate.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C7F11E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Most of the data used in this study predates the publication of the SEER SPC coding rules, the most common rules applied in North America. However, SPC coding rules used in this study were very similar. Briefly, study defined SPCs as invasive cancers that developed at least 2m after the first cancer, excluding in situ cancers or non-melanoma skin cancers. SPCs diagnosed only from autopsy reports or death certificates were included.</w:t>
            </w:r>
          </w:p>
        </w:tc>
      </w:tr>
      <w:tr w:rsidR="00B60AF0" w14:paraId="739DDC2D"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32392C0A" w14:textId="54F4AF29"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Hung 2016 </w:t>
            </w:r>
            <w:sdt>
              <w:sdtPr>
                <w:rPr>
                  <w:rFonts w:ascii="Calibri" w:hAnsi="Calibri" w:cs="Calibri"/>
                  <w:color w:val="000000"/>
                  <w:sz w:val="16"/>
                  <w:szCs w:val="16"/>
                  <w:lang w:eastAsia="en-GB"/>
                </w:rPr>
                <w:tag w:val="MENDELEY_CITATION_v3_eyJjaXRhdGlvbklEIjoiTUVOREVMRVlfQ0lUQVRJT05fMzgwZDJkMTktZmJkYi00YTMxLWI2NTYtZTdjZjcwMGVkZTE1IiwicHJvcGVydGllcyI6eyJub3RlSW5kZXgiOjB9LCJpc0VkaXRlZCI6ZmFsc2UsIm1hbnVhbE92ZXJyaWRlIjp7ImlzTWFudWFsbHlPdmVycmlkZGVuIjpmYWxzZSwiY2l0ZXByb2NUZXh0IjoiKDE5KSIsIm1hbnVhbE92ZXJyaWRlVGV4dCI6IiJ9LCJjaXRhdGlvbkl0ZW1zIjpb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V19"/>
                <w:id w:val="1873794953"/>
                <w:placeholder>
                  <w:docPart w:val="0C0AF79434914A5BAC2CACADF3B3A7A9"/>
                </w:placeholder>
              </w:sdtPr>
              <w:sdtEndPr/>
              <w:sdtContent>
                <w:r w:rsidR="00F10149" w:rsidRPr="00F10149">
                  <w:rPr>
                    <w:rFonts w:ascii="Calibri" w:hAnsi="Calibri" w:cs="Calibri"/>
                    <w:color w:val="000000"/>
                    <w:sz w:val="16"/>
                    <w:szCs w:val="16"/>
                    <w:lang w:eastAsia="en-GB"/>
                  </w:rPr>
                  <w:t>(19)</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565B5A6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1997-2010.</w:t>
            </w:r>
          </w:p>
        </w:tc>
        <w:tc>
          <w:tcPr>
            <w:tcW w:w="1559" w:type="dxa"/>
            <w:tcBorders>
              <w:top w:val="single" w:sz="4" w:space="0" w:color="auto"/>
              <w:left w:val="single" w:sz="4" w:space="0" w:color="auto"/>
              <w:bottom w:val="single" w:sz="4" w:space="0" w:color="auto"/>
              <w:right w:val="single" w:sz="4" w:space="0" w:color="auto"/>
            </w:tcBorders>
          </w:tcPr>
          <w:p w14:paraId="09A88C1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22134AAA" w14:textId="77777777" w:rsidR="00B60AF0" w:rsidRDefault="00B60AF0" w:rsidP="007B3999">
            <w:pPr>
              <w:spacing w:after="0" w:line="240" w:lineRule="auto"/>
              <w:jc w:val="center"/>
              <w:rPr>
                <w:rFonts w:ascii="Calibri" w:hAnsi="Calibri" w:cs="Calibri"/>
                <w:color w:val="000000"/>
                <w:sz w:val="16"/>
                <w:szCs w:val="16"/>
                <w:lang w:eastAsia="en-GB"/>
              </w:rPr>
            </w:pPr>
          </w:p>
          <w:p w14:paraId="59241C5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SPC dx, death, dropout from program providing study data, or study end (2011).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04BD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4A31D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Taiwan (Registry of Catastrophic Illness).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F673B4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Patients dx with a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591C4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coding rules unstated, but the registry histologically confirms cancer cases. Oncologists are required to give evidence of the diagnosis, including cytology reports, pathology reports, laboratory studies, and imaging studies, for review by commissioned expert panels.</w:t>
            </w:r>
          </w:p>
        </w:tc>
      </w:tr>
      <w:tr w:rsidR="00B60AF0" w14:paraId="09F04D72" w14:textId="77777777" w:rsidTr="007B3999">
        <w:trPr>
          <w:trHeight w:val="1327"/>
        </w:trPr>
        <w:tc>
          <w:tcPr>
            <w:tcW w:w="1047" w:type="dxa"/>
            <w:tcBorders>
              <w:top w:val="single" w:sz="4" w:space="0" w:color="auto"/>
              <w:left w:val="single" w:sz="4" w:space="0" w:color="auto"/>
              <w:bottom w:val="single" w:sz="4" w:space="0" w:color="auto"/>
              <w:right w:val="single" w:sz="4" w:space="0" w:color="auto"/>
            </w:tcBorders>
            <w:vAlign w:val="center"/>
            <w:hideMark/>
          </w:tcPr>
          <w:p w14:paraId="0A14A023" w14:textId="3623AAA3"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Jégu</w:t>
            </w:r>
            <w:proofErr w:type="spellEnd"/>
            <w:r>
              <w:rPr>
                <w:rFonts w:ascii="Calibri" w:hAnsi="Calibri" w:cs="Calibri"/>
                <w:color w:val="000000"/>
                <w:sz w:val="16"/>
                <w:szCs w:val="16"/>
                <w:lang w:eastAsia="en-GB"/>
              </w:rPr>
              <w:t xml:space="preserve"> 2014 </w:t>
            </w:r>
            <w:sdt>
              <w:sdtPr>
                <w:rPr>
                  <w:rFonts w:ascii="Calibri" w:hAnsi="Calibri" w:cs="Calibri"/>
                  <w:color w:val="000000"/>
                  <w:sz w:val="16"/>
                  <w:szCs w:val="16"/>
                  <w:lang w:eastAsia="en-GB"/>
                </w:rPr>
                <w:tag w:val="MENDELEY_CITATION_v3_eyJjaXRhdGlvbklEIjoiTUVOREVMRVlfQ0lUQVRJT05fMTQyZmE1OGQtN2Q0Ni00ZWY1LTgzNTUtNjM5MDJmNjNmYTkwIiwicHJvcGVydGllcyI6eyJub3RlSW5kZXgiOjB9LCJpc0VkaXRlZCI6ZmFsc2UsIm1hbnVhbE92ZXJyaWRlIjp7ImlzTWFudWFsbHlPdmVycmlkZGVuIjpmYWxzZSwiY2l0ZXByb2NUZXh0IjoiKDkpIiwibWFudWFsT3ZlcnJpZGVUZXh0IjoiIn0sImNpdGF0aW9uSXRlbXMiOlt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V19"/>
                <w:id w:val="-9296825"/>
                <w:placeholder>
                  <w:docPart w:val="0C0AF79434914A5BAC2CACADF3B3A7A9"/>
                </w:placeholder>
              </w:sdtPr>
              <w:sdtEndPr/>
              <w:sdtContent>
                <w:r w:rsidR="00F10149" w:rsidRPr="00F10149">
                  <w:rPr>
                    <w:rFonts w:ascii="Calibri" w:hAnsi="Calibri" w:cs="Calibri"/>
                    <w:color w:val="000000"/>
                    <w:sz w:val="16"/>
                    <w:szCs w:val="16"/>
                    <w:lang w:eastAsia="en-GB"/>
                  </w:rPr>
                  <w:t>(9)</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545026D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1989-2004.</w:t>
            </w:r>
          </w:p>
        </w:tc>
        <w:tc>
          <w:tcPr>
            <w:tcW w:w="1559" w:type="dxa"/>
            <w:tcBorders>
              <w:top w:val="single" w:sz="4" w:space="0" w:color="auto"/>
              <w:left w:val="single" w:sz="4" w:space="0" w:color="auto"/>
              <w:bottom w:val="single" w:sz="4" w:space="0" w:color="auto"/>
              <w:right w:val="single" w:sz="4" w:space="0" w:color="auto"/>
            </w:tcBorders>
          </w:tcPr>
          <w:p w14:paraId="21F00FC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2m (62 days) after BC dx.</w:t>
            </w:r>
          </w:p>
          <w:p w14:paraId="119A2C2C" w14:textId="77777777" w:rsidR="00B60AF0" w:rsidRDefault="00B60AF0" w:rsidP="007B3999">
            <w:pPr>
              <w:spacing w:after="0" w:line="240" w:lineRule="auto"/>
              <w:jc w:val="center"/>
              <w:rPr>
                <w:rFonts w:ascii="Calibri" w:hAnsi="Calibri" w:cs="Calibri"/>
                <w:color w:val="000000"/>
                <w:sz w:val="16"/>
                <w:szCs w:val="16"/>
                <w:lang w:eastAsia="en-GB"/>
              </w:rPr>
            </w:pPr>
          </w:p>
          <w:p w14:paraId="629D568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date of last known vital status, or study end (2007).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0D118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66EA8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France (10 registries covering the Bas-Rhin, Calvados, Doubs, </w:t>
            </w:r>
            <w:proofErr w:type="spellStart"/>
            <w:r>
              <w:rPr>
                <w:rFonts w:ascii="Calibri" w:hAnsi="Calibri" w:cs="Calibri"/>
                <w:color w:val="000000"/>
                <w:sz w:val="16"/>
                <w:szCs w:val="16"/>
                <w:lang w:eastAsia="en-GB"/>
              </w:rPr>
              <w:t>Hérault</w:t>
            </w:r>
            <w:proofErr w:type="spellEnd"/>
            <w:r>
              <w:rPr>
                <w:rFonts w:ascii="Calibri" w:hAnsi="Calibri" w:cs="Calibri"/>
                <w:color w:val="000000"/>
                <w:sz w:val="16"/>
                <w:szCs w:val="16"/>
                <w:lang w:eastAsia="en-GB"/>
              </w:rPr>
              <w:t>, Isère, Manche, Somme and Tarn administrative regions).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840C9A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Patients dx with a first cancer, who did not develop a SPC within 2m (62 days) after their first cancer.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85393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 rules.</w:t>
            </w:r>
          </w:p>
        </w:tc>
      </w:tr>
      <w:tr w:rsidR="00B60AF0" w14:paraId="6C879487"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62D7C1D0" w14:textId="6F8A0625"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Jung 2017 </w:t>
            </w:r>
            <w:sdt>
              <w:sdtPr>
                <w:rPr>
                  <w:rFonts w:ascii="Calibri" w:hAnsi="Calibri" w:cs="Calibri"/>
                  <w:color w:val="000000"/>
                  <w:sz w:val="16"/>
                  <w:szCs w:val="16"/>
                  <w:lang w:eastAsia="en-GB"/>
                </w:rPr>
                <w:tag w:val="MENDELEY_CITATION_v3_eyJjaXRhdGlvbklEIjoiTUVOREVMRVlfQ0lUQVRJT05fMTEwYmVmYmItODdjMC00YmI3LWJjODEtMjU1MGE4YTQzODRmIiwicHJvcGVydGllcyI6eyJub3RlSW5kZXgiOjB9LCJpc0VkaXRlZCI6ZmFsc2UsIm1hbnVhbE92ZXJyaWRlIjp7ImlzTWFudWFsbHlPdmVycmlkZGVuIjpmYWxzZSwiY2l0ZXByb2NUZXh0IjoiK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jb250YWluZXItdGl0bGUtc2hvcnQiOiJBbm4gU3VyZyBUcmVhdCBSZXM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n0sImlzVGVtcG9yYXJ5IjpmYWxzZX1dfQ=="/>
                <w:id w:val="586820502"/>
                <w:placeholder>
                  <w:docPart w:val="0C0AF79434914A5BAC2CACADF3B3A7A9"/>
                </w:placeholder>
              </w:sdtPr>
              <w:sdtEndPr/>
              <w:sdtContent>
                <w:r w:rsidR="00F10149" w:rsidRPr="00F10149">
                  <w:rPr>
                    <w:rFonts w:ascii="Calibri" w:hAnsi="Calibri" w:cs="Calibri"/>
                    <w:color w:val="000000"/>
                    <w:sz w:val="16"/>
                    <w:szCs w:val="16"/>
                    <w:lang w:eastAsia="en-GB"/>
                  </w:rPr>
                  <w:t>(20)</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0A3339A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1989-2014.</w:t>
            </w:r>
          </w:p>
        </w:tc>
        <w:tc>
          <w:tcPr>
            <w:tcW w:w="1559" w:type="dxa"/>
            <w:tcBorders>
              <w:top w:val="single" w:sz="4" w:space="0" w:color="auto"/>
              <w:left w:val="single" w:sz="4" w:space="0" w:color="auto"/>
              <w:bottom w:val="single" w:sz="4" w:space="0" w:color="auto"/>
              <w:right w:val="single" w:sz="4" w:space="0" w:color="auto"/>
            </w:tcBorders>
          </w:tcPr>
          <w:p w14:paraId="6A36B2F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4F7DD4DA" w14:textId="77777777" w:rsidR="00B60AF0" w:rsidRDefault="00B60AF0" w:rsidP="007B3999">
            <w:pPr>
              <w:spacing w:after="0" w:line="240" w:lineRule="auto"/>
              <w:jc w:val="center"/>
              <w:rPr>
                <w:rFonts w:ascii="Calibri" w:hAnsi="Calibri" w:cs="Calibri"/>
                <w:color w:val="000000"/>
                <w:sz w:val="16"/>
                <w:szCs w:val="16"/>
                <w:lang w:eastAsia="en-GB"/>
              </w:rPr>
            </w:pPr>
          </w:p>
          <w:p w14:paraId="295B7E7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date of last known hospital visit, or study end (2014).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FA22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CD775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Korea (3 medical centres in </w:t>
            </w:r>
            <w:proofErr w:type="spellStart"/>
            <w:r>
              <w:rPr>
                <w:rFonts w:ascii="Calibri" w:hAnsi="Calibri" w:cs="Calibri"/>
                <w:color w:val="000000"/>
                <w:sz w:val="16"/>
                <w:szCs w:val="16"/>
                <w:lang w:eastAsia="en-GB"/>
              </w:rPr>
              <w:t>Soeul</w:t>
            </w:r>
            <w:proofErr w:type="spellEnd"/>
            <w:r>
              <w:rPr>
                <w:rFonts w:ascii="Calibri" w:hAnsi="Calibri" w:cs="Calibri"/>
                <w:color w:val="000000"/>
                <w:sz w:val="16"/>
                <w:szCs w:val="16"/>
                <w:lang w:eastAsia="en-GB"/>
              </w:rPr>
              <w:t xml:space="preserve">, </w:t>
            </w:r>
            <w:proofErr w:type="spellStart"/>
            <w:r>
              <w:rPr>
                <w:rFonts w:ascii="Calibri" w:hAnsi="Calibri" w:cs="Calibri"/>
                <w:color w:val="000000"/>
                <w:sz w:val="16"/>
                <w:szCs w:val="16"/>
                <w:lang w:eastAsia="en-GB"/>
              </w:rPr>
              <w:t>Bucheon</w:t>
            </w:r>
            <w:proofErr w:type="spellEnd"/>
            <w:r>
              <w:rPr>
                <w:rFonts w:ascii="Calibri" w:hAnsi="Calibri" w:cs="Calibri"/>
                <w:color w:val="000000"/>
                <w:sz w:val="16"/>
                <w:szCs w:val="16"/>
                <w:lang w:eastAsia="en-GB"/>
              </w:rPr>
              <w:t xml:space="preserve">, and </w:t>
            </w:r>
            <w:proofErr w:type="spellStart"/>
            <w:r>
              <w:rPr>
                <w:rFonts w:ascii="Calibri" w:hAnsi="Calibri" w:cs="Calibri"/>
                <w:color w:val="000000"/>
                <w:sz w:val="16"/>
                <w:szCs w:val="16"/>
                <w:lang w:eastAsia="en-GB"/>
              </w:rPr>
              <w:t>Choenan</w:t>
            </w:r>
            <w:proofErr w:type="spellEnd"/>
            <w:r>
              <w:rPr>
                <w:rFonts w:ascii="Calibri" w:hAnsi="Calibri" w:cs="Calibri"/>
                <w:color w:val="000000"/>
                <w:sz w:val="16"/>
                <w:szCs w:val="16"/>
                <w:lang w:eastAsia="en-GB"/>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568C43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Women aged at least 20y dx with BC and with at least 1 visit to the </w:t>
            </w:r>
            <w:proofErr w:type="spellStart"/>
            <w:r>
              <w:rPr>
                <w:rFonts w:ascii="Calibri" w:hAnsi="Calibri" w:cs="Calibri"/>
                <w:color w:val="000000"/>
                <w:sz w:val="16"/>
                <w:szCs w:val="16"/>
                <w:lang w:eastAsia="en-GB"/>
              </w:rPr>
              <w:t>Soeul</w:t>
            </w:r>
            <w:proofErr w:type="spellEnd"/>
            <w:r>
              <w:rPr>
                <w:rFonts w:ascii="Calibri" w:hAnsi="Calibri" w:cs="Calibri"/>
                <w:color w:val="000000"/>
                <w:sz w:val="16"/>
                <w:szCs w:val="16"/>
                <w:lang w:eastAsia="en-GB"/>
              </w:rPr>
              <w:t xml:space="preserve">, </w:t>
            </w:r>
            <w:proofErr w:type="spellStart"/>
            <w:r>
              <w:rPr>
                <w:rFonts w:ascii="Calibri" w:hAnsi="Calibri" w:cs="Calibri"/>
                <w:color w:val="000000"/>
                <w:sz w:val="16"/>
                <w:szCs w:val="16"/>
                <w:lang w:eastAsia="en-GB"/>
              </w:rPr>
              <w:t>Bucheon</w:t>
            </w:r>
            <w:proofErr w:type="spellEnd"/>
            <w:r>
              <w:rPr>
                <w:rFonts w:ascii="Calibri" w:hAnsi="Calibri" w:cs="Calibri"/>
                <w:color w:val="000000"/>
                <w:sz w:val="16"/>
                <w:szCs w:val="16"/>
                <w:lang w:eastAsia="en-GB"/>
              </w:rPr>
              <w:t xml:space="preserve">, or </w:t>
            </w:r>
            <w:proofErr w:type="spellStart"/>
            <w:r>
              <w:rPr>
                <w:rFonts w:ascii="Calibri" w:hAnsi="Calibri" w:cs="Calibri"/>
                <w:color w:val="000000"/>
                <w:sz w:val="16"/>
                <w:szCs w:val="16"/>
                <w:lang w:eastAsia="en-GB"/>
              </w:rPr>
              <w:t>Choenan</w:t>
            </w:r>
            <w:proofErr w:type="spellEnd"/>
            <w:r>
              <w:rPr>
                <w:rFonts w:ascii="Calibri" w:hAnsi="Calibri" w:cs="Calibri"/>
                <w:color w:val="000000"/>
                <w:sz w:val="16"/>
                <w:szCs w:val="16"/>
                <w:lang w:eastAsia="en-GB"/>
              </w:rPr>
              <w:t xml:space="preserve"> centres within 2m from dx and with treatment records, who contributed at least 2m of follow-up time.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3B2F0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coding rules unspecified, but second cancers must be at discordant sites, dx at least 2m after BC diagnosis, with each case "thoroughly reviewed, and misleading information from breast cancer metastasis excluded”.</w:t>
            </w:r>
          </w:p>
        </w:tc>
      </w:tr>
      <w:tr w:rsidR="00B60AF0" w14:paraId="3EBCE2AC"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2859E459" w14:textId="7AB6ABBC"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Lee 2008 </w:t>
            </w:r>
            <w:sdt>
              <w:sdtPr>
                <w:rPr>
                  <w:rFonts w:ascii="Calibri" w:hAnsi="Calibri" w:cs="Calibri"/>
                  <w:color w:val="000000"/>
                  <w:sz w:val="16"/>
                  <w:szCs w:val="16"/>
                  <w:lang w:eastAsia="en-GB"/>
                </w:rPr>
                <w:tag w:val="MENDELEY_CITATION_v3_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jb250YWluZXItdGl0bGUtc2hvcnQiOiJDYW5jZXIgRXBpZGVtaW9sIEJpb21hcmtlcnMgUHJldi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fSwiaXNUZW1wb3JhcnkiOmZhbHNlfV19"/>
                <w:id w:val="205834563"/>
                <w:placeholder>
                  <w:docPart w:val="0C0AF79434914A5BAC2CACADF3B3A7A9"/>
                </w:placeholder>
              </w:sdtPr>
              <w:sdtEndPr/>
              <w:sdtContent>
                <w:r w:rsidR="00F10149" w:rsidRPr="00F10149">
                  <w:rPr>
                    <w:rFonts w:ascii="Calibri" w:hAnsi="Calibri" w:cs="Calibri"/>
                    <w:color w:val="000000"/>
                    <w:sz w:val="16"/>
                    <w:szCs w:val="16"/>
                    <w:lang w:eastAsia="en-GB"/>
                  </w:rPr>
                  <w:t>(21)</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1B99F3F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1979-2003.</w:t>
            </w:r>
          </w:p>
        </w:tc>
        <w:tc>
          <w:tcPr>
            <w:tcW w:w="1559" w:type="dxa"/>
            <w:tcBorders>
              <w:top w:val="single" w:sz="4" w:space="0" w:color="auto"/>
              <w:left w:val="single" w:sz="4" w:space="0" w:color="auto"/>
              <w:bottom w:val="single" w:sz="4" w:space="0" w:color="auto"/>
              <w:right w:val="single" w:sz="4" w:space="0" w:color="auto"/>
            </w:tcBorders>
          </w:tcPr>
          <w:p w14:paraId="7C31F99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2440F70A" w14:textId="77777777" w:rsidR="00B60AF0" w:rsidRDefault="00B60AF0" w:rsidP="007B3999">
            <w:pPr>
              <w:spacing w:after="0" w:line="240" w:lineRule="auto"/>
              <w:jc w:val="center"/>
              <w:rPr>
                <w:rFonts w:ascii="Calibri" w:hAnsi="Calibri" w:cs="Calibri"/>
                <w:color w:val="000000"/>
                <w:sz w:val="16"/>
                <w:szCs w:val="16"/>
                <w:lang w:eastAsia="en-GB"/>
              </w:rPr>
            </w:pPr>
          </w:p>
          <w:p w14:paraId="6B5204B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study end (2003).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8C92C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FE817D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Taiwan (National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5E75F6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first BC, without missing dates of birth, follow-up dates or death statuses, and who survived without a second cancer for at least 1m post BC dx.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84308F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According to IARC/IACR rules. Second cancers reported within 1m of BC dx excluded.</w:t>
            </w:r>
          </w:p>
        </w:tc>
      </w:tr>
      <w:tr w:rsidR="00B60AF0" w14:paraId="3F8F47B7" w14:textId="77777777" w:rsidTr="007B3999">
        <w:trPr>
          <w:trHeight w:val="1605"/>
        </w:trPr>
        <w:tc>
          <w:tcPr>
            <w:tcW w:w="1047" w:type="dxa"/>
            <w:tcBorders>
              <w:top w:val="single" w:sz="4" w:space="0" w:color="auto"/>
              <w:left w:val="single" w:sz="4" w:space="0" w:color="auto"/>
              <w:bottom w:val="single" w:sz="4" w:space="0" w:color="auto"/>
              <w:right w:val="single" w:sz="4" w:space="0" w:color="auto"/>
            </w:tcBorders>
            <w:vAlign w:val="center"/>
            <w:hideMark/>
          </w:tcPr>
          <w:p w14:paraId="6F50B7A0" w14:textId="1D78B410"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Levi 2003 </w:t>
            </w:r>
            <w:sdt>
              <w:sdtPr>
                <w:rPr>
                  <w:rFonts w:ascii="Calibri" w:hAnsi="Calibri" w:cs="Calibri"/>
                  <w:color w:val="000000"/>
                  <w:sz w:val="16"/>
                  <w:szCs w:val="16"/>
                  <w:lang w:eastAsia="en-GB"/>
                </w:rPr>
                <w:tag w:val="MENDELEY_CITATION_v3_eyJjaXRhdGlvbklEIjoiTUVOREVMRVlfQ0lUQVRJT05fNGJmZjFhNjMtMTA3My00ZTNhLTg4NmEtMjRlYzU0MGQ4NzA1IiwicHJvcGVydGllcyI6eyJub3RlSW5kZXgiOjB9LCJpc0VkaXRlZCI6ZmFsc2UsIm1hbnVhbE92ZXJyaWRlIjp7ImlzTWFudWFsbHlPdmVycmlkZGVuIjpmYWxzZSwiY2l0ZXByb2NUZXh0IjoiKDEwKSIsIm1hbnVhbE92ZXJyaWRlVGV4dCI6IiJ9LCJjaXRhdGlvbkl0ZW1zIjpb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jb250YWluZXItdGl0bGUtc2hvcnQiOiJBbm4gT25jb2w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fSwiaXNUZW1wb3JhcnkiOmZhbHNlfV19"/>
                <w:id w:val="320551847"/>
                <w:placeholder>
                  <w:docPart w:val="0C0AF79434914A5BAC2CACADF3B3A7A9"/>
                </w:placeholder>
              </w:sdtPr>
              <w:sdtEndPr/>
              <w:sdtContent>
                <w:r w:rsidR="00F10149" w:rsidRPr="00F10149">
                  <w:rPr>
                    <w:rFonts w:ascii="Calibri" w:hAnsi="Calibri" w:cs="Calibri"/>
                    <w:color w:val="000000"/>
                    <w:sz w:val="16"/>
                    <w:szCs w:val="16"/>
                    <w:lang w:eastAsia="en-GB"/>
                  </w:rPr>
                  <w:t>(10)</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06A1587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1974-1998.</w:t>
            </w:r>
          </w:p>
        </w:tc>
        <w:tc>
          <w:tcPr>
            <w:tcW w:w="1559" w:type="dxa"/>
            <w:tcBorders>
              <w:top w:val="single" w:sz="4" w:space="0" w:color="auto"/>
              <w:left w:val="single" w:sz="4" w:space="0" w:color="auto"/>
              <w:bottom w:val="single" w:sz="4" w:space="0" w:color="auto"/>
              <w:right w:val="single" w:sz="4" w:space="0" w:color="auto"/>
            </w:tcBorders>
          </w:tcPr>
          <w:p w14:paraId="76CC3B20" w14:textId="77777777" w:rsidR="00B60AF0" w:rsidRDefault="00B60AF0" w:rsidP="007B3999">
            <w:pPr>
              <w:spacing w:after="0" w:line="240" w:lineRule="auto"/>
              <w:jc w:val="center"/>
              <w:rPr>
                <w:rFonts w:ascii="Calibri" w:hAnsi="Calibri" w:cs="Calibri"/>
                <w:color w:val="000000"/>
                <w:sz w:val="16"/>
                <w:szCs w:val="16"/>
                <w:lang w:eastAsia="en-GB"/>
              </w:rPr>
            </w:pPr>
          </w:p>
          <w:p w14:paraId="14052FA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26025C1C" w14:textId="77777777" w:rsidR="00B60AF0" w:rsidRDefault="00B60AF0" w:rsidP="007B3999">
            <w:pPr>
              <w:spacing w:after="0" w:line="240" w:lineRule="auto"/>
              <w:jc w:val="center"/>
              <w:rPr>
                <w:rFonts w:ascii="Calibri" w:hAnsi="Calibri" w:cs="Calibri"/>
                <w:color w:val="000000"/>
                <w:sz w:val="16"/>
                <w:szCs w:val="16"/>
                <w:lang w:eastAsia="en-GB"/>
              </w:rPr>
            </w:pPr>
          </w:p>
          <w:p w14:paraId="43945F5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emigration, or study end (1998).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1B275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BFE83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Switzerland (Swiss Cancer Registries of Vaud and Neuchâtel).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73BD8F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a first BC with at least 1m of follow-up.</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FEB5B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rules unstated, but the Vaud and Neuchâtel registries use IARC/IACR rules. Second cancers diagnosed at autopsy, death, by death certification alone, or within 1m of first BC were excluded. Second cancers must be morphologically different or at different anatomical sites.</w:t>
            </w:r>
          </w:p>
        </w:tc>
      </w:tr>
      <w:tr w:rsidR="00B60AF0" w14:paraId="02B12347"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76BEFD76" w14:textId="0DB43AD1"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lastRenderedPageBreak/>
              <w:t>Mellemkjaer</w:t>
            </w:r>
            <w:proofErr w:type="spellEnd"/>
            <w:r>
              <w:rPr>
                <w:rFonts w:ascii="Calibri" w:hAnsi="Calibri" w:cs="Calibri"/>
                <w:color w:val="000000"/>
                <w:sz w:val="16"/>
                <w:szCs w:val="16"/>
                <w:lang w:eastAsia="en-GB"/>
              </w:rPr>
              <w:t xml:space="preserve"> 2006 </w:t>
            </w:r>
            <w:customXmlDelRangeStart w:id="884" w:author="Isaac Allen" w:date="2022-12-02T01:03:00Z"/>
            <w:sdt>
              <w:sdtPr>
                <w:rPr>
                  <w:rFonts w:ascii="Calibri" w:hAnsi="Calibri" w:cs="Calibri"/>
                  <w:color w:val="000000"/>
                  <w:sz w:val="16"/>
                  <w:szCs w:val="16"/>
                  <w:lang w:eastAsia="en-GB"/>
                </w:rPr>
                <w:tag w:val="MENDELEY_CITATION_v3_eyJjaXRhdGlvbklEIjoiTUVOREVMRVlfQ0lUQVRJT05fM2YzYTg4MGEtMjU0MS00MWUwLWJhOWItN2VhMDhiNWRmMGRh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954442422"/>
                <w:placeholder>
                  <w:docPart w:val="0C0AF79434914A5BAC2CACADF3B3A7A9"/>
                </w:placeholder>
              </w:sdtPr>
              <w:sdtEndPr/>
              <w:sdtContent>
                <w:customXmlDelRangeEnd w:id="884"/>
                <w:r w:rsidR="00F10149" w:rsidRPr="00F10149">
                  <w:rPr>
                    <w:rFonts w:ascii="Calibri" w:hAnsi="Calibri" w:cs="Calibri"/>
                    <w:color w:val="000000"/>
                    <w:sz w:val="16"/>
                    <w:szCs w:val="16"/>
                    <w:lang w:eastAsia="en-GB"/>
                  </w:rPr>
                  <w:t>(33)</w:t>
                </w:r>
                <w:customXmlDelRangeStart w:id="885" w:author="Isaac Allen" w:date="2022-12-02T01:03:00Z"/>
              </w:sdtContent>
            </w:sdt>
            <w:customXmlDelRangeEnd w:id="885"/>
          </w:p>
        </w:tc>
        <w:tc>
          <w:tcPr>
            <w:tcW w:w="1642" w:type="dxa"/>
            <w:tcBorders>
              <w:top w:val="single" w:sz="4" w:space="0" w:color="auto"/>
              <w:left w:val="single" w:sz="4" w:space="0" w:color="auto"/>
              <w:bottom w:val="single" w:sz="4" w:space="0" w:color="auto"/>
              <w:right w:val="single" w:sz="4" w:space="0" w:color="auto"/>
            </w:tcBorders>
            <w:vAlign w:val="center"/>
            <w:hideMark/>
          </w:tcPr>
          <w:p w14:paraId="180E8AB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Australia, New South Wales: 1972-1997, Canada, British Colombia: 1970-1998, Canada, Manitoba: 1970-1998, Canada, Saskatchewan: 1967-1998, Denmark: 1943-1997, Finland: 1953-1998, Iceland: 1955-2000, Norway: 1953-1999, Singapore: 1968-1992, Slovenia: 1961-1998, Spain, Zaragoza: 1978-1998, Sweden: 1961-1998, UK, Scotland: 1960-1996.</w:t>
            </w:r>
          </w:p>
        </w:tc>
        <w:tc>
          <w:tcPr>
            <w:tcW w:w="1559" w:type="dxa"/>
            <w:tcBorders>
              <w:top w:val="single" w:sz="4" w:space="0" w:color="auto"/>
              <w:left w:val="single" w:sz="4" w:space="0" w:color="auto"/>
              <w:bottom w:val="single" w:sz="4" w:space="0" w:color="auto"/>
              <w:right w:val="single" w:sz="4" w:space="0" w:color="auto"/>
            </w:tcBorders>
          </w:tcPr>
          <w:p w14:paraId="00ED134F" w14:textId="77777777" w:rsidR="00B60AF0" w:rsidRDefault="00B60AF0" w:rsidP="007B3999">
            <w:pPr>
              <w:spacing w:after="0" w:line="240" w:lineRule="auto"/>
              <w:jc w:val="center"/>
              <w:rPr>
                <w:rFonts w:ascii="Calibri" w:hAnsi="Calibri" w:cs="Calibri"/>
                <w:color w:val="000000"/>
                <w:sz w:val="16"/>
                <w:szCs w:val="16"/>
                <w:lang w:eastAsia="en-GB"/>
              </w:rPr>
            </w:pPr>
          </w:p>
          <w:p w14:paraId="220A7C57" w14:textId="77777777" w:rsidR="00B60AF0" w:rsidRDefault="00B60AF0" w:rsidP="007B3999">
            <w:pPr>
              <w:spacing w:after="0" w:line="240" w:lineRule="auto"/>
              <w:jc w:val="center"/>
              <w:rPr>
                <w:rFonts w:ascii="Calibri" w:hAnsi="Calibri" w:cs="Calibri"/>
                <w:color w:val="000000"/>
                <w:sz w:val="16"/>
                <w:szCs w:val="16"/>
                <w:lang w:eastAsia="en-GB"/>
              </w:rPr>
            </w:pPr>
          </w:p>
          <w:p w14:paraId="0750E9C1" w14:textId="77777777" w:rsidR="00B60AF0" w:rsidRDefault="00B60AF0" w:rsidP="007B3999">
            <w:pPr>
              <w:spacing w:after="0" w:line="240" w:lineRule="auto"/>
              <w:jc w:val="center"/>
              <w:rPr>
                <w:rFonts w:ascii="Calibri" w:hAnsi="Calibri" w:cs="Calibri"/>
                <w:color w:val="000000"/>
                <w:sz w:val="16"/>
                <w:szCs w:val="16"/>
                <w:lang w:eastAsia="en-GB"/>
              </w:rPr>
            </w:pPr>
          </w:p>
          <w:p w14:paraId="46244F6B" w14:textId="77777777" w:rsidR="00B60AF0" w:rsidRDefault="00B60AF0" w:rsidP="007B3999">
            <w:pPr>
              <w:spacing w:after="0" w:line="240" w:lineRule="auto"/>
              <w:jc w:val="center"/>
              <w:rPr>
                <w:rFonts w:ascii="Calibri" w:hAnsi="Calibri" w:cs="Calibri"/>
                <w:color w:val="000000"/>
                <w:sz w:val="16"/>
                <w:szCs w:val="16"/>
                <w:lang w:eastAsia="en-GB"/>
              </w:rPr>
            </w:pPr>
          </w:p>
          <w:p w14:paraId="7A0783D6" w14:textId="77777777" w:rsidR="00B60AF0" w:rsidRDefault="00B60AF0" w:rsidP="007B3999">
            <w:pPr>
              <w:spacing w:after="0" w:line="240" w:lineRule="auto"/>
              <w:jc w:val="center"/>
              <w:rPr>
                <w:rFonts w:ascii="Calibri" w:hAnsi="Calibri" w:cs="Calibri"/>
                <w:color w:val="000000"/>
                <w:sz w:val="16"/>
                <w:szCs w:val="16"/>
                <w:lang w:eastAsia="en-GB"/>
              </w:rPr>
            </w:pPr>
          </w:p>
          <w:p w14:paraId="0D59A7AD" w14:textId="77777777" w:rsidR="00B60AF0" w:rsidRDefault="00B60AF0" w:rsidP="007B3999">
            <w:pPr>
              <w:spacing w:after="0" w:line="240" w:lineRule="auto"/>
              <w:jc w:val="center"/>
              <w:rPr>
                <w:rFonts w:ascii="Calibri" w:hAnsi="Calibri" w:cs="Calibri"/>
                <w:color w:val="000000"/>
                <w:sz w:val="16"/>
                <w:szCs w:val="16"/>
                <w:lang w:eastAsia="en-GB"/>
              </w:rPr>
            </w:pPr>
          </w:p>
          <w:p w14:paraId="43823FE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76DB947B" w14:textId="77777777" w:rsidR="00B60AF0" w:rsidRDefault="00B60AF0" w:rsidP="007B3999">
            <w:pPr>
              <w:spacing w:after="0" w:line="240" w:lineRule="auto"/>
              <w:jc w:val="center"/>
              <w:rPr>
                <w:rFonts w:ascii="Calibri" w:hAnsi="Calibri" w:cs="Calibri"/>
                <w:color w:val="000000"/>
                <w:sz w:val="16"/>
                <w:szCs w:val="16"/>
                <w:lang w:eastAsia="en-GB"/>
              </w:rPr>
            </w:pPr>
          </w:p>
          <w:p w14:paraId="60DC18A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emigration, or study end (between 1992 and 2000, depending on registry).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AAED7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65323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13 large cancer registries. Canada (British Columbia, Manitoba and Saskatchewan), Singapore, Slovenia, Norway, Denmark, Scotland, Australia (New South Wales), Sweden, Finland, Iceland, Spain (Zaragoza).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4554F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a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D90C1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 rules. Tumours identified by following the recording practices of the included registries.</w:t>
            </w:r>
          </w:p>
        </w:tc>
      </w:tr>
      <w:tr w:rsidR="00B60AF0" w14:paraId="13D253D8"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60A2FD42" w14:textId="42E5EF5B"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Molina-Montes 2013 </w:t>
            </w:r>
            <w:sdt>
              <w:sdtPr>
                <w:rPr>
                  <w:rFonts w:ascii="Calibri" w:hAnsi="Calibri" w:cs="Calibri"/>
                  <w:color w:val="000000"/>
                  <w:sz w:val="16"/>
                  <w:szCs w:val="16"/>
                  <w:lang w:eastAsia="en-GB"/>
                </w:rPr>
                <w:tag w:val="MENDELEY_CITATION_v3_eyJjaXRhdGlvbklEIjoiTUVOREVMRVlfQ0lUQVRJT05fMGM1ZWM2MzUtM2JiYy00NjNjLWI1MmEtMjU2Yjk5YjM2NWFjIiwicHJvcGVydGllcyI6eyJub3RlSW5kZXgiOjB9LCJpc0VkaXRlZCI6ZmFsc2UsIm1hbnVhbE92ZXJyaWRlIjp7ImlzTWFudWFsbHlPdmVycmlkZGVuIjpmYWxzZSwiY2l0ZXByb2NUZXh0IjoiKDExKSIsIm1hbnVhbE92ZXJyaWRlVGV4dCI6IiJ9LCJjaXRhdGlvbkl0ZW1zIjpb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n0sImlzVGVtcG9yYXJ5IjpmYWxzZX1dfQ=="/>
                <w:id w:val="-424111445"/>
                <w:placeholder>
                  <w:docPart w:val="0C0AF79434914A5BAC2CACADF3B3A7A9"/>
                </w:placeholder>
              </w:sdtPr>
              <w:sdtEndPr/>
              <w:sdtContent>
                <w:r w:rsidR="00F10149" w:rsidRPr="00F10149">
                  <w:rPr>
                    <w:rFonts w:ascii="Calibri" w:hAnsi="Calibri" w:cs="Calibri"/>
                    <w:color w:val="000000"/>
                    <w:sz w:val="16"/>
                    <w:szCs w:val="16"/>
                    <w:lang w:eastAsia="en-GB"/>
                  </w:rPr>
                  <w:t>(11)</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67DABC1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1985-2007.</w:t>
            </w:r>
          </w:p>
        </w:tc>
        <w:tc>
          <w:tcPr>
            <w:tcW w:w="1559" w:type="dxa"/>
            <w:tcBorders>
              <w:top w:val="single" w:sz="4" w:space="0" w:color="auto"/>
              <w:left w:val="single" w:sz="4" w:space="0" w:color="auto"/>
              <w:bottom w:val="single" w:sz="4" w:space="0" w:color="auto"/>
              <w:right w:val="single" w:sz="4" w:space="0" w:color="auto"/>
            </w:tcBorders>
          </w:tcPr>
          <w:p w14:paraId="4D6EE3D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3228C538" w14:textId="77777777" w:rsidR="00B60AF0" w:rsidRDefault="00B60AF0" w:rsidP="007B3999">
            <w:pPr>
              <w:spacing w:after="0" w:line="240" w:lineRule="auto"/>
              <w:jc w:val="center"/>
              <w:rPr>
                <w:rFonts w:ascii="Calibri" w:hAnsi="Calibri" w:cs="Calibri"/>
                <w:color w:val="000000"/>
                <w:sz w:val="16"/>
                <w:szCs w:val="16"/>
                <w:lang w:eastAsia="en-GB"/>
              </w:rPr>
            </w:pPr>
          </w:p>
          <w:p w14:paraId="6122BBB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study end (2007).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87B16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AC603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Spain (Granada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BF38AC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a first BC, aged 15y or over at BC dx.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20A12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According to IARC/IACR rules. Second cancers only included if they occurred at least 3m after the BC dx.</w:t>
            </w:r>
          </w:p>
        </w:tc>
      </w:tr>
      <w:tr w:rsidR="00B60AF0" w14:paraId="607541D8"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06E74BAE" w14:textId="031395C1"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Murakami 1987 </w:t>
            </w:r>
            <w:sdt>
              <w:sdtPr>
                <w:rPr>
                  <w:rFonts w:ascii="Calibri" w:hAnsi="Calibri" w:cs="Calibri"/>
                  <w:color w:val="000000"/>
                  <w:sz w:val="16"/>
                  <w:szCs w:val="16"/>
                  <w:lang w:eastAsia="en-GB"/>
                </w:rPr>
                <w:tag w:val="MENDELEY_CITATION_v3_eyJjaXRhdGlvbklEIjoiTUVOREVMRVlfQ0lUQVRJT05fZDFlZDMzODEtYWE5OS00MTBlLWIzNTctNTM5YTUyYzQ1NGQ2IiwicHJvcGVydGllcyI6eyJub3RlSW5kZXgiOjB9LCJpc0VkaXRlZCI6ZmFsc2UsIm1hbnVhbE92ZXJyaWRlIjp7ImlzTWFudWFsbHlPdmVycmlkZGVuIjpmYWxzZSwiY2l0ZXByb2NUZXh0IjoiKDIyKSIsIm1hbnVhbE92ZXJyaWRlVGV4dCI6IiJ9LCJjaXRhdGlvbkl0ZW1zIjpb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mNvbnRhaW5lci10aXRsZS1zaG9ydCI6IkpwbiBKIENsaW4gT25jb2w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J9LCJpc1RlbXBvcmFyeSI6ZmFsc2V9XX0="/>
                <w:id w:val="-950940144"/>
                <w:placeholder>
                  <w:docPart w:val="0C0AF79434914A5BAC2CACADF3B3A7A9"/>
                </w:placeholder>
              </w:sdtPr>
              <w:sdtEndPr/>
              <w:sdtContent>
                <w:r w:rsidR="00F10149" w:rsidRPr="00F10149">
                  <w:rPr>
                    <w:rFonts w:ascii="Calibri" w:hAnsi="Calibri" w:cs="Calibri"/>
                    <w:color w:val="000000"/>
                    <w:sz w:val="16"/>
                    <w:szCs w:val="16"/>
                    <w:lang w:eastAsia="en-GB"/>
                  </w:rPr>
                  <w:t>(22)</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724F0D4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1965-1982.</w:t>
            </w:r>
          </w:p>
        </w:tc>
        <w:tc>
          <w:tcPr>
            <w:tcW w:w="1559" w:type="dxa"/>
            <w:tcBorders>
              <w:top w:val="single" w:sz="4" w:space="0" w:color="auto"/>
              <w:left w:val="single" w:sz="4" w:space="0" w:color="auto"/>
              <w:bottom w:val="single" w:sz="4" w:space="0" w:color="auto"/>
              <w:right w:val="single" w:sz="4" w:space="0" w:color="auto"/>
            </w:tcBorders>
          </w:tcPr>
          <w:p w14:paraId="5DBC558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Unstated, but less than 1y after BC dx.</w:t>
            </w:r>
          </w:p>
          <w:p w14:paraId="1D2ABB18" w14:textId="77777777" w:rsidR="00B60AF0" w:rsidRDefault="00B60AF0" w:rsidP="007B3999">
            <w:pPr>
              <w:spacing w:after="0" w:line="240" w:lineRule="auto"/>
              <w:jc w:val="center"/>
              <w:rPr>
                <w:rFonts w:ascii="Calibri" w:hAnsi="Calibri" w:cs="Calibri"/>
                <w:color w:val="000000"/>
                <w:sz w:val="16"/>
                <w:szCs w:val="16"/>
                <w:lang w:eastAsia="en-GB"/>
              </w:rPr>
            </w:pPr>
          </w:p>
          <w:p w14:paraId="0B585C6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study end (1983).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DD258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F62EB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Japan (Osaka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6A3D6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a first BC who survived at least 3m after the BC dx.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C270F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rules unspecified but Osaka Cancer Registry follows IARC/IACR rules. Second cancers only included if they occurred at least 3m after the BC dx.</w:t>
            </w:r>
          </w:p>
        </w:tc>
      </w:tr>
      <w:tr w:rsidR="00B60AF0" w14:paraId="26677AAD" w14:textId="77777777" w:rsidTr="007B3999">
        <w:trPr>
          <w:trHeight w:val="2219"/>
        </w:trPr>
        <w:tc>
          <w:tcPr>
            <w:tcW w:w="1047" w:type="dxa"/>
            <w:tcBorders>
              <w:top w:val="single" w:sz="4" w:space="0" w:color="auto"/>
              <w:left w:val="single" w:sz="4" w:space="0" w:color="auto"/>
              <w:bottom w:val="single" w:sz="4" w:space="0" w:color="auto"/>
              <w:right w:val="single" w:sz="4" w:space="0" w:color="auto"/>
            </w:tcBorders>
            <w:vAlign w:val="center"/>
            <w:hideMark/>
          </w:tcPr>
          <w:p w14:paraId="0D6BF48E" w14:textId="3D0D09DD"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Odani 2022 </w:t>
            </w:r>
            <w:sdt>
              <w:sdtPr>
                <w:rPr>
                  <w:rFonts w:ascii="Calibri" w:hAnsi="Calibri" w:cs="Calibri"/>
                  <w:color w:val="000000"/>
                  <w:sz w:val="16"/>
                  <w:szCs w:val="16"/>
                  <w:lang w:eastAsia="en-GB"/>
                </w:rPr>
                <w:tag w:val="MENDELEY_CITATION_v3_eyJjaXRhdGlvbklEIjoiTUVOREVMRVlfQ0lUQVRJT05fNzAzYzI4MmYtMTAzNy00ZmQzLWIyZWMtYjNkM2VjYWM2NmNk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Y29udGFpbmVyLXRpdGxlLXNob3J0IjoiQ2FuY2VyIE1lZC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fSwiaXNUZW1wb3JhcnkiOmZhbHNlfV19"/>
                <w:id w:val="-455793659"/>
                <w:placeholder>
                  <w:docPart w:val="0C0AF79434914A5BAC2CACADF3B3A7A9"/>
                </w:placeholder>
              </w:sdtPr>
              <w:sdtEndPr/>
              <w:sdtContent>
                <w:r w:rsidR="00F10149" w:rsidRPr="00F10149">
                  <w:rPr>
                    <w:rFonts w:ascii="Calibri" w:hAnsi="Calibri" w:cs="Calibri"/>
                    <w:color w:val="000000"/>
                    <w:sz w:val="16"/>
                    <w:szCs w:val="16"/>
                    <w:lang w:eastAsia="en-GB"/>
                  </w:rPr>
                  <w:t>(23)</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0191B37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2000-2014.</w:t>
            </w:r>
          </w:p>
        </w:tc>
        <w:tc>
          <w:tcPr>
            <w:tcW w:w="1559" w:type="dxa"/>
            <w:tcBorders>
              <w:top w:val="single" w:sz="4" w:space="0" w:color="auto"/>
              <w:left w:val="single" w:sz="4" w:space="0" w:color="auto"/>
              <w:bottom w:val="single" w:sz="4" w:space="0" w:color="auto"/>
              <w:right w:val="single" w:sz="4" w:space="0" w:color="auto"/>
            </w:tcBorders>
          </w:tcPr>
          <w:p w14:paraId="4D9DD74F" w14:textId="77777777" w:rsidR="00B60AF0" w:rsidRDefault="00B60AF0" w:rsidP="007B3999">
            <w:pPr>
              <w:spacing w:after="0" w:line="240" w:lineRule="auto"/>
              <w:jc w:val="center"/>
              <w:rPr>
                <w:rFonts w:ascii="Calibri" w:hAnsi="Calibri" w:cs="Calibri"/>
                <w:color w:val="000000"/>
                <w:sz w:val="16"/>
                <w:szCs w:val="16"/>
                <w:lang w:eastAsia="en-GB"/>
              </w:rPr>
            </w:pPr>
          </w:p>
          <w:p w14:paraId="3B59C2B3" w14:textId="77777777" w:rsidR="00B60AF0" w:rsidRDefault="00B60AF0" w:rsidP="007B3999">
            <w:pPr>
              <w:spacing w:after="0" w:line="240" w:lineRule="auto"/>
              <w:jc w:val="center"/>
              <w:rPr>
                <w:rFonts w:ascii="Calibri" w:hAnsi="Calibri" w:cs="Calibri"/>
                <w:color w:val="000000"/>
                <w:sz w:val="16"/>
                <w:szCs w:val="16"/>
                <w:lang w:eastAsia="en-GB"/>
              </w:rPr>
            </w:pPr>
          </w:p>
          <w:p w14:paraId="7D8F198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3m after BC dx.</w:t>
            </w:r>
          </w:p>
          <w:p w14:paraId="75D33B56" w14:textId="77777777" w:rsidR="00B60AF0" w:rsidRDefault="00B60AF0" w:rsidP="007B3999">
            <w:pPr>
              <w:spacing w:after="0" w:line="240" w:lineRule="auto"/>
              <w:jc w:val="center"/>
              <w:rPr>
                <w:rFonts w:ascii="Calibri" w:hAnsi="Calibri" w:cs="Calibri"/>
                <w:color w:val="000000"/>
                <w:sz w:val="16"/>
                <w:szCs w:val="16"/>
                <w:lang w:eastAsia="en-GB"/>
              </w:rPr>
            </w:pPr>
          </w:p>
          <w:p w14:paraId="439856A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10y after BC dx, or study end (2015).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40A9E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C37C2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Japan (Osaka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7DDD1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with first primary invasive cancer, aged 15–79 years and resident in Osaka at dx. Dx with death certificate only were excluded.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696E8A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IARC/AICR rules.</w:t>
            </w:r>
          </w:p>
        </w:tc>
      </w:tr>
      <w:tr w:rsidR="00B60AF0" w14:paraId="2451CFC0"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6ADA00EF" w14:textId="1482247A"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lastRenderedPageBreak/>
              <w:t>Ricceri</w:t>
            </w:r>
            <w:proofErr w:type="spellEnd"/>
            <w:r>
              <w:rPr>
                <w:rFonts w:ascii="Calibri" w:hAnsi="Calibri" w:cs="Calibri"/>
                <w:color w:val="000000"/>
                <w:sz w:val="16"/>
                <w:szCs w:val="16"/>
                <w:lang w:eastAsia="en-GB"/>
              </w:rPr>
              <w:t xml:space="preserve"> 2015 </w:t>
            </w:r>
            <w:sdt>
              <w:sdtPr>
                <w:rPr>
                  <w:rFonts w:ascii="Calibri" w:hAnsi="Calibri" w:cs="Calibri"/>
                  <w:color w:val="000000"/>
                  <w:sz w:val="16"/>
                  <w:szCs w:val="16"/>
                  <w:lang w:eastAsia="en-GB"/>
                </w:rPr>
                <w:tag w:val="MENDELEY_CITATION_v3_eyJjaXRhdGlvbklEIjoiTUVOREVMRVlfQ0lUQVRJT05fYjIzNzU0OWMtYWNkNy00NmQ2LTliNWItZGE4ZDU0NWFiMTg5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jb250YWluZXItdGl0bGUtc2hvcnQiOiJJbnQgSiBD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J9LCJpc1RlbXBvcmFyeSI6ZmFsc2V9XX0="/>
                <w:id w:val="1370259077"/>
                <w:placeholder>
                  <w:docPart w:val="0C0AF79434914A5BAC2CACADF3B3A7A9"/>
                </w:placeholder>
              </w:sdtPr>
              <w:sdtEndPr/>
              <w:sdtContent>
                <w:r w:rsidR="00F10149" w:rsidRPr="00F10149">
                  <w:rPr>
                    <w:rFonts w:ascii="Calibri" w:hAnsi="Calibri" w:cs="Calibri"/>
                    <w:color w:val="000000"/>
                    <w:sz w:val="16"/>
                    <w:szCs w:val="16"/>
                    <w:lang w:eastAsia="en-GB"/>
                  </w:rPr>
                  <w:t>(12)</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4862B29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Individuals recruited to cohort of generally healthy individuals between 1992 and 1998. The subset of these that developed a first primary BC during 11y of follow-up was taken as the cohort of BC survivors in this study.</w:t>
            </w:r>
          </w:p>
        </w:tc>
        <w:tc>
          <w:tcPr>
            <w:tcW w:w="1559" w:type="dxa"/>
            <w:tcBorders>
              <w:top w:val="single" w:sz="4" w:space="0" w:color="auto"/>
              <w:left w:val="single" w:sz="4" w:space="0" w:color="auto"/>
              <w:bottom w:val="single" w:sz="4" w:space="0" w:color="auto"/>
              <w:right w:val="single" w:sz="4" w:space="0" w:color="auto"/>
            </w:tcBorders>
          </w:tcPr>
          <w:p w14:paraId="0D6ABFCD" w14:textId="77777777" w:rsidR="00B60AF0" w:rsidRDefault="00B60AF0" w:rsidP="007B3999">
            <w:pPr>
              <w:spacing w:after="0" w:line="240" w:lineRule="auto"/>
              <w:jc w:val="center"/>
              <w:rPr>
                <w:rFonts w:ascii="Calibri" w:hAnsi="Calibri" w:cs="Calibri"/>
                <w:color w:val="000000"/>
                <w:sz w:val="16"/>
                <w:szCs w:val="16"/>
                <w:lang w:eastAsia="en-GB"/>
              </w:rPr>
            </w:pPr>
          </w:p>
          <w:p w14:paraId="534CC6A1" w14:textId="77777777" w:rsidR="00B60AF0" w:rsidRDefault="00B60AF0" w:rsidP="007B3999">
            <w:pPr>
              <w:spacing w:after="0" w:line="240" w:lineRule="auto"/>
              <w:jc w:val="center"/>
              <w:rPr>
                <w:rFonts w:ascii="Calibri" w:hAnsi="Calibri" w:cs="Calibri"/>
                <w:color w:val="000000"/>
                <w:sz w:val="16"/>
                <w:szCs w:val="16"/>
                <w:lang w:eastAsia="en-GB"/>
              </w:rPr>
            </w:pPr>
          </w:p>
          <w:p w14:paraId="436D004E" w14:textId="77777777" w:rsidR="00B60AF0" w:rsidRDefault="00B60AF0" w:rsidP="007B3999">
            <w:pPr>
              <w:spacing w:after="0" w:line="240" w:lineRule="auto"/>
              <w:rPr>
                <w:rFonts w:ascii="Calibri" w:hAnsi="Calibri" w:cs="Calibri"/>
                <w:color w:val="000000"/>
                <w:sz w:val="16"/>
                <w:szCs w:val="16"/>
                <w:lang w:eastAsia="en-GB"/>
              </w:rPr>
            </w:pPr>
          </w:p>
          <w:p w14:paraId="47B186CE" w14:textId="77777777" w:rsidR="00B60AF0" w:rsidRDefault="00B60AF0" w:rsidP="007B3999">
            <w:pPr>
              <w:spacing w:after="0" w:line="240" w:lineRule="auto"/>
              <w:jc w:val="center"/>
              <w:rPr>
                <w:rFonts w:ascii="Calibri" w:hAnsi="Calibri" w:cs="Calibri"/>
                <w:color w:val="000000"/>
                <w:sz w:val="16"/>
                <w:szCs w:val="16"/>
                <w:lang w:eastAsia="en-GB"/>
              </w:rPr>
            </w:pPr>
          </w:p>
          <w:p w14:paraId="008D57D8" w14:textId="77777777" w:rsidR="00B60AF0" w:rsidRDefault="00B60AF0" w:rsidP="007B3999">
            <w:pPr>
              <w:spacing w:after="0" w:line="240" w:lineRule="auto"/>
              <w:jc w:val="center"/>
              <w:rPr>
                <w:rFonts w:ascii="Calibri" w:hAnsi="Calibri" w:cs="Calibri"/>
                <w:color w:val="000000"/>
                <w:sz w:val="16"/>
                <w:szCs w:val="16"/>
                <w:lang w:eastAsia="en-GB"/>
              </w:rPr>
            </w:pPr>
          </w:p>
          <w:p w14:paraId="496FA620" w14:textId="77777777" w:rsidR="00B60AF0" w:rsidRDefault="00B60AF0" w:rsidP="007B3999">
            <w:pPr>
              <w:spacing w:after="0" w:line="240" w:lineRule="auto"/>
              <w:jc w:val="center"/>
              <w:rPr>
                <w:rFonts w:ascii="Calibri" w:hAnsi="Calibri" w:cs="Calibri"/>
                <w:color w:val="000000"/>
                <w:sz w:val="16"/>
                <w:szCs w:val="16"/>
                <w:lang w:eastAsia="en-GB"/>
              </w:rPr>
            </w:pPr>
          </w:p>
          <w:p w14:paraId="5B44FD5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00B8684D" w14:textId="77777777" w:rsidR="00B60AF0" w:rsidRDefault="00B60AF0" w:rsidP="007B3999">
            <w:pPr>
              <w:spacing w:after="0" w:line="240" w:lineRule="auto"/>
              <w:jc w:val="center"/>
              <w:rPr>
                <w:rFonts w:ascii="Calibri" w:hAnsi="Calibri" w:cs="Calibri"/>
                <w:color w:val="000000"/>
                <w:sz w:val="16"/>
                <w:szCs w:val="16"/>
                <w:lang w:eastAsia="en-GB"/>
              </w:rPr>
            </w:pPr>
          </w:p>
          <w:p w14:paraId="3D85F61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end of study (year of study end unstated).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3E98F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Prospective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7EFB0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EPIC</w:t>
            </w:r>
            <w:r>
              <w:rPr>
                <w:rFonts w:ascii="Calibri" w:hAnsi="Calibri" w:cs="Calibri"/>
                <w:color w:val="000000"/>
                <w:sz w:val="20"/>
                <w:szCs w:val="20"/>
                <w:vertAlign w:val="superscript"/>
                <w:lang w:eastAsia="en-GB"/>
              </w:rPr>
              <w:t>9</w:t>
            </w:r>
            <w:r>
              <w:rPr>
                <w:rFonts w:ascii="Calibri" w:hAnsi="Calibri" w:cs="Calibri"/>
                <w:color w:val="000000"/>
                <w:sz w:val="16"/>
                <w:szCs w:val="16"/>
                <w:lang w:eastAsia="en-GB"/>
              </w:rPr>
              <w:t xml:space="preserve"> cohort is drawn from generally healthy individuals aged 35-70 from 23 centres from Denmark, France, Germany, Greece, Italy, the Netherlands, Norway, Spain, Sweden and the United Kingdom. Follow-up for cancer was based on population cancer registries except in France, Germany and Greece, where a combination of methods including health insurance records, cancer and pathology registries and active follow-up were used.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D71C17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Female subset of EPIC cohort that developed a first BC after recruitment into study, or that developed a BC as their second cancer after a first non-melanoma skin cancer. Cases identified using death certificate only were excluded.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18D93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 rules. Second cancers dx on same date as initial BC or identified using death certificate only were excluded.</w:t>
            </w:r>
          </w:p>
        </w:tc>
      </w:tr>
      <w:tr w:rsidR="00B60AF0" w14:paraId="1D0D2989"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719BB823" w14:textId="74143ABB"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 </w:t>
            </w:r>
            <w:proofErr w:type="spellStart"/>
            <w:r>
              <w:rPr>
                <w:rFonts w:ascii="Calibri" w:hAnsi="Calibri" w:cs="Calibri"/>
                <w:color w:val="000000"/>
                <w:sz w:val="16"/>
                <w:szCs w:val="16"/>
                <w:lang w:eastAsia="en-GB"/>
              </w:rPr>
              <w:t>Rubino</w:t>
            </w:r>
            <w:proofErr w:type="spellEnd"/>
            <w:r>
              <w:rPr>
                <w:rFonts w:ascii="Calibri" w:hAnsi="Calibri" w:cs="Calibri"/>
                <w:color w:val="000000"/>
                <w:sz w:val="16"/>
                <w:szCs w:val="16"/>
                <w:lang w:eastAsia="en-GB"/>
              </w:rPr>
              <w:t xml:space="preserve"> 2000 </w:t>
            </w:r>
            <w:sdt>
              <w:sdtPr>
                <w:rPr>
                  <w:rFonts w:ascii="Calibri" w:hAnsi="Calibri" w:cs="Calibri"/>
                  <w:color w:val="000000"/>
                  <w:sz w:val="16"/>
                  <w:szCs w:val="16"/>
                  <w:lang w:eastAsia="en-GB"/>
                </w:rPr>
                <w:tag w:val="MENDELEY_CITATION_v3_eyJjaXRhdGlvbklEIjoiTUVOREVMRVlfQ0lUQVRJT05fYmJkZDg5ZDEtZTQ5Yi00YjJlLTk3ZTAtZTBiOGQ0OGM1ZGM2IiwicHJvcGVydGllcyI6eyJub3RlSW5kZXgiOjB9LCJpc0VkaXRlZCI6ZmFsc2UsIm1hbnVhbE92ZXJyaWRlIjp7ImlzTWFudWFsbHlPdmVycmlkZGVuIjpmYWxzZSwiY2l0ZXByb2NUZXh0IjoiKDEzKSIsIm1hbnVhbE92ZXJyaWRlVGV4dCI6IiJ9LCJjaXRhdGlvbkl0ZW1zIjpb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mNvbnRhaW5lci10aXRsZS1zaG9ydCI6IkJyZWFzdCBDYW5jZXIgUmVzIFRyZWF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n0sImlzVGVtcG9yYXJ5IjpmYWxzZX1dfQ=="/>
                <w:id w:val="515202653"/>
                <w:placeholder>
                  <w:docPart w:val="0C0AF79434914A5BAC2CACADF3B3A7A9"/>
                </w:placeholder>
              </w:sdtPr>
              <w:sdtEndPr/>
              <w:sdtContent>
                <w:r w:rsidR="00F10149" w:rsidRPr="00F10149">
                  <w:rPr>
                    <w:rFonts w:ascii="Calibri" w:hAnsi="Calibri" w:cs="Calibri"/>
                    <w:color w:val="000000"/>
                    <w:sz w:val="16"/>
                    <w:szCs w:val="16"/>
                    <w:lang w:eastAsia="en-GB"/>
                  </w:rPr>
                  <w:t>(13)</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7DF40A2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1954-1984.</w:t>
            </w:r>
          </w:p>
        </w:tc>
        <w:tc>
          <w:tcPr>
            <w:tcW w:w="1559" w:type="dxa"/>
            <w:tcBorders>
              <w:top w:val="single" w:sz="4" w:space="0" w:color="auto"/>
              <w:left w:val="single" w:sz="4" w:space="0" w:color="auto"/>
              <w:bottom w:val="single" w:sz="4" w:space="0" w:color="auto"/>
              <w:right w:val="single" w:sz="4" w:space="0" w:color="auto"/>
            </w:tcBorders>
          </w:tcPr>
          <w:p w14:paraId="16375D1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1973, for those dx with BC 1954-1971. 1y after BC dx, for those dx with BC 1972-1984.</w:t>
            </w:r>
          </w:p>
          <w:p w14:paraId="64FB98EB" w14:textId="77777777" w:rsidR="00B60AF0" w:rsidRDefault="00B60AF0" w:rsidP="007B3999">
            <w:pPr>
              <w:spacing w:after="0" w:line="240" w:lineRule="auto"/>
              <w:jc w:val="center"/>
              <w:rPr>
                <w:rFonts w:ascii="Calibri" w:hAnsi="Calibri" w:cs="Calibri"/>
                <w:color w:val="000000"/>
                <w:sz w:val="16"/>
                <w:szCs w:val="16"/>
                <w:lang w:eastAsia="en-GB"/>
              </w:rPr>
            </w:pPr>
          </w:p>
          <w:p w14:paraId="23264D7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loss to follow-up, or study end (1992).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7746E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E87A0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France (</w:t>
            </w:r>
            <w:proofErr w:type="spellStart"/>
            <w:r>
              <w:rPr>
                <w:rFonts w:ascii="Calibri" w:hAnsi="Calibri" w:cs="Calibri"/>
                <w:color w:val="000000"/>
                <w:sz w:val="16"/>
                <w:szCs w:val="16"/>
                <w:lang w:eastAsia="en-GB"/>
              </w:rPr>
              <w:t>Institut</w:t>
            </w:r>
            <w:proofErr w:type="spellEnd"/>
            <w:r>
              <w:rPr>
                <w:rFonts w:ascii="Calibri" w:hAnsi="Calibri" w:cs="Calibri"/>
                <w:color w:val="000000"/>
                <w:sz w:val="16"/>
                <w:szCs w:val="16"/>
                <w:lang w:eastAsia="en-GB"/>
              </w:rPr>
              <w:t xml:space="preserve"> Gustave </w:t>
            </w:r>
            <w:proofErr w:type="spellStart"/>
            <w:r>
              <w:rPr>
                <w:rFonts w:ascii="Calibri" w:hAnsi="Calibri" w:cs="Calibri"/>
                <w:color w:val="000000"/>
                <w:sz w:val="16"/>
                <w:szCs w:val="16"/>
                <w:lang w:eastAsia="en-GB"/>
              </w:rPr>
              <w:t>Roussy</w:t>
            </w:r>
            <w:proofErr w:type="spellEnd"/>
            <w:r>
              <w:rPr>
                <w:rFonts w:ascii="Calibri" w:hAnsi="Calibri" w:cs="Calibri"/>
                <w:color w:val="000000"/>
                <w:sz w:val="16"/>
                <w:szCs w:val="16"/>
                <w:lang w:eastAsia="en-GB"/>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A9EB537"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first BC, born and living in France, with at least 1y of follow-up since BC dx.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9AC1E5"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rules unspecified. All second malignancies were histologically confirmed. Second bilateral BCs and non-melanoma skin cancers were excluded.</w:t>
            </w:r>
          </w:p>
        </w:tc>
      </w:tr>
      <w:tr w:rsidR="00B60AF0" w14:paraId="58B16BF2"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1CFF4137" w14:textId="69659AC0"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Schaapveld</w:t>
            </w:r>
            <w:proofErr w:type="spellEnd"/>
            <w:r>
              <w:rPr>
                <w:rFonts w:ascii="Calibri" w:hAnsi="Calibri" w:cs="Calibri"/>
                <w:color w:val="000000"/>
                <w:sz w:val="16"/>
                <w:szCs w:val="16"/>
                <w:lang w:eastAsia="en-GB"/>
              </w:rPr>
              <w:t xml:space="preserve"> 2008 </w:t>
            </w:r>
            <w:sdt>
              <w:sdtPr>
                <w:rPr>
                  <w:rFonts w:ascii="Calibri" w:hAnsi="Calibri" w:cs="Calibri"/>
                  <w:color w:val="000000"/>
                  <w:sz w:val="16"/>
                  <w:szCs w:val="16"/>
                  <w:lang w:eastAsia="en-GB"/>
                </w:rPr>
                <w:tag w:val="MENDELEY_CITATION_v3_eyJjaXRhdGlvbklEIjoiTUVOREVMRVlfQ0lUQVRJT05fMjE1ZTEzOWMtNDM1MS00Yzk5LTk0MjQtYzQ5Njg1ZTJiMDg3IiwicHJvcGVydGllcyI6eyJub3RlSW5kZXgiOjB9LCJpc0VkaXRlZCI6ZmFsc2UsIm1hbnVhbE92ZXJyaWRlIjp7ImlzTWFudWFsbHlPdmVycmlkZGVuIjpmYWxzZSwiY2l0ZXByb2NUZXh0IjoiKDE0KSIsIm1hbnVhbE92ZXJyaWRlVGV4dCI6IiJ9LCJjaXRhdGlvbkl0ZW1zIjpb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mNvbnRhaW5lci10aXRsZS1zaG9ydCI6IkogQ2xpbiBPbmNvbC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fSwiaXNUZW1wb3JhcnkiOmZhbHNlfV19"/>
                <w:id w:val="1322775826"/>
                <w:placeholder>
                  <w:docPart w:val="0C0AF79434914A5BAC2CACADF3B3A7A9"/>
                </w:placeholder>
              </w:sdtPr>
              <w:sdtEndPr/>
              <w:sdtContent>
                <w:r w:rsidR="00F10149" w:rsidRPr="00F10149">
                  <w:rPr>
                    <w:rFonts w:ascii="Calibri" w:hAnsi="Calibri" w:cs="Calibri"/>
                    <w:color w:val="000000"/>
                    <w:sz w:val="16"/>
                    <w:szCs w:val="16"/>
                    <w:lang w:eastAsia="en-GB"/>
                  </w:rPr>
                  <w:t>(14)</w:t>
                </w:r>
              </w:sdtContent>
            </w:sdt>
          </w:p>
        </w:tc>
        <w:tc>
          <w:tcPr>
            <w:tcW w:w="1642" w:type="dxa"/>
            <w:tcBorders>
              <w:top w:val="single" w:sz="4" w:space="0" w:color="auto"/>
              <w:left w:val="single" w:sz="4" w:space="0" w:color="auto"/>
              <w:bottom w:val="single" w:sz="4" w:space="0" w:color="auto"/>
              <w:right w:val="single" w:sz="4" w:space="0" w:color="auto"/>
            </w:tcBorders>
            <w:vAlign w:val="center"/>
          </w:tcPr>
          <w:p w14:paraId="0775A9A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Groningen and Amsterdam: 1989-2003.</w:t>
            </w:r>
          </w:p>
          <w:p w14:paraId="47FA613B" w14:textId="77777777" w:rsidR="00B60AF0" w:rsidRDefault="00B60AF0" w:rsidP="007B3999">
            <w:pPr>
              <w:spacing w:after="0" w:line="240" w:lineRule="auto"/>
              <w:jc w:val="center"/>
              <w:rPr>
                <w:rFonts w:ascii="Calibri" w:hAnsi="Calibri" w:cs="Calibri"/>
                <w:color w:val="000000"/>
                <w:sz w:val="16"/>
                <w:szCs w:val="16"/>
                <w:lang w:eastAsia="en-GB"/>
              </w:rPr>
            </w:pPr>
          </w:p>
          <w:p w14:paraId="6B70EE0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Eindhoven: 1989-2002.</w:t>
            </w:r>
          </w:p>
        </w:tc>
        <w:tc>
          <w:tcPr>
            <w:tcW w:w="1559" w:type="dxa"/>
            <w:tcBorders>
              <w:top w:val="single" w:sz="4" w:space="0" w:color="auto"/>
              <w:left w:val="single" w:sz="4" w:space="0" w:color="auto"/>
              <w:bottom w:val="single" w:sz="4" w:space="0" w:color="auto"/>
              <w:right w:val="single" w:sz="4" w:space="0" w:color="auto"/>
            </w:tcBorders>
          </w:tcPr>
          <w:p w14:paraId="6669257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6AD0123C" w14:textId="77777777" w:rsidR="00B60AF0" w:rsidRDefault="00B60AF0" w:rsidP="007B3999">
            <w:pPr>
              <w:spacing w:after="0" w:line="240" w:lineRule="auto"/>
              <w:jc w:val="center"/>
              <w:rPr>
                <w:rFonts w:ascii="Calibri" w:hAnsi="Calibri" w:cs="Calibri"/>
                <w:color w:val="000000"/>
                <w:sz w:val="16"/>
                <w:szCs w:val="16"/>
                <w:lang w:eastAsia="en-GB"/>
              </w:rPr>
            </w:pPr>
          </w:p>
          <w:p w14:paraId="4B58823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end of study (Groningen and Amsterdam: 2005. Eindhoven: 2004).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88E3C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973B0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The Netherlands (Comprehensive cancer centres of Groningen, Amsterdam, and Eindhoven).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FC097C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dx with first BC with no prior cancer history, or a first BC following non-melanoma skin cancer.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8B2FB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According to IARC/IACR coding rules. All unknown primary adenocarcinomas, meningiomas, myelodysplastic syndromes, </w:t>
            </w:r>
            <w:proofErr w:type="spellStart"/>
            <w:r>
              <w:rPr>
                <w:rFonts w:ascii="Calibri" w:hAnsi="Calibri" w:cs="Calibri"/>
                <w:color w:val="000000"/>
                <w:sz w:val="16"/>
                <w:szCs w:val="16"/>
                <w:lang w:eastAsia="en-GB"/>
              </w:rPr>
              <w:t>polycythemia</w:t>
            </w:r>
            <w:proofErr w:type="spellEnd"/>
            <w:r>
              <w:rPr>
                <w:rFonts w:ascii="Calibri" w:hAnsi="Calibri" w:cs="Calibri"/>
                <w:color w:val="000000"/>
                <w:sz w:val="16"/>
                <w:szCs w:val="16"/>
                <w:lang w:eastAsia="en-GB"/>
              </w:rPr>
              <w:t xml:space="preserve"> </w:t>
            </w:r>
            <w:proofErr w:type="spellStart"/>
            <w:r>
              <w:rPr>
                <w:rFonts w:ascii="Calibri" w:hAnsi="Calibri" w:cs="Calibri"/>
                <w:color w:val="000000"/>
                <w:sz w:val="16"/>
                <w:szCs w:val="16"/>
                <w:lang w:eastAsia="en-GB"/>
              </w:rPr>
              <w:t>veras</w:t>
            </w:r>
            <w:proofErr w:type="spellEnd"/>
            <w:r>
              <w:rPr>
                <w:rFonts w:ascii="Calibri" w:hAnsi="Calibri" w:cs="Calibri"/>
                <w:color w:val="000000"/>
                <w:sz w:val="16"/>
                <w:szCs w:val="16"/>
                <w:lang w:eastAsia="en-GB"/>
              </w:rPr>
              <w:t>, and nonmelanoma skin cancers were excluded as second cancers. A cancer occurring after a nonmelanoma skin cancer that followed the BC was classed as the second cancer rather than the nonmelanoma skin cancer.</w:t>
            </w:r>
          </w:p>
        </w:tc>
      </w:tr>
      <w:tr w:rsidR="00B60AF0" w14:paraId="5E494FE6"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29870A2B" w14:textId="1DB9B4DB"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Schottenfeld</w:t>
            </w:r>
            <w:proofErr w:type="spellEnd"/>
            <w:r>
              <w:rPr>
                <w:rFonts w:ascii="Calibri" w:hAnsi="Calibri" w:cs="Calibri"/>
                <w:color w:val="000000"/>
                <w:sz w:val="16"/>
                <w:szCs w:val="16"/>
                <w:lang w:eastAsia="en-GB"/>
              </w:rPr>
              <w:t xml:space="preserve"> 1971 </w:t>
            </w:r>
            <w:sdt>
              <w:sdtPr>
                <w:rPr>
                  <w:rFonts w:ascii="Calibri" w:hAnsi="Calibri" w:cs="Calibri"/>
                  <w:color w:val="000000"/>
                  <w:sz w:val="16"/>
                  <w:szCs w:val="16"/>
                  <w:lang w:eastAsia="en-GB"/>
                </w:rPr>
                <w:tag w:val="MENDELEY_CITATION_v3_eyJjaXRhdGlvbklEIjoiTUVOREVMRVlfQ0lUQVRJT05fNTNjMTJkNTEtODBmMS00ZGI4LTg0NDQtOThiOWFkYTUxNWU1IiwicHJvcGVydGllcyI6eyJub3RlSW5kZXgiOjB9LCJpc0VkaXRlZCI6ZmFsc2UsIm1hbnVhbE92ZXJyaWRlIjp7ImlzTWFudWFsbHlPdmVycmlkZGVuIjpmYWxzZSwiY2l0ZXByb2NUZXh0IjoiKDE1KSIsIm1hbnVhbE92ZXJyaWRlVGV4dCI6IiJ9LCJjaXRhdGlvbkl0ZW1zIjpb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b250YWluZXItdGl0bGUtc2hvcnQiOiJKIE5hdGwgQ2FuY2VyIEluc3QiLCJJU1NOIjoiMDAyNy04ODc0IiwiUE1JRCI6IjU1NDYxODkiLCJpc3N1ZWQiOnsiZGF0ZS1wYXJ0cyI6W1sxOTcxLDFdXX0sInBhZ2UiOiIxNjEtNzAiLCJpc3N1ZSI6IjEiLCJ2b2x1bWUiOiI0NiJ9LCJpc1RlbXBvcmFyeSI6ZmFsc2V9XX0="/>
                <w:id w:val="240370881"/>
                <w:placeholder>
                  <w:docPart w:val="0C0AF79434914A5BAC2CACADF3B3A7A9"/>
                </w:placeholder>
              </w:sdtPr>
              <w:sdtEndPr/>
              <w:sdtContent>
                <w:r w:rsidR="00F10149" w:rsidRPr="00F10149">
                  <w:rPr>
                    <w:rFonts w:ascii="Calibri" w:hAnsi="Calibri" w:cs="Calibri"/>
                    <w:color w:val="000000"/>
                    <w:sz w:val="16"/>
                    <w:szCs w:val="16"/>
                    <w:lang w:eastAsia="en-GB"/>
                  </w:rPr>
                  <w:t>(15)</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3C9DD2A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Treatment (rather than dx) of breast, endometrial, ovarian, vagina, vulva, or cervix uteri cancers at Memorial Sloan Kettering Cancer Centre between 1949-1962.</w:t>
            </w:r>
          </w:p>
        </w:tc>
        <w:tc>
          <w:tcPr>
            <w:tcW w:w="1559" w:type="dxa"/>
            <w:tcBorders>
              <w:top w:val="single" w:sz="4" w:space="0" w:color="auto"/>
              <w:left w:val="single" w:sz="4" w:space="0" w:color="auto"/>
              <w:bottom w:val="single" w:sz="4" w:space="0" w:color="auto"/>
              <w:right w:val="single" w:sz="4" w:space="0" w:color="auto"/>
            </w:tcBorders>
          </w:tcPr>
          <w:p w14:paraId="0DA687D7" w14:textId="77777777" w:rsidR="00B60AF0" w:rsidRDefault="00B60AF0" w:rsidP="007B3999">
            <w:pPr>
              <w:spacing w:after="0" w:line="240" w:lineRule="auto"/>
              <w:jc w:val="center"/>
              <w:rPr>
                <w:rFonts w:ascii="Calibri" w:hAnsi="Calibri" w:cs="Calibri"/>
                <w:color w:val="000000"/>
                <w:sz w:val="16"/>
                <w:szCs w:val="16"/>
                <w:lang w:eastAsia="en-GB"/>
              </w:rPr>
            </w:pPr>
          </w:p>
          <w:p w14:paraId="48B607AA" w14:textId="77777777" w:rsidR="00B60AF0" w:rsidRDefault="00B60AF0" w:rsidP="007B3999">
            <w:pPr>
              <w:spacing w:after="0" w:line="240" w:lineRule="auto"/>
              <w:jc w:val="center"/>
              <w:rPr>
                <w:rFonts w:ascii="Calibri" w:hAnsi="Calibri" w:cs="Calibri"/>
                <w:color w:val="000000"/>
                <w:sz w:val="16"/>
                <w:szCs w:val="16"/>
                <w:lang w:eastAsia="en-GB"/>
              </w:rPr>
            </w:pPr>
          </w:p>
          <w:p w14:paraId="0A50E65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Unstated.</w:t>
            </w:r>
          </w:p>
          <w:p w14:paraId="5CA077EF" w14:textId="77777777" w:rsidR="00B60AF0" w:rsidRDefault="00B60AF0" w:rsidP="007B3999">
            <w:pPr>
              <w:spacing w:after="0" w:line="240" w:lineRule="auto"/>
              <w:jc w:val="center"/>
              <w:rPr>
                <w:rFonts w:ascii="Calibri" w:hAnsi="Calibri" w:cs="Calibri"/>
                <w:color w:val="000000"/>
                <w:sz w:val="16"/>
                <w:szCs w:val="16"/>
                <w:lang w:eastAsia="en-GB"/>
              </w:rPr>
            </w:pPr>
          </w:p>
          <w:p w14:paraId="1325E2B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Unstated. Study ended in 1962.</w:t>
            </w:r>
          </w:p>
          <w:p w14:paraId="2F78617A" w14:textId="77777777" w:rsidR="00B60AF0" w:rsidRDefault="00B60AF0" w:rsidP="007B3999">
            <w:pPr>
              <w:spacing w:after="0" w:line="240" w:lineRule="auto"/>
              <w:jc w:val="center"/>
              <w:rPr>
                <w:rFonts w:ascii="Calibri" w:hAnsi="Calibri" w:cs="Calibri"/>
                <w:color w:val="000000"/>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8403F9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D5500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United States of America (Memorial Sloan Kettering Cancer Centre).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96B651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Patients with cancer of the breast, endometrium, ovary, vagina, vulva, or cervix uteri treated at the Memorial Sloan Kettering Cancer Centre between 1949-1962.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123A0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The study predates the publication of the SEER SPC coding rules, the most common rules applied in North America. However, medical records were reviewed to validate the pathologic findings (where presumably recurrences and metastases were ruled out) whenever SPC incidence "increased significantly".</w:t>
            </w:r>
          </w:p>
        </w:tc>
      </w:tr>
      <w:tr w:rsidR="00B60AF0" w14:paraId="66FBE8AF"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3D8B0239" w14:textId="0CD865CC"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lastRenderedPageBreak/>
              <w:t xml:space="preserve">Silverman 2016 </w:t>
            </w:r>
            <w:sdt>
              <w:sdtPr>
                <w:rPr>
                  <w:rFonts w:ascii="Calibri" w:hAnsi="Calibri" w:cs="Calibri"/>
                  <w:color w:val="000000"/>
                  <w:sz w:val="16"/>
                  <w:szCs w:val="16"/>
                  <w:lang w:eastAsia="en-GB"/>
                </w:rPr>
                <w:tag w:val="MENDELEY_CITATION_v3_eyJjaXRhdGlvbklEIjoiTUVOREVMRVlfQ0lUQVRJT05fY2NhNWU0NDUtNDczMi00MTAzLWJkNTktMjI4MTc4ZGY0ZjY4IiwicHJvcGVydGllcyI6eyJub3RlSW5kZXgiOjB9LCJpc0VkaXRlZCI6ZmFsc2UsIm1hbnVhbE92ZXJyaWRlIjp7ImlzTWFudWFsbHlPdmVycmlkZGVuIjpmYWxzZSwiY2l0ZXByb2NUZXh0IjoiKDI0KSIsIm1hbnVhbE92ZXJyaWRlVGV4dCI6IiJ9LCJjaXRhdGlvbkl0ZW1zIjpb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Y29udGFpbmVyLXRpdGxlLXNob3J0IjoiSiBHbG9iIE9uY29s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J9LCJpc1RlbXBvcmFyeSI6ZmFsc2V9XX0="/>
                <w:id w:val="1258332087"/>
                <w:placeholder>
                  <w:docPart w:val="0C0AF79434914A5BAC2CACADF3B3A7A9"/>
                </w:placeholder>
              </w:sdtPr>
              <w:sdtEndPr/>
              <w:sdtContent>
                <w:r w:rsidR="00F10149" w:rsidRPr="00F10149">
                  <w:rPr>
                    <w:rFonts w:ascii="Calibri" w:hAnsi="Calibri" w:cs="Calibri"/>
                    <w:color w:val="000000"/>
                    <w:sz w:val="16"/>
                    <w:szCs w:val="16"/>
                    <w:lang w:eastAsia="en-GB"/>
                  </w:rPr>
                  <w:t>(24)</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18E10C1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1990-2006.</w:t>
            </w:r>
          </w:p>
        </w:tc>
        <w:tc>
          <w:tcPr>
            <w:tcW w:w="1559" w:type="dxa"/>
            <w:tcBorders>
              <w:top w:val="single" w:sz="4" w:space="0" w:color="auto"/>
              <w:left w:val="single" w:sz="4" w:space="0" w:color="auto"/>
              <w:bottom w:val="single" w:sz="4" w:space="0" w:color="auto"/>
              <w:right w:val="single" w:sz="4" w:space="0" w:color="auto"/>
            </w:tcBorders>
          </w:tcPr>
          <w:p w14:paraId="0C9A9259" w14:textId="77777777" w:rsidR="00B60AF0" w:rsidRDefault="00B60AF0" w:rsidP="007B3999">
            <w:pPr>
              <w:spacing w:after="0" w:line="240" w:lineRule="auto"/>
              <w:jc w:val="center"/>
              <w:rPr>
                <w:rFonts w:ascii="Calibri" w:hAnsi="Calibri" w:cs="Calibri"/>
                <w:color w:val="000000"/>
                <w:sz w:val="16"/>
                <w:szCs w:val="16"/>
                <w:lang w:eastAsia="en-GB"/>
              </w:rPr>
            </w:pPr>
          </w:p>
          <w:p w14:paraId="20ED23B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 Also provided results for a start of follow-up at 6m after BC dx.</w:t>
            </w:r>
          </w:p>
          <w:p w14:paraId="447F2274" w14:textId="77777777" w:rsidR="00B60AF0" w:rsidRDefault="00B60AF0" w:rsidP="007B3999">
            <w:pPr>
              <w:spacing w:after="0" w:line="240" w:lineRule="auto"/>
              <w:jc w:val="center"/>
              <w:rPr>
                <w:rFonts w:ascii="Calibri" w:hAnsi="Calibri" w:cs="Calibri"/>
                <w:color w:val="000000"/>
                <w:sz w:val="16"/>
                <w:szCs w:val="16"/>
                <w:lang w:eastAsia="en-GB"/>
              </w:rPr>
            </w:pPr>
          </w:p>
          <w:p w14:paraId="5C599E3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end of study (2011).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17C1A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6C1DE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Israel - Israel National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DC4B7E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Women with first BC, excluding breast lymphomas.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ECF281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SPC coding rules unstated, but Israel National Cancer Registry uses IARC/IACR rules with the following optional rules:</w:t>
            </w:r>
          </w:p>
          <w:p w14:paraId="5C414C2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 Two tumours of different laterality, but of the same morphology, diagnosed in paired organs (</w:t>
            </w:r>
            <w:proofErr w:type="gramStart"/>
            <w:r>
              <w:rPr>
                <w:rFonts w:ascii="Calibri" w:hAnsi="Calibri" w:cs="Calibri"/>
                <w:color w:val="000000"/>
                <w:sz w:val="16"/>
                <w:szCs w:val="16"/>
                <w:lang w:eastAsia="en-GB"/>
              </w:rPr>
              <w:t>e.g.</w:t>
            </w:r>
            <w:proofErr w:type="gramEnd"/>
            <w:r>
              <w:rPr>
                <w:rFonts w:ascii="Calibri" w:hAnsi="Calibri" w:cs="Calibri"/>
                <w:color w:val="000000"/>
                <w:sz w:val="16"/>
                <w:szCs w:val="16"/>
                <w:lang w:eastAsia="en-GB"/>
              </w:rPr>
              <w:t xml:space="preserve"> breast) are registered separately unless stated to have originated from a single primary.</w:t>
            </w:r>
          </w:p>
          <w:p w14:paraId="50123EB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2: Cancers that occur in any 4th character subcategory of colon (C18) and skin (C44) are registered as multiple primary cancers.</w:t>
            </w:r>
          </w:p>
        </w:tc>
      </w:tr>
      <w:tr w:rsidR="00B60AF0" w14:paraId="02475A9D"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691A805A" w14:textId="3069A173"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Tabuchi 2012 </w:t>
            </w:r>
            <w:sdt>
              <w:sdtPr>
                <w:rPr>
                  <w:rFonts w:ascii="Calibri" w:hAnsi="Calibri" w:cs="Calibri"/>
                  <w:color w:val="000000"/>
                  <w:sz w:val="16"/>
                  <w:szCs w:val="16"/>
                  <w:lang w:eastAsia="en-GB"/>
                </w:rPr>
                <w:tag w:val="MENDELEY_CITATION_v3_eyJjaXRhdGlvbklEIjoiTUVOREVMRVlfQ0lUQVRJT05fYWVmMmIzYzMtMmFhOC00ZjRkLThmNDMtMzAwMmRiNjliZTk5IiwicHJvcGVydGllcyI6eyJub3RlSW5kZXgiOjB9LCJpc0VkaXRlZCI6ZmFsc2UsIm1hbnVhbE92ZXJyaWRlIjp7ImlzTWFudWFsbHlPdmVycmlkZGVuIjpmYWxzZSwiY2l0ZXByb2NUZXh0IjoiKDI1KSIsIm1hbnVhbE92ZXJyaWRlVGV4dCI6IiJ9LCJjaXRhdGlvbkl0ZW1zIjpb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Y29udGFpbmVyLXRpdGxlLXNob3J0IjoiQ2FuY2VyIFNja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fSwiaXNUZW1wb3JhcnkiOmZhbHNlfV19"/>
                <w:id w:val="1095207277"/>
                <w:placeholder>
                  <w:docPart w:val="0C0AF79434914A5BAC2CACADF3B3A7A9"/>
                </w:placeholder>
              </w:sdtPr>
              <w:sdtEndPr/>
              <w:sdtContent>
                <w:r w:rsidR="00F10149" w:rsidRPr="00F10149">
                  <w:rPr>
                    <w:rFonts w:ascii="Calibri" w:hAnsi="Calibri" w:cs="Calibri"/>
                    <w:color w:val="000000"/>
                    <w:sz w:val="16"/>
                    <w:szCs w:val="16"/>
                    <w:lang w:eastAsia="en-GB"/>
                  </w:rPr>
                  <w:t>(25)</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38BAE36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1985-2004.</w:t>
            </w:r>
          </w:p>
        </w:tc>
        <w:tc>
          <w:tcPr>
            <w:tcW w:w="1559" w:type="dxa"/>
            <w:tcBorders>
              <w:top w:val="single" w:sz="4" w:space="0" w:color="auto"/>
              <w:left w:val="single" w:sz="4" w:space="0" w:color="auto"/>
              <w:bottom w:val="single" w:sz="4" w:space="0" w:color="auto"/>
              <w:right w:val="single" w:sz="4" w:space="0" w:color="auto"/>
            </w:tcBorders>
          </w:tcPr>
          <w:p w14:paraId="74B3813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3m after BC dx.</w:t>
            </w:r>
          </w:p>
          <w:p w14:paraId="257048A3" w14:textId="77777777" w:rsidR="00B60AF0" w:rsidRDefault="00B60AF0" w:rsidP="007B3999">
            <w:pPr>
              <w:spacing w:after="0" w:line="240" w:lineRule="auto"/>
              <w:jc w:val="center"/>
              <w:rPr>
                <w:rFonts w:ascii="Calibri" w:hAnsi="Calibri" w:cs="Calibri"/>
                <w:color w:val="000000"/>
                <w:sz w:val="16"/>
                <w:szCs w:val="16"/>
                <w:lang w:eastAsia="en-GB"/>
              </w:rPr>
            </w:pPr>
          </w:p>
          <w:p w14:paraId="5F9F573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10y after BC dx, 80</w:t>
            </w:r>
            <w:r>
              <w:rPr>
                <w:rFonts w:ascii="Calibri" w:hAnsi="Calibri" w:cs="Calibri"/>
                <w:color w:val="000000"/>
                <w:sz w:val="16"/>
                <w:szCs w:val="16"/>
                <w:vertAlign w:val="superscript"/>
                <w:lang w:eastAsia="en-GB"/>
              </w:rPr>
              <w:t>th</w:t>
            </w:r>
            <w:r>
              <w:rPr>
                <w:rFonts w:ascii="Calibri" w:hAnsi="Calibri" w:cs="Calibri"/>
                <w:color w:val="000000"/>
                <w:sz w:val="16"/>
                <w:szCs w:val="16"/>
                <w:lang w:eastAsia="en-GB"/>
              </w:rPr>
              <w:t xml:space="preserve"> birthday, or study end (2005).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E226E1"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FA8BA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Japan (Osaka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ACBB67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All individuals aged 0-79 dx with a first primary cancer who survived at least 3m.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23F3A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According to IARC/IACR rules. Only discordant second cancers included.</w:t>
            </w:r>
          </w:p>
        </w:tc>
      </w:tr>
      <w:tr w:rsidR="00B60AF0" w14:paraId="3FA56538" w14:textId="77777777" w:rsidTr="007B3999">
        <w:trPr>
          <w:trHeight w:val="2036"/>
        </w:trPr>
        <w:tc>
          <w:tcPr>
            <w:tcW w:w="1047" w:type="dxa"/>
            <w:tcBorders>
              <w:top w:val="single" w:sz="4" w:space="0" w:color="auto"/>
              <w:left w:val="single" w:sz="4" w:space="0" w:color="auto"/>
              <w:bottom w:val="single" w:sz="4" w:space="0" w:color="auto"/>
              <w:right w:val="single" w:sz="4" w:space="0" w:color="auto"/>
            </w:tcBorders>
            <w:vAlign w:val="center"/>
            <w:hideMark/>
          </w:tcPr>
          <w:p w14:paraId="066BDFB4" w14:textId="18662E36"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Trama</w:t>
            </w:r>
            <w:proofErr w:type="spellEnd"/>
            <w:r>
              <w:rPr>
                <w:rFonts w:ascii="Calibri" w:hAnsi="Calibri" w:cs="Calibri"/>
                <w:color w:val="000000"/>
                <w:sz w:val="16"/>
                <w:szCs w:val="16"/>
                <w:lang w:eastAsia="en-GB"/>
              </w:rPr>
              <w:t xml:space="preserve"> 2022 </w:t>
            </w:r>
            <w:sdt>
              <w:sdtPr>
                <w:rPr>
                  <w:rFonts w:ascii="Calibri" w:hAnsi="Calibri" w:cs="Calibri"/>
                  <w:color w:val="000000"/>
                  <w:sz w:val="16"/>
                  <w:szCs w:val="16"/>
                  <w:lang w:eastAsia="en-GB"/>
                </w:rPr>
                <w:tag w:val="MENDELEY_CITATION_v3_eyJjaXRhdGlvbklEIjoiTUVOREVMRVlfQ0lUQVRJT05fNjE5NDI5ZGUtYjI5YS00YWRlLTkyYmYtMWE3MWFkYmRiNWIwIiwicHJvcGVydGllcyI6eyJub3RlSW5kZXgiOjB9LCJpc0VkaXRlZCI6ZmFsc2UsIm1hbnVhbE92ZXJyaWRlIjp7ImlzTWFudWFsbHlPdmVycmlkZGVuIjpmYWxzZSwiY2l0ZXByb2NUZXh0IjoiKDE2KSIsIm1hbnVhbE92ZXJyaWRlVGV4dCI6IiJ9LCJjaXRhdGlvbkl0ZW1zIjpb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mNvbnRhaW5lci10aXRsZS1zaG9ydC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J9LCJpc1RlbXBvcmFyeSI6ZmFsc2V9XX0="/>
                <w:id w:val="676857652"/>
                <w:placeholder>
                  <w:docPart w:val="0C0AF79434914A5BAC2CACADF3B3A7A9"/>
                </w:placeholder>
              </w:sdtPr>
              <w:sdtEndPr/>
              <w:sdtContent>
                <w:r w:rsidR="00F10149" w:rsidRPr="00F10149">
                  <w:rPr>
                    <w:rFonts w:ascii="Calibri" w:hAnsi="Calibri" w:cs="Calibri"/>
                    <w:color w:val="000000"/>
                    <w:sz w:val="16"/>
                    <w:szCs w:val="16"/>
                    <w:lang w:eastAsia="en-GB"/>
                  </w:rPr>
                  <w:t>(16)</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7371A56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Dx at and followed up until various periods starting from 1976, respectively according to the establishment dates of and the most recent incidence data entry dates of the registries in study.</w:t>
            </w:r>
          </w:p>
        </w:tc>
        <w:tc>
          <w:tcPr>
            <w:tcW w:w="1559" w:type="dxa"/>
            <w:tcBorders>
              <w:top w:val="single" w:sz="4" w:space="0" w:color="auto"/>
              <w:left w:val="single" w:sz="4" w:space="0" w:color="auto"/>
              <w:bottom w:val="single" w:sz="4" w:space="0" w:color="auto"/>
              <w:right w:val="single" w:sz="4" w:space="0" w:color="auto"/>
            </w:tcBorders>
          </w:tcPr>
          <w:p w14:paraId="69E2526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2A80BBD9" w14:textId="77777777" w:rsidR="00B60AF0" w:rsidRDefault="00B60AF0" w:rsidP="007B3999">
            <w:pPr>
              <w:spacing w:after="0" w:line="240" w:lineRule="auto"/>
              <w:jc w:val="center"/>
              <w:rPr>
                <w:rFonts w:ascii="Calibri" w:hAnsi="Calibri" w:cs="Calibri"/>
                <w:color w:val="000000"/>
                <w:sz w:val="16"/>
                <w:szCs w:val="16"/>
                <w:lang w:eastAsia="en-GB"/>
              </w:rPr>
            </w:pPr>
          </w:p>
          <w:p w14:paraId="27B339A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emigration, or end of last year of data entry into registry records (dates varied by registry).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B813B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D8141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Italy - 34 cancer registries covering 43% of Italian population as of 2019.</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58879D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Individuals diagnosed with a first primary cancer (invasive or of uncertain behaviour), aged 15-39 at the first cancer diagnosis, who survived at least 5y after the first diagnosis.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B64C9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IARC/AICR rules.</w:t>
            </w:r>
          </w:p>
        </w:tc>
      </w:tr>
      <w:tr w:rsidR="00B60AF0" w14:paraId="279D6E95" w14:textId="77777777" w:rsidTr="007B3999">
        <w:trPr>
          <w:trHeight w:val="1682"/>
        </w:trPr>
        <w:tc>
          <w:tcPr>
            <w:tcW w:w="1047" w:type="dxa"/>
            <w:tcBorders>
              <w:top w:val="single" w:sz="4" w:space="0" w:color="auto"/>
              <w:left w:val="single" w:sz="4" w:space="0" w:color="auto"/>
              <w:bottom w:val="single" w:sz="4" w:space="0" w:color="auto"/>
              <w:right w:val="single" w:sz="4" w:space="0" w:color="auto"/>
            </w:tcBorders>
            <w:vAlign w:val="center"/>
            <w:hideMark/>
          </w:tcPr>
          <w:p w14:paraId="4728F4E1" w14:textId="1FEF2A3E" w:rsidR="00B60AF0"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Tsukuma</w:t>
            </w:r>
            <w:proofErr w:type="spellEnd"/>
            <w:r>
              <w:rPr>
                <w:rFonts w:ascii="Calibri" w:hAnsi="Calibri" w:cs="Calibri"/>
                <w:color w:val="000000"/>
                <w:sz w:val="16"/>
                <w:szCs w:val="16"/>
                <w:lang w:eastAsia="en-GB"/>
              </w:rPr>
              <w:t xml:space="preserve"> 1994 </w:t>
            </w:r>
            <w:sdt>
              <w:sdtPr>
                <w:rPr>
                  <w:rFonts w:ascii="Calibri" w:hAnsi="Calibri" w:cs="Calibri"/>
                  <w:color w:val="000000"/>
                  <w:sz w:val="16"/>
                  <w:szCs w:val="16"/>
                  <w:lang w:eastAsia="en-GB"/>
                </w:rPr>
                <w:tag w:val="MENDELEY_CITATION_v3_eyJjaXRhdGlvbklEIjoiTUVOREVMRVlfQ0lUQVRJT05fYTVlNTdlYTEtMmUwYS00ZDA2LTgyZTItYzY3NmYwZGI0ZWNiIiwicHJvcGVydGllcyI6eyJub3RlSW5kZXgiOjB9LCJpc0VkaXRlZCI6ZmFsc2UsIm1hbnVhbE92ZXJyaWRlIjp7ImlzTWFudWFsbHlPdmVycmlkZGVuIjpmYWxzZSwiY2l0ZXByb2NUZXh0IjoiKDI2KSIsIm1hbnVhbE92ZXJyaWRlVGV4dCI6IiJ9LCJjaXRhdGlvbkl0ZW1zIjpb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jb250YWluZXItdGl0bGUtc2hvcnQiOiJKcG4gSiBDYW5jZXIgUmVz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n0sImlzVGVtcG9yYXJ5IjpmYWxzZX1dfQ=="/>
                <w:id w:val="649104252"/>
                <w:placeholder>
                  <w:docPart w:val="0C0AF79434914A5BAC2CACADF3B3A7A9"/>
                </w:placeholder>
              </w:sdtPr>
              <w:sdtEndPr/>
              <w:sdtContent>
                <w:r w:rsidR="00F10149" w:rsidRPr="00F10149">
                  <w:rPr>
                    <w:rFonts w:ascii="Calibri" w:hAnsi="Calibri" w:cs="Calibri"/>
                    <w:color w:val="000000"/>
                    <w:sz w:val="16"/>
                    <w:szCs w:val="16"/>
                    <w:lang w:eastAsia="en-GB"/>
                  </w:rPr>
                  <w:t>(26)</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094725EC"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1966-86, but information on standardized incidence ratios for SPCs following BC only available for those dx 1978-86.</w:t>
            </w:r>
          </w:p>
        </w:tc>
        <w:tc>
          <w:tcPr>
            <w:tcW w:w="1559" w:type="dxa"/>
            <w:tcBorders>
              <w:top w:val="single" w:sz="4" w:space="0" w:color="auto"/>
              <w:left w:val="single" w:sz="4" w:space="0" w:color="auto"/>
              <w:bottom w:val="single" w:sz="4" w:space="0" w:color="auto"/>
              <w:right w:val="single" w:sz="4" w:space="0" w:color="auto"/>
            </w:tcBorders>
          </w:tcPr>
          <w:p w14:paraId="09867B78" w14:textId="77777777" w:rsidR="00B60AF0" w:rsidRDefault="00B60AF0" w:rsidP="007B3999">
            <w:pPr>
              <w:spacing w:after="0" w:line="240" w:lineRule="auto"/>
              <w:jc w:val="center"/>
              <w:rPr>
                <w:rFonts w:ascii="Calibri" w:hAnsi="Calibri" w:cs="Calibri"/>
                <w:color w:val="000000"/>
                <w:sz w:val="16"/>
                <w:szCs w:val="16"/>
                <w:lang w:eastAsia="en-GB"/>
              </w:rPr>
            </w:pPr>
          </w:p>
          <w:p w14:paraId="073B6EEF"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0E1B6D1E" w14:textId="77777777" w:rsidR="00B60AF0" w:rsidRDefault="00B60AF0" w:rsidP="007B3999">
            <w:pPr>
              <w:spacing w:after="0" w:line="240" w:lineRule="auto"/>
              <w:jc w:val="center"/>
              <w:rPr>
                <w:rFonts w:ascii="Calibri" w:hAnsi="Calibri" w:cs="Calibri"/>
                <w:color w:val="000000"/>
                <w:sz w:val="16"/>
                <w:szCs w:val="16"/>
                <w:lang w:eastAsia="en-GB"/>
              </w:rPr>
            </w:pPr>
          </w:p>
          <w:p w14:paraId="4D35C46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80</w:t>
            </w:r>
            <w:r>
              <w:rPr>
                <w:rFonts w:ascii="Calibri" w:hAnsi="Calibri" w:cs="Calibri"/>
                <w:color w:val="000000"/>
                <w:sz w:val="16"/>
                <w:szCs w:val="16"/>
                <w:vertAlign w:val="superscript"/>
                <w:lang w:eastAsia="en-GB"/>
              </w:rPr>
              <w:t>th</w:t>
            </w:r>
            <w:r>
              <w:rPr>
                <w:rFonts w:ascii="Calibri" w:hAnsi="Calibri" w:cs="Calibri"/>
                <w:color w:val="000000"/>
                <w:sz w:val="16"/>
                <w:szCs w:val="16"/>
                <w:lang w:eastAsia="en-GB"/>
              </w:rPr>
              <w:t xml:space="preserve"> birthday, or study end (1989).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BC9F94"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42A36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Japan (Osaka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C84119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All individuals aged 0-79 dx with a first primary cancer, who survived at least 3m after the first cancer dx.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A4BAC3"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 rules. Second cancers only included if they occurred at least 3m after the BC dx.</w:t>
            </w:r>
          </w:p>
        </w:tc>
      </w:tr>
      <w:tr w:rsidR="00B60AF0" w14:paraId="51BA808D" w14:textId="77777777" w:rsidTr="007B3999">
        <w:trPr>
          <w:trHeight w:val="1746"/>
        </w:trPr>
        <w:tc>
          <w:tcPr>
            <w:tcW w:w="1047" w:type="dxa"/>
            <w:tcBorders>
              <w:top w:val="single" w:sz="4" w:space="0" w:color="auto"/>
              <w:left w:val="single" w:sz="4" w:space="0" w:color="auto"/>
              <w:bottom w:val="single" w:sz="4" w:space="0" w:color="auto"/>
              <w:right w:val="single" w:sz="4" w:space="0" w:color="auto"/>
            </w:tcBorders>
            <w:vAlign w:val="center"/>
            <w:hideMark/>
          </w:tcPr>
          <w:p w14:paraId="5DA81641" w14:textId="1D87D9CF"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Utada 2014 </w:t>
            </w:r>
            <w:sdt>
              <w:sdtPr>
                <w:rPr>
                  <w:rFonts w:ascii="Calibri" w:hAnsi="Calibri" w:cs="Calibri"/>
                  <w:color w:val="000000"/>
                  <w:sz w:val="16"/>
                  <w:szCs w:val="16"/>
                  <w:lang w:eastAsia="en-GB"/>
                </w:rPr>
                <w:tag w:val="MENDELEY_CITATION_v3_eyJjaXRhdGlvbklEIjoiTUVOREVMRVlfQ0lUQVRJT05fZDA4YTVkZWUtNzlkZi00OGZjLTgzZjUtMTBkZDMxZDFkOTRlIiwicHJvcGVydGllcyI6eyJub3RlSW5kZXgiOjB9LCJpc0VkaXRlZCI6ZmFsc2UsIm1hbnVhbE92ZXJyaWRlIjp7ImlzTWFudWFsbHlPdmVycmlkZGVuIjpmYWxzZSwiY2l0ZXByb2NUZXh0IjoiKDI3KSIsIm1hbnVhbE92ZXJyaWRlVGV4dCI6IiJ9LCJjaXRhdGlvbkl0ZW1zIjpb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jb250YWluZXItdGl0bGUtc2hvcnQiOiJDYW5jZXIgU2Np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J9LCJpc1RlbXBvcmFyeSI6ZmFsc2V9XX0="/>
                <w:id w:val="1196275573"/>
                <w:placeholder>
                  <w:docPart w:val="0C0AF79434914A5BAC2CACADF3B3A7A9"/>
                </w:placeholder>
              </w:sdtPr>
              <w:sdtEndPr/>
              <w:sdtContent>
                <w:r w:rsidR="00F10149" w:rsidRPr="00F10149">
                  <w:rPr>
                    <w:rFonts w:ascii="Calibri" w:hAnsi="Calibri" w:cs="Calibri"/>
                    <w:color w:val="000000"/>
                    <w:sz w:val="16"/>
                    <w:szCs w:val="16"/>
                    <w:lang w:eastAsia="en-GB"/>
                  </w:rPr>
                  <w:t>(27)</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146AB5F0"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1985-2007.</w:t>
            </w:r>
          </w:p>
        </w:tc>
        <w:tc>
          <w:tcPr>
            <w:tcW w:w="1559" w:type="dxa"/>
            <w:tcBorders>
              <w:top w:val="single" w:sz="4" w:space="0" w:color="auto"/>
              <w:left w:val="single" w:sz="4" w:space="0" w:color="auto"/>
              <w:bottom w:val="single" w:sz="4" w:space="0" w:color="auto"/>
              <w:right w:val="single" w:sz="4" w:space="0" w:color="auto"/>
            </w:tcBorders>
          </w:tcPr>
          <w:p w14:paraId="5CD26CC9" w14:textId="77777777" w:rsidR="00B60AF0" w:rsidRDefault="00B60AF0" w:rsidP="007B3999">
            <w:pPr>
              <w:spacing w:after="0" w:line="240" w:lineRule="auto"/>
              <w:jc w:val="center"/>
              <w:rPr>
                <w:rFonts w:ascii="Calibri" w:hAnsi="Calibri" w:cs="Calibri"/>
                <w:color w:val="000000"/>
                <w:sz w:val="16"/>
                <w:szCs w:val="16"/>
                <w:lang w:eastAsia="en-GB"/>
              </w:rPr>
            </w:pPr>
          </w:p>
          <w:p w14:paraId="0FA4487E" w14:textId="77777777" w:rsidR="00B60AF0" w:rsidRDefault="00B60AF0" w:rsidP="007B3999">
            <w:pPr>
              <w:spacing w:after="0" w:line="240" w:lineRule="auto"/>
              <w:jc w:val="center"/>
              <w:rPr>
                <w:rFonts w:ascii="Calibri" w:hAnsi="Calibri" w:cs="Calibri"/>
                <w:color w:val="000000"/>
                <w:sz w:val="16"/>
                <w:szCs w:val="16"/>
                <w:lang w:eastAsia="en-GB"/>
              </w:rPr>
            </w:pPr>
          </w:p>
          <w:p w14:paraId="2C7DCBB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70FCD8F6" w14:textId="77777777" w:rsidR="00B60AF0" w:rsidRDefault="00B60AF0" w:rsidP="007B3999">
            <w:pPr>
              <w:spacing w:after="0" w:line="240" w:lineRule="auto"/>
              <w:jc w:val="center"/>
              <w:rPr>
                <w:rFonts w:ascii="Calibri" w:hAnsi="Calibri" w:cs="Calibri"/>
                <w:color w:val="000000"/>
                <w:sz w:val="16"/>
                <w:szCs w:val="16"/>
                <w:lang w:eastAsia="en-GB"/>
              </w:rPr>
            </w:pPr>
          </w:p>
          <w:p w14:paraId="2F1C390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or study end (2008).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C4652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68ADE8"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Japan (Nagasaki Cancer Registry).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7E46DFB"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All individuals dx with a first primary cancer. Cohort was stratified by first cancer site, allowing analysis for first BC.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15C01B6"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IARC/IACR rules. Only discordant second cancers included.</w:t>
            </w:r>
          </w:p>
        </w:tc>
      </w:tr>
      <w:tr w:rsidR="00B60AF0" w14:paraId="4E2EC14E" w14:textId="77777777" w:rsidTr="007B3999">
        <w:trPr>
          <w:trHeight w:val="74"/>
        </w:trPr>
        <w:tc>
          <w:tcPr>
            <w:tcW w:w="1047" w:type="dxa"/>
            <w:tcBorders>
              <w:top w:val="single" w:sz="4" w:space="0" w:color="auto"/>
              <w:left w:val="single" w:sz="4" w:space="0" w:color="auto"/>
              <w:bottom w:val="single" w:sz="4" w:space="0" w:color="auto"/>
              <w:right w:val="single" w:sz="4" w:space="0" w:color="auto"/>
            </w:tcBorders>
            <w:vAlign w:val="center"/>
            <w:hideMark/>
          </w:tcPr>
          <w:p w14:paraId="7AE28E77" w14:textId="19905854"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lastRenderedPageBreak/>
              <w:t xml:space="preserve">Zheng 2018 </w:t>
            </w:r>
            <w:sdt>
              <w:sdtPr>
                <w:rPr>
                  <w:rFonts w:ascii="Calibri" w:hAnsi="Calibri" w:cs="Calibri"/>
                  <w:color w:val="000000"/>
                  <w:sz w:val="16"/>
                  <w:szCs w:val="16"/>
                  <w:lang w:eastAsia="en-GB"/>
                </w:rPr>
                <w:tag w:val="MENDELEY_CITATION_v3_eyJjaXRhdGlvbklEIjoiTUVOREVMRVlfQ0lUQVRJT05fOTM1MjNhOWEtZTlhZS00ODA4LTljNWItZDI5ZDc0YmVkZmExIiwicHJvcGVydGllcyI6eyJub3RlSW5kZXgiOjB9LCJpc0VkaXRlZCI6ZmFsc2UsIm1hbnVhbE92ZXJyaWRlIjp7ImlzTWFudWFsbHlPdmVycmlkZGVuIjpmYWxzZSwiY2l0ZXByb2NUZXh0IjoiKDE3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jb250YWluZXItdGl0bGUtc2hvcnQiOiJDYW5jZXIgTWVk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J9LCJpc1RlbXBvcmFyeSI6ZmFsc2V9XX0="/>
                <w:id w:val="-874234171"/>
                <w:placeholder>
                  <w:docPart w:val="0C0AF79434914A5BAC2CACADF3B3A7A9"/>
                </w:placeholder>
              </w:sdtPr>
              <w:sdtEndPr/>
              <w:sdtContent>
                <w:r w:rsidR="00F10149" w:rsidRPr="00F10149">
                  <w:rPr>
                    <w:rFonts w:ascii="Calibri" w:hAnsi="Calibri" w:cs="Calibri"/>
                    <w:color w:val="000000"/>
                    <w:sz w:val="16"/>
                    <w:szCs w:val="16"/>
                    <w:lang w:eastAsia="en-GB"/>
                  </w:rPr>
                  <w:t>(17)</w:t>
                </w:r>
              </w:sdtContent>
            </w:sdt>
          </w:p>
        </w:tc>
        <w:tc>
          <w:tcPr>
            <w:tcW w:w="1642" w:type="dxa"/>
            <w:tcBorders>
              <w:top w:val="single" w:sz="4" w:space="0" w:color="auto"/>
              <w:left w:val="single" w:sz="4" w:space="0" w:color="auto"/>
              <w:bottom w:val="single" w:sz="4" w:space="0" w:color="auto"/>
              <w:right w:val="single" w:sz="4" w:space="0" w:color="auto"/>
            </w:tcBorders>
            <w:vAlign w:val="center"/>
            <w:hideMark/>
          </w:tcPr>
          <w:p w14:paraId="608064FD"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1958-2015.</w:t>
            </w:r>
          </w:p>
        </w:tc>
        <w:tc>
          <w:tcPr>
            <w:tcW w:w="1559" w:type="dxa"/>
            <w:tcBorders>
              <w:top w:val="single" w:sz="4" w:space="0" w:color="auto"/>
              <w:left w:val="single" w:sz="4" w:space="0" w:color="auto"/>
              <w:bottom w:val="single" w:sz="4" w:space="0" w:color="auto"/>
              <w:right w:val="single" w:sz="4" w:space="0" w:color="auto"/>
            </w:tcBorders>
          </w:tcPr>
          <w:p w14:paraId="38AF1E32"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Start: At BC dx.</w:t>
            </w:r>
          </w:p>
          <w:p w14:paraId="3126274D" w14:textId="77777777" w:rsidR="00B60AF0" w:rsidRDefault="00B60AF0" w:rsidP="007B3999">
            <w:pPr>
              <w:spacing w:after="0" w:line="240" w:lineRule="auto"/>
              <w:jc w:val="center"/>
              <w:rPr>
                <w:rFonts w:ascii="Calibri" w:hAnsi="Calibri" w:cs="Calibri"/>
                <w:color w:val="000000"/>
                <w:sz w:val="16"/>
                <w:szCs w:val="16"/>
                <w:lang w:eastAsia="en-GB"/>
              </w:rPr>
            </w:pPr>
          </w:p>
          <w:p w14:paraId="1FBE853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End: At SPC dx, death, emigration, or study end (2015).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09A3C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Retrospective cohort.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DD4C2E"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Sweden (FCD</w:t>
            </w:r>
            <w:r>
              <w:rPr>
                <w:rFonts w:ascii="Calibri" w:hAnsi="Calibri" w:cs="Calibri"/>
                <w:color w:val="000000"/>
                <w:sz w:val="20"/>
                <w:szCs w:val="20"/>
                <w:vertAlign w:val="superscript"/>
                <w:lang w:eastAsia="en-GB"/>
              </w:rPr>
              <w:t>10</w:t>
            </w:r>
            <w:r>
              <w:rPr>
                <w:rFonts w:ascii="Calibri" w:hAnsi="Calibri" w:cs="Calibri"/>
                <w:color w:val="000000"/>
                <w:sz w:val="16"/>
                <w:szCs w:val="16"/>
                <w:lang w:eastAsia="en-GB"/>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C06BC9"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The Swedish FCD is composed of two separate cohorts. 1: Swedish people born after 1931 (“offspring generation”), and 2: their parents (“parental generation”). This study examined the subset of the offspring generation dx with BC between 1958-2015.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7F3C73A" w14:textId="7777777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Swedish FCD data is linked to national registry, which uses IARC/IACR rules. All second cancers undergo "rigorous histological diagnostics". A request for separate and consistent tumour notifications from clinicians and pathologists is required.</w:t>
            </w:r>
          </w:p>
        </w:tc>
      </w:tr>
    </w:tbl>
    <w:p w14:paraId="72BAA0E1" w14:textId="21486DA3" w:rsidR="00B60AF0" w:rsidRDefault="00B60AF0" w:rsidP="00B60AF0">
      <w:pPr>
        <w:spacing w:after="0" w:line="240" w:lineRule="auto"/>
        <w:rPr>
          <w:rFonts w:ascii="Calibri" w:hAnsi="Calibri" w:cs="Calibri"/>
          <w:color w:val="000000"/>
          <w:sz w:val="16"/>
          <w:szCs w:val="16"/>
          <w:lang w:eastAsia="en-GB"/>
        </w:rPr>
      </w:pPr>
      <w:r>
        <w:rPr>
          <w:rFonts w:eastAsiaTheme="minorHAnsi" w:cstheme="minorBidi"/>
          <w:noProof/>
        </w:rPr>
        <mc:AlternateContent>
          <mc:Choice Requires="wps">
            <w:drawing>
              <wp:anchor distT="0" distB="0" distL="114300" distR="114300" simplePos="0" relativeHeight="251675648" behindDoc="0" locked="0" layoutInCell="1" allowOverlap="1" wp14:anchorId="1457BA85" wp14:editId="18CE1B9F">
                <wp:simplePos x="0" y="0"/>
                <wp:positionH relativeFrom="column">
                  <wp:posOffset>-209550</wp:posOffset>
                </wp:positionH>
                <wp:positionV relativeFrom="paragraph">
                  <wp:posOffset>996950</wp:posOffset>
                </wp:positionV>
                <wp:extent cx="9359900" cy="6350"/>
                <wp:effectExtent l="0" t="0" r="31750" b="31750"/>
                <wp:wrapNone/>
                <wp:docPr id="7" name="Straight Connector 7"/>
                <wp:cNvGraphicFramePr/>
                <a:graphic xmlns:a="http://schemas.openxmlformats.org/drawingml/2006/main">
                  <a:graphicData uri="http://schemas.microsoft.com/office/word/2010/wordprocessingShape">
                    <wps:wsp>
                      <wps:cNvCnPr/>
                      <wps:spPr>
                        <a:xfrm>
                          <a:off x="0" y="0"/>
                          <a:ext cx="93599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F539F"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78.5pt" to="7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" strokecolor="black [3213]" strokeweight=".5pt">
                <v:stroke joinstyle="miter"/>
              </v:line>
            </w:pict>
          </mc:Fallback>
        </mc:AlternateContent>
      </w:r>
    </w:p>
    <w:p w14:paraId="7CBAC5E1" w14:textId="1CC1A24B" w:rsidR="00B60AF0" w:rsidRDefault="00B60AF0" w:rsidP="00B60AF0">
      <w:pPr>
        <w:spacing w:after="0" w:line="240" w:lineRule="auto"/>
        <w:rPr>
          <w:rFonts w:ascii="Calibri" w:hAnsi="Calibri" w:cs="Calibri"/>
          <w:color w:val="000000"/>
          <w:sz w:val="16"/>
          <w:szCs w:val="16"/>
          <w:lang w:eastAsia="en-GB"/>
        </w:rPr>
      </w:pPr>
    </w:p>
    <w:p w14:paraId="2446498B" w14:textId="6B0C0BF3" w:rsidR="00B60AF0" w:rsidRDefault="00B60AF0" w:rsidP="00B60AF0">
      <w:pPr>
        <w:spacing w:after="0" w:line="240" w:lineRule="auto"/>
        <w:rPr>
          <w:rFonts w:ascii="Calibri" w:hAnsi="Calibri" w:cs="Calibri"/>
          <w:color w:val="000000"/>
          <w:sz w:val="16"/>
          <w:szCs w:val="16"/>
          <w:lang w:eastAsia="en-GB"/>
        </w:rPr>
      </w:pPr>
    </w:p>
    <w:p w14:paraId="37801644"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1: Breast Cancer</w:t>
      </w:r>
    </w:p>
    <w:p w14:paraId="47E2EE18"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2: Diagnosis/Diagnoses/Diagnosed</w:t>
      </w:r>
    </w:p>
    <w:p w14:paraId="67D4DBD1"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3: Follow Up</w:t>
      </w:r>
    </w:p>
    <w:p w14:paraId="6C01DD9B" w14:textId="77777777" w:rsidR="00B60AF0" w:rsidRDefault="00B60AF0" w:rsidP="00B60AF0">
      <w:pPr>
        <w:spacing w:after="0" w:line="240" w:lineRule="auto"/>
        <w:rPr>
          <w:rFonts w:eastAsiaTheme="minorHAnsi" w:cstheme="minorBidi"/>
          <w:sz w:val="16"/>
          <w:szCs w:val="16"/>
        </w:rPr>
      </w:pPr>
      <w:r>
        <w:rPr>
          <w:sz w:val="16"/>
          <w:szCs w:val="16"/>
        </w:rPr>
        <w:t xml:space="preserve">4: International Association of Cancer Registries/International Agency for Research on Cancer </w:t>
      </w:r>
    </w:p>
    <w:p w14:paraId="1E9F66BE"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5: Year/Years</w:t>
      </w:r>
    </w:p>
    <w:p w14:paraId="64353BFF"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6: Second Primary Cancer</w:t>
      </w:r>
    </w:p>
    <w:p w14:paraId="694B8F95"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7: Surveillance, Epidemiology, and End Results</w:t>
      </w:r>
    </w:p>
    <w:p w14:paraId="12D04131"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8: Month/Months</w:t>
      </w:r>
    </w:p>
    <w:p w14:paraId="5A61A427"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9: European Prospective Investigation into Cancer and Nutrition</w:t>
      </w:r>
    </w:p>
    <w:p w14:paraId="6EE36493"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10: Family Cancer Database</w:t>
      </w:r>
    </w:p>
    <w:p w14:paraId="249657A3" w14:textId="77777777" w:rsidR="00B60AF0" w:rsidRDefault="00B60AF0" w:rsidP="00B60AF0"/>
    <w:p w14:paraId="36ACC1FC" w14:textId="77777777" w:rsidR="00B60AF0" w:rsidRDefault="00B60AF0" w:rsidP="00B60AF0"/>
    <w:p w14:paraId="1C9ABC1D" w14:textId="77777777" w:rsidR="00B60AF0" w:rsidRDefault="00B60AF0" w:rsidP="00B60AF0"/>
    <w:p w14:paraId="772F56A9" w14:textId="77777777" w:rsidR="00B60AF0" w:rsidRDefault="00B60AF0" w:rsidP="00B60AF0"/>
    <w:p w14:paraId="6E1C7F16" w14:textId="77777777" w:rsidR="00B60AF0" w:rsidRDefault="00B60AF0" w:rsidP="00B60AF0"/>
    <w:p w14:paraId="56446C32" w14:textId="77777777" w:rsidR="00B60AF0" w:rsidRDefault="00B60AF0" w:rsidP="00B60AF0"/>
    <w:p w14:paraId="19F7A816" w14:textId="77777777" w:rsidR="00B60AF0" w:rsidRDefault="00B60AF0" w:rsidP="00B60AF0"/>
    <w:p w14:paraId="4CF81960" w14:textId="77777777" w:rsidR="00B60AF0" w:rsidRDefault="00B60AF0" w:rsidP="00B60AF0"/>
    <w:p w14:paraId="64F2595B" w14:textId="77777777" w:rsidR="00B60AF0" w:rsidRDefault="00B60AF0" w:rsidP="00B60AF0"/>
    <w:p w14:paraId="405ADDF6" w14:textId="77777777" w:rsidR="00B60AF0" w:rsidRDefault="00B60AF0" w:rsidP="00B60AF0"/>
    <w:p w14:paraId="79020167" w14:textId="77777777" w:rsidR="00B60AF0" w:rsidRDefault="00B60AF0" w:rsidP="00B60AF0"/>
    <w:p w14:paraId="5CFCC0DB" w14:textId="77777777" w:rsidR="00B60AF0" w:rsidRDefault="00B60AF0" w:rsidP="00B60AF0">
      <w:pPr>
        <w:spacing w:line="360" w:lineRule="auto"/>
        <w:rPr>
          <w:b/>
          <w:bCs/>
        </w:rPr>
      </w:pPr>
      <w:r w:rsidRPr="008236D5">
        <w:rPr>
          <w:b/>
          <w:bCs/>
        </w:rPr>
        <w:lastRenderedPageBreak/>
        <w:t xml:space="preserve">Table </w:t>
      </w:r>
      <w:r>
        <w:rPr>
          <w:b/>
          <w:bCs/>
        </w:rPr>
        <w:t>2</w:t>
      </w:r>
      <w:r w:rsidRPr="008236D5">
        <w:rPr>
          <w:b/>
          <w:bCs/>
        </w:rPr>
        <w:t xml:space="preserve">: </w:t>
      </w:r>
      <w:r>
        <w:rPr>
          <w:b/>
          <w:bCs/>
        </w:rPr>
        <w:t>Further study characteristics</w:t>
      </w:r>
      <w:r w:rsidRPr="008236D5">
        <w:rPr>
          <w:b/>
          <w:bCs/>
        </w:rPr>
        <w:t xml:space="preserve"> </w:t>
      </w:r>
      <w:r>
        <w:rPr>
          <w:b/>
          <w:bCs/>
        </w:rPr>
        <w:t xml:space="preserve"> </w:t>
      </w:r>
    </w:p>
    <w:p w14:paraId="677F75E3" w14:textId="77777777" w:rsidR="00B60AF0" w:rsidRDefault="00B60AF0" w:rsidP="00B60AF0">
      <w:pPr>
        <w:spacing w:line="360" w:lineRule="auto"/>
        <w:rPr>
          <w:b/>
          <w:bCs/>
        </w:rPr>
      </w:pPr>
    </w:p>
    <w:tbl>
      <w:tblPr>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980"/>
        <w:gridCol w:w="2080"/>
        <w:gridCol w:w="980"/>
        <w:gridCol w:w="4550"/>
        <w:gridCol w:w="1876"/>
        <w:gridCol w:w="2201"/>
      </w:tblGrid>
      <w:tr w:rsidR="00B60AF0" w:rsidRPr="00140766" w14:paraId="498007B4" w14:textId="77777777" w:rsidTr="007B3999">
        <w:trPr>
          <w:trHeight w:val="64"/>
        </w:trPr>
        <w:tc>
          <w:tcPr>
            <w:tcW w:w="1047" w:type="dxa"/>
            <w:shd w:val="clear" w:color="auto" w:fill="auto"/>
            <w:vAlign w:val="center"/>
            <w:hideMark/>
          </w:tcPr>
          <w:p w14:paraId="1FDA67A0"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Author and publication year</w:t>
            </w:r>
          </w:p>
        </w:tc>
        <w:tc>
          <w:tcPr>
            <w:tcW w:w="980" w:type="dxa"/>
            <w:shd w:val="clear" w:color="auto" w:fill="auto"/>
            <w:vAlign w:val="center"/>
            <w:hideMark/>
          </w:tcPr>
          <w:p w14:paraId="18C616A8"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Total person years</w:t>
            </w:r>
          </w:p>
        </w:tc>
        <w:tc>
          <w:tcPr>
            <w:tcW w:w="2080" w:type="dxa"/>
            <w:shd w:val="clear" w:color="auto" w:fill="auto"/>
            <w:vAlign w:val="center"/>
            <w:hideMark/>
          </w:tcPr>
          <w:p w14:paraId="025FE0FC"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FU</w:t>
            </w:r>
            <w:r>
              <w:rPr>
                <w:rFonts w:ascii="Calibri" w:hAnsi="Calibri" w:cs="Calibri"/>
                <w:b/>
                <w:bCs/>
                <w:color w:val="000000"/>
                <w:sz w:val="20"/>
                <w:szCs w:val="20"/>
                <w:vertAlign w:val="superscript"/>
                <w:lang w:eastAsia="en-GB"/>
              </w:rPr>
              <w:t>1</w:t>
            </w:r>
            <w:r w:rsidRPr="00140766">
              <w:rPr>
                <w:rFonts w:ascii="Calibri" w:hAnsi="Calibri" w:cs="Calibri"/>
                <w:b/>
                <w:bCs/>
                <w:color w:val="000000"/>
                <w:sz w:val="16"/>
                <w:szCs w:val="16"/>
                <w:lang w:eastAsia="en-GB"/>
              </w:rPr>
              <w:t xml:space="preserve"> time since </w:t>
            </w:r>
            <w:r>
              <w:rPr>
                <w:rFonts w:ascii="Calibri" w:hAnsi="Calibri" w:cs="Calibri"/>
                <w:b/>
                <w:bCs/>
                <w:color w:val="000000"/>
                <w:sz w:val="16"/>
                <w:szCs w:val="16"/>
                <w:lang w:eastAsia="en-GB"/>
              </w:rPr>
              <w:t>BC</w:t>
            </w:r>
            <w:r>
              <w:rPr>
                <w:rFonts w:ascii="Calibri" w:hAnsi="Calibri" w:cs="Calibri"/>
                <w:b/>
                <w:bCs/>
                <w:color w:val="000000"/>
                <w:sz w:val="20"/>
                <w:szCs w:val="20"/>
                <w:vertAlign w:val="superscript"/>
                <w:lang w:eastAsia="en-GB"/>
              </w:rPr>
              <w:t>2</w:t>
            </w:r>
            <w:r>
              <w:rPr>
                <w:rFonts w:ascii="Calibri" w:hAnsi="Calibri" w:cs="Calibri"/>
                <w:b/>
                <w:bCs/>
                <w:color w:val="000000"/>
                <w:sz w:val="16"/>
                <w:szCs w:val="16"/>
                <w:lang w:eastAsia="en-GB"/>
              </w:rPr>
              <w:t xml:space="preserve"> </w:t>
            </w:r>
            <w:r w:rsidRPr="00140766">
              <w:rPr>
                <w:rFonts w:ascii="Calibri" w:hAnsi="Calibri" w:cs="Calibri"/>
                <w:b/>
                <w:bCs/>
                <w:color w:val="000000"/>
                <w:sz w:val="16"/>
                <w:szCs w:val="16"/>
                <w:lang w:eastAsia="en-GB"/>
              </w:rPr>
              <w:t>dx</w:t>
            </w:r>
            <w:r>
              <w:rPr>
                <w:rFonts w:ascii="Calibri" w:hAnsi="Calibri" w:cs="Calibri"/>
                <w:b/>
                <w:bCs/>
                <w:color w:val="000000"/>
                <w:sz w:val="20"/>
                <w:szCs w:val="20"/>
                <w:vertAlign w:val="superscript"/>
                <w:lang w:eastAsia="en-GB"/>
              </w:rPr>
              <w:t>3</w:t>
            </w:r>
            <w:r w:rsidRPr="00140766">
              <w:rPr>
                <w:rFonts w:ascii="Calibri" w:hAnsi="Calibri" w:cs="Calibri"/>
                <w:b/>
                <w:bCs/>
                <w:color w:val="000000"/>
                <w:sz w:val="16"/>
                <w:szCs w:val="16"/>
                <w:lang w:eastAsia="en-GB"/>
              </w:rPr>
              <w:t xml:space="preserve"> strata</w:t>
            </w:r>
          </w:p>
        </w:tc>
        <w:tc>
          <w:tcPr>
            <w:tcW w:w="980" w:type="dxa"/>
            <w:shd w:val="clear" w:color="auto" w:fill="auto"/>
            <w:vAlign w:val="center"/>
            <w:hideMark/>
          </w:tcPr>
          <w:p w14:paraId="3346CEA2"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Age strata</w:t>
            </w:r>
            <w:r>
              <w:rPr>
                <w:rFonts w:ascii="Calibri" w:hAnsi="Calibri" w:cs="Calibri"/>
                <w:b/>
                <w:bCs/>
                <w:color w:val="000000"/>
                <w:sz w:val="16"/>
                <w:szCs w:val="16"/>
                <w:lang w:eastAsia="en-GB"/>
              </w:rPr>
              <w:t xml:space="preserve"> at BC dx</w:t>
            </w:r>
          </w:p>
        </w:tc>
        <w:tc>
          <w:tcPr>
            <w:tcW w:w="4550" w:type="dxa"/>
            <w:shd w:val="clear" w:color="auto" w:fill="auto"/>
            <w:vAlign w:val="center"/>
            <w:hideMark/>
          </w:tcPr>
          <w:p w14:paraId="3E71E157"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Specific SPC</w:t>
            </w:r>
            <w:r>
              <w:rPr>
                <w:rFonts w:ascii="Calibri" w:hAnsi="Calibri" w:cs="Calibri"/>
                <w:b/>
                <w:bCs/>
                <w:color w:val="000000"/>
                <w:sz w:val="20"/>
                <w:szCs w:val="20"/>
                <w:vertAlign w:val="superscript"/>
                <w:lang w:eastAsia="en-GB"/>
              </w:rPr>
              <w:t>4</w:t>
            </w:r>
            <w:r w:rsidRPr="00140766">
              <w:rPr>
                <w:rFonts w:ascii="Calibri" w:hAnsi="Calibri" w:cs="Calibri"/>
                <w:b/>
                <w:bCs/>
                <w:color w:val="000000"/>
                <w:sz w:val="16"/>
                <w:szCs w:val="16"/>
                <w:lang w:eastAsia="en-GB"/>
              </w:rPr>
              <w:t>s for which SIR</w:t>
            </w:r>
            <w:r>
              <w:rPr>
                <w:rFonts w:ascii="Calibri" w:hAnsi="Calibri" w:cs="Calibri"/>
                <w:b/>
                <w:bCs/>
                <w:color w:val="000000"/>
                <w:sz w:val="20"/>
                <w:szCs w:val="20"/>
                <w:vertAlign w:val="superscript"/>
                <w:lang w:eastAsia="en-GB"/>
              </w:rPr>
              <w:t>5</w:t>
            </w:r>
            <w:r w:rsidRPr="00140766">
              <w:rPr>
                <w:rFonts w:ascii="Calibri" w:hAnsi="Calibri" w:cs="Calibri"/>
                <w:b/>
                <w:bCs/>
                <w:color w:val="000000"/>
                <w:sz w:val="16"/>
                <w:szCs w:val="16"/>
                <w:lang w:eastAsia="en-GB"/>
              </w:rPr>
              <w:t>s reported</w:t>
            </w:r>
          </w:p>
        </w:tc>
        <w:tc>
          <w:tcPr>
            <w:tcW w:w="1876" w:type="dxa"/>
            <w:shd w:val="clear" w:color="auto" w:fill="auto"/>
            <w:vAlign w:val="center"/>
            <w:hideMark/>
          </w:tcPr>
          <w:p w14:paraId="31DE91D6"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N</w:t>
            </w:r>
            <w:r>
              <w:rPr>
                <w:rFonts w:ascii="Calibri" w:hAnsi="Calibri" w:cs="Calibri"/>
                <w:b/>
                <w:bCs/>
                <w:color w:val="000000"/>
                <w:sz w:val="20"/>
                <w:szCs w:val="20"/>
                <w:vertAlign w:val="superscript"/>
                <w:lang w:eastAsia="en-GB"/>
              </w:rPr>
              <w:t>6</w:t>
            </w:r>
            <w:r w:rsidRPr="00140766">
              <w:rPr>
                <w:rFonts w:ascii="Calibri" w:hAnsi="Calibri" w:cs="Calibri"/>
                <w:b/>
                <w:bCs/>
                <w:color w:val="000000"/>
                <w:sz w:val="16"/>
                <w:szCs w:val="16"/>
                <w:lang w:eastAsia="en-GB"/>
              </w:rPr>
              <w:t xml:space="preserve"> first BC/N </w:t>
            </w:r>
            <w:r>
              <w:rPr>
                <w:rFonts w:ascii="Calibri" w:hAnsi="Calibri" w:cs="Calibri"/>
                <w:b/>
                <w:bCs/>
                <w:color w:val="000000"/>
                <w:sz w:val="16"/>
                <w:szCs w:val="16"/>
                <w:lang w:eastAsia="en-GB"/>
              </w:rPr>
              <w:t>SPCs</w:t>
            </w:r>
          </w:p>
        </w:tc>
        <w:tc>
          <w:tcPr>
            <w:tcW w:w="2201" w:type="dxa"/>
            <w:shd w:val="clear" w:color="auto" w:fill="auto"/>
            <w:vAlign w:val="center"/>
          </w:tcPr>
          <w:p w14:paraId="428D804E" w14:textId="77777777" w:rsidR="00B60AF0" w:rsidRPr="00140766" w:rsidRDefault="00B60AF0" w:rsidP="007B3999">
            <w:pPr>
              <w:spacing w:after="0" w:line="240" w:lineRule="auto"/>
              <w:jc w:val="center"/>
              <w:rPr>
                <w:rFonts w:ascii="Calibri" w:hAnsi="Calibri" w:cs="Calibri"/>
                <w:b/>
                <w:bCs/>
                <w:color w:val="000000"/>
                <w:sz w:val="16"/>
                <w:szCs w:val="16"/>
                <w:lang w:eastAsia="en-GB"/>
              </w:rPr>
            </w:pPr>
            <w:r w:rsidRPr="00140766">
              <w:rPr>
                <w:rFonts w:ascii="Calibri" w:hAnsi="Calibri" w:cs="Calibri"/>
                <w:b/>
                <w:bCs/>
                <w:color w:val="000000"/>
                <w:sz w:val="16"/>
                <w:szCs w:val="16"/>
                <w:lang w:eastAsia="en-GB"/>
              </w:rPr>
              <w:t>SIR (95% CI</w:t>
            </w:r>
            <w:r>
              <w:rPr>
                <w:rFonts w:ascii="Calibri" w:hAnsi="Calibri" w:cs="Calibri"/>
                <w:b/>
                <w:bCs/>
                <w:color w:val="000000"/>
                <w:sz w:val="20"/>
                <w:szCs w:val="20"/>
                <w:vertAlign w:val="superscript"/>
                <w:lang w:eastAsia="en-GB"/>
              </w:rPr>
              <w:t>7</w:t>
            </w:r>
            <w:r w:rsidRPr="00140766">
              <w:rPr>
                <w:rFonts w:ascii="Calibri" w:hAnsi="Calibri" w:cs="Calibri"/>
                <w:b/>
                <w:bCs/>
                <w:color w:val="000000"/>
                <w:sz w:val="16"/>
                <w:szCs w:val="16"/>
                <w:lang w:eastAsia="en-GB"/>
              </w:rPr>
              <w:t>)</w:t>
            </w:r>
            <w:r>
              <w:rPr>
                <w:rFonts w:ascii="Calibri" w:hAnsi="Calibri" w:cs="Calibri"/>
                <w:b/>
                <w:bCs/>
                <w:color w:val="000000"/>
                <w:sz w:val="16"/>
                <w:szCs w:val="16"/>
                <w:lang w:eastAsia="en-GB"/>
              </w:rPr>
              <w:t xml:space="preserve"> for combined risk of non-breast SPCs </w:t>
            </w:r>
          </w:p>
        </w:tc>
      </w:tr>
      <w:tr w:rsidR="00B60AF0" w:rsidRPr="00140766" w14:paraId="08D28367" w14:textId="77777777" w:rsidTr="007B3999">
        <w:trPr>
          <w:trHeight w:val="64"/>
        </w:trPr>
        <w:tc>
          <w:tcPr>
            <w:tcW w:w="1047" w:type="dxa"/>
            <w:shd w:val="clear" w:color="auto" w:fill="auto"/>
            <w:vAlign w:val="center"/>
            <w:hideMark/>
          </w:tcPr>
          <w:p w14:paraId="4FB45649" w14:textId="5A978373"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AIRTUM Working Group 2013</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DE0MTEzMTAtODFiOC00MmNkLWFlNmItNThlOGRjYzk1M2Mx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
                <w:id w:val="-1365055525"/>
                <w:placeholder>
                  <w:docPart w:val="0C0AF79434914A5BAC2CACADF3B3A7A9"/>
                </w:placeholder>
              </w:sdtPr>
              <w:sdtEndPr/>
              <w:sdtContent>
                <w:r w:rsidR="00F10149" w:rsidRPr="00F10149">
                  <w:rPr>
                    <w:rFonts w:ascii="Calibri" w:hAnsi="Calibri" w:cs="Calibri"/>
                    <w:color w:val="000000"/>
                    <w:sz w:val="16"/>
                    <w:szCs w:val="16"/>
                    <w:lang w:eastAsia="en-GB"/>
                  </w:rPr>
                  <w:t>(1)</w:t>
                </w:r>
              </w:sdtContent>
            </w:sdt>
          </w:p>
        </w:tc>
        <w:tc>
          <w:tcPr>
            <w:tcW w:w="980" w:type="dxa"/>
            <w:shd w:val="clear" w:color="auto" w:fill="auto"/>
            <w:vAlign w:val="center"/>
            <w:hideMark/>
          </w:tcPr>
          <w:p w14:paraId="545F1CD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1274882</w:t>
            </w:r>
          </w:p>
        </w:tc>
        <w:tc>
          <w:tcPr>
            <w:tcW w:w="2080" w:type="dxa"/>
            <w:shd w:val="clear" w:color="auto" w:fill="auto"/>
            <w:vAlign w:val="center"/>
            <w:hideMark/>
          </w:tcPr>
          <w:p w14:paraId="5FE13FC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0-1m</w:t>
            </w:r>
            <w:r>
              <w:rPr>
                <w:rFonts w:ascii="Calibri" w:hAnsi="Calibri" w:cs="Calibri"/>
                <w:color w:val="000000"/>
                <w:sz w:val="20"/>
                <w:szCs w:val="20"/>
                <w:vertAlign w:val="superscript"/>
                <w:lang w:eastAsia="en-GB"/>
              </w:rPr>
              <w:t>8</w:t>
            </w:r>
            <w:r w:rsidRPr="00140766">
              <w:rPr>
                <w:rFonts w:ascii="Calibri" w:hAnsi="Calibri" w:cs="Calibri"/>
                <w:color w:val="000000"/>
                <w:sz w:val="16"/>
                <w:szCs w:val="16"/>
                <w:lang w:eastAsia="en-GB"/>
              </w:rPr>
              <w:t xml:space="preserve">, 2-11m, 12-59m, 60-119m, </w:t>
            </w:r>
            <w:r>
              <w:rPr>
                <w:rFonts w:ascii="Calibri" w:hAnsi="Calibri" w:cs="Calibri"/>
                <w:color w:val="000000"/>
                <w:sz w:val="16"/>
                <w:szCs w:val="16"/>
                <w:lang w:eastAsia="en-GB"/>
              </w:rPr>
              <w:t>&gt;=</w:t>
            </w:r>
            <w:r w:rsidRPr="00140766">
              <w:rPr>
                <w:rFonts w:ascii="Calibri" w:hAnsi="Calibri" w:cs="Calibri"/>
                <w:color w:val="000000"/>
                <w:sz w:val="16"/>
                <w:szCs w:val="16"/>
                <w:lang w:eastAsia="en-GB"/>
              </w:rPr>
              <w:t xml:space="preserve">120m </w:t>
            </w:r>
          </w:p>
        </w:tc>
        <w:tc>
          <w:tcPr>
            <w:tcW w:w="980" w:type="dxa"/>
            <w:shd w:val="clear" w:color="auto" w:fill="auto"/>
            <w:vAlign w:val="center"/>
            <w:hideMark/>
          </w:tcPr>
          <w:p w14:paraId="5F58F54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0-19, 20-29, 30-39, 40-49, 50-69, </w:t>
            </w:r>
            <w:r>
              <w:rPr>
                <w:rFonts w:ascii="Calibri" w:hAnsi="Calibri" w:cs="Calibri"/>
                <w:color w:val="000000"/>
                <w:sz w:val="16"/>
                <w:szCs w:val="16"/>
                <w:lang w:eastAsia="en-GB"/>
              </w:rPr>
              <w:t>&gt;=</w:t>
            </w:r>
            <w:r w:rsidRPr="00140766">
              <w:rPr>
                <w:rFonts w:ascii="Calibri" w:hAnsi="Calibri" w:cs="Calibri"/>
                <w:color w:val="000000"/>
                <w:sz w:val="16"/>
                <w:szCs w:val="16"/>
                <w:lang w:eastAsia="en-GB"/>
              </w:rPr>
              <w:t>70</w:t>
            </w:r>
          </w:p>
        </w:tc>
        <w:tc>
          <w:tcPr>
            <w:tcW w:w="4550" w:type="dxa"/>
            <w:shd w:val="clear" w:color="auto" w:fill="auto"/>
            <w:vAlign w:val="center"/>
            <w:hideMark/>
          </w:tcPr>
          <w:p w14:paraId="72C5CCC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Oral cavity, Pharynx, Larynx, Oesophagus, Stomach, Colon, Rectum, Liver, Gallbladder, Pancreas, Lung, Skin melanoma, Mesothelioma, Kaposi sarcoma, </w:t>
            </w:r>
            <w:proofErr w:type="gramStart"/>
            <w:r w:rsidRPr="00140766">
              <w:rPr>
                <w:rFonts w:ascii="Calibri" w:hAnsi="Calibri" w:cs="Calibri"/>
                <w:color w:val="000000"/>
                <w:sz w:val="16"/>
                <w:szCs w:val="16"/>
                <w:lang w:eastAsia="en-GB"/>
              </w:rPr>
              <w:t>Soft</w:t>
            </w:r>
            <w:proofErr w:type="gramEnd"/>
            <w:r w:rsidRPr="00140766">
              <w:rPr>
                <w:rFonts w:ascii="Calibri" w:hAnsi="Calibri" w:cs="Calibri"/>
                <w:color w:val="000000"/>
                <w:sz w:val="16"/>
                <w:szCs w:val="16"/>
                <w:lang w:eastAsia="en-GB"/>
              </w:rPr>
              <w:t xml:space="preserve"> tissue, Bone, Corpus Uteri, Cervix Uteri, Ovary, Kidney and renal pelvis, Bladder and urinary tract, Brain and </w:t>
            </w:r>
            <w:r>
              <w:rPr>
                <w:rFonts w:ascii="Calibri" w:hAnsi="Calibri" w:cs="Calibri"/>
                <w:color w:val="000000"/>
                <w:sz w:val="16"/>
                <w:szCs w:val="16"/>
                <w:lang w:eastAsia="en-GB"/>
              </w:rPr>
              <w:t>central nervous system</w:t>
            </w:r>
            <w:r w:rsidRPr="00140766">
              <w:rPr>
                <w:rFonts w:ascii="Calibri" w:hAnsi="Calibri" w:cs="Calibri"/>
                <w:color w:val="000000"/>
                <w:sz w:val="16"/>
                <w:szCs w:val="16"/>
                <w:lang w:eastAsia="en-GB"/>
              </w:rPr>
              <w:t>, Thyroid, Hodgkin</w:t>
            </w:r>
            <w:r>
              <w:rPr>
                <w:rFonts w:ascii="Calibri" w:hAnsi="Calibri" w:cs="Calibri"/>
                <w:color w:val="000000"/>
                <w:sz w:val="16"/>
                <w:szCs w:val="16"/>
                <w:lang w:eastAsia="en-GB"/>
              </w:rPr>
              <w:t>’</w:t>
            </w:r>
            <w:r w:rsidRPr="00140766">
              <w:rPr>
                <w:rFonts w:ascii="Calibri" w:hAnsi="Calibri" w:cs="Calibri"/>
                <w:color w:val="000000"/>
                <w:sz w:val="16"/>
                <w:szCs w:val="16"/>
                <w:lang w:eastAsia="en-GB"/>
              </w:rPr>
              <w:t>s lymphoma, Non-Hodgkin</w:t>
            </w:r>
            <w:r>
              <w:rPr>
                <w:rFonts w:ascii="Calibri" w:hAnsi="Calibri" w:cs="Calibri"/>
                <w:color w:val="000000"/>
                <w:sz w:val="16"/>
                <w:szCs w:val="16"/>
                <w:lang w:eastAsia="en-GB"/>
              </w:rPr>
              <w:t>’</w:t>
            </w:r>
            <w:r w:rsidRPr="00140766">
              <w:rPr>
                <w:rFonts w:ascii="Calibri" w:hAnsi="Calibri" w:cs="Calibri"/>
                <w:color w:val="000000"/>
                <w:sz w:val="16"/>
                <w:szCs w:val="16"/>
                <w:lang w:eastAsia="en-GB"/>
              </w:rPr>
              <w:t xml:space="preserve">s lymphomas, Multiple </w:t>
            </w:r>
            <w:r>
              <w:rPr>
                <w:rFonts w:ascii="Calibri" w:hAnsi="Calibri" w:cs="Calibri"/>
                <w:color w:val="000000"/>
                <w:sz w:val="16"/>
                <w:szCs w:val="16"/>
                <w:lang w:eastAsia="en-GB"/>
              </w:rPr>
              <w:t>m</w:t>
            </w:r>
            <w:r w:rsidRPr="00140766">
              <w:rPr>
                <w:rFonts w:ascii="Calibri" w:hAnsi="Calibri" w:cs="Calibri"/>
                <w:color w:val="000000"/>
                <w:sz w:val="16"/>
                <w:szCs w:val="16"/>
                <w:lang w:eastAsia="en-GB"/>
              </w:rPr>
              <w:t xml:space="preserve">yeloma, </w:t>
            </w:r>
            <w:proofErr w:type="spellStart"/>
            <w:r w:rsidRPr="00140766">
              <w:rPr>
                <w:rFonts w:ascii="Calibri" w:hAnsi="Calibri" w:cs="Calibri"/>
                <w:color w:val="000000"/>
                <w:sz w:val="16"/>
                <w:szCs w:val="16"/>
                <w:lang w:eastAsia="en-GB"/>
              </w:rPr>
              <w:t>Leukaemias</w:t>
            </w:r>
            <w:proofErr w:type="spellEnd"/>
            <w:r w:rsidRPr="00140766">
              <w:rPr>
                <w:rFonts w:ascii="Calibri" w:hAnsi="Calibri" w:cs="Calibri"/>
                <w:color w:val="000000"/>
                <w:sz w:val="16"/>
                <w:szCs w:val="16"/>
                <w:lang w:eastAsia="en-GB"/>
              </w:rPr>
              <w:t xml:space="preserve"> (Lymphoid leukaemia, Myeloid leukaemia, Other </w:t>
            </w:r>
            <w:proofErr w:type="spellStart"/>
            <w:r w:rsidRPr="00140766">
              <w:rPr>
                <w:rFonts w:ascii="Calibri" w:hAnsi="Calibri" w:cs="Calibri"/>
                <w:color w:val="000000"/>
                <w:sz w:val="16"/>
                <w:szCs w:val="16"/>
                <w:lang w:eastAsia="en-GB"/>
              </w:rPr>
              <w:t>leukaemias</w:t>
            </w:r>
            <w:proofErr w:type="spellEnd"/>
            <w:r w:rsidRPr="00140766">
              <w:rPr>
                <w:rFonts w:ascii="Calibri" w:hAnsi="Calibri" w:cs="Calibri"/>
                <w:color w:val="000000"/>
                <w:sz w:val="16"/>
                <w:szCs w:val="16"/>
                <w:lang w:eastAsia="en-GB"/>
              </w:rPr>
              <w:t>), Other sites</w:t>
            </w:r>
            <w:r>
              <w:rPr>
                <w:rFonts w:ascii="Calibri" w:hAnsi="Calibri" w:cs="Calibri"/>
                <w:color w:val="000000"/>
                <w:sz w:val="16"/>
                <w:szCs w:val="16"/>
                <w:lang w:eastAsia="en-GB"/>
              </w:rPr>
              <w:t>.</w:t>
            </w:r>
          </w:p>
        </w:tc>
        <w:tc>
          <w:tcPr>
            <w:tcW w:w="1876" w:type="dxa"/>
            <w:shd w:val="clear" w:color="auto" w:fill="auto"/>
            <w:vAlign w:val="center"/>
            <w:hideMark/>
          </w:tcPr>
          <w:p w14:paraId="294CD18B"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215809/10597</w:t>
            </w:r>
          </w:p>
        </w:tc>
        <w:tc>
          <w:tcPr>
            <w:tcW w:w="2201" w:type="dxa"/>
            <w:shd w:val="clear" w:color="auto" w:fill="auto"/>
            <w:vAlign w:val="center"/>
          </w:tcPr>
          <w:p w14:paraId="030F9BA4"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1.12 (1.10-1.14)</w:t>
            </w:r>
          </w:p>
        </w:tc>
      </w:tr>
      <w:tr w:rsidR="00B60AF0" w:rsidRPr="00140766" w14:paraId="7E494FE3" w14:textId="77777777" w:rsidTr="007B3999">
        <w:trPr>
          <w:trHeight w:val="689"/>
        </w:trPr>
        <w:tc>
          <w:tcPr>
            <w:tcW w:w="1047" w:type="dxa"/>
            <w:shd w:val="clear" w:color="auto" w:fill="auto"/>
            <w:vAlign w:val="center"/>
          </w:tcPr>
          <w:p w14:paraId="0F07A8F7" w14:textId="6196F17E"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Andersson 2008 </w:t>
            </w:r>
            <w:sdt>
              <w:sdtPr>
                <w:rPr>
                  <w:rFonts w:ascii="Calibri" w:hAnsi="Calibri" w:cs="Calibri"/>
                  <w:color w:val="000000"/>
                  <w:sz w:val="16"/>
                  <w:szCs w:val="16"/>
                  <w:lang w:eastAsia="en-GB"/>
                </w:rPr>
                <w:tag w:val="MENDELEY_CITATION_v3_eyJjaXRhdGlvbklEIjoiTUVOREVMRVlfQ0lUQVRJT05fZGFlMzg2ZjAtOTUzMi00ZmFkLWE1MTYtMThjMWIzMWQ0YzQ4IiwicHJvcGVydGllcyI6eyJub3RlSW5kZXgiOjB9LCJpc0VkaXRlZCI6ZmFsc2UsIm1hbnVhbE92ZXJyaWRlIjp7ImlzTWFudWFsbHlPdmVycmlkZGVuIjpmYWxzZSwiY2l0ZXByb2NUZXh0IjoiKDIpIiwibWFudWFsT3ZlcnJpZGVUZXh0IjoiIn0sImNpdGF0aW9uSXRlbXMiOlt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Y29udGFpbmVyLXRpdGxlLXNob3J0IjoiQWN0YSBPbmNvbC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J9LCJpc1RlbXBvcmFyeSI6ZmFsc2V9XX0="/>
                <w:id w:val="627212191"/>
                <w:placeholder>
                  <w:docPart w:val="0C0AF79434914A5BAC2CACADF3B3A7A9"/>
                </w:placeholder>
              </w:sdtPr>
              <w:sdtEndPr/>
              <w:sdtContent>
                <w:r w:rsidR="00F10149" w:rsidRPr="00F10149">
                  <w:rPr>
                    <w:rFonts w:ascii="Calibri" w:hAnsi="Calibri" w:cs="Calibri"/>
                    <w:color w:val="000000"/>
                    <w:sz w:val="16"/>
                    <w:szCs w:val="16"/>
                    <w:lang w:eastAsia="en-GB"/>
                  </w:rPr>
                  <w:t>(2)</w:t>
                </w:r>
              </w:sdtContent>
            </w:sdt>
          </w:p>
        </w:tc>
        <w:tc>
          <w:tcPr>
            <w:tcW w:w="980" w:type="dxa"/>
            <w:shd w:val="clear" w:color="auto" w:fill="auto"/>
            <w:vAlign w:val="center"/>
          </w:tcPr>
          <w:p w14:paraId="33E9CC1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256563</w:t>
            </w:r>
          </w:p>
        </w:tc>
        <w:tc>
          <w:tcPr>
            <w:tcW w:w="2080" w:type="dxa"/>
            <w:shd w:val="clear" w:color="auto" w:fill="auto"/>
            <w:vAlign w:val="center"/>
          </w:tcPr>
          <w:p w14:paraId="2B4733B5"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1-9y</w:t>
            </w:r>
            <w:r>
              <w:rPr>
                <w:rFonts w:ascii="Calibri" w:hAnsi="Calibri" w:cs="Calibri"/>
                <w:color w:val="000000"/>
                <w:sz w:val="20"/>
                <w:szCs w:val="20"/>
                <w:vertAlign w:val="superscript"/>
                <w:lang w:eastAsia="en-GB"/>
              </w:rPr>
              <w:t>9</w:t>
            </w:r>
            <w:r w:rsidRPr="00DA36C2">
              <w:rPr>
                <w:rFonts w:ascii="Calibri" w:hAnsi="Calibri" w:cs="Calibri"/>
                <w:color w:val="000000"/>
                <w:sz w:val="16"/>
                <w:szCs w:val="16"/>
                <w:lang w:eastAsia="en-GB"/>
              </w:rPr>
              <w:t xml:space="preserve">, 10-19y, </w:t>
            </w:r>
            <w:r>
              <w:rPr>
                <w:rFonts w:ascii="Calibri" w:hAnsi="Calibri" w:cs="Calibri"/>
                <w:color w:val="000000"/>
                <w:sz w:val="16"/>
                <w:szCs w:val="16"/>
                <w:lang w:eastAsia="en-GB"/>
              </w:rPr>
              <w:t>&gt;=</w:t>
            </w:r>
            <w:r w:rsidRPr="00DA36C2">
              <w:rPr>
                <w:rFonts w:ascii="Calibri" w:hAnsi="Calibri" w:cs="Calibri"/>
                <w:color w:val="000000"/>
                <w:sz w:val="16"/>
                <w:szCs w:val="16"/>
                <w:lang w:eastAsia="en-GB"/>
              </w:rPr>
              <w:t>20y</w:t>
            </w:r>
          </w:p>
        </w:tc>
        <w:tc>
          <w:tcPr>
            <w:tcW w:w="980" w:type="dxa"/>
            <w:shd w:val="clear" w:color="auto" w:fill="auto"/>
            <w:vAlign w:val="center"/>
          </w:tcPr>
          <w:p w14:paraId="6597826D"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&lt;50, 50-59, 60-69, 70-89</w:t>
            </w:r>
          </w:p>
        </w:tc>
        <w:tc>
          <w:tcPr>
            <w:tcW w:w="4550" w:type="dxa"/>
            <w:shd w:val="clear" w:color="auto" w:fill="auto"/>
            <w:vAlign w:val="center"/>
          </w:tcPr>
          <w:p w14:paraId="007385B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Lip, Tongue, Salivary glands, Mouth, Pharynx, Oesophagus, Stomach, Small intestine, Colon, Rectum, Liver, Gallbladder, Pancreas, Nose (sinuses), Larynx, Lung</w:t>
            </w:r>
            <w:r>
              <w:rPr>
                <w:rFonts w:ascii="Calibri" w:hAnsi="Calibri" w:cs="Calibri"/>
                <w:color w:val="000000"/>
                <w:sz w:val="16"/>
                <w:szCs w:val="16"/>
                <w:lang w:eastAsia="en-GB"/>
              </w:rPr>
              <w:t>, P</w:t>
            </w:r>
            <w:r w:rsidRPr="00DA36C2">
              <w:rPr>
                <w:rFonts w:ascii="Calibri" w:hAnsi="Calibri" w:cs="Calibri"/>
                <w:color w:val="000000"/>
                <w:sz w:val="16"/>
                <w:szCs w:val="16"/>
                <w:lang w:eastAsia="en-GB"/>
              </w:rPr>
              <w:t xml:space="preserve">leura, Cervix Uteri, Corpus Uteri, Uterus (other), Ovary (uterine adnexa), Other female genital organs, Kidney, Bladder </w:t>
            </w:r>
            <w:r>
              <w:rPr>
                <w:rFonts w:ascii="Calibri" w:hAnsi="Calibri" w:cs="Calibri"/>
                <w:color w:val="000000"/>
                <w:sz w:val="16"/>
                <w:szCs w:val="16"/>
                <w:lang w:eastAsia="en-GB"/>
              </w:rPr>
              <w:t>(and other unspecified related sites)</w:t>
            </w:r>
            <w:r w:rsidRPr="00DA36C2">
              <w:rPr>
                <w:rFonts w:ascii="Calibri" w:hAnsi="Calibri" w:cs="Calibri"/>
                <w:color w:val="000000"/>
                <w:sz w:val="16"/>
                <w:szCs w:val="16"/>
                <w:lang w:eastAsia="en-GB"/>
              </w:rPr>
              <w:t>, Melanoma of skin, Eye, Brain and</w:t>
            </w:r>
            <w:r>
              <w:rPr>
                <w:rFonts w:ascii="Calibri" w:hAnsi="Calibri" w:cs="Calibri"/>
                <w:color w:val="000000"/>
                <w:sz w:val="16"/>
                <w:szCs w:val="16"/>
                <w:lang w:eastAsia="en-GB"/>
              </w:rPr>
              <w:t xml:space="preserve"> n</w:t>
            </w:r>
            <w:r w:rsidRPr="00DA36C2">
              <w:rPr>
                <w:rFonts w:ascii="Calibri" w:hAnsi="Calibri" w:cs="Calibri"/>
                <w:color w:val="000000"/>
                <w:sz w:val="16"/>
                <w:szCs w:val="16"/>
                <w:lang w:eastAsia="en-GB"/>
              </w:rPr>
              <w:t>ervous system, Thyroid, Bone, Soft tissues, Non-Hodgkin</w:t>
            </w:r>
            <w:r>
              <w:rPr>
                <w:rFonts w:ascii="Calibri" w:hAnsi="Calibri" w:cs="Calibri"/>
                <w:color w:val="000000"/>
                <w:sz w:val="16"/>
                <w:szCs w:val="16"/>
                <w:lang w:eastAsia="en-GB"/>
              </w:rPr>
              <w:t>’</w:t>
            </w:r>
            <w:r w:rsidRPr="00DA36C2">
              <w:rPr>
                <w:rFonts w:ascii="Calibri" w:hAnsi="Calibri" w:cs="Calibri"/>
                <w:color w:val="000000"/>
                <w:sz w:val="16"/>
                <w:szCs w:val="16"/>
                <w:lang w:eastAsia="en-GB"/>
              </w:rPr>
              <w:t>s Lymphoma, Hodgkin</w:t>
            </w:r>
            <w:r>
              <w:rPr>
                <w:rFonts w:ascii="Calibri" w:hAnsi="Calibri" w:cs="Calibri"/>
                <w:color w:val="000000"/>
                <w:sz w:val="16"/>
                <w:szCs w:val="16"/>
                <w:lang w:eastAsia="en-GB"/>
              </w:rPr>
              <w:t>’</w:t>
            </w:r>
            <w:r w:rsidRPr="00DA36C2">
              <w:rPr>
                <w:rFonts w:ascii="Calibri" w:hAnsi="Calibri" w:cs="Calibri"/>
                <w:color w:val="000000"/>
                <w:sz w:val="16"/>
                <w:szCs w:val="16"/>
                <w:lang w:eastAsia="en-GB"/>
              </w:rPr>
              <w:t>s disease, Multiple myeloma, Acute leukaemia, Other leukaemia.</w:t>
            </w:r>
          </w:p>
        </w:tc>
        <w:tc>
          <w:tcPr>
            <w:tcW w:w="1876" w:type="dxa"/>
            <w:shd w:val="clear" w:color="auto" w:fill="auto"/>
            <w:vAlign w:val="center"/>
          </w:tcPr>
          <w:p w14:paraId="6ADDDE9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31818/1993</w:t>
            </w:r>
          </w:p>
        </w:tc>
        <w:tc>
          <w:tcPr>
            <w:tcW w:w="2201" w:type="dxa"/>
            <w:shd w:val="clear" w:color="auto" w:fill="auto"/>
            <w:vAlign w:val="center"/>
          </w:tcPr>
          <w:p w14:paraId="5CB09B7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1.04 (0.99-1.08)</w:t>
            </w:r>
          </w:p>
        </w:tc>
      </w:tr>
      <w:tr w:rsidR="00B60AF0" w:rsidRPr="00140766" w14:paraId="55045927" w14:textId="77777777" w:rsidTr="007B3999">
        <w:trPr>
          <w:trHeight w:val="689"/>
        </w:trPr>
        <w:tc>
          <w:tcPr>
            <w:tcW w:w="1047" w:type="dxa"/>
            <w:shd w:val="clear" w:color="auto" w:fill="auto"/>
            <w:vAlign w:val="center"/>
            <w:hideMark/>
          </w:tcPr>
          <w:p w14:paraId="5D8ABCFC" w14:textId="494FD321"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Brenner 1993</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YmUxNjA2MGYtODZhOS00ODBkLTljZDgtNDM1OTU2NzY0ZTU5IiwicHJvcGVydGllcyI6eyJub3RlSW5kZXgiOjB9LCJpc0VkaXRlZCI6ZmFsc2UsIm1hbnVhbE92ZXJyaWRlIjp7ImlzTWFudWFsbHlPdmVycmlkZGVuIjpmYWxzZSwiY2l0ZXByb2NUZXh0IjoiKDMpIiwibWFudWFsT3ZlcnJpZGVUZXh0IjoiIn0sImNpdGF0aW9uSXRlbXMiOlt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Y29udGFpbmVyLXRpdGxlLXNob3J0IjoiRXVyIEogQ2FuY2Vy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n0sImlzVGVtcG9yYXJ5IjpmYWxzZX1dfQ=="/>
                <w:id w:val="591282514"/>
                <w:placeholder>
                  <w:docPart w:val="0C0AF79434914A5BAC2CACADF3B3A7A9"/>
                </w:placeholder>
              </w:sdtPr>
              <w:sdtEndPr/>
              <w:sdtContent>
                <w:r w:rsidR="00F10149" w:rsidRPr="00F10149">
                  <w:rPr>
                    <w:rFonts w:ascii="Calibri" w:hAnsi="Calibri" w:cs="Calibri"/>
                    <w:color w:val="000000"/>
                    <w:sz w:val="16"/>
                    <w:szCs w:val="16"/>
                    <w:lang w:eastAsia="en-GB"/>
                  </w:rPr>
                  <w:t>(3)</w:t>
                </w:r>
              </w:sdtContent>
            </w:sdt>
          </w:p>
        </w:tc>
        <w:tc>
          <w:tcPr>
            <w:tcW w:w="980" w:type="dxa"/>
            <w:shd w:val="clear" w:color="auto" w:fill="auto"/>
            <w:vAlign w:val="center"/>
            <w:hideMark/>
          </w:tcPr>
          <w:p w14:paraId="2E8103C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43642.25</w:t>
            </w:r>
          </w:p>
        </w:tc>
        <w:tc>
          <w:tcPr>
            <w:tcW w:w="2080" w:type="dxa"/>
            <w:shd w:val="clear" w:color="auto" w:fill="auto"/>
            <w:vAlign w:val="center"/>
            <w:hideMark/>
          </w:tcPr>
          <w:p w14:paraId="267A1F1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shd w:val="clear" w:color="auto" w:fill="auto"/>
            <w:vAlign w:val="center"/>
            <w:hideMark/>
          </w:tcPr>
          <w:p w14:paraId="36087C1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&lt;50, &gt;=5</w:t>
            </w:r>
            <w:r>
              <w:rPr>
                <w:rFonts w:ascii="Calibri" w:hAnsi="Calibri" w:cs="Calibri"/>
                <w:color w:val="000000"/>
                <w:sz w:val="16"/>
                <w:szCs w:val="16"/>
                <w:lang w:eastAsia="en-GB"/>
              </w:rPr>
              <w:t>0</w:t>
            </w:r>
          </w:p>
        </w:tc>
        <w:tc>
          <w:tcPr>
            <w:tcW w:w="4550" w:type="dxa"/>
            <w:shd w:val="clear" w:color="auto" w:fill="auto"/>
            <w:vAlign w:val="center"/>
            <w:hideMark/>
          </w:tcPr>
          <w:p w14:paraId="7E8E69E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Stomach, Colon, Rectum, Gallbladder and bile ducts, Pancreas, Corpus Uteri, Cervix Uteri, Ovaries, Urinary bladder, Kidneys, Lymphomas and </w:t>
            </w:r>
            <w:proofErr w:type="spellStart"/>
            <w:r w:rsidRPr="00140766">
              <w:rPr>
                <w:rFonts w:ascii="Calibri" w:hAnsi="Calibri" w:cs="Calibri"/>
                <w:color w:val="000000"/>
                <w:sz w:val="16"/>
                <w:szCs w:val="16"/>
                <w:lang w:eastAsia="en-GB"/>
              </w:rPr>
              <w:t>leukaemias</w:t>
            </w:r>
            <w:proofErr w:type="spellEnd"/>
            <w:r>
              <w:rPr>
                <w:rFonts w:ascii="Calibri" w:hAnsi="Calibri" w:cs="Calibri"/>
                <w:color w:val="000000"/>
                <w:sz w:val="16"/>
                <w:szCs w:val="16"/>
                <w:lang w:eastAsia="en-GB"/>
              </w:rPr>
              <w:t>.</w:t>
            </w:r>
          </w:p>
        </w:tc>
        <w:tc>
          <w:tcPr>
            <w:tcW w:w="1876" w:type="dxa"/>
            <w:shd w:val="clear" w:color="auto" w:fill="auto"/>
            <w:vAlign w:val="center"/>
            <w:hideMark/>
          </w:tcPr>
          <w:p w14:paraId="3881CF6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9678/206</w:t>
            </w:r>
          </w:p>
        </w:tc>
        <w:tc>
          <w:tcPr>
            <w:tcW w:w="2201" w:type="dxa"/>
            <w:shd w:val="clear" w:color="auto" w:fill="auto"/>
            <w:vAlign w:val="center"/>
          </w:tcPr>
          <w:p w14:paraId="66FEB8C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0.84 (0.73-0.96)</w:t>
            </w:r>
          </w:p>
        </w:tc>
      </w:tr>
      <w:tr w:rsidR="00B60AF0" w:rsidRPr="00140766" w14:paraId="7A3B911B" w14:textId="77777777" w:rsidTr="007B3999">
        <w:trPr>
          <w:trHeight w:val="689"/>
        </w:trPr>
        <w:tc>
          <w:tcPr>
            <w:tcW w:w="1047" w:type="dxa"/>
            <w:shd w:val="clear" w:color="auto" w:fill="auto"/>
            <w:vAlign w:val="center"/>
          </w:tcPr>
          <w:p w14:paraId="22DD0E5A" w14:textId="561C207F"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Brown 2007 </w:t>
            </w:r>
            <w:sdt>
              <w:sdtPr>
                <w:rPr>
                  <w:rFonts w:ascii="Calibri" w:hAnsi="Calibri" w:cs="Calibri"/>
                  <w:color w:val="000000"/>
                  <w:sz w:val="16"/>
                  <w:szCs w:val="16"/>
                  <w:lang w:eastAsia="en-GB"/>
                </w:rPr>
                <w:tag w:val="MENDELEY_CITATION_v3_eyJjaXRhdGlvbklEIjoiTUVOREVMRVlfQ0lUQVRJT05fNWI4MTdiMzEtM2FjYS00NjllLTlmZGYtZDczMTU2MDY4NmFiIiwicHJvcGVydGllcyI6eyJub3RlSW5kZXgiOjB9LCJpc0VkaXRlZCI6ZmFsc2UsIm1hbnVhbE92ZXJyaWRlIjp7ImlzTWFudWFsbHlPdmVycmlkZGVuIjpmYWxzZSwiY2l0ZXByb2NUZXh0IjoiKDQpIiwibWFudWFsT3ZlcnJpZGVUZXh0IjoiIn0sImNpdGF0aW9uSXRlbXMiOlt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mNvbnRhaW5lci10aXRsZS1zaG9ydCI6IkJyZWFzdCBDYW5jZXIgUmVzIFRyZWF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n0sImlzVGVtcG9yYXJ5IjpmYWxzZX1dfQ=="/>
                <w:id w:val="-1505973239"/>
                <w:placeholder>
                  <w:docPart w:val="0C0AF79434914A5BAC2CACADF3B3A7A9"/>
                </w:placeholder>
              </w:sdtPr>
              <w:sdtEndPr/>
              <w:sdtContent>
                <w:r w:rsidR="00F10149" w:rsidRPr="00F10149">
                  <w:rPr>
                    <w:rFonts w:ascii="Calibri" w:hAnsi="Calibri" w:cs="Calibri"/>
                    <w:color w:val="000000"/>
                    <w:sz w:val="16"/>
                    <w:szCs w:val="16"/>
                    <w:lang w:eastAsia="en-GB"/>
                  </w:rPr>
                  <w:t>(4)</w:t>
                </w:r>
              </w:sdtContent>
            </w:sdt>
          </w:p>
        </w:tc>
        <w:tc>
          <w:tcPr>
            <w:tcW w:w="980" w:type="dxa"/>
            <w:shd w:val="clear" w:color="auto" w:fill="auto"/>
            <w:vAlign w:val="center"/>
          </w:tcPr>
          <w:p w14:paraId="157C5CB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2990587</w:t>
            </w:r>
          </w:p>
        </w:tc>
        <w:tc>
          <w:tcPr>
            <w:tcW w:w="2080" w:type="dxa"/>
            <w:shd w:val="clear" w:color="auto" w:fill="auto"/>
            <w:vAlign w:val="center"/>
          </w:tcPr>
          <w:p w14:paraId="5EFE10B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 xml:space="preserve">1-9y, 10-19y, 20-29y, </w:t>
            </w:r>
            <w:r>
              <w:rPr>
                <w:rFonts w:ascii="Calibri" w:hAnsi="Calibri" w:cs="Calibri"/>
                <w:color w:val="000000"/>
                <w:sz w:val="16"/>
                <w:szCs w:val="16"/>
                <w:lang w:eastAsia="en-GB"/>
              </w:rPr>
              <w:t>&gt;=</w:t>
            </w:r>
            <w:r w:rsidRPr="00DA36C2">
              <w:rPr>
                <w:rFonts w:ascii="Calibri" w:hAnsi="Calibri" w:cs="Calibri"/>
                <w:color w:val="000000"/>
                <w:sz w:val="16"/>
                <w:szCs w:val="16"/>
                <w:lang w:eastAsia="en-GB"/>
              </w:rPr>
              <w:t>30y</w:t>
            </w:r>
          </w:p>
        </w:tc>
        <w:tc>
          <w:tcPr>
            <w:tcW w:w="980" w:type="dxa"/>
            <w:shd w:val="clear" w:color="auto" w:fill="auto"/>
            <w:vAlign w:val="center"/>
          </w:tcPr>
          <w:p w14:paraId="53D4A28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&lt;40, 40-49, 50-64, &gt;64</w:t>
            </w:r>
          </w:p>
        </w:tc>
        <w:tc>
          <w:tcPr>
            <w:tcW w:w="4550" w:type="dxa"/>
            <w:shd w:val="clear" w:color="auto" w:fill="auto"/>
            <w:vAlign w:val="center"/>
          </w:tcPr>
          <w:p w14:paraId="1F6B477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Salivary gland, Oeso</w:t>
            </w:r>
            <w:r>
              <w:rPr>
                <w:rFonts w:ascii="Calibri" w:hAnsi="Calibri" w:cs="Calibri"/>
                <w:color w:val="000000"/>
                <w:sz w:val="16"/>
                <w:szCs w:val="16"/>
                <w:lang w:eastAsia="en-GB"/>
              </w:rPr>
              <w:t>p</w:t>
            </w:r>
            <w:r w:rsidRPr="00DA36C2">
              <w:rPr>
                <w:rFonts w:ascii="Calibri" w:hAnsi="Calibri" w:cs="Calibri"/>
                <w:color w:val="000000"/>
                <w:sz w:val="16"/>
                <w:szCs w:val="16"/>
                <w:lang w:eastAsia="en-GB"/>
              </w:rPr>
              <w:t>hagus, Lung, Pleura, Thyroid, Bone, Connective tissue, Uterine corpus, Lip, Tongue, Mouth, Pharynx, Stomach, Small intestine, Colo</w:t>
            </w:r>
            <w:r>
              <w:rPr>
                <w:rFonts w:ascii="Calibri" w:hAnsi="Calibri" w:cs="Calibri"/>
                <w:color w:val="000000"/>
                <w:sz w:val="16"/>
                <w:szCs w:val="16"/>
                <w:lang w:eastAsia="en-GB"/>
              </w:rPr>
              <w:t>n, R</w:t>
            </w:r>
            <w:r w:rsidRPr="00DA36C2">
              <w:rPr>
                <w:rFonts w:ascii="Calibri" w:hAnsi="Calibri" w:cs="Calibri"/>
                <w:color w:val="000000"/>
                <w:sz w:val="16"/>
                <w:szCs w:val="16"/>
                <w:lang w:eastAsia="en-GB"/>
              </w:rPr>
              <w:t xml:space="preserve">ectum/anus, Liver, Pancreas, Gallbladder, Nose/nasal cavity, Larynx, Cervix, Ovary, Kidney, Bladder, Malignant Melanoma, Eye, Brain and </w:t>
            </w:r>
            <w:r>
              <w:rPr>
                <w:rFonts w:ascii="Calibri" w:hAnsi="Calibri" w:cs="Calibri"/>
                <w:color w:val="000000"/>
                <w:sz w:val="16"/>
                <w:szCs w:val="16"/>
                <w:lang w:eastAsia="en-GB"/>
              </w:rPr>
              <w:t>central nervous system.</w:t>
            </w:r>
          </w:p>
        </w:tc>
        <w:tc>
          <w:tcPr>
            <w:tcW w:w="1876" w:type="dxa"/>
            <w:shd w:val="clear" w:color="auto" w:fill="auto"/>
            <w:vAlign w:val="center"/>
          </w:tcPr>
          <w:p w14:paraId="71A286A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376825/23158</w:t>
            </w:r>
          </w:p>
        </w:tc>
        <w:tc>
          <w:tcPr>
            <w:tcW w:w="2201" w:type="dxa"/>
            <w:shd w:val="clear" w:color="auto" w:fill="auto"/>
            <w:vAlign w:val="center"/>
          </w:tcPr>
          <w:p w14:paraId="0315E695"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DA36C2">
              <w:rPr>
                <w:rFonts w:ascii="Calibri" w:hAnsi="Calibri" w:cs="Calibri"/>
                <w:color w:val="000000"/>
                <w:sz w:val="16"/>
                <w:szCs w:val="16"/>
                <w:lang w:eastAsia="en-GB"/>
              </w:rPr>
              <w:t>1.15 (1.14-1.17)</w:t>
            </w:r>
          </w:p>
        </w:tc>
      </w:tr>
      <w:tr w:rsidR="00B60AF0" w:rsidRPr="00140766" w14:paraId="3AD2F69C" w14:textId="77777777" w:rsidTr="007B3999">
        <w:trPr>
          <w:trHeight w:val="1886"/>
        </w:trPr>
        <w:tc>
          <w:tcPr>
            <w:tcW w:w="1047" w:type="dxa"/>
            <w:shd w:val="clear" w:color="auto" w:fill="auto"/>
            <w:vAlign w:val="center"/>
            <w:hideMark/>
          </w:tcPr>
          <w:p w14:paraId="5A3AB4BE" w14:textId="3DA1EC81"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Chen 2015 (Germany)</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NzZhODczNmQtYTMxNC00MzU4LWJjMDgtNTA3NTI2ZWU4MDUx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
                <w:id w:val="-427434763"/>
                <w:placeholder>
                  <w:docPart w:val="0C0AF79434914A5BAC2CACADF3B3A7A9"/>
                </w:placeholder>
              </w:sdtPr>
              <w:sdtEndPr/>
              <w:sdtContent>
                <w:r w:rsidR="00F10149" w:rsidRPr="00F10149">
                  <w:rPr>
                    <w:rFonts w:ascii="Calibri" w:hAnsi="Calibri" w:cs="Calibri"/>
                    <w:color w:val="000000"/>
                    <w:sz w:val="16"/>
                    <w:szCs w:val="16"/>
                    <w:lang w:eastAsia="en-GB"/>
                  </w:rPr>
                  <w:t>(5)</w:t>
                </w:r>
              </w:sdtContent>
            </w:sdt>
          </w:p>
        </w:tc>
        <w:tc>
          <w:tcPr>
            <w:tcW w:w="980" w:type="dxa"/>
            <w:shd w:val="clear" w:color="auto" w:fill="auto"/>
            <w:vAlign w:val="center"/>
            <w:hideMark/>
          </w:tcPr>
          <w:p w14:paraId="1934B83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2080" w:type="dxa"/>
            <w:shd w:val="clear" w:color="auto" w:fill="auto"/>
            <w:vAlign w:val="center"/>
            <w:hideMark/>
          </w:tcPr>
          <w:p w14:paraId="168BCBA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shd w:val="clear" w:color="auto" w:fill="auto"/>
            <w:vAlign w:val="center"/>
            <w:hideMark/>
          </w:tcPr>
          <w:p w14:paraId="0C0FBB6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5296199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1876" w:type="dxa"/>
            <w:shd w:val="clear" w:color="auto" w:fill="auto"/>
            <w:vAlign w:val="center"/>
            <w:hideMark/>
          </w:tcPr>
          <w:p w14:paraId="635FA8C4"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234863 (</w:t>
            </w:r>
            <w:r>
              <w:rPr>
                <w:rFonts w:ascii="Calibri" w:hAnsi="Calibri" w:cs="Calibri"/>
                <w:color w:val="000000"/>
                <w:sz w:val="16"/>
                <w:szCs w:val="16"/>
                <w:lang w:eastAsia="en-GB"/>
              </w:rPr>
              <w:t>male</w:t>
            </w:r>
            <w:r w:rsidRPr="00140766">
              <w:rPr>
                <w:rFonts w:ascii="Calibri" w:hAnsi="Calibri" w:cs="Calibri"/>
                <w:color w:val="000000"/>
                <w:sz w:val="16"/>
                <w:szCs w:val="16"/>
                <w:lang w:eastAsia="en-GB"/>
              </w:rPr>
              <w:t xml:space="preserve"> and </w:t>
            </w:r>
            <w:r>
              <w:rPr>
                <w:rFonts w:ascii="Calibri" w:hAnsi="Calibri" w:cs="Calibri"/>
                <w:color w:val="000000"/>
                <w:sz w:val="16"/>
                <w:szCs w:val="16"/>
                <w:lang w:eastAsia="en-GB"/>
              </w:rPr>
              <w:t>female</w:t>
            </w:r>
            <w:r w:rsidRPr="00140766">
              <w:rPr>
                <w:rFonts w:ascii="Calibri" w:hAnsi="Calibri" w:cs="Calibri"/>
                <w:color w:val="000000"/>
                <w:sz w:val="16"/>
                <w:szCs w:val="16"/>
                <w:lang w:eastAsia="en-GB"/>
              </w:rPr>
              <w:t xml:space="preserve"> combined)/3676</w:t>
            </w:r>
          </w:p>
        </w:tc>
        <w:tc>
          <w:tcPr>
            <w:tcW w:w="2201" w:type="dxa"/>
            <w:shd w:val="clear" w:color="auto" w:fill="auto"/>
            <w:vAlign w:val="center"/>
          </w:tcPr>
          <w:p w14:paraId="67DA3FEB"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1.15 (1.13-1.17). 1.15 is the midpoint of the reported 95% CI – it was taken as an approximation for the SIR due to early rounding in the study.</w:t>
            </w:r>
          </w:p>
        </w:tc>
      </w:tr>
      <w:tr w:rsidR="00B60AF0" w:rsidRPr="00140766" w14:paraId="672983C9" w14:textId="77777777" w:rsidTr="007B3999">
        <w:trPr>
          <w:trHeight w:val="416"/>
        </w:trPr>
        <w:tc>
          <w:tcPr>
            <w:tcW w:w="1047" w:type="dxa"/>
            <w:shd w:val="clear" w:color="auto" w:fill="auto"/>
            <w:vAlign w:val="center"/>
          </w:tcPr>
          <w:p w14:paraId="4A4B8926" w14:textId="7CC32BA6"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lastRenderedPageBreak/>
              <w:t xml:space="preserve">Diab 2016 </w:t>
            </w:r>
            <w:sdt>
              <w:sdtPr>
                <w:rPr>
                  <w:rFonts w:ascii="Calibri" w:hAnsi="Calibri" w:cs="Calibri"/>
                  <w:color w:val="000000"/>
                  <w:sz w:val="16"/>
                  <w:szCs w:val="16"/>
                  <w:lang w:eastAsia="en-GB"/>
                </w:rPr>
                <w:tag w:val="MENDELEY_CITATION_v3_eyJjaXRhdGlvbklEIjoiTUVOREVMRVlfQ0lUQVRJT05fMmY3ZTIyOTUtYjZiZC00NzIwLWI4ZTYtOGZkNTRmYTZmMjcx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1dfQ=="/>
                <w:id w:val="1003785482"/>
                <w:placeholder>
                  <w:docPart w:val="0C0AF79434914A5BAC2CACADF3B3A7A9"/>
                </w:placeholder>
              </w:sdtPr>
              <w:sdtEndPr/>
              <w:sdtContent>
                <w:r w:rsidR="00F10149" w:rsidRPr="00F10149">
                  <w:rPr>
                    <w:rFonts w:ascii="Calibri" w:hAnsi="Calibri" w:cs="Calibri"/>
                    <w:color w:val="000000"/>
                    <w:sz w:val="16"/>
                    <w:szCs w:val="16"/>
                    <w:lang w:eastAsia="en-GB"/>
                  </w:rPr>
                  <w:t>(6)</w:t>
                </w:r>
              </w:sdtContent>
            </w:sdt>
          </w:p>
        </w:tc>
        <w:tc>
          <w:tcPr>
            <w:tcW w:w="980" w:type="dxa"/>
            <w:shd w:val="clear" w:color="auto" w:fill="auto"/>
            <w:vAlign w:val="center"/>
          </w:tcPr>
          <w:p w14:paraId="4ED965C6"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2080" w:type="dxa"/>
            <w:shd w:val="clear" w:color="auto" w:fill="auto"/>
            <w:vAlign w:val="center"/>
          </w:tcPr>
          <w:p w14:paraId="05223726"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980" w:type="dxa"/>
            <w:shd w:val="clear" w:color="auto" w:fill="auto"/>
            <w:vAlign w:val="center"/>
          </w:tcPr>
          <w:p w14:paraId="0CAA549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93917">
              <w:rPr>
                <w:rFonts w:ascii="Calibri" w:hAnsi="Calibri" w:cs="Calibri"/>
                <w:color w:val="000000"/>
                <w:sz w:val="16"/>
                <w:szCs w:val="16"/>
                <w:lang w:eastAsia="en-GB"/>
              </w:rPr>
              <w:t>&lt;50, &gt;=50</w:t>
            </w:r>
          </w:p>
        </w:tc>
        <w:tc>
          <w:tcPr>
            <w:tcW w:w="4550" w:type="dxa"/>
            <w:shd w:val="clear" w:color="auto" w:fill="auto"/>
            <w:vAlign w:val="center"/>
          </w:tcPr>
          <w:p w14:paraId="7D7C1000"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O</w:t>
            </w:r>
            <w:r w:rsidRPr="00193917">
              <w:rPr>
                <w:rFonts w:ascii="Calibri" w:hAnsi="Calibri" w:cs="Calibri"/>
                <w:color w:val="000000"/>
                <w:sz w:val="16"/>
                <w:szCs w:val="16"/>
                <w:lang w:eastAsia="en-GB"/>
              </w:rPr>
              <w:t xml:space="preserve">ral cavity and pharynx, Digestive system, Colon, rectum, and anus, Pancreas, Peritoneum, </w:t>
            </w:r>
            <w:proofErr w:type="spellStart"/>
            <w:r w:rsidRPr="00193917">
              <w:rPr>
                <w:rFonts w:ascii="Calibri" w:hAnsi="Calibri" w:cs="Calibri"/>
                <w:color w:val="000000"/>
                <w:sz w:val="16"/>
                <w:szCs w:val="16"/>
                <w:lang w:eastAsia="en-GB"/>
              </w:rPr>
              <w:t>omentum</w:t>
            </w:r>
            <w:proofErr w:type="spellEnd"/>
            <w:r w:rsidRPr="00193917">
              <w:rPr>
                <w:rFonts w:ascii="Calibri" w:hAnsi="Calibri" w:cs="Calibri"/>
                <w:color w:val="000000"/>
                <w:sz w:val="16"/>
                <w:szCs w:val="16"/>
                <w:lang w:eastAsia="en-GB"/>
              </w:rPr>
              <w:t xml:space="preserve"> and mesentery, Respiratory system, Bones and joints, </w:t>
            </w:r>
            <w:proofErr w:type="gramStart"/>
            <w:r w:rsidRPr="00193917">
              <w:rPr>
                <w:rFonts w:ascii="Calibri" w:hAnsi="Calibri" w:cs="Calibri"/>
                <w:color w:val="000000"/>
                <w:sz w:val="16"/>
                <w:szCs w:val="16"/>
                <w:lang w:eastAsia="en-GB"/>
              </w:rPr>
              <w:t>Soft</w:t>
            </w:r>
            <w:proofErr w:type="gramEnd"/>
            <w:r>
              <w:rPr>
                <w:rFonts w:ascii="Calibri" w:hAnsi="Calibri" w:cs="Calibri"/>
                <w:color w:val="000000"/>
                <w:sz w:val="16"/>
                <w:szCs w:val="16"/>
                <w:lang w:eastAsia="en-GB"/>
              </w:rPr>
              <w:t xml:space="preserve"> t</w:t>
            </w:r>
            <w:r w:rsidRPr="00193917">
              <w:rPr>
                <w:rFonts w:ascii="Calibri" w:hAnsi="Calibri" w:cs="Calibri"/>
                <w:color w:val="000000"/>
                <w:sz w:val="16"/>
                <w:szCs w:val="16"/>
                <w:lang w:eastAsia="en-GB"/>
              </w:rPr>
              <w:t>issue including heart, Skin excluding basal and squamous, Breast, Female genital system, Corpus and uterus (not otherwise specified), Ovary, Urinary system, Brain</w:t>
            </w:r>
            <w:r>
              <w:rPr>
                <w:rFonts w:ascii="Calibri" w:hAnsi="Calibri" w:cs="Calibri"/>
                <w:color w:val="000000"/>
                <w:sz w:val="16"/>
                <w:szCs w:val="16"/>
                <w:lang w:eastAsia="en-GB"/>
              </w:rPr>
              <w:t xml:space="preserve"> a</w:t>
            </w:r>
            <w:r w:rsidRPr="00193917">
              <w:rPr>
                <w:rFonts w:ascii="Calibri" w:hAnsi="Calibri" w:cs="Calibri"/>
                <w:color w:val="000000"/>
                <w:sz w:val="16"/>
                <w:szCs w:val="16"/>
                <w:lang w:eastAsia="en-GB"/>
              </w:rPr>
              <w:t>nd other nervous system, Endocrine system, Lymphoma, Leukaemia</w:t>
            </w:r>
            <w:r>
              <w:rPr>
                <w:rFonts w:ascii="Calibri" w:hAnsi="Calibri" w:cs="Calibri"/>
                <w:color w:val="000000"/>
                <w:sz w:val="16"/>
                <w:szCs w:val="16"/>
                <w:lang w:eastAsia="en-GB"/>
              </w:rPr>
              <w:t>.</w:t>
            </w:r>
          </w:p>
        </w:tc>
        <w:tc>
          <w:tcPr>
            <w:tcW w:w="1876" w:type="dxa"/>
            <w:shd w:val="clear" w:color="auto" w:fill="auto"/>
            <w:vAlign w:val="center"/>
          </w:tcPr>
          <w:p w14:paraId="1B7EC67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93917">
              <w:rPr>
                <w:rFonts w:ascii="Calibri" w:hAnsi="Calibri" w:cs="Calibri"/>
                <w:color w:val="000000"/>
                <w:sz w:val="16"/>
                <w:szCs w:val="16"/>
                <w:lang w:eastAsia="en-GB"/>
              </w:rPr>
              <w:t>514479/45509</w:t>
            </w:r>
          </w:p>
        </w:tc>
        <w:tc>
          <w:tcPr>
            <w:tcW w:w="2201" w:type="dxa"/>
            <w:shd w:val="clear" w:color="auto" w:fill="auto"/>
            <w:vAlign w:val="center"/>
          </w:tcPr>
          <w:p w14:paraId="69907D7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93917">
              <w:rPr>
                <w:rFonts w:ascii="Calibri" w:hAnsi="Calibri" w:cs="Calibri"/>
                <w:color w:val="000000"/>
                <w:sz w:val="16"/>
                <w:szCs w:val="16"/>
                <w:lang w:eastAsia="en-GB"/>
              </w:rPr>
              <w:t>1.0</w:t>
            </w:r>
            <w:r>
              <w:rPr>
                <w:rFonts w:ascii="Calibri" w:hAnsi="Calibri" w:cs="Calibri"/>
                <w:color w:val="000000"/>
                <w:sz w:val="16"/>
                <w:szCs w:val="16"/>
                <w:lang w:eastAsia="en-GB"/>
              </w:rPr>
              <w:t>3</w:t>
            </w:r>
            <w:r w:rsidRPr="00193917">
              <w:rPr>
                <w:rFonts w:ascii="Calibri" w:hAnsi="Calibri" w:cs="Calibri"/>
                <w:color w:val="000000"/>
                <w:sz w:val="16"/>
                <w:szCs w:val="16"/>
                <w:lang w:eastAsia="en-GB"/>
              </w:rPr>
              <w:t xml:space="preserve"> (</w:t>
            </w:r>
            <w:r>
              <w:rPr>
                <w:rFonts w:ascii="Calibri" w:hAnsi="Calibri" w:cs="Calibri"/>
                <w:color w:val="000000"/>
                <w:sz w:val="16"/>
                <w:szCs w:val="16"/>
                <w:lang w:eastAsia="en-GB"/>
              </w:rPr>
              <w:t>1.02-1.04</w:t>
            </w:r>
            <w:r w:rsidRPr="00193917">
              <w:rPr>
                <w:rFonts w:ascii="Calibri" w:hAnsi="Calibri" w:cs="Calibri"/>
                <w:color w:val="000000"/>
                <w:sz w:val="16"/>
                <w:szCs w:val="16"/>
                <w:lang w:eastAsia="en-GB"/>
              </w:rPr>
              <w:t>)</w:t>
            </w:r>
          </w:p>
        </w:tc>
      </w:tr>
      <w:tr w:rsidR="00B60AF0" w:rsidRPr="00140766" w14:paraId="09F0A5D8" w14:textId="77777777" w:rsidTr="007B3999">
        <w:trPr>
          <w:trHeight w:val="543"/>
        </w:trPr>
        <w:tc>
          <w:tcPr>
            <w:tcW w:w="1047" w:type="dxa"/>
            <w:shd w:val="clear" w:color="auto" w:fill="auto"/>
            <w:vAlign w:val="center"/>
            <w:hideMark/>
          </w:tcPr>
          <w:p w14:paraId="3EB19C26" w14:textId="22E8C77C"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Evans 2001</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MzNmZWIyYzYtOWFlZS00Y2IzLWIzMWUtNTY4NTcxYmZkNjE4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XX0="/>
                <w:id w:val="407198296"/>
                <w:placeholder>
                  <w:docPart w:val="0C0AF79434914A5BAC2CACADF3B3A7A9"/>
                </w:placeholder>
              </w:sdtPr>
              <w:sdtEndPr/>
              <w:sdtContent>
                <w:r w:rsidR="00F10149" w:rsidRPr="00F10149">
                  <w:rPr>
                    <w:rFonts w:ascii="Calibri" w:hAnsi="Calibri" w:cs="Calibri"/>
                    <w:color w:val="000000"/>
                    <w:sz w:val="16"/>
                    <w:szCs w:val="16"/>
                    <w:lang w:eastAsia="en-GB"/>
                  </w:rPr>
                  <w:t>(7)</w:t>
                </w:r>
              </w:sdtContent>
            </w:sdt>
          </w:p>
        </w:tc>
        <w:tc>
          <w:tcPr>
            <w:tcW w:w="980" w:type="dxa"/>
            <w:shd w:val="clear" w:color="auto" w:fill="auto"/>
            <w:vAlign w:val="center"/>
            <w:hideMark/>
          </w:tcPr>
          <w:p w14:paraId="3EC0276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832958.1</w:t>
            </w:r>
          </w:p>
        </w:tc>
        <w:tc>
          <w:tcPr>
            <w:tcW w:w="2080" w:type="dxa"/>
            <w:shd w:val="clear" w:color="auto" w:fill="auto"/>
            <w:vAlign w:val="center"/>
            <w:hideMark/>
          </w:tcPr>
          <w:p w14:paraId="6CB3C2AD"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shd w:val="clear" w:color="auto" w:fill="auto"/>
            <w:vAlign w:val="center"/>
            <w:hideMark/>
          </w:tcPr>
          <w:p w14:paraId="47404C2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&lt;50, &gt;=50</w:t>
            </w:r>
          </w:p>
        </w:tc>
        <w:tc>
          <w:tcPr>
            <w:tcW w:w="4550" w:type="dxa"/>
            <w:shd w:val="clear" w:color="auto" w:fill="auto"/>
            <w:vAlign w:val="center"/>
            <w:hideMark/>
          </w:tcPr>
          <w:p w14:paraId="08B63DD4"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Tongue, Mouth, Oesophagus, Stomach, Colon, Rectum, Liver, Gallbladder, Pancreas, Larynx, Lung and bronchus, Bone, Connective tissue, Skin melanoma, Cervix Uteri, Corpus Uteri, Ovary, Bladder, Kidney, Brain and nervous system, Thyroid, N</w:t>
            </w:r>
            <w:r>
              <w:rPr>
                <w:rFonts w:ascii="Calibri" w:hAnsi="Calibri" w:cs="Calibri"/>
                <w:color w:val="000000"/>
                <w:sz w:val="16"/>
                <w:szCs w:val="16"/>
                <w:lang w:eastAsia="en-GB"/>
              </w:rPr>
              <w:t>on-Hodgkin’s Lymphoma</w:t>
            </w:r>
            <w:r w:rsidRPr="00140766">
              <w:rPr>
                <w:rFonts w:ascii="Calibri" w:hAnsi="Calibri" w:cs="Calibri"/>
                <w:color w:val="000000"/>
                <w:sz w:val="16"/>
                <w:szCs w:val="16"/>
                <w:lang w:eastAsia="en-GB"/>
              </w:rPr>
              <w:t>, Multiple myeloma, Lymphoid Leukaemia, Myeloid Leukaemia</w:t>
            </w:r>
            <w:r>
              <w:rPr>
                <w:rFonts w:ascii="Calibri" w:hAnsi="Calibri" w:cs="Calibri"/>
                <w:color w:val="000000"/>
                <w:sz w:val="16"/>
                <w:szCs w:val="16"/>
                <w:lang w:eastAsia="en-GB"/>
              </w:rPr>
              <w:t>.</w:t>
            </w:r>
          </w:p>
        </w:tc>
        <w:tc>
          <w:tcPr>
            <w:tcW w:w="1876" w:type="dxa"/>
            <w:shd w:val="clear" w:color="auto" w:fill="auto"/>
            <w:vAlign w:val="center"/>
            <w:hideMark/>
          </w:tcPr>
          <w:p w14:paraId="526E9055"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145677/4470</w:t>
            </w:r>
          </w:p>
        </w:tc>
        <w:tc>
          <w:tcPr>
            <w:tcW w:w="2201" w:type="dxa"/>
            <w:shd w:val="clear" w:color="auto" w:fill="auto"/>
            <w:vAlign w:val="center"/>
          </w:tcPr>
          <w:p w14:paraId="76A3EE0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0.89 (0.86-0.92)</w:t>
            </w:r>
          </w:p>
        </w:tc>
      </w:tr>
      <w:tr w:rsidR="00B60AF0" w:rsidRPr="00140766" w14:paraId="23FC08ED" w14:textId="77777777" w:rsidTr="007B3999">
        <w:trPr>
          <w:trHeight w:val="361"/>
        </w:trPr>
        <w:tc>
          <w:tcPr>
            <w:tcW w:w="1047" w:type="dxa"/>
            <w:shd w:val="clear" w:color="auto" w:fill="auto"/>
            <w:vAlign w:val="center"/>
            <w:hideMark/>
          </w:tcPr>
          <w:p w14:paraId="701714A0" w14:textId="2EBD4203"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140766">
              <w:rPr>
                <w:rFonts w:ascii="Calibri" w:hAnsi="Calibri" w:cs="Calibri"/>
                <w:color w:val="000000"/>
                <w:sz w:val="16"/>
                <w:szCs w:val="16"/>
                <w:lang w:eastAsia="en-GB"/>
              </w:rPr>
              <w:t>Gulhan</w:t>
            </w:r>
            <w:proofErr w:type="spellEnd"/>
            <w:r w:rsidRPr="00140766">
              <w:rPr>
                <w:rFonts w:ascii="Calibri" w:hAnsi="Calibri" w:cs="Calibri"/>
                <w:color w:val="000000"/>
                <w:sz w:val="16"/>
                <w:szCs w:val="16"/>
                <w:lang w:eastAsia="en-GB"/>
              </w:rPr>
              <w:t xml:space="preserve"> 2009</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YmM2YWU0ZmQtYzc0Zi00ODk5LWI1MzgtMDJmMjU2OTYzMTc3IiwicHJvcGVydGllcyI6eyJub3RlSW5kZXgiOjB9LCJpc0VkaXRlZCI6ZmFsc2UsIm1hbnVhbE92ZXJyaWRlIjp7ImlzTWFudWFsbHlPdmVycmlkZGVuIjpmYWxzZSwiY2l0ZXByb2NUZXh0IjoiKDE4KSIsIm1hbnVhbE92ZXJyaWRlVGV4dCI6IiJ9LCJjaXRhdGlvbkl0ZW1zIjpb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Y29udGFpbmVyLXRpdGxlLXNob3J0IjoiSW50IEogR3luZWNvbCBDYW5jZXI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J9LCJpc1RlbXBvcmFyeSI6ZmFsc2V9XX0="/>
                <w:id w:val="-332378646"/>
                <w:placeholder>
                  <w:docPart w:val="0C0AF79434914A5BAC2CACADF3B3A7A9"/>
                </w:placeholder>
              </w:sdtPr>
              <w:sdtEndPr/>
              <w:sdtContent>
                <w:r w:rsidR="00F10149" w:rsidRPr="00F10149">
                  <w:rPr>
                    <w:rFonts w:ascii="Calibri" w:hAnsi="Calibri" w:cs="Calibri"/>
                    <w:color w:val="000000"/>
                    <w:sz w:val="16"/>
                    <w:szCs w:val="16"/>
                    <w:lang w:eastAsia="en-GB"/>
                  </w:rPr>
                  <w:t>(18)</w:t>
                </w:r>
              </w:sdtContent>
            </w:sdt>
          </w:p>
        </w:tc>
        <w:tc>
          <w:tcPr>
            <w:tcW w:w="980" w:type="dxa"/>
            <w:shd w:val="clear" w:color="auto" w:fill="auto"/>
            <w:vAlign w:val="center"/>
            <w:hideMark/>
          </w:tcPr>
          <w:p w14:paraId="407F311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16377</w:t>
            </w:r>
          </w:p>
        </w:tc>
        <w:tc>
          <w:tcPr>
            <w:tcW w:w="2080" w:type="dxa"/>
            <w:shd w:val="clear" w:color="auto" w:fill="auto"/>
            <w:vAlign w:val="center"/>
            <w:hideMark/>
          </w:tcPr>
          <w:p w14:paraId="6A8A253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shd w:val="clear" w:color="auto" w:fill="auto"/>
            <w:vAlign w:val="center"/>
            <w:hideMark/>
          </w:tcPr>
          <w:p w14:paraId="50C309E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6560732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Endometrial, Ovary, Cervical</w:t>
            </w:r>
            <w:r>
              <w:rPr>
                <w:rFonts w:ascii="Calibri" w:hAnsi="Calibri" w:cs="Calibri"/>
                <w:color w:val="000000"/>
                <w:sz w:val="16"/>
                <w:szCs w:val="16"/>
                <w:lang w:eastAsia="en-GB"/>
              </w:rPr>
              <w:t>.</w:t>
            </w:r>
          </w:p>
        </w:tc>
        <w:tc>
          <w:tcPr>
            <w:tcW w:w="1876" w:type="dxa"/>
            <w:shd w:val="clear" w:color="auto" w:fill="auto"/>
            <w:vAlign w:val="center"/>
            <w:hideMark/>
          </w:tcPr>
          <w:p w14:paraId="402DB55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6356/88</w:t>
            </w:r>
          </w:p>
        </w:tc>
        <w:tc>
          <w:tcPr>
            <w:tcW w:w="2201" w:type="dxa"/>
            <w:shd w:val="clear" w:color="auto" w:fill="auto"/>
            <w:vAlign w:val="center"/>
          </w:tcPr>
          <w:p w14:paraId="3493C51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1.76 (1.43-2.17)</w:t>
            </w:r>
          </w:p>
        </w:tc>
      </w:tr>
      <w:tr w:rsidR="00B60AF0" w:rsidRPr="00140766" w14:paraId="49ABDEFD" w14:textId="77777777" w:rsidTr="007B3999">
        <w:trPr>
          <w:trHeight w:val="1866"/>
        </w:trPr>
        <w:tc>
          <w:tcPr>
            <w:tcW w:w="1047" w:type="dxa"/>
            <w:shd w:val="clear" w:color="auto" w:fill="auto"/>
            <w:vAlign w:val="center"/>
          </w:tcPr>
          <w:p w14:paraId="16EF2738" w14:textId="23DA2E2F"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Harvey 1985 </w:t>
            </w:r>
            <w:sdt>
              <w:sdtPr>
                <w:rPr>
                  <w:rFonts w:ascii="Calibri" w:hAnsi="Calibri" w:cs="Calibri"/>
                  <w:color w:val="000000"/>
                  <w:sz w:val="16"/>
                  <w:szCs w:val="16"/>
                  <w:lang w:eastAsia="en-GB"/>
                </w:rPr>
                <w:tag w:val="MENDELEY_CITATION_v3_eyJjaXRhdGlvbklEIjoiTUVOREVMRVlfQ0lUQVRJT05fMjcyOGM1NmItOGYyOS00OWY0LWI4MjktYTc1MTAzYjJiYTJmIiwicHJvcGVydGllcyI6eyJub3RlSW5kZXgiOjB9LCJpc0VkaXRlZCI6ZmFsc2UsIm1hbnVhbE92ZXJyaWRlIjp7ImlzTWFudWFsbHlPdmVycmlkZGVuIjpmYWxzZSwiY2l0ZXByb2NUZXh0IjoiKDgpIiwibWFudWFsT3ZlcnJpZGVUZXh0IjoiIn0sImNpdGF0aW9uSXRlbXMiOlt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b250YWluZXItdGl0bGUtc2hvcnQiOiJOYXRsIENhbmNlciBJbnN0IE1vbm9nci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fSwiaXNUZW1wb3JhcnkiOmZhbHNlfV19"/>
                <w:id w:val="-1569801381"/>
                <w:placeholder>
                  <w:docPart w:val="0C0AF79434914A5BAC2CACADF3B3A7A9"/>
                </w:placeholder>
              </w:sdtPr>
              <w:sdtEndPr/>
              <w:sdtContent>
                <w:r w:rsidR="00F10149" w:rsidRPr="00F10149">
                  <w:rPr>
                    <w:rFonts w:ascii="Calibri" w:hAnsi="Calibri" w:cs="Calibri"/>
                    <w:color w:val="000000"/>
                    <w:sz w:val="16"/>
                    <w:szCs w:val="16"/>
                    <w:lang w:eastAsia="en-GB"/>
                  </w:rPr>
                  <w:t>(8)</w:t>
                </w:r>
              </w:sdtContent>
            </w:sdt>
          </w:p>
        </w:tc>
        <w:tc>
          <w:tcPr>
            <w:tcW w:w="980" w:type="dxa"/>
            <w:shd w:val="clear" w:color="auto" w:fill="auto"/>
            <w:vAlign w:val="center"/>
          </w:tcPr>
          <w:p w14:paraId="6FC04EE1"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271524</w:t>
            </w:r>
          </w:p>
        </w:tc>
        <w:tc>
          <w:tcPr>
            <w:tcW w:w="2080" w:type="dxa"/>
            <w:shd w:val="clear" w:color="auto" w:fill="auto"/>
            <w:vAlign w:val="center"/>
          </w:tcPr>
          <w:p w14:paraId="3F9F0F24"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&lt;1y, 1-4y, 5-9y, &gt;=10y</w:t>
            </w:r>
          </w:p>
        </w:tc>
        <w:tc>
          <w:tcPr>
            <w:tcW w:w="980" w:type="dxa"/>
            <w:shd w:val="clear" w:color="auto" w:fill="auto"/>
            <w:vAlign w:val="center"/>
          </w:tcPr>
          <w:p w14:paraId="5414A63A"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&lt;45, 45-54, &gt;=55</w:t>
            </w:r>
          </w:p>
        </w:tc>
        <w:tc>
          <w:tcPr>
            <w:tcW w:w="4550" w:type="dxa"/>
            <w:shd w:val="clear" w:color="auto" w:fill="auto"/>
            <w:vAlign w:val="center"/>
          </w:tcPr>
          <w:p w14:paraId="3739EA38"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Lip, Tongue, Salivary gland, Gum and other mouth, Pharynx, Oesophagus, Stomach, Colon, Rectum, Liver (biliary), Pancreas, Nasal cavities and sinuses, Larynx, Trachea, bronchus, and lung, Cervix uteri, Corpus uteri, Uterus (not otherwise specified), Ovary and fallopian tubes, Kidney and renal pelvis and ureter, Bladder and other urinary, Skin (melanoma), Eye, Brain and central nervous system, Thyroid gland, Bone, Connective tissue, Non-Hodgkin’s lymphoma, Hodgkin’s disease, Multiple myeloma, </w:t>
            </w:r>
            <w:proofErr w:type="spellStart"/>
            <w:r>
              <w:rPr>
                <w:rFonts w:ascii="Calibri" w:hAnsi="Calibri" w:cs="Calibri"/>
                <w:color w:val="000000"/>
                <w:sz w:val="16"/>
                <w:szCs w:val="16"/>
                <w:lang w:eastAsia="en-GB"/>
              </w:rPr>
              <w:t>Leukaemias</w:t>
            </w:r>
            <w:proofErr w:type="spellEnd"/>
            <w:r>
              <w:rPr>
                <w:rFonts w:ascii="Calibri" w:hAnsi="Calibri" w:cs="Calibri"/>
                <w:color w:val="000000"/>
                <w:sz w:val="16"/>
                <w:szCs w:val="16"/>
                <w:lang w:eastAsia="en-GB"/>
              </w:rPr>
              <w:t>, Chronic lymphocytic leukaemia, Acute nonlymphocytic leukaemia.</w:t>
            </w:r>
          </w:p>
        </w:tc>
        <w:tc>
          <w:tcPr>
            <w:tcW w:w="1876" w:type="dxa"/>
            <w:shd w:val="clear" w:color="auto" w:fill="auto"/>
            <w:vAlign w:val="center"/>
          </w:tcPr>
          <w:p w14:paraId="43DB3671"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41109/2057</w:t>
            </w:r>
          </w:p>
        </w:tc>
        <w:tc>
          <w:tcPr>
            <w:tcW w:w="2201" w:type="dxa"/>
            <w:shd w:val="clear" w:color="auto" w:fill="auto"/>
            <w:vAlign w:val="center"/>
          </w:tcPr>
          <w:p w14:paraId="4BC46D8F"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1.15 (1.10-1.20)</w:t>
            </w:r>
          </w:p>
        </w:tc>
      </w:tr>
      <w:tr w:rsidR="00B60AF0" w:rsidRPr="00140766" w14:paraId="1F9E5885" w14:textId="77777777" w:rsidTr="007B3999">
        <w:trPr>
          <w:trHeight w:val="665"/>
        </w:trPr>
        <w:tc>
          <w:tcPr>
            <w:tcW w:w="1047" w:type="dxa"/>
            <w:shd w:val="clear" w:color="auto" w:fill="auto"/>
            <w:vAlign w:val="center"/>
            <w:hideMark/>
          </w:tcPr>
          <w:p w14:paraId="61967A28" w14:textId="5BF7038A"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Hung 2016</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TI3NGY3YzctMmQyMy00NTIxLTg2NWMtMzcwY2Y4NzFkOTQ4IiwicHJvcGVydGllcyI6eyJub3RlSW5kZXgiOjB9LCJpc0VkaXRlZCI6ZmFsc2UsIm1hbnVhbE92ZXJyaWRlIjp7ImlzTWFudWFsbHlPdmVycmlkZGVuIjpmYWxzZSwiY2l0ZXByb2NUZXh0IjoiKDE5KSIsIm1hbnVhbE92ZXJyaWRlVGV4dCI6IiJ9LCJjaXRhdGlvbkl0ZW1zIjpb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V19"/>
                <w:id w:val="-385722371"/>
                <w:placeholder>
                  <w:docPart w:val="0C0AF79434914A5BAC2CACADF3B3A7A9"/>
                </w:placeholder>
              </w:sdtPr>
              <w:sdtEndPr/>
              <w:sdtContent>
                <w:r w:rsidR="00F10149" w:rsidRPr="00F10149">
                  <w:rPr>
                    <w:rFonts w:ascii="Calibri" w:hAnsi="Calibri" w:cs="Calibri"/>
                    <w:color w:val="000000"/>
                    <w:sz w:val="16"/>
                    <w:szCs w:val="16"/>
                    <w:lang w:eastAsia="en-GB"/>
                  </w:rPr>
                  <w:t>(19)</w:t>
                </w:r>
              </w:sdtContent>
            </w:sdt>
          </w:p>
        </w:tc>
        <w:tc>
          <w:tcPr>
            <w:tcW w:w="980" w:type="dxa"/>
            <w:shd w:val="clear" w:color="auto" w:fill="auto"/>
            <w:vAlign w:val="center"/>
            <w:hideMark/>
          </w:tcPr>
          <w:p w14:paraId="64D9401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527009</w:t>
            </w:r>
          </w:p>
        </w:tc>
        <w:tc>
          <w:tcPr>
            <w:tcW w:w="2080" w:type="dxa"/>
            <w:shd w:val="clear" w:color="auto" w:fill="auto"/>
            <w:vAlign w:val="center"/>
            <w:hideMark/>
          </w:tcPr>
          <w:p w14:paraId="7D7CEAAD"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&lt;1y, 1-4y, &gt;=5y</w:t>
            </w:r>
          </w:p>
        </w:tc>
        <w:tc>
          <w:tcPr>
            <w:tcW w:w="980" w:type="dxa"/>
            <w:shd w:val="clear" w:color="auto" w:fill="auto"/>
            <w:vAlign w:val="center"/>
            <w:hideMark/>
          </w:tcPr>
          <w:p w14:paraId="3C43E8C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20-29, 30-39, 40-49, 50-59, 60-69, 70-79, </w:t>
            </w:r>
            <w:r>
              <w:rPr>
                <w:rFonts w:ascii="Calibri" w:hAnsi="Calibri" w:cs="Calibri"/>
                <w:color w:val="000000"/>
                <w:sz w:val="16"/>
                <w:szCs w:val="16"/>
                <w:lang w:eastAsia="en-GB"/>
              </w:rPr>
              <w:t>&gt;=80</w:t>
            </w:r>
          </w:p>
        </w:tc>
        <w:tc>
          <w:tcPr>
            <w:tcW w:w="4550" w:type="dxa"/>
            <w:shd w:val="clear" w:color="auto" w:fill="auto"/>
            <w:vAlign w:val="center"/>
            <w:hideMark/>
          </w:tcPr>
          <w:p w14:paraId="1445225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Head and neck, Oesophagus, Stomach, Colon and rectum and anus, Liver and biliary tract, Liver, Lung and mediastinum, Bone and soft tissue, Skin, Cervix, Uterus, Ovary, Bladder, Kidney, Thyroid, Hematologic malignancies, All others</w:t>
            </w:r>
            <w:r>
              <w:rPr>
                <w:rFonts w:ascii="Calibri" w:hAnsi="Calibri" w:cs="Calibri"/>
                <w:color w:val="000000"/>
                <w:sz w:val="16"/>
                <w:szCs w:val="16"/>
                <w:lang w:eastAsia="en-GB"/>
              </w:rPr>
              <w:t>.</w:t>
            </w:r>
          </w:p>
        </w:tc>
        <w:tc>
          <w:tcPr>
            <w:tcW w:w="1876" w:type="dxa"/>
            <w:shd w:val="clear" w:color="auto" w:fill="auto"/>
            <w:vAlign w:val="center"/>
            <w:hideMark/>
          </w:tcPr>
          <w:p w14:paraId="3B42F82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100915/3,080</w:t>
            </w:r>
          </w:p>
        </w:tc>
        <w:tc>
          <w:tcPr>
            <w:tcW w:w="2201" w:type="dxa"/>
            <w:shd w:val="clear" w:color="auto" w:fill="auto"/>
            <w:vAlign w:val="center"/>
          </w:tcPr>
          <w:p w14:paraId="133627B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1.50 (1.44</w:t>
            </w:r>
            <w:r>
              <w:rPr>
                <w:rFonts w:ascii="Calibri" w:hAnsi="Calibri" w:cs="Calibri"/>
                <w:color w:val="000000"/>
                <w:sz w:val="16"/>
                <w:szCs w:val="16"/>
                <w:lang w:eastAsia="en-GB"/>
              </w:rPr>
              <w:t>-</w:t>
            </w:r>
            <w:r w:rsidRPr="00140766">
              <w:rPr>
                <w:rFonts w:ascii="Calibri" w:hAnsi="Calibri" w:cs="Calibri"/>
                <w:color w:val="000000"/>
                <w:sz w:val="16"/>
                <w:szCs w:val="16"/>
                <w:lang w:eastAsia="en-GB"/>
              </w:rPr>
              <w:t>1.55)</w:t>
            </w:r>
          </w:p>
        </w:tc>
      </w:tr>
      <w:tr w:rsidR="00B60AF0" w:rsidRPr="00140766" w14:paraId="53B219EA" w14:textId="77777777" w:rsidTr="007B3999">
        <w:trPr>
          <w:trHeight w:val="600"/>
        </w:trPr>
        <w:tc>
          <w:tcPr>
            <w:tcW w:w="1047" w:type="dxa"/>
            <w:shd w:val="clear" w:color="auto" w:fill="auto"/>
            <w:vAlign w:val="center"/>
            <w:hideMark/>
          </w:tcPr>
          <w:p w14:paraId="18B6B345" w14:textId="2393ABD1"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140766">
              <w:rPr>
                <w:rFonts w:ascii="Calibri" w:hAnsi="Calibri" w:cs="Calibri"/>
                <w:color w:val="000000"/>
                <w:sz w:val="16"/>
                <w:szCs w:val="16"/>
                <w:lang w:eastAsia="en-GB"/>
              </w:rPr>
              <w:t>Jégu</w:t>
            </w:r>
            <w:proofErr w:type="spellEnd"/>
            <w:r w:rsidRPr="00140766">
              <w:rPr>
                <w:rFonts w:ascii="Calibri" w:hAnsi="Calibri" w:cs="Calibri"/>
                <w:color w:val="000000"/>
                <w:sz w:val="16"/>
                <w:szCs w:val="16"/>
                <w:lang w:eastAsia="en-GB"/>
              </w:rPr>
              <w:t xml:space="preserve"> 2014</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ODlhYjkwYzUtNGVjMS00MDc2LWE0NmItNjMzN2UyOTI5NjhhIiwicHJvcGVydGllcyI6eyJub3RlSW5kZXgiOjB9LCJpc0VkaXRlZCI6ZmFsc2UsIm1hbnVhbE92ZXJyaWRlIjp7ImlzTWFudWFsbHlPdmVycmlkZGVuIjpmYWxzZSwiY2l0ZXByb2NUZXh0IjoiKDkpIiwibWFudWFsT3ZlcnJpZGVUZXh0IjoiIn0sImNpdGF0aW9uSXRlbXMiOlt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V19"/>
                <w:id w:val="-1094860450"/>
                <w:placeholder>
                  <w:docPart w:val="0C0AF79434914A5BAC2CACADF3B3A7A9"/>
                </w:placeholder>
              </w:sdtPr>
              <w:sdtEndPr/>
              <w:sdtContent>
                <w:r w:rsidR="00F10149" w:rsidRPr="00F10149">
                  <w:rPr>
                    <w:rFonts w:ascii="Calibri" w:hAnsi="Calibri" w:cs="Calibri"/>
                    <w:color w:val="000000"/>
                    <w:sz w:val="16"/>
                    <w:szCs w:val="16"/>
                    <w:lang w:eastAsia="en-GB"/>
                  </w:rPr>
                  <w:t>(9)</w:t>
                </w:r>
              </w:sdtContent>
            </w:sdt>
          </w:p>
        </w:tc>
        <w:tc>
          <w:tcPr>
            <w:tcW w:w="980" w:type="dxa"/>
            <w:shd w:val="clear" w:color="auto" w:fill="auto"/>
            <w:vAlign w:val="center"/>
            <w:hideMark/>
          </w:tcPr>
          <w:p w14:paraId="3408267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351434</w:t>
            </w:r>
          </w:p>
        </w:tc>
        <w:tc>
          <w:tcPr>
            <w:tcW w:w="2080" w:type="dxa"/>
            <w:shd w:val="clear" w:color="auto" w:fill="auto"/>
            <w:vAlign w:val="center"/>
            <w:hideMark/>
          </w:tcPr>
          <w:p w14:paraId="37B7CF1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shd w:val="clear" w:color="auto" w:fill="auto"/>
            <w:vAlign w:val="center"/>
            <w:hideMark/>
          </w:tcPr>
          <w:p w14:paraId="2190598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39C693E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Corpus Uteri</w:t>
            </w:r>
            <w:r>
              <w:rPr>
                <w:rFonts w:ascii="Calibri" w:hAnsi="Calibri" w:cs="Calibri"/>
                <w:color w:val="000000"/>
                <w:sz w:val="16"/>
                <w:szCs w:val="16"/>
                <w:lang w:eastAsia="en-GB"/>
              </w:rPr>
              <w:t>.</w:t>
            </w:r>
          </w:p>
        </w:tc>
        <w:tc>
          <w:tcPr>
            <w:tcW w:w="1876" w:type="dxa"/>
            <w:shd w:val="clear" w:color="auto" w:fill="auto"/>
            <w:vAlign w:val="center"/>
            <w:hideMark/>
          </w:tcPr>
          <w:p w14:paraId="1224462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Unreported/2476</w:t>
            </w:r>
          </w:p>
        </w:tc>
        <w:tc>
          <w:tcPr>
            <w:tcW w:w="2201" w:type="dxa"/>
            <w:shd w:val="clear" w:color="auto" w:fill="auto"/>
            <w:vAlign w:val="center"/>
          </w:tcPr>
          <w:p w14:paraId="14A3319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1.31 (1.26-1.36)</w:t>
            </w:r>
          </w:p>
        </w:tc>
      </w:tr>
      <w:tr w:rsidR="00B60AF0" w:rsidRPr="00140766" w14:paraId="6A3EF213" w14:textId="77777777" w:rsidTr="007B3999">
        <w:trPr>
          <w:trHeight w:val="74"/>
        </w:trPr>
        <w:tc>
          <w:tcPr>
            <w:tcW w:w="1047" w:type="dxa"/>
            <w:shd w:val="clear" w:color="auto" w:fill="auto"/>
            <w:vAlign w:val="center"/>
            <w:hideMark/>
          </w:tcPr>
          <w:p w14:paraId="7298F85A" w14:textId="1F85DEBE"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Jung 2017</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mI5ZDFiNWItMGE5Yy00MDlhLTg3MzktMTk4M2E0YTBlNjQ3IiwicHJvcGVydGllcyI6eyJub3RlSW5kZXgiOjB9LCJpc0VkaXRlZCI6ZmFsc2UsIm1hbnVhbE92ZXJyaWRlIjp7ImlzTWFudWFsbHlPdmVycmlkZGVuIjpmYWxzZSwiY2l0ZXByb2NUZXh0IjoiK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jb250YWluZXItdGl0bGUtc2hvcnQiOiJBbm4gU3VyZyBUcmVhdCBSZXM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n0sImlzVGVtcG9yYXJ5IjpmYWxzZX1dfQ=="/>
                <w:id w:val="-202168139"/>
                <w:placeholder>
                  <w:docPart w:val="0C0AF79434914A5BAC2CACADF3B3A7A9"/>
                </w:placeholder>
              </w:sdtPr>
              <w:sdtEndPr/>
              <w:sdtContent>
                <w:r w:rsidR="00F10149" w:rsidRPr="00F10149">
                  <w:rPr>
                    <w:rFonts w:ascii="Calibri" w:hAnsi="Calibri" w:cs="Calibri"/>
                    <w:color w:val="000000"/>
                    <w:sz w:val="16"/>
                    <w:szCs w:val="16"/>
                    <w:lang w:eastAsia="en-GB"/>
                  </w:rPr>
                  <w:t>(20)</w:t>
                </w:r>
              </w:sdtContent>
            </w:sdt>
          </w:p>
        </w:tc>
        <w:tc>
          <w:tcPr>
            <w:tcW w:w="980" w:type="dxa"/>
            <w:shd w:val="clear" w:color="auto" w:fill="auto"/>
            <w:vAlign w:val="center"/>
            <w:hideMark/>
          </w:tcPr>
          <w:p w14:paraId="717C866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13433.5</w:t>
            </w:r>
          </w:p>
        </w:tc>
        <w:tc>
          <w:tcPr>
            <w:tcW w:w="2080" w:type="dxa"/>
            <w:shd w:val="clear" w:color="auto" w:fill="auto"/>
            <w:vAlign w:val="center"/>
            <w:hideMark/>
          </w:tcPr>
          <w:p w14:paraId="513E465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Unreported</w:t>
            </w:r>
          </w:p>
        </w:tc>
        <w:tc>
          <w:tcPr>
            <w:tcW w:w="980" w:type="dxa"/>
            <w:shd w:val="clear" w:color="auto" w:fill="auto"/>
            <w:vAlign w:val="center"/>
            <w:hideMark/>
          </w:tcPr>
          <w:p w14:paraId="5D1D2E6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 xml:space="preserve">30-39, 40-49, 50-59, 60-69, </w:t>
            </w:r>
            <w:r>
              <w:rPr>
                <w:rFonts w:ascii="Calibri" w:hAnsi="Calibri" w:cs="Calibri"/>
                <w:color w:val="000000"/>
                <w:sz w:val="16"/>
                <w:szCs w:val="16"/>
                <w:lang w:eastAsia="en-GB"/>
              </w:rPr>
              <w:t>&gt;=</w:t>
            </w:r>
            <w:r w:rsidRPr="006D1C39">
              <w:rPr>
                <w:rFonts w:ascii="Calibri" w:hAnsi="Calibri" w:cs="Calibri"/>
                <w:color w:val="000000"/>
                <w:sz w:val="16"/>
                <w:szCs w:val="16"/>
                <w:lang w:eastAsia="en-GB"/>
              </w:rPr>
              <w:t>70</w:t>
            </w:r>
          </w:p>
        </w:tc>
        <w:tc>
          <w:tcPr>
            <w:tcW w:w="4550" w:type="dxa"/>
            <w:shd w:val="clear" w:color="auto" w:fill="auto"/>
            <w:vAlign w:val="center"/>
            <w:hideMark/>
          </w:tcPr>
          <w:p w14:paraId="4389109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Oesophagus, Stomach, Colon and rectum, Anus, Liver, Gallbladder and common bile duct, Lung, Cervix, Endometrium, Ovary, Kidney, Bladder, Thyroid, Hodgkin</w:t>
            </w:r>
            <w:r>
              <w:rPr>
                <w:rFonts w:ascii="Calibri" w:hAnsi="Calibri" w:cs="Calibri"/>
                <w:color w:val="000000"/>
                <w:sz w:val="16"/>
                <w:szCs w:val="16"/>
                <w:lang w:eastAsia="en-GB"/>
              </w:rPr>
              <w:t>’</w:t>
            </w:r>
            <w:r w:rsidRPr="006D1C39">
              <w:rPr>
                <w:rFonts w:ascii="Calibri" w:hAnsi="Calibri" w:cs="Calibri"/>
                <w:color w:val="000000"/>
                <w:sz w:val="16"/>
                <w:szCs w:val="16"/>
                <w:lang w:eastAsia="en-GB"/>
              </w:rPr>
              <w:t xml:space="preserve">s lymphoma, </w:t>
            </w:r>
            <w:proofErr w:type="gramStart"/>
            <w:r w:rsidRPr="006D1C39">
              <w:rPr>
                <w:rFonts w:ascii="Calibri" w:hAnsi="Calibri" w:cs="Calibri"/>
                <w:color w:val="000000"/>
                <w:sz w:val="16"/>
                <w:szCs w:val="16"/>
                <w:lang w:eastAsia="en-GB"/>
              </w:rPr>
              <w:t>Non-Hodgkin</w:t>
            </w:r>
            <w:r>
              <w:rPr>
                <w:rFonts w:ascii="Calibri" w:hAnsi="Calibri" w:cs="Calibri"/>
                <w:color w:val="000000"/>
                <w:sz w:val="16"/>
                <w:szCs w:val="16"/>
                <w:lang w:eastAsia="en-GB"/>
              </w:rPr>
              <w:t>’</w:t>
            </w:r>
            <w:r w:rsidRPr="006D1C39">
              <w:rPr>
                <w:rFonts w:ascii="Calibri" w:hAnsi="Calibri" w:cs="Calibri"/>
                <w:color w:val="000000"/>
                <w:sz w:val="16"/>
                <w:szCs w:val="16"/>
                <w:lang w:eastAsia="en-GB"/>
              </w:rPr>
              <w:t>s</w:t>
            </w:r>
            <w:proofErr w:type="gramEnd"/>
            <w:r w:rsidRPr="006D1C39">
              <w:rPr>
                <w:rFonts w:ascii="Calibri" w:hAnsi="Calibri" w:cs="Calibri"/>
                <w:color w:val="000000"/>
                <w:sz w:val="16"/>
                <w:szCs w:val="16"/>
                <w:lang w:eastAsia="en-GB"/>
              </w:rPr>
              <w:t xml:space="preserve"> lymphoma, Acute myeloid leukaemia, Skin, Muscle</w:t>
            </w:r>
            <w:r>
              <w:rPr>
                <w:rFonts w:ascii="Calibri" w:hAnsi="Calibri" w:cs="Calibri"/>
                <w:color w:val="000000"/>
                <w:sz w:val="16"/>
                <w:szCs w:val="16"/>
                <w:lang w:eastAsia="en-GB"/>
              </w:rPr>
              <w:t>.</w:t>
            </w:r>
          </w:p>
        </w:tc>
        <w:tc>
          <w:tcPr>
            <w:tcW w:w="1876" w:type="dxa"/>
            <w:shd w:val="clear" w:color="auto" w:fill="auto"/>
            <w:vAlign w:val="center"/>
            <w:hideMark/>
          </w:tcPr>
          <w:p w14:paraId="7C4F148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3344/93</w:t>
            </w:r>
          </w:p>
        </w:tc>
        <w:tc>
          <w:tcPr>
            <w:tcW w:w="2201" w:type="dxa"/>
            <w:shd w:val="clear" w:color="auto" w:fill="auto"/>
            <w:vAlign w:val="center"/>
          </w:tcPr>
          <w:p w14:paraId="00D443F0" w14:textId="77777777" w:rsidR="00B60AF0" w:rsidRPr="006D1C39"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1.56 (1.27-1.91)</w:t>
            </w:r>
          </w:p>
        </w:tc>
      </w:tr>
      <w:tr w:rsidR="00B60AF0" w:rsidRPr="00140766" w14:paraId="571E21C3" w14:textId="77777777" w:rsidTr="007B3999">
        <w:trPr>
          <w:trHeight w:val="1327"/>
        </w:trPr>
        <w:tc>
          <w:tcPr>
            <w:tcW w:w="1047" w:type="dxa"/>
            <w:shd w:val="clear" w:color="auto" w:fill="auto"/>
            <w:vAlign w:val="center"/>
            <w:hideMark/>
          </w:tcPr>
          <w:p w14:paraId="0BD9C356" w14:textId="26A28B14"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Lee 2008</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jb250YWluZXItdGl0bGUtc2hvcnQiOiJDYW5jZXIgRXBpZGVtaW9sIEJpb21hcmtlcnMgUHJldi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fSwiaXNUZW1wb3JhcnkiOmZhbHNlfV19"/>
                <w:id w:val="1368342172"/>
                <w:placeholder>
                  <w:docPart w:val="0C0AF79434914A5BAC2CACADF3B3A7A9"/>
                </w:placeholder>
              </w:sdtPr>
              <w:sdtEndPr/>
              <w:sdtContent>
                <w:r w:rsidR="00F10149" w:rsidRPr="00F10149">
                  <w:rPr>
                    <w:rFonts w:ascii="Calibri" w:hAnsi="Calibri" w:cs="Calibri"/>
                    <w:color w:val="000000"/>
                    <w:sz w:val="16"/>
                    <w:szCs w:val="16"/>
                    <w:lang w:eastAsia="en-GB"/>
                  </w:rPr>
                  <w:t>(21)</w:t>
                </w:r>
              </w:sdtContent>
            </w:sdt>
          </w:p>
        </w:tc>
        <w:tc>
          <w:tcPr>
            <w:tcW w:w="980" w:type="dxa"/>
            <w:shd w:val="clear" w:color="auto" w:fill="auto"/>
            <w:vAlign w:val="center"/>
            <w:hideMark/>
          </w:tcPr>
          <w:p w14:paraId="3C275F8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290966</w:t>
            </w:r>
          </w:p>
        </w:tc>
        <w:tc>
          <w:tcPr>
            <w:tcW w:w="2080" w:type="dxa"/>
            <w:shd w:val="clear" w:color="auto" w:fill="auto"/>
            <w:vAlign w:val="center"/>
            <w:hideMark/>
          </w:tcPr>
          <w:p w14:paraId="4D89B5F5"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&lt;=5y, 6-10y, &gt;10y</w:t>
            </w:r>
          </w:p>
        </w:tc>
        <w:tc>
          <w:tcPr>
            <w:tcW w:w="980" w:type="dxa"/>
            <w:shd w:val="clear" w:color="auto" w:fill="auto"/>
            <w:vAlign w:val="center"/>
            <w:hideMark/>
          </w:tcPr>
          <w:p w14:paraId="37165D0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&lt;50, &gt;=50</w:t>
            </w:r>
          </w:p>
        </w:tc>
        <w:tc>
          <w:tcPr>
            <w:tcW w:w="4550" w:type="dxa"/>
            <w:shd w:val="clear" w:color="auto" w:fill="auto"/>
            <w:vAlign w:val="center"/>
            <w:hideMark/>
          </w:tcPr>
          <w:p w14:paraId="6FFAE9D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Bone, Corpus uteri, Ovary, Non-melanoma skin, Thyroid, Head and neck, Nasopharynx and nasal cavity, Oesophagus, Stomach, Small intestine, Colon and rectum, Liver, Biliary system, Pancreas, Lung, Thymus, Sarcoma, Cervix uteri, Urinary bladder, Kidney and other urinary organs, Brain, Leukaemia or lymphoma, Others</w:t>
            </w:r>
            <w:r>
              <w:rPr>
                <w:rFonts w:ascii="Calibri" w:hAnsi="Calibri" w:cs="Calibri"/>
                <w:color w:val="000000"/>
                <w:sz w:val="16"/>
                <w:szCs w:val="16"/>
                <w:lang w:eastAsia="en-GB"/>
              </w:rPr>
              <w:t>.</w:t>
            </w:r>
          </w:p>
        </w:tc>
        <w:tc>
          <w:tcPr>
            <w:tcW w:w="1876" w:type="dxa"/>
            <w:shd w:val="clear" w:color="auto" w:fill="auto"/>
            <w:vAlign w:val="center"/>
            <w:hideMark/>
          </w:tcPr>
          <w:p w14:paraId="07EAE92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53783/1085</w:t>
            </w:r>
          </w:p>
        </w:tc>
        <w:tc>
          <w:tcPr>
            <w:tcW w:w="2201" w:type="dxa"/>
            <w:shd w:val="clear" w:color="auto" w:fill="auto"/>
            <w:vAlign w:val="center"/>
          </w:tcPr>
          <w:p w14:paraId="5A00432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1.09 (1.03-1.16)</w:t>
            </w:r>
          </w:p>
        </w:tc>
      </w:tr>
      <w:tr w:rsidR="00B60AF0" w:rsidRPr="00140766" w14:paraId="34F17284" w14:textId="77777777" w:rsidTr="007B3999">
        <w:trPr>
          <w:trHeight w:val="74"/>
        </w:trPr>
        <w:tc>
          <w:tcPr>
            <w:tcW w:w="1047" w:type="dxa"/>
            <w:shd w:val="clear" w:color="auto" w:fill="auto"/>
            <w:vAlign w:val="center"/>
            <w:hideMark/>
          </w:tcPr>
          <w:p w14:paraId="3A021ED1" w14:textId="663F9A78"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lastRenderedPageBreak/>
              <w:t>Levi 2003</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DQxNWQyMzAtNWIyZC00YThkLTkwMDEtOWZiZjA1NTY5Nzg1IiwicHJvcGVydGllcyI6eyJub3RlSW5kZXgiOjB9LCJpc0VkaXRlZCI6ZmFsc2UsIm1hbnVhbE92ZXJyaWRlIjp7ImlzTWFudWFsbHlPdmVycmlkZGVuIjpmYWxzZSwiY2l0ZXByb2NUZXh0IjoiKDEwKSIsIm1hbnVhbE92ZXJyaWRlVGV4dCI6IiJ9LCJjaXRhdGlvbkl0ZW1zIjpb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jb250YWluZXItdGl0bGUtc2hvcnQiOiJBbm4gT25jb2w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fSwiaXNUZW1wb3JhcnkiOmZhbHNlfV19"/>
                <w:id w:val="-1637491629"/>
                <w:placeholder>
                  <w:docPart w:val="0C0AF79434914A5BAC2CACADF3B3A7A9"/>
                </w:placeholder>
              </w:sdtPr>
              <w:sdtEndPr/>
              <w:sdtContent>
                <w:r w:rsidR="00F10149" w:rsidRPr="00F10149">
                  <w:rPr>
                    <w:rFonts w:ascii="Calibri" w:hAnsi="Calibri" w:cs="Calibri"/>
                    <w:color w:val="000000"/>
                    <w:sz w:val="16"/>
                    <w:szCs w:val="16"/>
                    <w:lang w:eastAsia="en-GB"/>
                  </w:rPr>
                  <w:t>(10)</w:t>
                </w:r>
              </w:sdtContent>
            </w:sdt>
          </w:p>
        </w:tc>
        <w:tc>
          <w:tcPr>
            <w:tcW w:w="980" w:type="dxa"/>
            <w:shd w:val="clear" w:color="auto" w:fill="auto"/>
            <w:vAlign w:val="center"/>
            <w:hideMark/>
          </w:tcPr>
          <w:p w14:paraId="7E64FDC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61834</w:t>
            </w:r>
          </w:p>
        </w:tc>
        <w:tc>
          <w:tcPr>
            <w:tcW w:w="2080" w:type="dxa"/>
            <w:shd w:val="clear" w:color="auto" w:fill="auto"/>
            <w:vAlign w:val="center"/>
            <w:hideMark/>
          </w:tcPr>
          <w:p w14:paraId="0367E06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&lt;5y, &gt;=5y</w:t>
            </w:r>
          </w:p>
        </w:tc>
        <w:tc>
          <w:tcPr>
            <w:tcW w:w="980" w:type="dxa"/>
            <w:shd w:val="clear" w:color="auto" w:fill="auto"/>
            <w:vAlign w:val="center"/>
            <w:hideMark/>
          </w:tcPr>
          <w:p w14:paraId="4318C30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27FEEE2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Mouth and pharynx, Oesophagus, Stomach, Colorectum, Gallbladder, Pancreas, Lung, Soft tissue, Skin melanoma, Cervix Uteri, Corpus Uteri, Ovary, Other female genital organs, Bladder, Kidney, Thyroid, Non-Hodgkin</w:t>
            </w:r>
            <w:r>
              <w:rPr>
                <w:rFonts w:ascii="Calibri" w:hAnsi="Calibri" w:cs="Calibri"/>
                <w:color w:val="000000"/>
                <w:sz w:val="16"/>
                <w:szCs w:val="16"/>
                <w:lang w:eastAsia="en-GB"/>
              </w:rPr>
              <w:t>’</w:t>
            </w:r>
            <w:r w:rsidRPr="00140766">
              <w:rPr>
                <w:rFonts w:ascii="Calibri" w:hAnsi="Calibri" w:cs="Calibri"/>
                <w:color w:val="000000"/>
                <w:sz w:val="16"/>
                <w:szCs w:val="16"/>
                <w:lang w:eastAsia="en-GB"/>
              </w:rPr>
              <w:t xml:space="preserve">s lymphomas, Multiple myelomas, </w:t>
            </w:r>
            <w:proofErr w:type="spellStart"/>
            <w:r w:rsidRPr="00140766">
              <w:rPr>
                <w:rFonts w:ascii="Calibri" w:hAnsi="Calibri" w:cs="Calibri"/>
                <w:color w:val="000000"/>
                <w:sz w:val="16"/>
                <w:szCs w:val="16"/>
                <w:lang w:eastAsia="en-GB"/>
              </w:rPr>
              <w:t>Leukaemias</w:t>
            </w:r>
            <w:proofErr w:type="spellEnd"/>
            <w:r w:rsidRPr="00140766">
              <w:rPr>
                <w:rFonts w:ascii="Calibri" w:hAnsi="Calibri" w:cs="Calibri"/>
                <w:color w:val="000000"/>
                <w:sz w:val="16"/>
                <w:szCs w:val="16"/>
                <w:lang w:eastAsia="en-GB"/>
              </w:rPr>
              <w:t>, Other and unknown sites</w:t>
            </w:r>
            <w:r>
              <w:rPr>
                <w:rFonts w:ascii="Calibri" w:hAnsi="Calibri" w:cs="Calibri"/>
                <w:color w:val="000000"/>
                <w:sz w:val="16"/>
                <w:szCs w:val="16"/>
                <w:lang w:eastAsia="en-GB"/>
              </w:rPr>
              <w:t>.</w:t>
            </w:r>
          </w:p>
        </w:tc>
        <w:tc>
          <w:tcPr>
            <w:tcW w:w="1876" w:type="dxa"/>
            <w:shd w:val="clear" w:color="auto" w:fill="auto"/>
            <w:vAlign w:val="center"/>
            <w:hideMark/>
          </w:tcPr>
          <w:p w14:paraId="7A037614"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9729/443</w:t>
            </w:r>
          </w:p>
        </w:tc>
        <w:tc>
          <w:tcPr>
            <w:tcW w:w="2201" w:type="dxa"/>
            <w:shd w:val="clear" w:color="auto" w:fill="auto"/>
            <w:vAlign w:val="center"/>
          </w:tcPr>
          <w:p w14:paraId="71D5DFA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1.14 (1.04-1.25)</w:t>
            </w:r>
          </w:p>
        </w:tc>
      </w:tr>
      <w:tr w:rsidR="00B60AF0" w:rsidRPr="00140766" w14:paraId="70288F0D" w14:textId="77777777" w:rsidTr="007B3999">
        <w:trPr>
          <w:trHeight w:val="74"/>
        </w:trPr>
        <w:tc>
          <w:tcPr>
            <w:tcW w:w="1047" w:type="dxa"/>
            <w:shd w:val="clear" w:color="auto" w:fill="auto"/>
            <w:vAlign w:val="center"/>
            <w:hideMark/>
          </w:tcPr>
          <w:p w14:paraId="2DC30700" w14:textId="4076D45B"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140766">
              <w:rPr>
                <w:rFonts w:ascii="Calibri" w:hAnsi="Calibri" w:cs="Calibri"/>
                <w:color w:val="000000"/>
                <w:sz w:val="16"/>
                <w:szCs w:val="16"/>
                <w:lang w:eastAsia="en-GB"/>
              </w:rPr>
              <w:t>Mellemkjaer</w:t>
            </w:r>
            <w:proofErr w:type="spellEnd"/>
            <w:r w:rsidRPr="00140766">
              <w:rPr>
                <w:rFonts w:ascii="Calibri" w:hAnsi="Calibri" w:cs="Calibri"/>
                <w:color w:val="000000"/>
                <w:sz w:val="16"/>
                <w:szCs w:val="16"/>
                <w:lang w:eastAsia="en-GB"/>
              </w:rPr>
              <w:t xml:space="preserve"> 2006</w:t>
            </w:r>
            <w:r>
              <w:rPr>
                <w:rFonts w:ascii="Calibri" w:hAnsi="Calibri" w:cs="Calibri"/>
                <w:color w:val="000000"/>
                <w:sz w:val="16"/>
                <w:szCs w:val="16"/>
                <w:lang w:eastAsia="en-GB"/>
              </w:rPr>
              <w:t xml:space="preserve"> </w:t>
            </w:r>
            <w:customXmlDelRangeStart w:id="886" w:author="Isaac Allen" w:date="2022-12-02T01:03:00Z"/>
            <w:sdt>
              <w:sdtPr>
                <w:rPr>
                  <w:rFonts w:ascii="Calibri" w:hAnsi="Calibri" w:cs="Calibri"/>
                  <w:color w:val="000000"/>
                  <w:sz w:val="16"/>
                  <w:szCs w:val="16"/>
                  <w:lang w:eastAsia="en-GB"/>
                </w:rPr>
                <w:tag w:val="MENDELEY_CITATION_v3_eyJjaXRhdGlvbklEIjoiTUVOREVMRVlfQ0lUQVRJT05fNzBhMzdhNWQtMGE4ZS00ODY4LWJlOTctNDY2ZTYwNTJjNmEy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
                <w:id w:val="-1000426618"/>
                <w:placeholder>
                  <w:docPart w:val="0C0AF79434914A5BAC2CACADF3B3A7A9"/>
                </w:placeholder>
              </w:sdtPr>
              <w:sdtEndPr/>
              <w:sdtContent>
                <w:customXmlDelRangeEnd w:id="886"/>
                <w:r w:rsidR="00F10149" w:rsidRPr="00F10149">
                  <w:rPr>
                    <w:rFonts w:ascii="Calibri" w:hAnsi="Calibri" w:cs="Calibri"/>
                    <w:color w:val="000000"/>
                    <w:sz w:val="16"/>
                    <w:szCs w:val="16"/>
                    <w:lang w:eastAsia="en-GB"/>
                  </w:rPr>
                  <w:t>(33)</w:t>
                </w:r>
                <w:customXmlDelRangeStart w:id="887" w:author="Isaac Allen" w:date="2022-12-02T01:03:00Z"/>
              </w:sdtContent>
            </w:sdt>
            <w:customXmlDelRangeEnd w:id="887"/>
          </w:p>
        </w:tc>
        <w:tc>
          <w:tcPr>
            <w:tcW w:w="980" w:type="dxa"/>
            <w:shd w:val="clear" w:color="auto" w:fill="auto"/>
            <w:vAlign w:val="center"/>
            <w:hideMark/>
          </w:tcPr>
          <w:p w14:paraId="2DF044B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3784660</w:t>
            </w:r>
          </w:p>
        </w:tc>
        <w:tc>
          <w:tcPr>
            <w:tcW w:w="2080" w:type="dxa"/>
            <w:shd w:val="clear" w:color="auto" w:fill="auto"/>
            <w:vAlign w:val="center"/>
            <w:hideMark/>
          </w:tcPr>
          <w:p w14:paraId="7588354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&lt;1y, 1-9y, </w:t>
            </w:r>
            <w:r>
              <w:rPr>
                <w:rFonts w:ascii="Calibri" w:hAnsi="Calibri" w:cs="Calibri"/>
                <w:color w:val="000000"/>
                <w:sz w:val="16"/>
                <w:szCs w:val="16"/>
                <w:lang w:eastAsia="en-GB"/>
              </w:rPr>
              <w:t>&gt;=</w:t>
            </w:r>
            <w:r w:rsidRPr="00140766">
              <w:rPr>
                <w:rFonts w:ascii="Calibri" w:hAnsi="Calibri" w:cs="Calibri"/>
                <w:color w:val="000000"/>
                <w:sz w:val="16"/>
                <w:szCs w:val="16"/>
                <w:lang w:eastAsia="en-GB"/>
              </w:rPr>
              <w:t>10y</w:t>
            </w:r>
          </w:p>
        </w:tc>
        <w:tc>
          <w:tcPr>
            <w:tcW w:w="980" w:type="dxa"/>
            <w:shd w:val="clear" w:color="auto" w:fill="auto"/>
            <w:vAlign w:val="center"/>
            <w:hideMark/>
          </w:tcPr>
          <w:p w14:paraId="0570019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&lt;=45, 46-55y, </w:t>
            </w:r>
            <w:r>
              <w:rPr>
                <w:rFonts w:ascii="Calibri" w:hAnsi="Calibri" w:cs="Calibri"/>
                <w:color w:val="000000"/>
                <w:sz w:val="16"/>
                <w:szCs w:val="16"/>
                <w:lang w:eastAsia="en-GB"/>
              </w:rPr>
              <w:t>&gt;=</w:t>
            </w:r>
            <w:r w:rsidRPr="00140766">
              <w:rPr>
                <w:rFonts w:ascii="Calibri" w:hAnsi="Calibri" w:cs="Calibri"/>
                <w:color w:val="000000"/>
                <w:sz w:val="16"/>
                <w:szCs w:val="16"/>
                <w:lang w:eastAsia="en-GB"/>
              </w:rPr>
              <w:t>56</w:t>
            </w:r>
          </w:p>
        </w:tc>
        <w:tc>
          <w:tcPr>
            <w:tcW w:w="4550" w:type="dxa"/>
            <w:shd w:val="clear" w:color="auto" w:fill="auto"/>
            <w:vAlign w:val="center"/>
            <w:hideMark/>
          </w:tcPr>
          <w:p w14:paraId="34F9C4D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Oral cavity and pharynx, Oesophagus, Stomach, Small intestine, Colorectal, Liver, Pancreas, Larynx, Lung, Bone, Soft tissue sarcoma (of thorax and upper </w:t>
            </w:r>
            <w:proofErr w:type="spellStart"/>
            <w:r w:rsidRPr="00140766">
              <w:rPr>
                <w:rFonts w:ascii="Calibri" w:hAnsi="Calibri" w:cs="Calibri"/>
                <w:color w:val="000000"/>
                <w:sz w:val="16"/>
                <w:szCs w:val="16"/>
                <w:lang w:eastAsia="en-GB"/>
              </w:rPr>
              <w:t>lim</w:t>
            </w:r>
            <w:proofErr w:type="spellEnd"/>
            <w:r w:rsidRPr="00140766">
              <w:rPr>
                <w:rFonts w:ascii="Calibri" w:hAnsi="Calibri" w:cs="Calibri"/>
                <w:color w:val="000000"/>
                <w:sz w:val="16"/>
                <w:szCs w:val="16"/>
                <w:lang w:eastAsia="en-GB"/>
              </w:rPr>
              <w:t xml:space="preserve"> inc. shoulder), Melanoma, Non-m</w:t>
            </w:r>
            <w:r>
              <w:rPr>
                <w:rFonts w:ascii="Calibri" w:hAnsi="Calibri" w:cs="Calibri"/>
                <w:color w:val="000000"/>
                <w:sz w:val="16"/>
                <w:szCs w:val="16"/>
                <w:lang w:eastAsia="en-GB"/>
              </w:rPr>
              <w:t>e</w:t>
            </w:r>
            <w:r w:rsidRPr="00140766">
              <w:rPr>
                <w:rFonts w:ascii="Calibri" w:hAnsi="Calibri" w:cs="Calibri"/>
                <w:color w:val="000000"/>
                <w:sz w:val="16"/>
                <w:szCs w:val="16"/>
                <w:lang w:eastAsia="en-GB"/>
              </w:rPr>
              <w:t xml:space="preserve">lanoma skin cancer, Corpus Uteri, Ovary, Bladder, Kidney, Brain and nervous system, Thyroid gland, </w:t>
            </w:r>
            <w:proofErr w:type="gramStart"/>
            <w:r w:rsidRPr="00140766">
              <w:rPr>
                <w:rFonts w:ascii="Calibri" w:hAnsi="Calibri" w:cs="Calibri"/>
                <w:color w:val="000000"/>
                <w:sz w:val="16"/>
                <w:szCs w:val="16"/>
                <w:lang w:eastAsia="en-GB"/>
              </w:rPr>
              <w:t>Non-Hodgkin</w:t>
            </w:r>
            <w:r>
              <w:rPr>
                <w:rFonts w:ascii="Calibri" w:hAnsi="Calibri" w:cs="Calibri"/>
                <w:color w:val="000000"/>
                <w:sz w:val="16"/>
                <w:szCs w:val="16"/>
                <w:lang w:eastAsia="en-GB"/>
              </w:rPr>
              <w:t>’</w:t>
            </w:r>
            <w:r w:rsidRPr="00140766">
              <w:rPr>
                <w:rFonts w:ascii="Calibri" w:hAnsi="Calibri" w:cs="Calibri"/>
                <w:color w:val="000000"/>
                <w:sz w:val="16"/>
                <w:szCs w:val="16"/>
                <w:lang w:eastAsia="en-GB"/>
              </w:rPr>
              <w:t>s</w:t>
            </w:r>
            <w:proofErr w:type="gramEnd"/>
            <w:r w:rsidRPr="00140766">
              <w:rPr>
                <w:rFonts w:ascii="Calibri" w:hAnsi="Calibri" w:cs="Calibri"/>
                <w:color w:val="000000"/>
                <w:sz w:val="16"/>
                <w:szCs w:val="16"/>
                <w:lang w:eastAsia="en-GB"/>
              </w:rPr>
              <w:t xml:space="preserve"> lymphoma, Leukaemia, Myeloid leukaemia</w:t>
            </w:r>
            <w:r>
              <w:rPr>
                <w:rFonts w:ascii="Calibri" w:hAnsi="Calibri" w:cs="Calibri"/>
                <w:color w:val="000000"/>
                <w:sz w:val="16"/>
                <w:szCs w:val="16"/>
                <w:lang w:eastAsia="en-GB"/>
              </w:rPr>
              <w:t>.</w:t>
            </w:r>
          </w:p>
        </w:tc>
        <w:tc>
          <w:tcPr>
            <w:tcW w:w="1876" w:type="dxa"/>
            <w:shd w:val="clear" w:color="auto" w:fill="auto"/>
            <w:vAlign w:val="center"/>
            <w:hideMark/>
          </w:tcPr>
          <w:p w14:paraId="6D0039E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525527/31399</w:t>
            </w:r>
          </w:p>
        </w:tc>
        <w:tc>
          <w:tcPr>
            <w:tcW w:w="2201" w:type="dxa"/>
            <w:shd w:val="clear" w:color="auto" w:fill="auto"/>
            <w:vAlign w:val="center"/>
          </w:tcPr>
          <w:p w14:paraId="3CBB152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1.25 (1.24-1.26)</w:t>
            </w:r>
          </w:p>
        </w:tc>
      </w:tr>
      <w:tr w:rsidR="00B60AF0" w:rsidRPr="00140766" w14:paraId="2923EFED" w14:textId="77777777" w:rsidTr="007B3999">
        <w:trPr>
          <w:trHeight w:val="74"/>
        </w:trPr>
        <w:tc>
          <w:tcPr>
            <w:tcW w:w="1047" w:type="dxa"/>
            <w:shd w:val="clear" w:color="auto" w:fill="auto"/>
            <w:vAlign w:val="center"/>
            <w:hideMark/>
          </w:tcPr>
          <w:p w14:paraId="5F04E3E6" w14:textId="1612E8D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Molina-Montes 2013</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Mzc1MTM0ZTUtNThiYS00YmQ4LThiMmUtNDZmMGVlNGJlNzNlIiwicHJvcGVydGllcyI6eyJub3RlSW5kZXgiOjB9LCJpc0VkaXRlZCI6ZmFsc2UsIm1hbnVhbE92ZXJyaWRlIjp7ImlzTWFudWFsbHlPdmVycmlkZGVuIjpmYWxzZSwiY2l0ZXByb2NUZXh0IjoiKDExKSIsIm1hbnVhbE92ZXJyaWRlVGV4dCI6IiJ9LCJjaXRhdGlvbkl0ZW1zIjpb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n0sImlzVGVtcG9yYXJ5IjpmYWxzZX1dfQ=="/>
                <w:id w:val="-1319191756"/>
                <w:placeholder>
                  <w:docPart w:val="0C0AF79434914A5BAC2CACADF3B3A7A9"/>
                </w:placeholder>
              </w:sdtPr>
              <w:sdtEndPr/>
              <w:sdtContent>
                <w:r w:rsidR="00F10149" w:rsidRPr="00F10149">
                  <w:rPr>
                    <w:rFonts w:ascii="Calibri" w:hAnsi="Calibri" w:cs="Calibri"/>
                    <w:color w:val="000000"/>
                    <w:sz w:val="16"/>
                    <w:szCs w:val="16"/>
                    <w:lang w:eastAsia="en-GB"/>
                  </w:rPr>
                  <w:t>(11)</w:t>
                </w:r>
              </w:sdtContent>
            </w:sdt>
          </w:p>
        </w:tc>
        <w:tc>
          <w:tcPr>
            <w:tcW w:w="980" w:type="dxa"/>
            <w:shd w:val="clear" w:color="auto" w:fill="auto"/>
            <w:vAlign w:val="center"/>
            <w:hideMark/>
          </w:tcPr>
          <w:p w14:paraId="59A7EA4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37605</w:t>
            </w:r>
          </w:p>
        </w:tc>
        <w:tc>
          <w:tcPr>
            <w:tcW w:w="2080" w:type="dxa"/>
            <w:shd w:val="clear" w:color="auto" w:fill="auto"/>
            <w:vAlign w:val="center"/>
            <w:hideMark/>
          </w:tcPr>
          <w:p w14:paraId="19D2E1E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&lt;5y, &gt;=5y</w:t>
            </w:r>
          </w:p>
        </w:tc>
        <w:tc>
          <w:tcPr>
            <w:tcW w:w="980" w:type="dxa"/>
            <w:shd w:val="clear" w:color="auto" w:fill="auto"/>
            <w:vAlign w:val="center"/>
            <w:hideMark/>
          </w:tcPr>
          <w:p w14:paraId="4A316BC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&lt;50, &gt;=50</w:t>
            </w:r>
          </w:p>
        </w:tc>
        <w:tc>
          <w:tcPr>
            <w:tcW w:w="4550" w:type="dxa"/>
            <w:shd w:val="clear" w:color="auto" w:fill="auto"/>
            <w:vAlign w:val="center"/>
            <w:hideMark/>
          </w:tcPr>
          <w:p w14:paraId="64FFA93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Endometrium, Colon and rectum, Stomach, Ovary, Thyroid gland, </w:t>
            </w:r>
            <w:proofErr w:type="gramStart"/>
            <w:r w:rsidRPr="00140766">
              <w:rPr>
                <w:rFonts w:ascii="Calibri" w:hAnsi="Calibri" w:cs="Calibri"/>
                <w:color w:val="000000"/>
                <w:sz w:val="16"/>
                <w:szCs w:val="16"/>
                <w:lang w:eastAsia="en-GB"/>
              </w:rPr>
              <w:t>Non-melanoma</w:t>
            </w:r>
            <w:proofErr w:type="gramEnd"/>
            <w:r w:rsidRPr="00140766">
              <w:rPr>
                <w:rFonts w:ascii="Calibri" w:hAnsi="Calibri" w:cs="Calibri"/>
                <w:color w:val="000000"/>
                <w:sz w:val="16"/>
                <w:szCs w:val="16"/>
                <w:lang w:eastAsia="en-GB"/>
              </w:rPr>
              <w:t xml:space="preserve"> skin, Kidney, Bladder, Hematologic malignancies (lymphoid leukaemia, myeloid leukaemia, and multiple myeloma)</w:t>
            </w:r>
            <w:r>
              <w:rPr>
                <w:rFonts w:ascii="Calibri" w:hAnsi="Calibri" w:cs="Calibri"/>
                <w:color w:val="000000"/>
                <w:sz w:val="16"/>
                <w:szCs w:val="16"/>
                <w:lang w:eastAsia="en-GB"/>
              </w:rPr>
              <w:t>.</w:t>
            </w:r>
          </w:p>
        </w:tc>
        <w:tc>
          <w:tcPr>
            <w:tcW w:w="1876" w:type="dxa"/>
            <w:shd w:val="clear" w:color="auto" w:fill="auto"/>
            <w:vAlign w:val="center"/>
            <w:hideMark/>
          </w:tcPr>
          <w:p w14:paraId="3F0BCEF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5897/314</w:t>
            </w:r>
          </w:p>
        </w:tc>
        <w:tc>
          <w:tcPr>
            <w:tcW w:w="2201" w:type="dxa"/>
            <w:shd w:val="clear" w:color="auto" w:fill="auto"/>
            <w:vAlign w:val="center"/>
          </w:tcPr>
          <w:p w14:paraId="430EC83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1.39 (1.24-1.55)</w:t>
            </w:r>
          </w:p>
        </w:tc>
      </w:tr>
      <w:tr w:rsidR="00B60AF0" w:rsidRPr="00140766" w14:paraId="2E5CC193" w14:textId="77777777" w:rsidTr="007B3999">
        <w:trPr>
          <w:trHeight w:val="74"/>
        </w:trPr>
        <w:tc>
          <w:tcPr>
            <w:tcW w:w="1047" w:type="dxa"/>
            <w:shd w:val="clear" w:color="auto" w:fill="auto"/>
            <w:vAlign w:val="center"/>
            <w:hideMark/>
          </w:tcPr>
          <w:p w14:paraId="62B819EF" w14:textId="6C6E7E16"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Murakami 1987</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DdiODllODItOTYzNC00YjU3LThiYzAtZGYwYmM2ZjVlNmM2IiwicHJvcGVydGllcyI6eyJub3RlSW5kZXgiOjB9LCJpc0VkaXRlZCI6ZmFsc2UsIm1hbnVhbE92ZXJyaWRlIjp7ImlzTWFudWFsbHlPdmVycmlkZGVuIjpmYWxzZSwiY2l0ZXByb2NUZXh0IjoiKDIyKSIsIm1hbnVhbE92ZXJyaWRlVGV4dCI6IiJ9LCJjaXRhdGlvbkl0ZW1zIjpb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mNvbnRhaW5lci10aXRsZS1zaG9ydCI6IkpwbiBKIENsaW4gT25jb2w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J9LCJpc1RlbXBvcmFyeSI6ZmFsc2V9XX0="/>
                <w:id w:val="-1211488388"/>
                <w:placeholder>
                  <w:docPart w:val="0C0AF79434914A5BAC2CACADF3B3A7A9"/>
                </w:placeholder>
              </w:sdtPr>
              <w:sdtEndPr/>
              <w:sdtContent>
                <w:r w:rsidR="00F10149" w:rsidRPr="00F10149">
                  <w:rPr>
                    <w:rFonts w:ascii="Calibri" w:hAnsi="Calibri" w:cs="Calibri"/>
                    <w:color w:val="000000"/>
                    <w:sz w:val="16"/>
                    <w:szCs w:val="16"/>
                    <w:lang w:eastAsia="en-GB"/>
                  </w:rPr>
                  <w:t>(22)</w:t>
                </w:r>
              </w:sdtContent>
            </w:sdt>
          </w:p>
        </w:tc>
        <w:tc>
          <w:tcPr>
            <w:tcW w:w="980" w:type="dxa"/>
            <w:shd w:val="clear" w:color="auto" w:fill="auto"/>
            <w:vAlign w:val="center"/>
            <w:hideMark/>
          </w:tcPr>
          <w:p w14:paraId="4BC7C09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53738</w:t>
            </w:r>
          </w:p>
        </w:tc>
        <w:tc>
          <w:tcPr>
            <w:tcW w:w="2080" w:type="dxa"/>
            <w:shd w:val="clear" w:color="auto" w:fill="auto"/>
            <w:vAlign w:val="center"/>
            <w:hideMark/>
          </w:tcPr>
          <w:p w14:paraId="49332CE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&lt;1y, 1-4y, 5-9y, </w:t>
            </w:r>
            <w:r>
              <w:rPr>
                <w:rFonts w:ascii="Calibri" w:hAnsi="Calibri" w:cs="Calibri"/>
                <w:color w:val="000000"/>
                <w:sz w:val="16"/>
                <w:szCs w:val="16"/>
                <w:lang w:eastAsia="en-GB"/>
              </w:rPr>
              <w:t>&gt;=</w:t>
            </w:r>
            <w:r w:rsidRPr="00140766">
              <w:rPr>
                <w:rFonts w:ascii="Calibri" w:hAnsi="Calibri" w:cs="Calibri"/>
                <w:color w:val="000000"/>
                <w:sz w:val="16"/>
                <w:szCs w:val="16"/>
                <w:lang w:eastAsia="en-GB"/>
              </w:rPr>
              <w:t>10y</w:t>
            </w:r>
          </w:p>
        </w:tc>
        <w:tc>
          <w:tcPr>
            <w:tcW w:w="980" w:type="dxa"/>
            <w:shd w:val="clear" w:color="auto" w:fill="auto"/>
            <w:vAlign w:val="center"/>
            <w:hideMark/>
          </w:tcPr>
          <w:p w14:paraId="4B4D820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&lt;45y, 45</w:t>
            </w:r>
            <w:r>
              <w:rPr>
                <w:rFonts w:ascii="Calibri" w:hAnsi="Calibri" w:cs="Calibri"/>
                <w:color w:val="000000"/>
                <w:sz w:val="16"/>
                <w:szCs w:val="16"/>
                <w:lang w:eastAsia="en-GB"/>
              </w:rPr>
              <w:t>-</w:t>
            </w:r>
            <w:r w:rsidRPr="00140766">
              <w:rPr>
                <w:rFonts w:ascii="Calibri" w:hAnsi="Calibri" w:cs="Calibri"/>
                <w:color w:val="000000"/>
                <w:sz w:val="16"/>
                <w:szCs w:val="16"/>
                <w:lang w:eastAsia="en-GB"/>
              </w:rPr>
              <w:t xml:space="preserve">54, </w:t>
            </w:r>
            <w:r>
              <w:rPr>
                <w:rFonts w:ascii="Calibri" w:hAnsi="Calibri" w:cs="Calibri"/>
                <w:color w:val="000000"/>
                <w:sz w:val="16"/>
                <w:szCs w:val="16"/>
                <w:lang w:eastAsia="en-GB"/>
              </w:rPr>
              <w:t>&gt;=</w:t>
            </w:r>
            <w:r w:rsidRPr="00140766">
              <w:rPr>
                <w:rFonts w:ascii="Calibri" w:hAnsi="Calibri" w:cs="Calibri"/>
                <w:color w:val="000000"/>
                <w:sz w:val="16"/>
                <w:szCs w:val="16"/>
                <w:lang w:eastAsia="en-GB"/>
              </w:rPr>
              <w:t>55</w:t>
            </w:r>
          </w:p>
        </w:tc>
        <w:tc>
          <w:tcPr>
            <w:tcW w:w="4550" w:type="dxa"/>
            <w:shd w:val="clear" w:color="auto" w:fill="auto"/>
            <w:vAlign w:val="center"/>
            <w:hideMark/>
          </w:tcPr>
          <w:p w14:paraId="77828C5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Buccal cavity, Stomach, Oesophagus, Colon, Rectum, Liver, Pancreas, Lung, Cervix Uteri, Corpus Uteri, Ovary, Urinary bladder, Thyroid gland, Leukaemia</w:t>
            </w:r>
            <w:r>
              <w:rPr>
                <w:rFonts w:ascii="Calibri" w:hAnsi="Calibri" w:cs="Calibri"/>
                <w:color w:val="000000"/>
                <w:sz w:val="16"/>
                <w:szCs w:val="16"/>
                <w:lang w:eastAsia="en-GB"/>
              </w:rPr>
              <w:t>.</w:t>
            </w:r>
          </w:p>
        </w:tc>
        <w:tc>
          <w:tcPr>
            <w:tcW w:w="1876" w:type="dxa"/>
            <w:shd w:val="clear" w:color="auto" w:fill="auto"/>
            <w:vAlign w:val="center"/>
            <w:hideMark/>
          </w:tcPr>
          <w:p w14:paraId="664F46E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9503/254</w:t>
            </w:r>
          </w:p>
        </w:tc>
        <w:tc>
          <w:tcPr>
            <w:tcW w:w="2201" w:type="dxa"/>
            <w:shd w:val="clear" w:color="auto" w:fill="auto"/>
            <w:vAlign w:val="center"/>
          </w:tcPr>
          <w:p w14:paraId="0A60605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1.34 (1.18 - 1.52)</w:t>
            </w:r>
          </w:p>
        </w:tc>
      </w:tr>
      <w:tr w:rsidR="00B60AF0" w:rsidRPr="00140766" w14:paraId="225BFEFF" w14:textId="77777777" w:rsidTr="007B3999">
        <w:trPr>
          <w:trHeight w:val="74"/>
        </w:trPr>
        <w:tc>
          <w:tcPr>
            <w:tcW w:w="1047" w:type="dxa"/>
            <w:shd w:val="clear" w:color="auto" w:fill="auto"/>
            <w:vAlign w:val="center"/>
          </w:tcPr>
          <w:p w14:paraId="377AE152" w14:textId="2B7E84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Odani 2022 </w:t>
            </w:r>
            <w:sdt>
              <w:sdtPr>
                <w:rPr>
                  <w:rFonts w:ascii="Calibri" w:hAnsi="Calibri" w:cs="Calibri"/>
                  <w:color w:val="000000"/>
                  <w:sz w:val="16"/>
                  <w:szCs w:val="16"/>
                  <w:lang w:eastAsia="en-GB"/>
                </w:rPr>
                <w:tag w:val="MENDELEY_CITATION_v3_eyJjaXRhdGlvbklEIjoiTUVOREVMRVlfQ0lUQVRJT05fZmI5ZmQ3MmUtMDA3OC00OTE0LThmZWEtZDg3OTIyYmIzYTEz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Y29udGFpbmVyLXRpdGxlLXNob3J0IjoiQ2FuY2VyIE1lZC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fSwiaXNUZW1wb3JhcnkiOmZhbHNlfV19"/>
                <w:id w:val="-874855273"/>
                <w:placeholder>
                  <w:docPart w:val="0C0AF79434914A5BAC2CACADF3B3A7A9"/>
                </w:placeholder>
              </w:sdtPr>
              <w:sdtEndPr/>
              <w:sdtContent>
                <w:r w:rsidR="00F10149" w:rsidRPr="00F10149">
                  <w:rPr>
                    <w:rFonts w:ascii="Calibri" w:hAnsi="Calibri" w:cs="Calibri"/>
                    <w:color w:val="000000"/>
                    <w:sz w:val="16"/>
                    <w:szCs w:val="16"/>
                    <w:lang w:eastAsia="en-GB"/>
                  </w:rPr>
                  <w:t>(23)</w:t>
                </w:r>
              </w:sdtContent>
            </w:sdt>
          </w:p>
        </w:tc>
        <w:tc>
          <w:tcPr>
            <w:tcW w:w="980" w:type="dxa"/>
            <w:shd w:val="clear" w:color="auto" w:fill="auto"/>
            <w:vAlign w:val="center"/>
          </w:tcPr>
          <w:p w14:paraId="0022D41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93917">
              <w:rPr>
                <w:rFonts w:ascii="Calibri" w:hAnsi="Calibri" w:cs="Calibri"/>
                <w:color w:val="000000"/>
                <w:sz w:val="16"/>
                <w:szCs w:val="16"/>
                <w:lang w:eastAsia="en-GB"/>
              </w:rPr>
              <w:t>266685</w:t>
            </w:r>
          </w:p>
        </w:tc>
        <w:tc>
          <w:tcPr>
            <w:tcW w:w="2080" w:type="dxa"/>
            <w:shd w:val="clear" w:color="auto" w:fill="auto"/>
            <w:vAlign w:val="center"/>
          </w:tcPr>
          <w:p w14:paraId="533047C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93917">
              <w:rPr>
                <w:rFonts w:ascii="Calibri" w:hAnsi="Calibri" w:cs="Calibri"/>
                <w:color w:val="000000"/>
                <w:sz w:val="16"/>
                <w:szCs w:val="16"/>
                <w:lang w:eastAsia="en-GB"/>
              </w:rPr>
              <w:t>3m-1y, 1-5y, 5-10y</w:t>
            </w:r>
          </w:p>
        </w:tc>
        <w:tc>
          <w:tcPr>
            <w:tcW w:w="980" w:type="dxa"/>
            <w:shd w:val="clear" w:color="auto" w:fill="auto"/>
            <w:vAlign w:val="center"/>
          </w:tcPr>
          <w:p w14:paraId="7E3DB48B"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4550" w:type="dxa"/>
            <w:shd w:val="clear" w:color="auto" w:fill="auto"/>
            <w:vAlign w:val="center"/>
          </w:tcPr>
          <w:p w14:paraId="20442345"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93917">
              <w:rPr>
                <w:rFonts w:ascii="Calibri" w:hAnsi="Calibri" w:cs="Calibri"/>
                <w:color w:val="000000"/>
                <w:sz w:val="16"/>
                <w:szCs w:val="16"/>
                <w:lang w:eastAsia="en-GB"/>
              </w:rPr>
              <w:t>Oral cavity/pharynx, Stomach, Colorectum, Liver, Gallbladder, Pancreas, Lung, Uterus, Ovary, Kidney/urinary tract/bladder, Thyroid, Blood</w:t>
            </w:r>
            <w:r>
              <w:rPr>
                <w:rFonts w:ascii="Calibri" w:hAnsi="Calibri" w:cs="Calibri"/>
                <w:color w:val="000000"/>
                <w:sz w:val="16"/>
                <w:szCs w:val="16"/>
                <w:lang w:eastAsia="en-GB"/>
              </w:rPr>
              <w:t>.</w:t>
            </w:r>
          </w:p>
        </w:tc>
        <w:tc>
          <w:tcPr>
            <w:tcW w:w="1876" w:type="dxa"/>
            <w:shd w:val="clear" w:color="auto" w:fill="auto"/>
            <w:vAlign w:val="center"/>
          </w:tcPr>
          <w:p w14:paraId="7109E1C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B33CE8">
              <w:rPr>
                <w:rFonts w:ascii="Calibri" w:hAnsi="Calibri" w:cs="Calibri"/>
                <w:color w:val="000000"/>
                <w:sz w:val="16"/>
                <w:szCs w:val="16"/>
                <w:lang w:eastAsia="en-GB"/>
              </w:rPr>
              <w:t>47622/1843</w:t>
            </w:r>
          </w:p>
        </w:tc>
        <w:tc>
          <w:tcPr>
            <w:tcW w:w="2201" w:type="dxa"/>
            <w:shd w:val="clear" w:color="auto" w:fill="auto"/>
            <w:vAlign w:val="center"/>
          </w:tcPr>
          <w:p w14:paraId="2326CB8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B33CE8">
              <w:rPr>
                <w:rFonts w:ascii="Calibri" w:hAnsi="Calibri" w:cs="Calibri"/>
                <w:color w:val="000000"/>
                <w:sz w:val="16"/>
                <w:szCs w:val="16"/>
                <w:lang w:eastAsia="en-GB"/>
              </w:rPr>
              <w:t>1.84 (1.76–1.92)</w:t>
            </w:r>
          </w:p>
        </w:tc>
      </w:tr>
      <w:tr w:rsidR="00B60AF0" w:rsidRPr="00140766" w14:paraId="1C221E7E" w14:textId="77777777" w:rsidTr="007B3999">
        <w:trPr>
          <w:trHeight w:val="674"/>
        </w:trPr>
        <w:tc>
          <w:tcPr>
            <w:tcW w:w="1047" w:type="dxa"/>
            <w:shd w:val="clear" w:color="auto" w:fill="auto"/>
            <w:vAlign w:val="center"/>
            <w:hideMark/>
          </w:tcPr>
          <w:p w14:paraId="3E525281" w14:textId="35A4947F"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140766">
              <w:rPr>
                <w:rFonts w:ascii="Calibri" w:hAnsi="Calibri" w:cs="Calibri"/>
                <w:color w:val="000000"/>
                <w:sz w:val="16"/>
                <w:szCs w:val="16"/>
                <w:lang w:eastAsia="en-GB"/>
              </w:rPr>
              <w:t>Ricceri</w:t>
            </w:r>
            <w:proofErr w:type="spellEnd"/>
            <w:r w:rsidRPr="00140766">
              <w:rPr>
                <w:rFonts w:ascii="Calibri" w:hAnsi="Calibri" w:cs="Calibri"/>
                <w:color w:val="000000"/>
                <w:sz w:val="16"/>
                <w:szCs w:val="16"/>
                <w:lang w:eastAsia="en-GB"/>
              </w:rPr>
              <w:t xml:space="preserve"> 2015</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YjExNTUzM2MtMmM5My00MGJlLTgzZDQtMWM3NGUwZjdiYmM5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jb250YWluZXItdGl0bGUtc2hvcnQiOiJJbnQgSiBD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J9LCJpc1RlbXBvcmFyeSI6ZmFsc2V9XX0="/>
                <w:id w:val="1124961469"/>
                <w:placeholder>
                  <w:docPart w:val="0C0AF79434914A5BAC2CACADF3B3A7A9"/>
                </w:placeholder>
              </w:sdtPr>
              <w:sdtEndPr/>
              <w:sdtContent>
                <w:r w:rsidR="00F10149" w:rsidRPr="00F10149">
                  <w:rPr>
                    <w:rFonts w:ascii="Calibri" w:hAnsi="Calibri" w:cs="Calibri"/>
                    <w:color w:val="000000"/>
                    <w:sz w:val="16"/>
                    <w:szCs w:val="16"/>
                    <w:lang w:eastAsia="en-GB"/>
                  </w:rPr>
                  <w:t>(12)</w:t>
                </w:r>
              </w:sdtContent>
            </w:sdt>
          </w:p>
        </w:tc>
        <w:tc>
          <w:tcPr>
            <w:tcW w:w="980" w:type="dxa"/>
            <w:shd w:val="clear" w:color="auto" w:fill="auto"/>
            <w:vAlign w:val="center"/>
            <w:hideMark/>
          </w:tcPr>
          <w:p w14:paraId="7733FED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56496</w:t>
            </w:r>
          </w:p>
        </w:tc>
        <w:tc>
          <w:tcPr>
            <w:tcW w:w="2080" w:type="dxa"/>
            <w:shd w:val="clear" w:color="auto" w:fill="auto"/>
            <w:vAlign w:val="center"/>
            <w:hideMark/>
          </w:tcPr>
          <w:p w14:paraId="20C4987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shd w:val="clear" w:color="auto" w:fill="auto"/>
            <w:vAlign w:val="center"/>
            <w:hideMark/>
          </w:tcPr>
          <w:p w14:paraId="3119A13D"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3F4B67B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Colorectum, Lung, Pancreas, Melanoma, Endometrium, Ovary, Kidney, Thyroid gland, Lymphomas</w:t>
            </w:r>
            <w:r>
              <w:rPr>
                <w:rFonts w:ascii="Calibri" w:hAnsi="Calibri" w:cs="Calibri"/>
                <w:color w:val="000000"/>
                <w:sz w:val="16"/>
                <w:szCs w:val="16"/>
                <w:lang w:eastAsia="en-GB"/>
              </w:rPr>
              <w:t>.</w:t>
            </w:r>
          </w:p>
        </w:tc>
        <w:tc>
          <w:tcPr>
            <w:tcW w:w="1876" w:type="dxa"/>
            <w:shd w:val="clear" w:color="auto" w:fill="auto"/>
            <w:vAlign w:val="center"/>
            <w:hideMark/>
          </w:tcPr>
          <w:p w14:paraId="4AD7C1E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10045/352</w:t>
            </w:r>
          </w:p>
        </w:tc>
        <w:tc>
          <w:tcPr>
            <w:tcW w:w="2201" w:type="dxa"/>
            <w:shd w:val="clear" w:color="auto" w:fill="auto"/>
            <w:vAlign w:val="center"/>
          </w:tcPr>
          <w:p w14:paraId="5236D1F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1.30 (1.18-1.42)</w:t>
            </w:r>
          </w:p>
        </w:tc>
      </w:tr>
      <w:tr w:rsidR="00B60AF0" w:rsidRPr="00140766" w14:paraId="2FF28BBF" w14:textId="77777777" w:rsidTr="007B3999">
        <w:trPr>
          <w:trHeight w:val="74"/>
        </w:trPr>
        <w:tc>
          <w:tcPr>
            <w:tcW w:w="1047" w:type="dxa"/>
            <w:shd w:val="clear" w:color="auto" w:fill="auto"/>
            <w:vAlign w:val="center"/>
          </w:tcPr>
          <w:p w14:paraId="63F883DD" w14:textId="45910A34"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6D1C39">
              <w:rPr>
                <w:rFonts w:ascii="Calibri" w:hAnsi="Calibri" w:cs="Calibri"/>
                <w:color w:val="000000"/>
                <w:sz w:val="16"/>
                <w:szCs w:val="16"/>
                <w:lang w:eastAsia="en-GB"/>
              </w:rPr>
              <w:t>Rubino</w:t>
            </w:r>
            <w:proofErr w:type="spellEnd"/>
            <w:r w:rsidRPr="006D1C39">
              <w:rPr>
                <w:rFonts w:ascii="Calibri" w:hAnsi="Calibri" w:cs="Calibri"/>
                <w:color w:val="000000"/>
                <w:sz w:val="16"/>
                <w:szCs w:val="16"/>
                <w:lang w:eastAsia="en-GB"/>
              </w:rPr>
              <w:t xml:space="preserve"> 2000</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YTM3YTEyNjktOWM4Mi00MGFlLTgyOWEtMTEwOTkyOTZiMDBmIiwicHJvcGVydGllcyI6eyJub3RlSW5kZXgiOjB9LCJpc0VkaXRlZCI6ZmFsc2UsIm1hbnVhbE92ZXJyaWRlIjp7ImlzTWFudWFsbHlPdmVycmlkZGVuIjpmYWxzZSwiY2l0ZXByb2NUZXh0IjoiKDEzKSIsIm1hbnVhbE92ZXJyaWRlVGV4dCI6IiJ9LCJjaXRhdGlvbkl0ZW1zIjpb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mNvbnRhaW5lci10aXRsZS1zaG9ydCI6IkJyZWFzdCBDYW5jZXIgUmVzIFRyZWF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n0sImlzVGVtcG9yYXJ5IjpmYWxzZX1dfQ=="/>
                <w:id w:val="421227116"/>
                <w:placeholder>
                  <w:docPart w:val="0C0AF79434914A5BAC2CACADF3B3A7A9"/>
                </w:placeholder>
              </w:sdtPr>
              <w:sdtEndPr/>
              <w:sdtContent>
                <w:r w:rsidR="00F10149" w:rsidRPr="00F10149">
                  <w:rPr>
                    <w:rFonts w:ascii="Calibri" w:hAnsi="Calibri" w:cs="Calibri"/>
                    <w:color w:val="000000"/>
                    <w:sz w:val="16"/>
                    <w:szCs w:val="16"/>
                    <w:lang w:eastAsia="en-GB"/>
                  </w:rPr>
                  <w:t>(13)</w:t>
                </w:r>
              </w:sdtContent>
            </w:sdt>
          </w:p>
        </w:tc>
        <w:tc>
          <w:tcPr>
            <w:tcW w:w="980" w:type="dxa"/>
            <w:shd w:val="clear" w:color="auto" w:fill="auto"/>
            <w:vAlign w:val="center"/>
          </w:tcPr>
          <w:p w14:paraId="4FE7A90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33044</w:t>
            </w:r>
          </w:p>
        </w:tc>
        <w:tc>
          <w:tcPr>
            <w:tcW w:w="2080" w:type="dxa"/>
            <w:shd w:val="clear" w:color="auto" w:fill="auto"/>
            <w:vAlign w:val="center"/>
          </w:tcPr>
          <w:p w14:paraId="054D238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 xml:space="preserve">1-10y, </w:t>
            </w:r>
            <w:r>
              <w:rPr>
                <w:rFonts w:ascii="Calibri" w:hAnsi="Calibri" w:cs="Calibri"/>
                <w:color w:val="000000"/>
                <w:sz w:val="16"/>
                <w:szCs w:val="16"/>
                <w:lang w:eastAsia="en-GB"/>
              </w:rPr>
              <w:t>&gt;=</w:t>
            </w:r>
            <w:r w:rsidRPr="006D1C39">
              <w:rPr>
                <w:rFonts w:ascii="Calibri" w:hAnsi="Calibri" w:cs="Calibri"/>
                <w:color w:val="000000"/>
                <w:sz w:val="16"/>
                <w:szCs w:val="16"/>
                <w:lang w:eastAsia="en-GB"/>
              </w:rPr>
              <w:t>10y</w:t>
            </w:r>
          </w:p>
        </w:tc>
        <w:tc>
          <w:tcPr>
            <w:tcW w:w="980" w:type="dxa"/>
            <w:shd w:val="clear" w:color="auto" w:fill="auto"/>
            <w:vAlign w:val="center"/>
          </w:tcPr>
          <w:p w14:paraId="7B59AB2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&lt;50, &gt;=50</w:t>
            </w:r>
          </w:p>
        </w:tc>
        <w:tc>
          <w:tcPr>
            <w:tcW w:w="4550" w:type="dxa"/>
            <w:shd w:val="clear" w:color="auto" w:fill="auto"/>
            <w:vAlign w:val="center"/>
          </w:tcPr>
          <w:p w14:paraId="3A086D6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Oral cavity, Oesophagus, Stomach, Colon and rectum, Liver and gallbladder, Pancreas, Larynx, Lung and bronchus, Uterus, Ovaries, Bladder, Kidney, Melanoma, Nervous system, Thyroid, Other endocrine, Bone, Soft tissue, Undefined sites, Myeloma, Lymphoma, Leukaemia</w:t>
            </w:r>
            <w:r>
              <w:rPr>
                <w:rFonts w:ascii="Calibri" w:hAnsi="Calibri" w:cs="Calibri"/>
                <w:color w:val="000000"/>
                <w:sz w:val="16"/>
                <w:szCs w:val="16"/>
                <w:lang w:eastAsia="en-GB"/>
              </w:rPr>
              <w:t>.</w:t>
            </w:r>
          </w:p>
        </w:tc>
        <w:tc>
          <w:tcPr>
            <w:tcW w:w="1876" w:type="dxa"/>
            <w:shd w:val="clear" w:color="auto" w:fill="auto"/>
            <w:vAlign w:val="center"/>
          </w:tcPr>
          <w:p w14:paraId="70591DA4"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4416/193</w:t>
            </w:r>
          </w:p>
        </w:tc>
        <w:tc>
          <w:tcPr>
            <w:tcW w:w="2201" w:type="dxa"/>
            <w:shd w:val="clear" w:color="auto" w:fill="auto"/>
            <w:vAlign w:val="center"/>
          </w:tcPr>
          <w:p w14:paraId="25D32300" w14:textId="77777777" w:rsidR="00B60AF0" w:rsidRPr="006D1C39" w:rsidRDefault="00B60AF0" w:rsidP="007B3999">
            <w:pPr>
              <w:spacing w:after="0" w:line="240" w:lineRule="auto"/>
              <w:jc w:val="center"/>
              <w:rPr>
                <w:rFonts w:ascii="Calibri" w:hAnsi="Calibri" w:cs="Calibri"/>
                <w:color w:val="000000"/>
                <w:sz w:val="16"/>
                <w:szCs w:val="16"/>
                <w:lang w:eastAsia="en-GB"/>
              </w:rPr>
            </w:pPr>
            <w:r w:rsidRPr="006D1C39">
              <w:rPr>
                <w:rFonts w:ascii="Calibri" w:hAnsi="Calibri" w:cs="Calibri"/>
                <w:color w:val="000000"/>
                <w:sz w:val="16"/>
                <w:szCs w:val="16"/>
                <w:lang w:eastAsia="en-GB"/>
              </w:rPr>
              <w:t>1.40 (1.21-1.62)</w:t>
            </w:r>
          </w:p>
        </w:tc>
      </w:tr>
      <w:tr w:rsidR="00B60AF0" w:rsidRPr="00140766" w14:paraId="2ADF3963" w14:textId="77777777" w:rsidTr="007B3999">
        <w:trPr>
          <w:trHeight w:val="74"/>
        </w:trPr>
        <w:tc>
          <w:tcPr>
            <w:tcW w:w="1047" w:type="dxa"/>
            <w:shd w:val="clear" w:color="auto" w:fill="auto"/>
            <w:vAlign w:val="center"/>
            <w:hideMark/>
          </w:tcPr>
          <w:p w14:paraId="06E7E293" w14:textId="3BE006EE"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140766">
              <w:rPr>
                <w:rFonts w:ascii="Calibri" w:hAnsi="Calibri" w:cs="Calibri"/>
                <w:color w:val="000000"/>
                <w:sz w:val="16"/>
                <w:szCs w:val="16"/>
                <w:lang w:eastAsia="en-GB"/>
              </w:rPr>
              <w:t>Schaapveld</w:t>
            </w:r>
            <w:proofErr w:type="spellEnd"/>
            <w:r w:rsidRPr="00140766">
              <w:rPr>
                <w:rFonts w:ascii="Calibri" w:hAnsi="Calibri" w:cs="Calibri"/>
                <w:color w:val="000000"/>
                <w:sz w:val="16"/>
                <w:szCs w:val="16"/>
                <w:lang w:eastAsia="en-GB"/>
              </w:rPr>
              <w:t xml:space="preserve"> 2008</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jcwNWJjNWYtODUzNi00NzMyLWI1MWItN2ZjMTIzMTVmMDU0IiwicHJvcGVydGllcyI6eyJub3RlSW5kZXgiOjB9LCJpc0VkaXRlZCI6ZmFsc2UsIm1hbnVhbE92ZXJyaWRlIjp7ImlzTWFudWFsbHlPdmVycmlkZGVuIjpmYWxzZSwiY2l0ZXByb2NUZXh0IjoiKDE0KSIsIm1hbnVhbE92ZXJyaWRlVGV4dCI6IiJ9LCJjaXRhdGlvbkl0ZW1zIjpb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mNvbnRhaW5lci10aXRsZS1zaG9ydCI6IkogQ2xpbiBPbmNvbC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fSwiaXNUZW1wb3JhcnkiOmZhbHNlfV19"/>
                <w:id w:val="335431604"/>
                <w:placeholder>
                  <w:docPart w:val="0C0AF79434914A5BAC2CACADF3B3A7A9"/>
                </w:placeholder>
              </w:sdtPr>
              <w:sdtEndPr/>
              <w:sdtContent>
                <w:r w:rsidR="00F10149" w:rsidRPr="00F10149">
                  <w:rPr>
                    <w:rFonts w:ascii="Calibri" w:hAnsi="Calibri" w:cs="Calibri"/>
                    <w:color w:val="000000"/>
                    <w:sz w:val="16"/>
                    <w:szCs w:val="16"/>
                    <w:lang w:eastAsia="en-GB"/>
                  </w:rPr>
                  <w:t>(14)</w:t>
                </w:r>
              </w:sdtContent>
            </w:sdt>
          </w:p>
        </w:tc>
        <w:tc>
          <w:tcPr>
            <w:tcW w:w="980" w:type="dxa"/>
            <w:shd w:val="clear" w:color="auto" w:fill="auto"/>
            <w:vAlign w:val="center"/>
            <w:hideMark/>
          </w:tcPr>
          <w:p w14:paraId="08EBE01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362470</w:t>
            </w:r>
          </w:p>
        </w:tc>
        <w:tc>
          <w:tcPr>
            <w:tcW w:w="2080" w:type="dxa"/>
            <w:shd w:val="clear" w:color="auto" w:fill="auto"/>
            <w:vAlign w:val="center"/>
            <w:hideMark/>
          </w:tcPr>
          <w:p w14:paraId="5C01BA0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Not reported in a fashion that allows accurate extraction of age-stratified SIRs and corresponding 95% </w:t>
            </w:r>
            <w:r>
              <w:rPr>
                <w:rFonts w:ascii="Calibri" w:hAnsi="Calibri" w:cs="Calibri"/>
                <w:color w:val="000000"/>
                <w:sz w:val="16"/>
                <w:szCs w:val="16"/>
                <w:lang w:eastAsia="en-GB"/>
              </w:rPr>
              <w:t>standard error</w:t>
            </w:r>
            <w:r w:rsidRPr="00140766">
              <w:rPr>
                <w:rFonts w:ascii="Calibri" w:hAnsi="Calibri" w:cs="Calibri"/>
                <w:color w:val="000000"/>
                <w:sz w:val="16"/>
                <w:szCs w:val="16"/>
                <w:lang w:eastAsia="en-GB"/>
              </w:rPr>
              <w:t>s.</w:t>
            </w:r>
          </w:p>
        </w:tc>
        <w:tc>
          <w:tcPr>
            <w:tcW w:w="980" w:type="dxa"/>
            <w:shd w:val="clear" w:color="auto" w:fill="auto"/>
            <w:vAlign w:val="center"/>
            <w:hideMark/>
          </w:tcPr>
          <w:p w14:paraId="4949DA2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&lt;50, &gt;=50</w:t>
            </w:r>
          </w:p>
        </w:tc>
        <w:tc>
          <w:tcPr>
            <w:tcW w:w="4550" w:type="dxa"/>
            <w:shd w:val="clear" w:color="auto" w:fill="auto"/>
            <w:vAlign w:val="center"/>
            <w:hideMark/>
          </w:tcPr>
          <w:p w14:paraId="31422A6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Head and neck, Thyroid, Oesophagus, Stomach, Pancreas, Gallbladder/extrahepatic bile ducts, Colon, Rectum and Anus, Lung, Soft tissue sarcomas, Melanoma of skin, Ovary, Cervix, Uterus, Vulva, Kidney, Bladder, Brain, </w:t>
            </w:r>
            <w:r>
              <w:rPr>
                <w:rFonts w:ascii="Calibri" w:hAnsi="Calibri" w:cs="Calibri"/>
                <w:color w:val="000000"/>
                <w:sz w:val="16"/>
                <w:szCs w:val="16"/>
                <w:lang w:eastAsia="en-GB"/>
              </w:rPr>
              <w:t>Acute myeloid leukaemia</w:t>
            </w:r>
            <w:r w:rsidRPr="00140766">
              <w:rPr>
                <w:rFonts w:ascii="Calibri" w:hAnsi="Calibri" w:cs="Calibri"/>
                <w:color w:val="000000"/>
                <w:sz w:val="16"/>
                <w:szCs w:val="16"/>
                <w:lang w:eastAsia="en-GB"/>
              </w:rPr>
              <w:t>, Other Leukaemia, N</w:t>
            </w:r>
            <w:r>
              <w:rPr>
                <w:rFonts w:ascii="Calibri" w:hAnsi="Calibri" w:cs="Calibri"/>
                <w:color w:val="000000"/>
                <w:sz w:val="16"/>
                <w:szCs w:val="16"/>
                <w:lang w:eastAsia="en-GB"/>
              </w:rPr>
              <w:t>on-Hodgkin’s lymphoma</w:t>
            </w:r>
            <w:r w:rsidRPr="00140766">
              <w:rPr>
                <w:rFonts w:ascii="Calibri" w:hAnsi="Calibri" w:cs="Calibri"/>
                <w:color w:val="000000"/>
                <w:sz w:val="16"/>
                <w:szCs w:val="16"/>
                <w:lang w:eastAsia="en-GB"/>
              </w:rPr>
              <w:t xml:space="preserve">, Multiple </w:t>
            </w:r>
            <w:r>
              <w:rPr>
                <w:rFonts w:ascii="Calibri" w:hAnsi="Calibri" w:cs="Calibri"/>
                <w:color w:val="000000"/>
                <w:sz w:val="16"/>
                <w:szCs w:val="16"/>
                <w:lang w:eastAsia="en-GB"/>
              </w:rPr>
              <w:t>m</w:t>
            </w:r>
            <w:r w:rsidRPr="00140766">
              <w:rPr>
                <w:rFonts w:ascii="Calibri" w:hAnsi="Calibri" w:cs="Calibri"/>
                <w:color w:val="000000"/>
                <w:sz w:val="16"/>
                <w:szCs w:val="16"/>
                <w:lang w:eastAsia="en-GB"/>
              </w:rPr>
              <w:t>yeloma</w:t>
            </w:r>
            <w:r>
              <w:rPr>
                <w:rFonts w:ascii="Calibri" w:hAnsi="Calibri" w:cs="Calibri"/>
                <w:color w:val="000000"/>
                <w:sz w:val="16"/>
                <w:szCs w:val="16"/>
                <w:lang w:eastAsia="en-GB"/>
              </w:rPr>
              <w:t>.</w:t>
            </w:r>
          </w:p>
        </w:tc>
        <w:tc>
          <w:tcPr>
            <w:tcW w:w="1876" w:type="dxa"/>
            <w:shd w:val="clear" w:color="auto" w:fill="auto"/>
            <w:vAlign w:val="center"/>
            <w:hideMark/>
          </w:tcPr>
          <w:p w14:paraId="5261D2BD"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58068/2578</w:t>
            </w:r>
          </w:p>
        </w:tc>
        <w:tc>
          <w:tcPr>
            <w:tcW w:w="2201" w:type="dxa"/>
            <w:shd w:val="clear" w:color="auto" w:fill="auto"/>
            <w:vAlign w:val="center"/>
          </w:tcPr>
          <w:p w14:paraId="0DDE794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1.22 (1.17-1.27)</w:t>
            </w:r>
          </w:p>
        </w:tc>
      </w:tr>
      <w:tr w:rsidR="00B60AF0" w:rsidRPr="00140766" w14:paraId="33AB0EF8" w14:textId="77777777" w:rsidTr="007B3999">
        <w:trPr>
          <w:trHeight w:val="74"/>
        </w:trPr>
        <w:tc>
          <w:tcPr>
            <w:tcW w:w="1047" w:type="dxa"/>
            <w:shd w:val="clear" w:color="auto" w:fill="auto"/>
            <w:vAlign w:val="center"/>
          </w:tcPr>
          <w:p w14:paraId="50A96554" w14:textId="7C25D5F1"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t>Schottenfeld</w:t>
            </w:r>
            <w:proofErr w:type="spellEnd"/>
            <w:r>
              <w:rPr>
                <w:rFonts w:ascii="Calibri" w:hAnsi="Calibri" w:cs="Calibri"/>
                <w:color w:val="000000"/>
                <w:sz w:val="16"/>
                <w:szCs w:val="16"/>
                <w:lang w:eastAsia="en-GB"/>
              </w:rPr>
              <w:t xml:space="preserve"> 1971 </w:t>
            </w:r>
            <w:sdt>
              <w:sdtPr>
                <w:rPr>
                  <w:rFonts w:ascii="Calibri" w:hAnsi="Calibri" w:cs="Calibri"/>
                  <w:color w:val="000000"/>
                  <w:sz w:val="16"/>
                  <w:szCs w:val="16"/>
                  <w:lang w:eastAsia="en-GB"/>
                </w:rPr>
                <w:tag w:val="MENDELEY_CITATION_v3_eyJjaXRhdGlvbklEIjoiTUVOREVMRVlfQ0lUQVRJT05fNWQyOWIwYTAtOTFiOC00YWQ0LTlhY2QtZDIyY2QxYTQ0NTBlIiwicHJvcGVydGllcyI6eyJub3RlSW5kZXgiOjB9LCJpc0VkaXRlZCI6ZmFsc2UsIm1hbnVhbE92ZXJyaWRlIjp7ImlzTWFudWFsbHlPdmVycmlkZGVuIjpmYWxzZSwiY2l0ZXByb2NUZXh0IjoiKDE1KSIsIm1hbnVhbE92ZXJyaWRlVGV4dCI6IiJ9LCJjaXRhdGlvbkl0ZW1zIjpb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b250YWluZXItdGl0bGUtc2hvcnQiOiJKIE5hdGwgQ2FuY2VyIEluc3QiLCJJU1NOIjoiMDAyNy04ODc0IiwiUE1JRCI6IjU1NDYxODkiLCJpc3N1ZWQiOnsiZGF0ZS1wYXJ0cyI6W1sxOTcxLDFdXX0sInBhZ2UiOiIxNjEtNzAiLCJpc3N1ZSI6IjEiLCJ2b2x1bWUiOiI0NiJ9LCJpc1RlbXBvcmFyeSI6ZmFsc2V9XX0="/>
                <w:id w:val="-820733012"/>
                <w:placeholder>
                  <w:docPart w:val="0C0AF79434914A5BAC2CACADF3B3A7A9"/>
                </w:placeholder>
              </w:sdtPr>
              <w:sdtEndPr/>
              <w:sdtContent>
                <w:r w:rsidR="00F10149" w:rsidRPr="00F10149">
                  <w:rPr>
                    <w:rFonts w:ascii="Calibri" w:hAnsi="Calibri" w:cs="Calibri"/>
                    <w:color w:val="000000"/>
                    <w:sz w:val="16"/>
                    <w:szCs w:val="16"/>
                    <w:lang w:eastAsia="en-GB"/>
                  </w:rPr>
                  <w:t>(15)</w:t>
                </w:r>
              </w:sdtContent>
            </w:sdt>
          </w:p>
        </w:tc>
        <w:tc>
          <w:tcPr>
            <w:tcW w:w="980" w:type="dxa"/>
            <w:shd w:val="clear" w:color="auto" w:fill="auto"/>
            <w:vAlign w:val="center"/>
          </w:tcPr>
          <w:p w14:paraId="0DA1239B"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2080" w:type="dxa"/>
            <w:shd w:val="clear" w:color="auto" w:fill="auto"/>
            <w:vAlign w:val="center"/>
          </w:tcPr>
          <w:p w14:paraId="79DFADD9"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980" w:type="dxa"/>
            <w:shd w:val="clear" w:color="auto" w:fill="auto"/>
            <w:vAlign w:val="center"/>
          </w:tcPr>
          <w:p w14:paraId="151D550C"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4550" w:type="dxa"/>
            <w:shd w:val="clear" w:color="auto" w:fill="auto"/>
            <w:vAlign w:val="center"/>
          </w:tcPr>
          <w:p w14:paraId="2154608A"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O</w:t>
            </w:r>
            <w:r w:rsidRPr="00937C48">
              <w:rPr>
                <w:rFonts w:ascii="Calibri" w:hAnsi="Calibri" w:cs="Calibri"/>
                <w:color w:val="000000"/>
                <w:sz w:val="16"/>
                <w:szCs w:val="16"/>
                <w:lang w:eastAsia="en-GB"/>
              </w:rPr>
              <w:t>vary, Corpus Uteri, Cervix Uteri, Vulva and vagina, Buccal cavity and Pharynx, Oesophagus, Stomach, Colon, Rectum, Pancreas, Liver and bile ducts, Larynx, Lung,</w:t>
            </w:r>
            <w:r>
              <w:rPr>
                <w:rFonts w:ascii="Calibri" w:hAnsi="Calibri" w:cs="Calibri"/>
                <w:color w:val="000000"/>
                <w:sz w:val="16"/>
                <w:szCs w:val="16"/>
                <w:lang w:eastAsia="en-GB"/>
              </w:rPr>
              <w:t xml:space="preserve"> K</w:t>
            </w:r>
            <w:r w:rsidRPr="00937C48">
              <w:rPr>
                <w:rFonts w:ascii="Calibri" w:hAnsi="Calibri" w:cs="Calibri"/>
                <w:color w:val="000000"/>
                <w:sz w:val="16"/>
                <w:szCs w:val="16"/>
                <w:lang w:eastAsia="en-GB"/>
              </w:rPr>
              <w:t>idney, Bladder, Lymphoma and leukaemia, Salivary glands, Thyroid, Soft-part sarcomas, Bone sarcomas</w:t>
            </w:r>
            <w:r>
              <w:rPr>
                <w:rFonts w:ascii="Calibri" w:hAnsi="Calibri" w:cs="Calibri"/>
                <w:color w:val="000000"/>
                <w:sz w:val="16"/>
                <w:szCs w:val="16"/>
                <w:lang w:eastAsia="en-GB"/>
              </w:rPr>
              <w:t>.</w:t>
            </w:r>
          </w:p>
        </w:tc>
        <w:tc>
          <w:tcPr>
            <w:tcW w:w="1876" w:type="dxa"/>
            <w:shd w:val="clear" w:color="auto" w:fill="auto"/>
            <w:vAlign w:val="center"/>
          </w:tcPr>
          <w:p w14:paraId="3D0843E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937C48">
              <w:rPr>
                <w:rFonts w:ascii="Calibri" w:hAnsi="Calibri" w:cs="Calibri"/>
                <w:color w:val="000000"/>
                <w:sz w:val="16"/>
                <w:szCs w:val="16"/>
                <w:lang w:eastAsia="en-GB"/>
              </w:rPr>
              <w:t>9792/231</w:t>
            </w:r>
          </w:p>
        </w:tc>
        <w:tc>
          <w:tcPr>
            <w:tcW w:w="2201" w:type="dxa"/>
            <w:shd w:val="clear" w:color="auto" w:fill="auto"/>
            <w:vAlign w:val="center"/>
          </w:tcPr>
          <w:p w14:paraId="0122EB5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937C48">
              <w:rPr>
                <w:rFonts w:ascii="Calibri" w:hAnsi="Calibri" w:cs="Calibri"/>
                <w:color w:val="000000"/>
                <w:sz w:val="16"/>
                <w:szCs w:val="16"/>
                <w:lang w:eastAsia="en-GB"/>
              </w:rPr>
              <w:t>1.01 (0.9-1.1)</w:t>
            </w:r>
          </w:p>
        </w:tc>
      </w:tr>
      <w:tr w:rsidR="00B60AF0" w:rsidRPr="00140766" w14:paraId="1BE32545" w14:textId="77777777" w:rsidTr="007B3999">
        <w:trPr>
          <w:trHeight w:val="74"/>
        </w:trPr>
        <w:tc>
          <w:tcPr>
            <w:tcW w:w="1047" w:type="dxa"/>
            <w:shd w:val="clear" w:color="auto" w:fill="auto"/>
            <w:vAlign w:val="center"/>
          </w:tcPr>
          <w:p w14:paraId="446A19EF" w14:textId="71BC7FA7" w:rsidR="00B60AF0"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 xml:space="preserve">Silverman 2016 </w:t>
            </w:r>
            <w:sdt>
              <w:sdtPr>
                <w:rPr>
                  <w:rFonts w:ascii="Calibri" w:hAnsi="Calibri" w:cs="Calibri"/>
                  <w:color w:val="000000"/>
                  <w:sz w:val="16"/>
                  <w:szCs w:val="16"/>
                  <w:lang w:eastAsia="en-GB"/>
                </w:rPr>
                <w:tag w:val="MENDELEY_CITATION_v3_eyJjaXRhdGlvbklEIjoiTUVOREVMRVlfQ0lUQVRJT05fMGViYTg5MTMtMzZmYy00YTNiLTg5YmQtNDE3ZmQ5YmM3ZDFjIiwicHJvcGVydGllcyI6eyJub3RlSW5kZXgiOjB9LCJpc0VkaXRlZCI6ZmFsc2UsIm1hbnVhbE92ZXJyaWRlIjp7ImlzTWFudWFsbHlPdmVycmlkZGVuIjpmYWxzZSwiY2l0ZXByb2NUZXh0IjoiKDI0KSIsIm1hbnVhbE92ZXJyaWRlVGV4dCI6IiJ9LCJjaXRhdGlvbkl0ZW1zIjpb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Y29udGFpbmVyLXRpdGxlLXNob3J0IjoiSiBHbG9iIE9uY29s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J9LCJpc1RlbXBvcmFyeSI6ZmFsc2V9XX0="/>
                <w:id w:val="1877121969"/>
                <w:placeholder>
                  <w:docPart w:val="0C0AF79434914A5BAC2CACADF3B3A7A9"/>
                </w:placeholder>
              </w:sdtPr>
              <w:sdtEndPr/>
              <w:sdtContent>
                <w:r w:rsidR="00F10149" w:rsidRPr="00F10149">
                  <w:rPr>
                    <w:rFonts w:ascii="Calibri" w:hAnsi="Calibri" w:cs="Calibri"/>
                    <w:color w:val="000000"/>
                    <w:sz w:val="16"/>
                    <w:szCs w:val="16"/>
                    <w:lang w:eastAsia="en-GB"/>
                  </w:rPr>
                  <w:t>(24)</w:t>
                </w:r>
              </w:sdtContent>
            </w:sdt>
          </w:p>
        </w:tc>
        <w:tc>
          <w:tcPr>
            <w:tcW w:w="980" w:type="dxa"/>
            <w:shd w:val="clear" w:color="auto" w:fill="auto"/>
            <w:vAlign w:val="center"/>
          </w:tcPr>
          <w:p w14:paraId="3571C30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CD3D70">
              <w:rPr>
                <w:rFonts w:ascii="Calibri" w:hAnsi="Calibri" w:cs="Calibri"/>
                <w:color w:val="000000"/>
                <w:sz w:val="16"/>
                <w:szCs w:val="16"/>
                <w:lang w:eastAsia="en-GB"/>
              </w:rPr>
              <w:t>363333</w:t>
            </w:r>
          </w:p>
        </w:tc>
        <w:tc>
          <w:tcPr>
            <w:tcW w:w="2080" w:type="dxa"/>
            <w:shd w:val="clear" w:color="auto" w:fill="auto"/>
            <w:vAlign w:val="center"/>
          </w:tcPr>
          <w:p w14:paraId="685298A3"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980" w:type="dxa"/>
            <w:shd w:val="clear" w:color="auto" w:fill="auto"/>
            <w:vAlign w:val="center"/>
          </w:tcPr>
          <w:p w14:paraId="43B6838D"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B53765">
              <w:rPr>
                <w:rFonts w:ascii="Calibri" w:hAnsi="Calibri" w:cs="Calibri"/>
                <w:color w:val="000000"/>
                <w:sz w:val="16"/>
                <w:szCs w:val="16"/>
                <w:lang w:eastAsia="en-GB"/>
              </w:rPr>
              <w:t>&lt;50, &gt;=50</w:t>
            </w:r>
          </w:p>
        </w:tc>
        <w:tc>
          <w:tcPr>
            <w:tcW w:w="4550" w:type="dxa"/>
            <w:shd w:val="clear" w:color="auto" w:fill="auto"/>
            <w:vAlign w:val="center"/>
          </w:tcPr>
          <w:p w14:paraId="4BE185F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B53765">
              <w:rPr>
                <w:rFonts w:ascii="Calibri" w:hAnsi="Calibri" w:cs="Calibri"/>
                <w:color w:val="000000"/>
                <w:sz w:val="16"/>
                <w:szCs w:val="16"/>
                <w:lang w:eastAsia="en-GB"/>
              </w:rPr>
              <w:t>Colorectum, Uterus, Lung, Ovary, Non-Hodgkin's Lymphoma, Brain, Melanoma (invasive), Thyroid, Leukaemia, Uterine Cervix</w:t>
            </w:r>
            <w:r>
              <w:rPr>
                <w:rFonts w:ascii="Calibri" w:hAnsi="Calibri" w:cs="Calibri"/>
                <w:color w:val="000000"/>
                <w:sz w:val="16"/>
                <w:szCs w:val="16"/>
                <w:lang w:eastAsia="en-GB"/>
              </w:rPr>
              <w:t>.</w:t>
            </w:r>
          </w:p>
        </w:tc>
        <w:tc>
          <w:tcPr>
            <w:tcW w:w="1876" w:type="dxa"/>
            <w:shd w:val="clear" w:color="auto" w:fill="auto"/>
            <w:vAlign w:val="center"/>
          </w:tcPr>
          <w:p w14:paraId="25DE764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B53765">
              <w:rPr>
                <w:rFonts w:ascii="Calibri" w:hAnsi="Calibri" w:cs="Calibri"/>
                <w:color w:val="000000"/>
                <w:sz w:val="16"/>
                <w:szCs w:val="16"/>
                <w:lang w:eastAsia="en-GB"/>
              </w:rPr>
              <w:t>43794/3866</w:t>
            </w:r>
          </w:p>
        </w:tc>
        <w:tc>
          <w:tcPr>
            <w:tcW w:w="2201" w:type="dxa"/>
            <w:shd w:val="clear" w:color="auto" w:fill="auto"/>
            <w:vAlign w:val="center"/>
          </w:tcPr>
          <w:p w14:paraId="626D730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B53765">
              <w:rPr>
                <w:rFonts w:ascii="Calibri" w:hAnsi="Calibri" w:cs="Calibri"/>
                <w:color w:val="000000"/>
                <w:sz w:val="16"/>
                <w:szCs w:val="16"/>
                <w:lang w:eastAsia="en-GB"/>
              </w:rPr>
              <w:t>1.26 (1.23-1.30)</w:t>
            </w:r>
          </w:p>
        </w:tc>
      </w:tr>
      <w:tr w:rsidR="00B60AF0" w:rsidRPr="00140766" w14:paraId="6BF8FE7D" w14:textId="77777777" w:rsidTr="007B3999">
        <w:trPr>
          <w:trHeight w:val="74"/>
        </w:trPr>
        <w:tc>
          <w:tcPr>
            <w:tcW w:w="1047" w:type="dxa"/>
            <w:shd w:val="clear" w:color="auto" w:fill="auto"/>
            <w:vAlign w:val="center"/>
            <w:hideMark/>
          </w:tcPr>
          <w:p w14:paraId="74198B59" w14:textId="0A5DCF80"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Tabuchi 2012</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OWYxMzhlYzUtN2JhMy00MjVjLTgxZjUtNTg3MjcwZWVhN2UzIiwicHJvcGVydGllcyI6eyJub3RlSW5kZXgiOjB9LCJpc0VkaXRlZCI6ZmFsc2UsIm1hbnVhbE92ZXJyaWRlIjp7ImlzTWFudWFsbHlPdmVycmlkZGVuIjpmYWxzZSwiY2l0ZXByb2NUZXh0IjoiKDI1KSIsIm1hbnVhbE92ZXJyaWRlVGV4dCI6IiJ9LCJjaXRhdGlvbkl0ZW1zIjpb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Y29udGFpbmVyLXRpdGxlLXNob3J0IjoiQ2FuY2VyIFNja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fSwiaXNUZW1wb3JhcnkiOmZhbHNlfV19"/>
                <w:id w:val="1641158395"/>
                <w:placeholder>
                  <w:docPart w:val="0C0AF79434914A5BAC2CACADF3B3A7A9"/>
                </w:placeholder>
              </w:sdtPr>
              <w:sdtEndPr/>
              <w:sdtContent>
                <w:r w:rsidR="00F10149" w:rsidRPr="00F10149">
                  <w:rPr>
                    <w:rFonts w:ascii="Calibri" w:hAnsi="Calibri" w:cs="Calibri"/>
                    <w:color w:val="000000"/>
                    <w:sz w:val="16"/>
                    <w:szCs w:val="16"/>
                    <w:lang w:eastAsia="en-GB"/>
                  </w:rPr>
                  <w:t>(25)</w:t>
                </w:r>
              </w:sdtContent>
            </w:sdt>
          </w:p>
        </w:tc>
        <w:tc>
          <w:tcPr>
            <w:tcW w:w="980" w:type="dxa"/>
            <w:shd w:val="clear" w:color="auto" w:fill="auto"/>
            <w:vAlign w:val="center"/>
            <w:hideMark/>
          </w:tcPr>
          <w:p w14:paraId="1303D9E2"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197571</w:t>
            </w:r>
          </w:p>
        </w:tc>
        <w:tc>
          <w:tcPr>
            <w:tcW w:w="2080" w:type="dxa"/>
            <w:shd w:val="clear" w:color="auto" w:fill="auto"/>
            <w:vAlign w:val="center"/>
            <w:hideMark/>
          </w:tcPr>
          <w:p w14:paraId="15CA7305"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&lt;1y, 1-5y, 5-10y</w:t>
            </w:r>
          </w:p>
        </w:tc>
        <w:tc>
          <w:tcPr>
            <w:tcW w:w="980" w:type="dxa"/>
            <w:shd w:val="clear" w:color="auto" w:fill="auto"/>
            <w:vAlign w:val="center"/>
            <w:hideMark/>
          </w:tcPr>
          <w:p w14:paraId="12AB37F9"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4D8F04ED"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Mouth/pharynx, Stomach, Oesophagus, Colorectal, Liver, Gallbladder, Pancreas, Lung, Uterus, Ovary, Thyroid, Kidney/urinary tract/bladder, Blood</w:t>
            </w:r>
            <w:r>
              <w:rPr>
                <w:rFonts w:ascii="Calibri" w:hAnsi="Calibri" w:cs="Calibri"/>
                <w:color w:val="000000"/>
                <w:sz w:val="16"/>
                <w:szCs w:val="16"/>
                <w:lang w:eastAsia="en-GB"/>
              </w:rPr>
              <w:t>.</w:t>
            </w:r>
          </w:p>
        </w:tc>
        <w:tc>
          <w:tcPr>
            <w:tcW w:w="1876" w:type="dxa"/>
            <w:shd w:val="clear" w:color="auto" w:fill="auto"/>
            <w:vAlign w:val="center"/>
            <w:hideMark/>
          </w:tcPr>
          <w:p w14:paraId="02BCDE2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Unreported/1007</w:t>
            </w:r>
          </w:p>
        </w:tc>
        <w:tc>
          <w:tcPr>
            <w:tcW w:w="2201" w:type="dxa"/>
            <w:shd w:val="clear" w:color="auto" w:fill="auto"/>
            <w:vAlign w:val="center"/>
          </w:tcPr>
          <w:p w14:paraId="22A340C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1.48 (1.39-1.57)</w:t>
            </w:r>
          </w:p>
        </w:tc>
      </w:tr>
      <w:tr w:rsidR="00B60AF0" w:rsidRPr="00140766" w14:paraId="5D83C1FA" w14:textId="77777777" w:rsidTr="007B3999">
        <w:trPr>
          <w:trHeight w:val="74"/>
        </w:trPr>
        <w:tc>
          <w:tcPr>
            <w:tcW w:w="1047" w:type="dxa"/>
            <w:shd w:val="clear" w:color="auto" w:fill="auto"/>
            <w:vAlign w:val="center"/>
          </w:tcPr>
          <w:p w14:paraId="4A47FD57" w14:textId="234F3DCE"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Pr>
                <w:rFonts w:ascii="Calibri" w:hAnsi="Calibri" w:cs="Calibri"/>
                <w:color w:val="000000"/>
                <w:sz w:val="16"/>
                <w:szCs w:val="16"/>
                <w:lang w:eastAsia="en-GB"/>
              </w:rPr>
              <w:lastRenderedPageBreak/>
              <w:t>Trama</w:t>
            </w:r>
            <w:proofErr w:type="spellEnd"/>
            <w:r>
              <w:rPr>
                <w:rFonts w:ascii="Calibri" w:hAnsi="Calibri" w:cs="Calibri"/>
                <w:color w:val="000000"/>
                <w:sz w:val="16"/>
                <w:szCs w:val="16"/>
                <w:lang w:eastAsia="en-GB"/>
              </w:rPr>
              <w:t xml:space="preserve"> 2022 </w:t>
            </w:r>
            <w:sdt>
              <w:sdtPr>
                <w:rPr>
                  <w:rFonts w:ascii="Calibri" w:hAnsi="Calibri" w:cs="Calibri"/>
                  <w:color w:val="000000"/>
                  <w:sz w:val="16"/>
                  <w:szCs w:val="16"/>
                  <w:lang w:eastAsia="en-GB"/>
                </w:rPr>
                <w:tag w:val="MENDELEY_CITATION_v3_eyJjaXRhdGlvbklEIjoiTUVOREVMRVlfQ0lUQVRJT05fNGNlODYzZjktOTM4MS00MDE5LTliM2UtMGU2Yzg1Nzk0YWQ2IiwicHJvcGVydGllcyI6eyJub3RlSW5kZXgiOjB9LCJpc0VkaXRlZCI6ZmFsc2UsIm1hbnVhbE92ZXJyaWRlIjp7ImlzTWFudWFsbHlPdmVycmlkZGVuIjpmYWxzZSwiY2l0ZXByb2NUZXh0IjoiKDE2KSIsIm1hbnVhbE92ZXJyaWRlVGV4dCI6IiJ9LCJjaXRhdGlvbkl0ZW1zIjpb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mNvbnRhaW5lci10aXRsZS1zaG9ydC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J9LCJpc1RlbXBvcmFyeSI6ZmFsc2V9XX0="/>
                <w:id w:val="-868373973"/>
                <w:placeholder>
                  <w:docPart w:val="0C0AF79434914A5BAC2CACADF3B3A7A9"/>
                </w:placeholder>
              </w:sdtPr>
              <w:sdtEndPr/>
              <w:sdtContent>
                <w:r w:rsidR="00F10149" w:rsidRPr="00F10149">
                  <w:rPr>
                    <w:rFonts w:ascii="Calibri" w:hAnsi="Calibri" w:cs="Calibri"/>
                    <w:color w:val="000000"/>
                    <w:sz w:val="16"/>
                    <w:szCs w:val="16"/>
                    <w:lang w:eastAsia="en-GB"/>
                  </w:rPr>
                  <w:t>(16)</w:t>
                </w:r>
              </w:sdtContent>
            </w:sdt>
          </w:p>
        </w:tc>
        <w:tc>
          <w:tcPr>
            <w:tcW w:w="980" w:type="dxa"/>
            <w:shd w:val="clear" w:color="auto" w:fill="auto"/>
            <w:vAlign w:val="center"/>
          </w:tcPr>
          <w:p w14:paraId="46CEDD3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E85738">
              <w:rPr>
                <w:rFonts w:ascii="Calibri" w:hAnsi="Calibri" w:cs="Calibri"/>
                <w:color w:val="000000"/>
                <w:sz w:val="16"/>
                <w:szCs w:val="16"/>
                <w:lang w:eastAsia="en-GB"/>
              </w:rPr>
              <w:t>102629</w:t>
            </w:r>
          </w:p>
        </w:tc>
        <w:tc>
          <w:tcPr>
            <w:tcW w:w="2080" w:type="dxa"/>
            <w:shd w:val="clear" w:color="auto" w:fill="auto"/>
            <w:vAlign w:val="center"/>
          </w:tcPr>
          <w:p w14:paraId="0909E61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7509F0">
              <w:rPr>
                <w:rFonts w:ascii="Calibri" w:hAnsi="Calibri" w:cs="Calibri"/>
                <w:color w:val="000000"/>
                <w:sz w:val="16"/>
                <w:szCs w:val="16"/>
                <w:lang w:eastAsia="en-GB"/>
              </w:rPr>
              <w:t>&lt;5y, 5-10y, 10-15y, 15-20y, 20-25y, &gt;25y</w:t>
            </w:r>
          </w:p>
        </w:tc>
        <w:tc>
          <w:tcPr>
            <w:tcW w:w="980" w:type="dxa"/>
            <w:shd w:val="clear" w:color="auto" w:fill="auto"/>
            <w:vAlign w:val="center"/>
          </w:tcPr>
          <w:p w14:paraId="5BCDE3E4" w14:textId="77777777" w:rsidR="00B60AF0" w:rsidRPr="00140766" w:rsidRDefault="00B60AF0" w:rsidP="007B3999">
            <w:pPr>
              <w:spacing w:after="0" w:line="240" w:lineRule="auto"/>
              <w:jc w:val="center"/>
              <w:rPr>
                <w:rFonts w:ascii="Calibri" w:hAnsi="Calibri" w:cs="Calibri"/>
                <w:color w:val="000000"/>
                <w:sz w:val="16"/>
                <w:szCs w:val="16"/>
                <w:lang w:eastAsia="en-GB"/>
              </w:rPr>
            </w:pPr>
            <w:r>
              <w:rPr>
                <w:rFonts w:ascii="Calibri" w:hAnsi="Calibri" w:cs="Calibri"/>
                <w:color w:val="000000"/>
                <w:sz w:val="16"/>
                <w:szCs w:val="16"/>
                <w:lang w:eastAsia="en-GB"/>
              </w:rPr>
              <w:t>Unreported</w:t>
            </w:r>
          </w:p>
        </w:tc>
        <w:tc>
          <w:tcPr>
            <w:tcW w:w="4550" w:type="dxa"/>
            <w:shd w:val="clear" w:color="auto" w:fill="auto"/>
            <w:vAlign w:val="center"/>
          </w:tcPr>
          <w:p w14:paraId="04AC774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7509F0">
              <w:rPr>
                <w:rFonts w:ascii="Calibri" w:hAnsi="Calibri" w:cs="Calibri"/>
                <w:color w:val="000000"/>
                <w:sz w:val="16"/>
                <w:szCs w:val="16"/>
                <w:lang w:eastAsia="en-GB"/>
              </w:rPr>
              <w:t>Soft tissue sarcomas, Colorectal, Stomach, Pancreatic, Liver, Bladder, Kidney, Cervical, Ovarian, Corpus Uteri, C</w:t>
            </w:r>
            <w:r>
              <w:rPr>
                <w:rFonts w:ascii="Calibri" w:hAnsi="Calibri" w:cs="Calibri"/>
                <w:color w:val="000000"/>
                <w:sz w:val="16"/>
                <w:szCs w:val="16"/>
                <w:lang w:eastAsia="en-GB"/>
              </w:rPr>
              <w:t>entral nervous system</w:t>
            </w:r>
            <w:r w:rsidRPr="007509F0">
              <w:rPr>
                <w:rFonts w:ascii="Calibri" w:hAnsi="Calibri" w:cs="Calibri"/>
                <w:color w:val="000000"/>
                <w:sz w:val="16"/>
                <w:szCs w:val="16"/>
                <w:lang w:eastAsia="en-GB"/>
              </w:rPr>
              <w:t>, Germ cell</w:t>
            </w:r>
            <w:r>
              <w:rPr>
                <w:rFonts w:ascii="Calibri" w:hAnsi="Calibri" w:cs="Calibri"/>
                <w:color w:val="000000"/>
                <w:sz w:val="16"/>
                <w:szCs w:val="16"/>
                <w:lang w:eastAsia="en-GB"/>
              </w:rPr>
              <w:t>.</w:t>
            </w:r>
          </w:p>
        </w:tc>
        <w:tc>
          <w:tcPr>
            <w:tcW w:w="1876" w:type="dxa"/>
            <w:shd w:val="clear" w:color="auto" w:fill="auto"/>
            <w:vAlign w:val="center"/>
          </w:tcPr>
          <w:p w14:paraId="6767886C"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0951DA">
              <w:rPr>
                <w:rFonts w:ascii="Calibri" w:hAnsi="Calibri" w:cs="Calibri"/>
                <w:color w:val="000000"/>
                <w:sz w:val="16"/>
                <w:szCs w:val="16"/>
                <w:lang w:eastAsia="en-GB"/>
              </w:rPr>
              <w:t>11328/299</w:t>
            </w:r>
          </w:p>
        </w:tc>
        <w:tc>
          <w:tcPr>
            <w:tcW w:w="2201" w:type="dxa"/>
            <w:shd w:val="clear" w:color="auto" w:fill="auto"/>
            <w:vAlign w:val="center"/>
          </w:tcPr>
          <w:p w14:paraId="09E97D9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0951DA">
              <w:rPr>
                <w:rFonts w:ascii="Calibri" w:hAnsi="Calibri" w:cs="Calibri"/>
                <w:color w:val="000000"/>
                <w:sz w:val="16"/>
                <w:szCs w:val="16"/>
                <w:lang w:eastAsia="en-GB"/>
              </w:rPr>
              <w:t>1.13 (1.0-1.3)</w:t>
            </w:r>
          </w:p>
        </w:tc>
      </w:tr>
      <w:tr w:rsidR="00B60AF0" w:rsidRPr="00140766" w14:paraId="6CFD868C" w14:textId="77777777" w:rsidTr="007B3999">
        <w:trPr>
          <w:trHeight w:val="74"/>
        </w:trPr>
        <w:tc>
          <w:tcPr>
            <w:tcW w:w="1047" w:type="dxa"/>
            <w:shd w:val="clear" w:color="auto" w:fill="auto"/>
            <w:vAlign w:val="center"/>
            <w:hideMark/>
          </w:tcPr>
          <w:p w14:paraId="22B56F89" w14:textId="10633536" w:rsidR="00B60AF0" w:rsidRPr="00140766" w:rsidRDefault="00B60AF0" w:rsidP="007B3999">
            <w:pPr>
              <w:spacing w:after="0" w:line="240" w:lineRule="auto"/>
              <w:jc w:val="center"/>
              <w:rPr>
                <w:rFonts w:ascii="Calibri" w:hAnsi="Calibri" w:cs="Calibri"/>
                <w:color w:val="000000"/>
                <w:sz w:val="16"/>
                <w:szCs w:val="16"/>
                <w:lang w:eastAsia="en-GB"/>
              </w:rPr>
            </w:pPr>
            <w:proofErr w:type="spellStart"/>
            <w:r w:rsidRPr="00140766">
              <w:rPr>
                <w:rFonts w:ascii="Calibri" w:hAnsi="Calibri" w:cs="Calibri"/>
                <w:color w:val="000000"/>
                <w:sz w:val="16"/>
                <w:szCs w:val="16"/>
                <w:lang w:eastAsia="en-GB"/>
              </w:rPr>
              <w:t>Tsukuma</w:t>
            </w:r>
            <w:proofErr w:type="spellEnd"/>
            <w:r w:rsidRPr="00140766">
              <w:rPr>
                <w:rFonts w:ascii="Calibri" w:hAnsi="Calibri" w:cs="Calibri"/>
                <w:color w:val="000000"/>
                <w:sz w:val="16"/>
                <w:szCs w:val="16"/>
                <w:lang w:eastAsia="en-GB"/>
              </w:rPr>
              <w:t xml:space="preserve"> 1994</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YmM5N2ZlY2ItYzdjZC00MDk5LWJhY2UtZDYyOTcxY2NjNjk5IiwicHJvcGVydGllcyI6eyJub3RlSW5kZXgiOjB9LCJpc0VkaXRlZCI6ZmFsc2UsIm1hbnVhbE92ZXJyaWRlIjp7ImlzTWFudWFsbHlPdmVycmlkZGVuIjpmYWxzZSwiY2l0ZXByb2NUZXh0IjoiKDI2KSIsIm1hbnVhbE92ZXJyaWRlVGV4dCI6IiJ9LCJjaXRhdGlvbkl0ZW1zIjpb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jb250YWluZXItdGl0bGUtc2hvcnQiOiJKcG4gSiBDYW5jZXIgUmVz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n0sImlzVGVtcG9yYXJ5IjpmYWxzZX1dfQ=="/>
                <w:id w:val="-1585990620"/>
                <w:placeholder>
                  <w:docPart w:val="0C0AF79434914A5BAC2CACADF3B3A7A9"/>
                </w:placeholder>
              </w:sdtPr>
              <w:sdtEndPr/>
              <w:sdtContent>
                <w:r w:rsidR="00F10149" w:rsidRPr="00F10149">
                  <w:rPr>
                    <w:rFonts w:ascii="Calibri" w:hAnsi="Calibri" w:cs="Calibri"/>
                    <w:color w:val="000000"/>
                    <w:sz w:val="16"/>
                    <w:szCs w:val="16"/>
                    <w:lang w:eastAsia="en-GB"/>
                  </w:rPr>
                  <w:t>(26)</w:t>
                </w:r>
              </w:sdtContent>
            </w:sdt>
          </w:p>
        </w:tc>
        <w:tc>
          <w:tcPr>
            <w:tcW w:w="980" w:type="dxa"/>
            <w:shd w:val="clear" w:color="auto" w:fill="auto"/>
            <w:vAlign w:val="center"/>
            <w:hideMark/>
          </w:tcPr>
          <w:p w14:paraId="25849AD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2080" w:type="dxa"/>
            <w:shd w:val="clear" w:color="auto" w:fill="auto"/>
            <w:vAlign w:val="center"/>
            <w:hideMark/>
          </w:tcPr>
          <w:p w14:paraId="6B34C2D4"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&lt;1y, 1-4y, 5-9y</w:t>
            </w:r>
          </w:p>
        </w:tc>
        <w:tc>
          <w:tcPr>
            <w:tcW w:w="980" w:type="dxa"/>
            <w:shd w:val="clear" w:color="auto" w:fill="auto"/>
            <w:vAlign w:val="center"/>
            <w:hideMark/>
          </w:tcPr>
          <w:p w14:paraId="62233CF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shd w:val="clear" w:color="auto" w:fill="auto"/>
            <w:vAlign w:val="center"/>
            <w:hideMark/>
          </w:tcPr>
          <w:p w14:paraId="7CE6DCF8"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Stomach, Colon, Lung, Thyroid</w:t>
            </w:r>
            <w:r>
              <w:rPr>
                <w:rFonts w:ascii="Calibri" w:hAnsi="Calibri" w:cs="Calibri"/>
                <w:color w:val="000000"/>
                <w:sz w:val="16"/>
                <w:szCs w:val="16"/>
                <w:lang w:eastAsia="en-GB"/>
              </w:rPr>
              <w:t>.</w:t>
            </w:r>
          </w:p>
        </w:tc>
        <w:tc>
          <w:tcPr>
            <w:tcW w:w="1876" w:type="dxa"/>
            <w:shd w:val="clear" w:color="auto" w:fill="auto"/>
            <w:vAlign w:val="center"/>
            <w:hideMark/>
          </w:tcPr>
          <w:p w14:paraId="3FB7FEFE"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Unreported/226</w:t>
            </w:r>
          </w:p>
        </w:tc>
        <w:tc>
          <w:tcPr>
            <w:tcW w:w="2201" w:type="dxa"/>
            <w:shd w:val="clear" w:color="auto" w:fill="auto"/>
            <w:vAlign w:val="center"/>
          </w:tcPr>
          <w:p w14:paraId="10BE3B81"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1.42 (1.25-1.62)</w:t>
            </w:r>
          </w:p>
        </w:tc>
      </w:tr>
      <w:tr w:rsidR="00B60AF0" w:rsidRPr="00140766" w14:paraId="29223341" w14:textId="77777777" w:rsidTr="007B3999">
        <w:trPr>
          <w:trHeight w:val="74"/>
        </w:trPr>
        <w:tc>
          <w:tcPr>
            <w:tcW w:w="1047" w:type="dxa"/>
            <w:tcBorders>
              <w:bottom w:val="single" w:sz="4" w:space="0" w:color="auto"/>
            </w:tcBorders>
            <w:shd w:val="clear" w:color="auto" w:fill="auto"/>
            <w:vAlign w:val="center"/>
            <w:hideMark/>
          </w:tcPr>
          <w:p w14:paraId="551F9C06" w14:textId="0292BD0E"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Utada 2014</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Zjk5MDVjNGQtZDk1Ni00ZGYxLWFhNGMtZDEyZjQ0MmRiNWFiIiwicHJvcGVydGllcyI6eyJub3RlSW5kZXgiOjB9LCJpc0VkaXRlZCI6ZmFsc2UsIm1hbnVhbE92ZXJyaWRlIjp7ImlzTWFudWFsbHlPdmVycmlkZGVuIjpmYWxzZSwiY2l0ZXByb2NUZXh0IjoiKDI3KSIsIm1hbnVhbE92ZXJyaWRlVGV4dCI6IiJ9LCJjaXRhdGlvbkl0ZW1zIjpb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jb250YWluZXItdGl0bGUtc2hvcnQiOiJDYW5jZXIgU2Np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J9LCJpc1RlbXBvcmFyeSI6ZmFsc2V9XX0="/>
                <w:id w:val="-5140240"/>
                <w:placeholder>
                  <w:docPart w:val="0C0AF79434914A5BAC2CACADF3B3A7A9"/>
                </w:placeholder>
              </w:sdtPr>
              <w:sdtEndPr/>
              <w:sdtContent>
                <w:r w:rsidR="00F10149" w:rsidRPr="00F10149">
                  <w:rPr>
                    <w:rFonts w:ascii="Calibri" w:hAnsi="Calibri" w:cs="Calibri"/>
                    <w:color w:val="000000"/>
                    <w:sz w:val="16"/>
                    <w:szCs w:val="16"/>
                    <w:lang w:eastAsia="en-GB"/>
                  </w:rPr>
                  <w:t>(27)</w:t>
                </w:r>
              </w:sdtContent>
            </w:sdt>
          </w:p>
        </w:tc>
        <w:tc>
          <w:tcPr>
            <w:tcW w:w="980" w:type="dxa"/>
            <w:tcBorders>
              <w:bottom w:val="single" w:sz="4" w:space="0" w:color="auto"/>
            </w:tcBorders>
            <w:shd w:val="clear" w:color="auto" w:fill="auto"/>
            <w:vAlign w:val="center"/>
            <w:hideMark/>
          </w:tcPr>
          <w:p w14:paraId="38B17310"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2080" w:type="dxa"/>
            <w:tcBorders>
              <w:bottom w:val="single" w:sz="4" w:space="0" w:color="auto"/>
            </w:tcBorders>
            <w:shd w:val="clear" w:color="auto" w:fill="auto"/>
            <w:vAlign w:val="center"/>
            <w:hideMark/>
          </w:tcPr>
          <w:p w14:paraId="0A98015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 xml:space="preserve">Not reported in a fashion that allows accurate extraction of age-stratified SIRs and corresponding 95% </w:t>
            </w:r>
            <w:r>
              <w:rPr>
                <w:rFonts w:ascii="Calibri" w:hAnsi="Calibri" w:cs="Calibri"/>
                <w:color w:val="000000"/>
                <w:sz w:val="16"/>
                <w:szCs w:val="16"/>
                <w:lang w:eastAsia="en-GB"/>
              </w:rPr>
              <w:t>standard error</w:t>
            </w:r>
            <w:r w:rsidRPr="00140766">
              <w:rPr>
                <w:rFonts w:ascii="Calibri" w:hAnsi="Calibri" w:cs="Calibri"/>
                <w:color w:val="000000"/>
                <w:sz w:val="16"/>
                <w:szCs w:val="16"/>
                <w:lang w:eastAsia="en-GB"/>
              </w:rPr>
              <w:t>s.</w:t>
            </w:r>
          </w:p>
        </w:tc>
        <w:tc>
          <w:tcPr>
            <w:tcW w:w="980" w:type="dxa"/>
            <w:tcBorders>
              <w:bottom w:val="single" w:sz="4" w:space="0" w:color="auto"/>
            </w:tcBorders>
            <w:shd w:val="clear" w:color="auto" w:fill="auto"/>
            <w:vAlign w:val="center"/>
            <w:hideMark/>
          </w:tcPr>
          <w:p w14:paraId="0477EF8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tcBorders>
              <w:bottom w:val="single" w:sz="4" w:space="0" w:color="auto"/>
            </w:tcBorders>
            <w:shd w:val="clear" w:color="auto" w:fill="auto"/>
            <w:vAlign w:val="center"/>
            <w:hideMark/>
          </w:tcPr>
          <w:p w14:paraId="082CB2C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Lung, Uterus, Ovary, Thyroid</w:t>
            </w:r>
            <w:r>
              <w:rPr>
                <w:rFonts w:ascii="Calibri" w:hAnsi="Calibri" w:cs="Calibri"/>
                <w:color w:val="000000"/>
                <w:sz w:val="16"/>
                <w:szCs w:val="16"/>
                <w:lang w:eastAsia="en-GB"/>
              </w:rPr>
              <w:t>.</w:t>
            </w:r>
          </w:p>
        </w:tc>
        <w:tc>
          <w:tcPr>
            <w:tcW w:w="1876" w:type="dxa"/>
            <w:tcBorders>
              <w:bottom w:val="single" w:sz="4" w:space="0" w:color="auto"/>
            </w:tcBorders>
            <w:shd w:val="clear" w:color="auto" w:fill="auto"/>
            <w:vAlign w:val="center"/>
            <w:hideMark/>
          </w:tcPr>
          <w:p w14:paraId="35D29677"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Unreported/727</w:t>
            </w:r>
          </w:p>
        </w:tc>
        <w:tc>
          <w:tcPr>
            <w:tcW w:w="2201" w:type="dxa"/>
            <w:tcBorders>
              <w:bottom w:val="single" w:sz="4" w:space="0" w:color="auto"/>
            </w:tcBorders>
            <w:shd w:val="clear" w:color="auto" w:fill="auto"/>
            <w:vAlign w:val="center"/>
          </w:tcPr>
          <w:p w14:paraId="6AE332D6"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1.16 (1.08-1.25)</w:t>
            </w:r>
          </w:p>
        </w:tc>
      </w:tr>
      <w:tr w:rsidR="00B60AF0" w:rsidRPr="00140766" w14:paraId="1545F3BD" w14:textId="77777777" w:rsidTr="007B3999">
        <w:trPr>
          <w:trHeight w:val="74"/>
        </w:trPr>
        <w:tc>
          <w:tcPr>
            <w:tcW w:w="1047" w:type="dxa"/>
            <w:tcBorders>
              <w:bottom w:val="single" w:sz="4" w:space="0" w:color="auto"/>
            </w:tcBorders>
            <w:shd w:val="clear" w:color="auto" w:fill="auto"/>
            <w:vAlign w:val="center"/>
            <w:hideMark/>
          </w:tcPr>
          <w:p w14:paraId="201513AA" w14:textId="24B1E3CA"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Zheng 2018</w:t>
            </w:r>
            <w:r>
              <w:rPr>
                <w:rFonts w:ascii="Calibri" w:hAnsi="Calibri" w:cs="Calibri"/>
                <w:color w:val="000000"/>
                <w:sz w:val="16"/>
                <w:szCs w:val="16"/>
                <w:lang w:eastAsia="en-GB"/>
              </w:rPr>
              <w:t xml:space="preserve"> </w:t>
            </w:r>
            <w:sdt>
              <w:sdtPr>
                <w:rPr>
                  <w:rFonts w:ascii="Calibri" w:hAnsi="Calibri" w:cs="Calibri"/>
                  <w:color w:val="000000"/>
                  <w:sz w:val="16"/>
                  <w:szCs w:val="16"/>
                  <w:lang w:eastAsia="en-GB"/>
                </w:rPr>
                <w:tag w:val="MENDELEY_CITATION_v3_eyJjaXRhdGlvbklEIjoiTUVOREVMRVlfQ0lUQVRJT05fMjA0NjNiMDYtYzM4ZS00YmY2LTg4OTAtMmNlMjk1MDg5YTkyIiwicHJvcGVydGllcyI6eyJub3RlSW5kZXgiOjB9LCJpc0VkaXRlZCI6ZmFsc2UsIm1hbnVhbE92ZXJyaWRlIjp7ImlzTWFudWFsbHlPdmVycmlkZGVuIjpmYWxzZSwiY2l0ZXByb2NUZXh0IjoiKDE3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jb250YWluZXItdGl0bGUtc2hvcnQiOiJDYW5jZXIgTWVk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J9LCJpc1RlbXBvcmFyeSI6ZmFsc2V9XX0="/>
                <w:id w:val="-1172261640"/>
                <w:placeholder>
                  <w:docPart w:val="0C0AF79434914A5BAC2CACADF3B3A7A9"/>
                </w:placeholder>
              </w:sdtPr>
              <w:sdtEndPr/>
              <w:sdtContent>
                <w:r w:rsidR="00F10149" w:rsidRPr="00F10149">
                  <w:rPr>
                    <w:rFonts w:ascii="Calibri" w:hAnsi="Calibri" w:cs="Calibri"/>
                    <w:color w:val="000000"/>
                    <w:sz w:val="16"/>
                    <w:szCs w:val="16"/>
                    <w:lang w:eastAsia="en-GB"/>
                  </w:rPr>
                  <w:t>(17)</w:t>
                </w:r>
              </w:sdtContent>
            </w:sdt>
          </w:p>
        </w:tc>
        <w:tc>
          <w:tcPr>
            <w:tcW w:w="980" w:type="dxa"/>
            <w:tcBorders>
              <w:bottom w:val="single" w:sz="4" w:space="0" w:color="auto"/>
            </w:tcBorders>
            <w:shd w:val="clear" w:color="auto" w:fill="auto"/>
            <w:vAlign w:val="center"/>
            <w:hideMark/>
          </w:tcPr>
          <w:p w14:paraId="63A02C6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2080" w:type="dxa"/>
            <w:tcBorders>
              <w:bottom w:val="single" w:sz="4" w:space="0" w:color="auto"/>
            </w:tcBorders>
            <w:shd w:val="clear" w:color="auto" w:fill="auto"/>
            <w:vAlign w:val="center"/>
            <w:hideMark/>
          </w:tcPr>
          <w:p w14:paraId="12D589B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980" w:type="dxa"/>
            <w:tcBorders>
              <w:bottom w:val="single" w:sz="4" w:space="0" w:color="auto"/>
            </w:tcBorders>
            <w:shd w:val="clear" w:color="auto" w:fill="auto"/>
            <w:vAlign w:val="center"/>
            <w:hideMark/>
          </w:tcPr>
          <w:p w14:paraId="251056AB"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Unreported</w:t>
            </w:r>
          </w:p>
        </w:tc>
        <w:tc>
          <w:tcPr>
            <w:tcW w:w="4550" w:type="dxa"/>
            <w:tcBorders>
              <w:bottom w:val="single" w:sz="4" w:space="0" w:color="auto"/>
            </w:tcBorders>
            <w:shd w:val="clear" w:color="auto" w:fill="auto"/>
            <w:vAlign w:val="center"/>
            <w:hideMark/>
          </w:tcPr>
          <w:p w14:paraId="7ED9B243"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Upper aerodigestive tract, Oesophagus, Stomach, Small intestine, Colorectum, Anus, Liver, Nose, Pancreas, Lung, Cervix, Endometrium, Uterus, Ovary, Other female genitals, Kidney, Bladder, Melanoma, Skin (squamous cell carcinoma), Eye, Nervous system, Thyroid gland, Endocrine gland, Bone, Connective Tissue, Non-Hodgkin</w:t>
            </w:r>
            <w:r>
              <w:rPr>
                <w:rFonts w:ascii="Calibri" w:hAnsi="Calibri" w:cs="Calibri"/>
                <w:color w:val="000000"/>
                <w:sz w:val="16"/>
                <w:szCs w:val="16"/>
                <w:lang w:eastAsia="en-GB"/>
              </w:rPr>
              <w:t>’</w:t>
            </w:r>
            <w:r w:rsidRPr="00140766">
              <w:rPr>
                <w:rFonts w:ascii="Calibri" w:hAnsi="Calibri" w:cs="Calibri"/>
                <w:color w:val="000000"/>
                <w:sz w:val="16"/>
                <w:szCs w:val="16"/>
                <w:lang w:eastAsia="en-GB"/>
              </w:rPr>
              <w:t>s lymphoma, Hodgkin</w:t>
            </w:r>
            <w:r>
              <w:rPr>
                <w:rFonts w:ascii="Calibri" w:hAnsi="Calibri" w:cs="Calibri"/>
                <w:color w:val="000000"/>
                <w:sz w:val="16"/>
                <w:szCs w:val="16"/>
                <w:lang w:eastAsia="en-GB"/>
              </w:rPr>
              <w:t>’</w:t>
            </w:r>
            <w:r w:rsidRPr="00140766">
              <w:rPr>
                <w:rFonts w:ascii="Calibri" w:hAnsi="Calibri" w:cs="Calibri"/>
                <w:color w:val="000000"/>
                <w:sz w:val="16"/>
                <w:szCs w:val="16"/>
                <w:lang w:eastAsia="en-GB"/>
              </w:rPr>
              <w:t>s lymphoma, Myeloma, Leukaemia, Cancer of unknown primary, Colon, Rectum</w:t>
            </w:r>
            <w:r>
              <w:rPr>
                <w:rFonts w:ascii="Calibri" w:hAnsi="Calibri" w:cs="Calibri"/>
                <w:color w:val="000000"/>
                <w:sz w:val="16"/>
                <w:szCs w:val="16"/>
                <w:lang w:eastAsia="en-GB"/>
              </w:rPr>
              <w:t>.</w:t>
            </w:r>
          </w:p>
        </w:tc>
        <w:tc>
          <w:tcPr>
            <w:tcW w:w="1876" w:type="dxa"/>
            <w:tcBorders>
              <w:bottom w:val="single" w:sz="4" w:space="0" w:color="auto"/>
            </w:tcBorders>
            <w:shd w:val="clear" w:color="auto" w:fill="auto"/>
            <w:vAlign w:val="center"/>
            <w:hideMark/>
          </w:tcPr>
          <w:p w14:paraId="0098B3DF"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87752/6299</w:t>
            </w:r>
          </w:p>
        </w:tc>
        <w:tc>
          <w:tcPr>
            <w:tcW w:w="2201" w:type="dxa"/>
            <w:tcBorders>
              <w:bottom w:val="single" w:sz="4" w:space="0" w:color="auto"/>
            </w:tcBorders>
            <w:shd w:val="clear" w:color="auto" w:fill="auto"/>
            <w:vAlign w:val="center"/>
          </w:tcPr>
          <w:p w14:paraId="7D392B7A" w14:textId="77777777" w:rsidR="00B60AF0" w:rsidRPr="00140766" w:rsidRDefault="00B60AF0" w:rsidP="007B3999">
            <w:pPr>
              <w:spacing w:after="0" w:line="240" w:lineRule="auto"/>
              <w:jc w:val="center"/>
              <w:rPr>
                <w:rFonts w:ascii="Calibri" w:hAnsi="Calibri" w:cs="Calibri"/>
                <w:color w:val="000000"/>
                <w:sz w:val="16"/>
                <w:szCs w:val="16"/>
                <w:lang w:eastAsia="en-GB"/>
              </w:rPr>
            </w:pPr>
            <w:r w:rsidRPr="00140766">
              <w:rPr>
                <w:rFonts w:ascii="Calibri" w:hAnsi="Calibri" w:cs="Calibri"/>
                <w:color w:val="000000"/>
                <w:sz w:val="16"/>
                <w:szCs w:val="16"/>
                <w:lang w:eastAsia="en-GB"/>
              </w:rPr>
              <w:t>1.43 (1.40-1.47)</w:t>
            </w:r>
          </w:p>
        </w:tc>
      </w:tr>
    </w:tbl>
    <w:p w14:paraId="37A467D0" w14:textId="510A4B1A" w:rsidR="00B60AF0" w:rsidRDefault="00B60AF0" w:rsidP="00B60AF0">
      <w:pPr>
        <w:spacing w:line="240" w:lineRule="auto"/>
      </w:pPr>
      <w:r>
        <w:rPr>
          <w:rFonts w:eastAsiaTheme="minorHAnsi" w:cstheme="minorBidi"/>
          <w:noProof/>
        </w:rPr>
        <mc:AlternateContent>
          <mc:Choice Requires="wps">
            <w:drawing>
              <wp:anchor distT="0" distB="0" distL="114300" distR="114300" simplePos="0" relativeHeight="251679744" behindDoc="0" locked="0" layoutInCell="1" allowOverlap="1" wp14:anchorId="30AD9FB7" wp14:editId="324E8F24">
                <wp:simplePos x="0" y="0"/>
                <wp:positionH relativeFrom="column">
                  <wp:posOffset>-260350</wp:posOffset>
                </wp:positionH>
                <wp:positionV relativeFrom="paragraph">
                  <wp:posOffset>278130</wp:posOffset>
                </wp:positionV>
                <wp:extent cx="9359900" cy="6350"/>
                <wp:effectExtent l="0" t="0" r="31750" b="31750"/>
                <wp:wrapNone/>
                <wp:docPr id="21" name="Straight Connector 21"/>
                <wp:cNvGraphicFramePr/>
                <a:graphic xmlns:a="http://schemas.openxmlformats.org/drawingml/2006/main">
                  <a:graphicData uri="http://schemas.microsoft.com/office/word/2010/wordprocessingShape">
                    <wps:wsp>
                      <wps:cNvCnPr/>
                      <wps:spPr>
                        <a:xfrm>
                          <a:off x="0" y="0"/>
                          <a:ext cx="93599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1E6E"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1.9pt" to="71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" strokecolor="black [3213]" strokeweight=".5pt">
                <v:stroke joinstyle="miter"/>
              </v:line>
            </w:pict>
          </mc:Fallback>
        </mc:AlternateContent>
      </w:r>
    </w:p>
    <w:p w14:paraId="166D1344" w14:textId="1DA7FFBA" w:rsidR="00B60AF0" w:rsidRDefault="00B60AF0" w:rsidP="00B60AF0"/>
    <w:p w14:paraId="7188CC4D"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1: Follow Up</w:t>
      </w:r>
    </w:p>
    <w:p w14:paraId="28129372" w14:textId="77777777" w:rsidR="00B60AF0" w:rsidRPr="00E64009"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3: Breast Cancer</w:t>
      </w:r>
    </w:p>
    <w:p w14:paraId="6BAF3E6C" w14:textId="77777777" w:rsidR="00B60AF0" w:rsidRPr="00E64009"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 xml:space="preserve">2: </w:t>
      </w:r>
      <w:r w:rsidRPr="00E64009">
        <w:rPr>
          <w:rFonts w:ascii="Calibri" w:hAnsi="Calibri" w:cs="Calibri"/>
          <w:color w:val="000000"/>
          <w:sz w:val="16"/>
          <w:szCs w:val="16"/>
          <w:lang w:eastAsia="en-GB"/>
        </w:rPr>
        <w:t>Diagnosis/Diagnoses/Diagnosed</w:t>
      </w:r>
    </w:p>
    <w:p w14:paraId="3CFAB669" w14:textId="77777777" w:rsidR="00B60AF0" w:rsidRDefault="00B60AF0" w:rsidP="00B60AF0">
      <w:pPr>
        <w:spacing w:after="0" w:line="240" w:lineRule="auto"/>
        <w:rPr>
          <w:sz w:val="16"/>
          <w:szCs w:val="16"/>
        </w:rPr>
      </w:pPr>
      <w:r>
        <w:rPr>
          <w:sz w:val="16"/>
          <w:szCs w:val="16"/>
        </w:rPr>
        <w:t>4: Second Primary Cancer</w:t>
      </w:r>
      <w:r w:rsidRPr="00E64009">
        <w:rPr>
          <w:sz w:val="16"/>
          <w:szCs w:val="16"/>
        </w:rPr>
        <w:t xml:space="preserve"> </w:t>
      </w:r>
    </w:p>
    <w:p w14:paraId="7934B9AD"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5: Standardized Incidence Ratio</w:t>
      </w:r>
    </w:p>
    <w:p w14:paraId="76C41263"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6: Number (of)</w:t>
      </w:r>
    </w:p>
    <w:p w14:paraId="5B025992" w14:textId="77777777" w:rsidR="00B60AF0" w:rsidRPr="005719BD"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7: Confidence Interval</w:t>
      </w:r>
    </w:p>
    <w:p w14:paraId="04332EC1"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8: Month/Months</w:t>
      </w:r>
    </w:p>
    <w:p w14:paraId="19D02BA7" w14:textId="77777777" w:rsidR="00B60AF0" w:rsidRDefault="00B60AF0" w:rsidP="00B60AF0">
      <w:pPr>
        <w:spacing w:after="0" w:line="240" w:lineRule="auto"/>
        <w:rPr>
          <w:rFonts w:ascii="Calibri" w:hAnsi="Calibri" w:cs="Calibri"/>
          <w:color w:val="000000"/>
          <w:sz w:val="16"/>
          <w:szCs w:val="16"/>
          <w:lang w:eastAsia="en-GB"/>
        </w:rPr>
      </w:pPr>
      <w:r>
        <w:rPr>
          <w:rFonts w:ascii="Calibri" w:hAnsi="Calibri" w:cs="Calibri"/>
          <w:color w:val="000000"/>
          <w:sz w:val="16"/>
          <w:szCs w:val="16"/>
          <w:lang w:eastAsia="en-GB"/>
        </w:rPr>
        <w:t>9: Year/Years</w:t>
      </w:r>
    </w:p>
    <w:p w14:paraId="4D40BB13" w14:textId="6433299C" w:rsidR="00B60AF0" w:rsidRPr="00B60AF0" w:rsidRDefault="00B60AF0" w:rsidP="00B60AF0">
      <w:pPr>
        <w:spacing w:after="0" w:line="240" w:lineRule="auto"/>
        <w:rPr>
          <w:rFonts w:ascii="Calibri" w:hAnsi="Calibri" w:cs="Calibri"/>
          <w:color w:val="000000"/>
          <w:sz w:val="16"/>
          <w:szCs w:val="16"/>
          <w:lang w:eastAsia="en-GB"/>
        </w:rPr>
        <w:sectPr w:rsidR="00B60AF0" w:rsidRPr="00B60AF0" w:rsidSect="00AB4F90">
          <w:pgSz w:w="16838" w:h="11906" w:orient="landscape" w:code="9"/>
          <w:pgMar w:top="1440" w:right="1440" w:bottom="1440" w:left="1440" w:header="709" w:footer="709" w:gutter="0"/>
          <w:cols w:space="708"/>
          <w:docGrid w:linePitch="360"/>
        </w:sectPr>
      </w:pPr>
    </w:p>
    <w:p w14:paraId="47559C0C" w14:textId="75A4A4DC" w:rsidR="00B60AF0" w:rsidRDefault="00B60AF0" w:rsidP="00B60AF0">
      <w:pPr>
        <w:spacing w:line="240" w:lineRule="auto"/>
        <w:rPr>
          <w:ins w:id="888" w:author="Isaac Allen" w:date="2022-11-29T19:17:00Z"/>
          <w:b/>
          <w:bCs/>
        </w:rPr>
      </w:pPr>
      <w:ins w:id="889" w:author="Isaac Allen" w:date="2022-11-29T19:17:00Z">
        <w:r>
          <w:rPr>
            <w:b/>
            <w:bCs/>
          </w:rPr>
          <w:lastRenderedPageBreak/>
          <w:t xml:space="preserve">Table 3: Risks of second primaries at specific sites. </w:t>
        </w:r>
      </w:ins>
    </w:p>
    <w:tbl>
      <w:tblPr>
        <w:tblStyle w:val="TableGrid"/>
        <w:tblpPr w:leftFromText="180" w:rightFromText="180" w:vertAnchor="text" w:horzAnchor="margin" w:tblpY="113"/>
        <w:tblW w:w="0" w:type="auto"/>
        <w:tblLayout w:type="fixed"/>
        <w:tblLook w:val="04A0" w:firstRow="1" w:lastRow="0" w:firstColumn="1" w:lastColumn="0" w:noHBand="0" w:noVBand="1"/>
      </w:tblPr>
      <w:tblGrid>
        <w:gridCol w:w="2547"/>
        <w:gridCol w:w="1701"/>
        <w:gridCol w:w="1701"/>
        <w:gridCol w:w="1701"/>
        <w:gridCol w:w="2126"/>
        <w:gridCol w:w="1843"/>
        <w:gridCol w:w="1843"/>
      </w:tblGrid>
      <w:tr w:rsidR="00B60AF0" w14:paraId="1C272810" w14:textId="77777777" w:rsidTr="007B3999">
        <w:trPr>
          <w:trHeight w:val="284"/>
          <w:ins w:id="890" w:author="Isaac Allen" w:date="2022-11-29T19:17:00Z"/>
        </w:trPr>
        <w:tc>
          <w:tcPr>
            <w:tcW w:w="2547" w:type="dxa"/>
            <w:vMerge w:val="restart"/>
            <w:shd w:val="clear" w:color="auto" w:fill="auto"/>
          </w:tcPr>
          <w:p w14:paraId="3A505186" w14:textId="77777777" w:rsidR="00B60AF0" w:rsidRPr="00837A82" w:rsidRDefault="00B60AF0" w:rsidP="007B3999">
            <w:pPr>
              <w:jc w:val="center"/>
              <w:rPr>
                <w:ins w:id="891" w:author="Isaac Allen" w:date="2022-11-29T19:17:00Z"/>
                <w:b/>
                <w:bCs/>
                <w:sz w:val="16"/>
                <w:szCs w:val="16"/>
              </w:rPr>
            </w:pPr>
            <w:ins w:id="892" w:author="Isaac Allen" w:date="2022-11-29T19:17:00Z">
              <w:r w:rsidRPr="00837A82">
                <w:rPr>
                  <w:b/>
                  <w:bCs/>
                  <w:sz w:val="16"/>
                  <w:szCs w:val="16"/>
                </w:rPr>
                <w:t>Cancer site</w:t>
              </w:r>
            </w:ins>
          </w:p>
        </w:tc>
        <w:tc>
          <w:tcPr>
            <w:tcW w:w="1701" w:type="dxa"/>
            <w:vMerge w:val="restart"/>
            <w:shd w:val="clear" w:color="auto" w:fill="auto"/>
          </w:tcPr>
          <w:p w14:paraId="3654615D" w14:textId="77777777" w:rsidR="00B60AF0" w:rsidRPr="00837A82" w:rsidRDefault="00B60AF0" w:rsidP="007B3999">
            <w:pPr>
              <w:jc w:val="center"/>
              <w:rPr>
                <w:ins w:id="893" w:author="Isaac Allen" w:date="2022-11-29T19:17:00Z"/>
                <w:b/>
                <w:bCs/>
                <w:sz w:val="16"/>
                <w:szCs w:val="16"/>
              </w:rPr>
            </w:pPr>
            <w:ins w:id="894" w:author="Isaac Allen" w:date="2022-11-29T19:17:00Z">
              <w:r w:rsidRPr="00837A82">
                <w:rPr>
                  <w:b/>
                  <w:bCs/>
                  <w:sz w:val="16"/>
                  <w:szCs w:val="16"/>
                </w:rPr>
                <w:t xml:space="preserve">SIR (95% CI) </w:t>
              </w:r>
              <w:r>
                <w:rPr>
                  <w:b/>
                  <w:bCs/>
                  <w:sz w:val="16"/>
                  <w:szCs w:val="16"/>
                </w:rPr>
                <w:t>– breast cancer diagnosed at any age</w:t>
              </w:r>
            </w:ins>
          </w:p>
        </w:tc>
        <w:tc>
          <w:tcPr>
            <w:tcW w:w="1701" w:type="dxa"/>
            <w:vMerge w:val="restart"/>
          </w:tcPr>
          <w:p w14:paraId="5E2804E6" w14:textId="77777777" w:rsidR="00B60AF0" w:rsidRPr="00837A82" w:rsidRDefault="00B60AF0" w:rsidP="007B3999">
            <w:pPr>
              <w:jc w:val="center"/>
              <w:rPr>
                <w:ins w:id="895" w:author="Isaac Allen" w:date="2022-11-29T19:17:00Z"/>
                <w:b/>
                <w:bCs/>
                <w:sz w:val="16"/>
                <w:szCs w:val="16"/>
              </w:rPr>
            </w:pPr>
            <w:ins w:id="896" w:author="Isaac Allen" w:date="2022-11-29T19:17:00Z">
              <w:r w:rsidRPr="00837A82">
                <w:rPr>
                  <w:b/>
                  <w:bCs/>
                  <w:sz w:val="16"/>
                  <w:szCs w:val="16"/>
                </w:rPr>
                <w:t xml:space="preserve">SIR (95% CI) – </w:t>
              </w:r>
              <w:r>
                <w:rPr>
                  <w:b/>
                  <w:bCs/>
                  <w:sz w:val="16"/>
                  <w:szCs w:val="16"/>
                </w:rPr>
                <w:t>breast cancer diagnosed</w:t>
              </w:r>
              <w:r w:rsidRPr="00837A82">
                <w:rPr>
                  <w:b/>
                  <w:bCs/>
                  <w:sz w:val="16"/>
                  <w:szCs w:val="16"/>
                </w:rPr>
                <w:t xml:space="preserve"> at </w:t>
              </w:r>
              <w:proofErr w:type="gramStart"/>
              <w:r w:rsidRPr="00837A82">
                <w:rPr>
                  <w:b/>
                  <w:bCs/>
                  <w:sz w:val="16"/>
                  <w:szCs w:val="16"/>
                </w:rPr>
                <w:t>under age</w:t>
              </w:r>
              <w:proofErr w:type="gramEnd"/>
              <w:r w:rsidRPr="00837A82">
                <w:rPr>
                  <w:b/>
                  <w:bCs/>
                  <w:sz w:val="16"/>
                  <w:szCs w:val="16"/>
                </w:rPr>
                <w:t xml:space="preserve"> 50</w:t>
              </w:r>
            </w:ins>
          </w:p>
        </w:tc>
        <w:tc>
          <w:tcPr>
            <w:tcW w:w="1701" w:type="dxa"/>
            <w:vMerge w:val="restart"/>
          </w:tcPr>
          <w:p w14:paraId="4050DCC6" w14:textId="77777777" w:rsidR="00B60AF0" w:rsidRPr="00837A82" w:rsidRDefault="00B60AF0" w:rsidP="007B3999">
            <w:pPr>
              <w:jc w:val="center"/>
              <w:rPr>
                <w:ins w:id="897" w:author="Isaac Allen" w:date="2022-11-29T19:17:00Z"/>
                <w:b/>
                <w:bCs/>
                <w:sz w:val="16"/>
                <w:szCs w:val="16"/>
              </w:rPr>
            </w:pPr>
            <w:ins w:id="898" w:author="Isaac Allen" w:date="2022-11-29T19:17:00Z">
              <w:r w:rsidRPr="00837A82">
                <w:rPr>
                  <w:b/>
                  <w:bCs/>
                  <w:sz w:val="16"/>
                  <w:szCs w:val="16"/>
                </w:rPr>
                <w:t xml:space="preserve">SIR (95% CI) – </w:t>
              </w:r>
              <w:r>
                <w:rPr>
                  <w:b/>
                  <w:bCs/>
                  <w:sz w:val="16"/>
                  <w:szCs w:val="16"/>
                </w:rPr>
                <w:t>breast cancer diagnosed</w:t>
              </w:r>
              <w:r w:rsidRPr="00837A82">
                <w:rPr>
                  <w:b/>
                  <w:bCs/>
                  <w:sz w:val="16"/>
                  <w:szCs w:val="16"/>
                </w:rPr>
                <w:t xml:space="preserve"> at age 50 or over</w:t>
              </w:r>
            </w:ins>
          </w:p>
        </w:tc>
        <w:tc>
          <w:tcPr>
            <w:tcW w:w="5812" w:type="dxa"/>
            <w:gridSpan w:val="3"/>
            <w:shd w:val="clear" w:color="auto" w:fill="auto"/>
          </w:tcPr>
          <w:p w14:paraId="79325D03" w14:textId="77777777" w:rsidR="00B60AF0" w:rsidRPr="00837A82" w:rsidRDefault="00B60AF0" w:rsidP="007B3999">
            <w:pPr>
              <w:jc w:val="center"/>
              <w:rPr>
                <w:ins w:id="899" w:author="Isaac Allen" w:date="2022-11-29T19:17:00Z"/>
                <w:b/>
                <w:bCs/>
                <w:sz w:val="16"/>
                <w:szCs w:val="16"/>
              </w:rPr>
            </w:pPr>
            <w:ins w:id="900" w:author="Isaac Allen" w:date="2022-11-29T19:17:00Z">
              <w:r w:rsidRPr="00837A82">
                <w:rPr>
                  <w:b/>
                  <w:bCs/>
                  <w:sz w:val="16"/>
                  <w:szCs w:val="16"/>
                </w:rPr>
                <w:t>Number of studies in meta-analysis</w:t>
              </w:r>
            </w:ins>
          </w:p>
        </w:tc>
      </w:tr>
      <w:tr w:rsidR="00B60AF0" w14:paraId="61BF471A" w14:textId="77777777" w:rsidTr="007B3999">
        <w:trPr>
          <w:trHeight w:val="284"/>
          <w:ins w:id="901" w:author="Isaac Allen" w:date="2022-11-29T19:17:00Z"/>
        </w:trPr>
        <w:tc>
          <w:tcPr>
            <w:tcW w:w="2547" w:type="dxa"/>
            <w:vMerge/>
            <w:shd w:val="clear" w:color="auto" w:fill="auto"/>
          </w:tcPr>
          <w:p w14:paraId="2538BDEA" w14:textId="77777777" w:rsidR="00B60AF0" w:rsidRPr="00837A82" w:rsidRDefault="00B60AF0" w:rsidP="007B3999">
            <w:pPr>
              <w:jc w:val="center"/>
              <w:rPr>
                <w:ins w:id="902" w:author="Isaac Allen" w:date="2022-11-29T19:17:00Z"/>
                <w:sz w:val="16"/>
                <w:szCs w:val="16"/>
              </w:rPr>
            </w:pPr>
          </w:p>
        </w:tc>
        <w:tc>
          <w:tcPr>
            <w:tcW w:w="1701" w:type="dxa"/>
            <w:vMerge/>
            <w:shd w:val="clear" w:color="auto" w:fill="auto"/>
          </w:tcPr>
          <w:p w14:paraId="0CDA7428" w14:textId="77777777" w:rsidR="00B60AF0" w:rsidRPr="00837A82" w:rsidRDefault="00B60AF0" w:rsidP="007B3999">
            <w:pPr>
              <w:jc w:val="center"/>
              <w:rPr>
                <w:ins w:id="903" w:author="Isaac Allen" w:date="2022-11-29T19:17:00Z"/>
                <w:sz w:val="16"/>
                <w:szCs w:val="16"/>
              </w:rPr>
            </w:pPr>
          </w:p>
        </w:tc>
        <w:tc>
          <w:tcPr>
            <w:tcW w:w="1701" w:type="dxa"/>
            <w:vMerge/>
          </w:tcPr>
          <w:p w14:paraId="33A6D436" w14:textId="77777777" w:rsidR="00B60AF0" w:rsidRPr="00837A82" w:rsidRDefault="00B60AF0" w:rsidP="007B3999">
            <w:pPr>
              <w:jc w:val="center"/>
              <w:rPr>
                <w:ins w:id="904" w:author="Isaac Allen" w:date="2022-11-29T19:17:00Z"/>
                <w:sz w:val="16"/>
                <w:szCs w:val="16"/>
              </w:rPr>
            </w:pPr>
          </w:p>
        </w:tc>
        <w:tc>
          <w:tcPr>
            <w:tcW w:w="1701" w:type="dxa"/>
            <w:vMerge/>
          </w:tcPr>
          <w:p w14:paraId="2227DF81" w14:textId="77777777" w:rsidR="00B60AF0" w:rsidRPr="00837A82" w:rsidRDefault="00B60AF0" w:rsidP="007B3999">
            <w:pPr>
              <w:jc w:val="center"/>
              <w:rPr>
                <w:ins w:id="905" w:author="Isaac Allen" w:date="2022-11-29T19:17:00Z"/>
                <w:sz w:val="16"/>
                <w:szCs w:val="16"/>
              </w:rPr>
            </w:pPr>
          </w:p>
        </w:tc>
        <w:tc>
          <w:tcPr>
            <w:tcW w:w="2126" w:type="dxa"/>
            <w:shd w:val="clear" w:color="auto" w:fill="auto"/>
          </w:tcPr>
          <w:p w14:paraId="6EB62111" w14:textId="77777777" w:rsidR="00B60AF0" w:rsidRPr="00597D85" w:rsidRDefault="00B60AF0" w:rsidP="007B3999">
            <w:pPr>
              <w:jc w:val="center"/>
              <w:rPr>
                <w:ins w:id="906" w:author="Isaac Allen" w:date="2022-11-29T19:17:00Z"/>
                <w:i/>
                <w:iCs/>
                <w:sz w:val="16"/>
                <w:szCs w:val="16"/>
              </w:rPr>
            </w:pPr>
            <w:ins w:id="907" w:author="Isaac Allen" w:date="2022-11-29T19:17:00Z">
              <w:r w:rsidRPr="00597D85">
                <w:rPr>
                  <w:i/>
                  <w:iCs/>
                  <w:sz w:val="16"/>
                  <w:szCs w:val="16"/>
                </w:rPr>
                <w:t>Unstratified by age at BC dx</w:t>
              </w:r>
            </w:ins>
          </w:p>
        </w:tc>
        <w:tc>
          <w:tcPr>
            <w:tcW w:w="1843" w:type="dxa"/>
          </w:tcPr>
          <w:p w14:paraId="5C1F74C5" w14:textId="77777777" w:rsidR="00B60AF0" w:rsidRPr="00597D85" w:rsidRDefault="00B60AF0" w:rsidP="007B3999">
            <w:pPr>
              <w:jc w:val="center"/>
              <w:rPr>
                <w:ins w:id="908" w:author="Isaac Allen" w:date="2022-11-29T19:17:00Z"/>
                <w:i/>
                <w:iCs/>
                <w:sz w:val="16"/>
                <w:szCs w:val="16"/>
              </w:rPr>
            </w:pPr>
            <w:ins w:id="909" w:author="Isaac Allen" w:date="2022-11-29T19:17:00Z">
              <w:r w:rsidRPr="00597D85">
                <w:rPr>
                  <w:i/>
                  <w:iCs/>
                  <w:sz w:val="16"/>
                  <w:szCs w:val="16"/>
                </w:rPr>
                <w:t>Aged under 50 at BC dx</w:t>
              </w:r>
            </w:ins>
          </w:p>
        </w:tc>
        <w:tc>
          <w:tcPr>
            <w:tcW w:w="1843" w:type="dxa"/>
          </w:tcPr>
          <w:p w14:paraId="3DCFA37A" w14:textId="77777777" w:rsidR="00B60AF0" w:rsidRPr="00597D85" w:rsidRDefault="00B60AF0" w:rsidP="007B3999">
            <w:pPr>
              <w:jc w:val="center"/>
              <w:rPr>
                <w:ins w:id="910" w:author="Isaac Allen" w:date="2022-11-29T19:17:00Z"/>
                <w:i/>
                <w:iCs/>
                <w:sz w:val="16"/>
                <w:szCs w:val="16"/>
              </w:rPr>
            </w:pPr>
            <w:ins w:id="911" w:author="Isaac Allen" w:date="2022-11-29T19:17:00Z">
              <w:r w:rsidRPr="00597D85">
                <w:rPr>
                  <w:i/>
                  <w:iCs/>
                  <w:sz w:val="16"/>
                  <w:szCs w:val="16"/>
                </w:rPr>
                <w:t>Aged 50 or over at BC dx</w:t>
              </w:r>
            </w:ins>
          </w:p>
        </w:tc>
      </w:tr>
      <w:tr w:rsidR="00B60AF0" w14:paraId="544B6037" w14:textId="77777777" w:rsidTr="007B3999">
        <w:trPr>
          <w:trHeight w:val="227"/>
          <w:ins w:id="912" w:author="Isaac Allen" w:date="2022-11-29T19:17:00Z"/>
        </w:trPr>
        <w:tc>
          <w:tcPr>
            <w:tcW w:w="2547" w:type="dxa"/>
            <w:shd w:val="clear" w:color="auto" w:fill="auto"/>
          </w:tcPr>
          <w:p w14:paraId="02178ABD" w14:textId="77777777" w:rsidR="00B60AF0" w:rsidRPr="00837A82" w:rsidRDefault="00B60AF0" w:rsidP="007B3999">
            <w:pPr>
              <w:rPr>
                <w:ins w:id="913" w:author="Isaac Allen" w:date="2022-11-29T19:17:00Z"/>
                <w:sz w:val="16"/>
                <w:szCs w:val="16"/>
                <w:vertAlign w:val="superscript"/>
              </w:rPr>
            </w:pPr>
            <w:ins w:id="914" w:author="Isaac Allen" w:date="2022-11-29T19:17:00Z">
              <w:r w:rsidRPr="00837A82">
                <w:rPr>
                  <w:sz w:val="16"/>
                  <w:szCs w:val="16"/>
                </w:rPr>
                <w:t>Bladder</w:t>
              </w:r>
              <w:r w:rsidRPr="00837A82">
                <w:rPr>
                  <w:sz w:val="16"/>
                  <w:szCs w:val="16"/>
                  <w:vertAlign w:val="superscript"/>
                </w:rPr>
                <w:t>1</w:t>
              </w:r>
            </w:ins>
          </w:p>
        </w:tc>
        <w:tc>
          <w:tcPr>
            <w:tcW w:w="1701" w:type="dxa"/>
            <w:shd w:val="clear" w:color="auto" w:fill="auto"/>
          </w:tcPr>
          <w:p w14:paraId="5C32236A" w14:textId="77777777" w:rsidR="00B60AF0" w:rsidRPr="00837A82" w:rsidRDefault="00B60AF0" w:rsidP="007B3999">
            <w:pPr>
              <w:rPr>
                <w:ins w:id="915" w:author="Isaac Allen" w:date="2022-11-29T19:17:00Z"/>
                <w:sz w:val="16"/>
                <w:szCs w:val="16"/>
              </w:rPr>
            </w:pPr>
            <w:ins w:id="916" w:author="Isaac Allen" w:date="2022-11-29T19:17:00Z">
              <w:r w:rsidRPr="00837A82">
                <w:rPr>
                  <w:sz w:val="16"/>
                  <w:szCs w:val="16"/>
                </w:rPr>
                <w:t>1.15 (1.05 - 1.26)</w:t>
              </w:r>
            </w:ins>
          </w:p>
        </w:tc>
        <w:tc>
          <w:tcPr>
            <w:tcW w:w="1701" w:type="dxa"/>
          </w:tcPr>
          <w:p w14:paraId="0A85808A" w14:textId="77777777" w:rsidR="00B60AF0" w:rsidRPr="00837A82" w:rsidRDefault="00B60AF0" w:rsidP="007B3999">
            <w:pPr>
              <w:rPr>
                <w:ins w:id="917" w:author="Isaac Allen" w:date="2022-11-29T19:17:00Z"/>
                <w:sz w:val="16"/>
                <w:szCs w:val="16"/>
              </w:rPr>
            </w:pPr>
            <w:ins w:id="918" w:author="Isaac Allen" w:date="2022-11-29T19:17:00Z">
              <w:r w:rsidRPr="008909B4">
                <w:rPr>
                  <w:sz w:val="16"/>
                  <w:szCs w:val="16"/>
                </w:rPr>
                <w:t>1.32 (1.17-1.48)</w:t>
              </w:r>
            </w:ins>
          </w:p>
        </w:tc>
        <w:tc>
          <w:tcPr>
            <w:tcW w:w="1701" w:type="dxa"/>
          </w:tcPr>
          <w:p w14:paraId="3EA0EF3F" w14:textId="77777777" w:rsidR="00B60AF0" w:rsidRPr="00837A82" w:rsidRDefault="00B60AF0" w:rsidP="007B3999">
            <w:pPr>
              <w:rPr>
                <w:ins w:id="919" w:author="Isaac Allen" w:date="2022-11-29T19:17:00Z"/>
                <w:sz w:val="16"/>
                <w:szCs w:val="16"/>
              </w:rPr>
            </w:pPr>
            <w:ins w:id="920" w:author="Isaac Allen" w:date="2022-11-29T19:17:00Z">
              <w:r w:rsidRPr="008909B4">
                <w:rPr>
                  <w:sz w:val="16"/>
                  <w:szCs w:val="16"/>
                </w:rPr>
                <w:t>1.08 (0.89-1.30)</w:t>
              </w:r>
            </w:ins>
          </w:p>
        </w:tc>
        <w:tc>
          <w:tcPr>
            <w:tcW w:w="2126" w:type="dxa"/>
            <w:shd w:val="clear" w:color="auto" w:fill="auto"/>
          </w:tcPr>
          <w:p w14:paraId="3F0717CF" w14:textId="77777777" w:rsidR="00B60AF0" w:rsidRPr="00837A82" w:rsidRDefault="00B60AF0" w:rsidP="007B3999">
            <w:pPr>
              <w:rPr>
                <w:ins w:id="921" w:author="Isaac Allen" w:date="2022-11-29T19:17:00Z"/>
                <w:sz w:val="16"/>
                <w:szCs w:val="16"/>
              </w:rPr>
            </w:pPr>
            <w:ins w:id="922" w:author="Isaac Allen" w:date="2022-11-29T19:17:00Z">
              <w:r>
                <w:rPr>
                  <w:sz w:val="16"/>
                  <w:szCs w:val="16"/>
                </w:rPr>
                <w:t>8</w:t>
              </w:r>
            </w:ins>
          </w:p>
        </w:tc>
        <w:tc>
          <w:tcPr>
            <w:tcW w:w="1843" w:type="dxa"/>
          </w:tcPr>
          <w:p w14:paraId="0E292476" w14:textId="77777777" w:rsidR="00B60AF0" w:rsidRPr="00837A82" w:rsidRDefault="00B60AF0" w:rsidP="007B3999">
            <w:pPr>
              <w:rPr>
                <w:ins w:id="923" w:author="Isaac Allen" w:date="2022-11-29T19:17:00Z"/>
                <w:sz w:val="16"/>
                <w:szCs w:val="16"/>
              </w:rPr>
            </w:pPr>
            <w:ins w:id="924" w:author="Isaac Allen" w:date="2022-11-29T19:17:00Z">
              <w:r>
                <w:rPr>
                  <w:sz w:val="16"/>
                  <w:szCs w:val="16"/>
                </w:rPr>
                <w:t>4</w:t>
              </w:r>
            </w:ins>
          </w:p>
        </w:tc>
        <w:tc>
          <w:tcPr>
            <w:tcW w:w="1843" w:type="dxa"/>
          </w:tcPr>
          <w:p w14:paraId="5B68888D" w14:textId="77777777" w:rsidR="00B60AF0" w:rsidRPr="00837A82" w:rsidRDefault="00B60AF0" w:rsidP="007B3999">
            <w:pPr>
              <w:rPr>
                <w:ins w:id="925" w:author="Isaac Allen" w:date="2022-11-29T19:17:00Z"/>
                <w:sz w:val="16"/>
                <w:szCs w:val="16"/>
              </w:rPr>
            </w:pPr>
            <w:ins w:id="926" w:author="Isaac Allen" w:date="2022-11-29T19:17:00Z">
              <w:r>
                <w:rPr>
                  <w:sz w:val="16"/>
                  <w:szCs w:val="16"/>
                </w:rPr>
                <w:t>4</w:t>
              </w:r>
            </w:ins>
          </w:p>
        </w:tc>
      </w:tr>
      <w:tr w:rsidR="00B60AF0" w14:paraId="4FCF752B" w14:textId="77777777" w:rsidTr="007B3999">
        <w:trPr>
          <w:trHeight w:val="227"/>
          <w:ins w:id="927" w:author="Isaac Allen" w:date="2022-11-29T19:17:00Z"/>
        </w:trPr>
        <w:tc>
          <w:tcPr>
            <w:tcW w:w="2547" w:type="dxa"/>
            <w:shd w:val="clear" w:color="auto" w:fill="auto"/>
          </w:tcPr>
          <w:p w14:paraId="6AB6F365" w14:textId="77777777" w:rsidR="00B60AF0" w:rsidRPr="00837A82" w:rsidRDefault="00B60AF0" w:rsidP="007B3999">
            <w:pPr>
              <w:rPr>
                <w:ins w:id="928" w:author="Isaac Allen" w:date="2022-11-29T19:17:00Z"/>
                <w:sz w:val="16"/>
                <w:szCs w:val="16"/>
                <w:vertAlign w:val="superscript"/>
              </w:rPr>
            </w:pPr>
            <w:ins w:id="929" w:author="Isaac Allen" w:date="2022-11-29T19:17:00Z">
              <w:r w:rsidRPr="00837A82">
                <w:rPr>
                  <w:sz w:val="16"/>
                  <w:szCs w:val="16"/>
                </w:rPr>
                <w:t>Blood (leukaemia)</w:t>
              </w:r>
              <w:r w:rsidRPr="00837A82">
                <w:rPr>
                  <w:sz w:val="16"/>
                  <w:szCs w:val="16"/>
                  <w:vertAlign w:val="superscript"/>
                </w:rPr>
                <w:t>2</w:t>
              </w:r>
            </w:ins>
          </w:p>
        </w:tc>
        <w:tc>
          <w:tcPr>
            <w:tcW w:w="1701" w:type="dxa"/>
            <w:shd w:val="clear" w:color="auto" w:fill="auto"/>
          </w:tcPr>
          <w:p w14:paraId="07A46C98" w14:textId="77777777" w:rsidR="00B60AF0" w:rsidRPr="00837A82" w:rsidRDefault="00B60AF0" w:rsidP="007B3999">
            <w:pPr>
              <w:rPr>
                <w:ins w:id="930" w:author="Isaac Allen" w:date="2022-11-29T19:17:00Z"/>
                <w:sz w:val="16"/>
                <w:szCs w:val="16"/>
              </w:rPr>
            </w:pPr>
            <w:ins w:id="931" w:author="Isaac Allen" w:date="2022-11-29T19:17:00Z">
              <w:r w:rsidRPr="00837A82">
                <w:rPr>
                  <w:sz w:val="16"/>
                  <w:szCs w:val="16"/>
                </w:rPr>
                <w:t>1.30 (1.17 - 1.45)</w:t>
              </w:r>
            </w:ins>
          </w:p>
        </w:tc>
        <w:tc>
          <w:tcPr>
            <w:tcW w:w="1701" w:type="dxa"/>
          </w:tcPr>
          <w:p w14:paraId="49E6C335" w14:textId="77777777" w:rsidR="00B60AF0" w:rsidRPr="00837A82" w:rsidRDefault="00B60AF0" w:rsidP="007B3999">
            <w:pPr>
              <w:rPr>
                <w:ins w:id="932" w:author="Isaac Allen" w:date="2022-11-29T19:17:00Z"/>
                <w:sz w:val="16"/>
                <w:szCs w:val="16"/>
              </w:rPr>
            </w:pPr>
            <w:ins w:id="933" w:author="Isaac Allen" w:date="2022-11-29T19:17:00Z">
              <w:r w:rsidRPr="00242FF1">
                <w:rPr>
                  <w:sz w:val="16"/>
                  <w:szCs w:val="16"/>
                </w:rPr>
                <w:t>1.91 (1.77-2.05)</w:t>
              </w:r>
            </w:ins>
          </w:p>
        </w:tc>
        <w:tc>
          <w:tcPr>
            <w:tcW w:w="1701" w:type="dxa"/>
          </w:tcPr>
          <w:p w14:paraId="34DBA6BD" w14:textId="77777777" w:rsidR="00B60AF0" w:rsidRPr="00837A82" w:rsidRDefault="00B60AF0" w:rsidP="007B3999">
            <w:pPr>
              <w:rPr>
                <w:ins w:id="934" w:author="Isaac Allen" w:date="2022-11-29T19:17:00Z"/>
                <w:sz w:val="16"/>
                <w:szCs w:val="16"/>
              </w:rPr>
            </w:pPr>
            <w:ins w:id="935" w:author="Isaac Allen" w:date="2022-11-29T19:17:00Z">
              <w:r w:rsidRPr="00242FF1">
                <w:rPr>
                  <w:sz w:val="16"/>
                  <w:szCs w:val="16"/>
                </w:rPr>
                <w:t>1.34 (0.99-1.81)</w:t>
              </w:r>
            </w:ins>
          </w:p>
        </w:tc>
        <w:tc>
          <w:tcPr>
            <w:tcW w:w="2126" w:type="dxa"/>
            <w:shd w:val="clear" w:color="auto" w:fill="auto"/>
          </w:tcPr>
          <w:p w14:paraId="69987C5F" w14:textId="77777777" w:rsidR="00B60AF0" w:rsidRPr="00837A82" w:rsidRDefault="00B60AF0" w:rsidP="007B3999">
            <w:pPr>
              <w:rPr>
                <w:ins w:id="936" w:author="Isaac Allen" w:date="2022-11-29T19:17:00Z"/>
                <w:sz w:val="16"/>
                <w:szCs w:val="16"/>
              </w:rPr>
            </w:pPr>
            <w:ins w:id="937" w:author="Isaac Allen" w:date="2022-11-29T19:17:00Z">
              <w:r w:rsidRPr="00837A82">
                <w:rPr>
                  <w:sz w:val="16"/>
                  <w:szCs w:val="16"/>
                </w:rPr>
                <w:t>8</w:t>
              </w:r>
            </w:ins>
          </w:p>
        </w:tc>
        <w:tc>
          <w:tcPr>
            <w:tcW w:w="1843" w:type="dxa"/>
          </w:tcPr>
          <w:p w14:paraId="19E82EF1" w14:textId="77777777" w:rsidR="00B60AF0" w:rsidRPr="00837A82" w:rsidRDefault="00B60AF0" w:rsidP="007B3999">
            <w:pPr>
              <w:rPr>
                <w:ins w:id="938" w:author="Isaac Allen" w:date="2022-11-29T19:17:00Z"/>
                <w:sz w:val="16"/>
                <w:szCs w:val="16"/>
              </w:rPr>
            </w:pPr>
            <w:ins w:id="939" w:author="Isaac Allen" w:date="2022-11-29T19:17:00Z">
              <w:r>
                <w:rPr>
                  <w:sz w:val="16"/>
                  <w:szCs w:val="16"/>
                </w:rPr>
                <w:t>4</w:t>
              </w:r>
            </w:ins>
          </w:p>
        </w:tc>
        <w:tc>
          <w:tcPr>
            <w:tcW w:w="1843" w:type="dxa"/>
          </w:tcPr>
          <w:p w14:paraId="7B5D92A3" w14:textId="77777777" w:rsidR="00B60AF0" w:rsidRPr="00837A82" w:rsidRDefault="00B60AF0" w:rsidP="007B3999">
            <w:pPr>
              <w:rPr>
                <w:ins w:id="940" w:author="Isaac Allen" w:date="2022-11-29T19:17:00Z"/>
                <w:sz w:val="16"/>
                <w:szCs w:val="16"/>
              </w:rPr>
            </w:pPr>
            <w:ins w:id="941" w:author="Isaac Allen" w:date="2022-11-29T19:17:00Z">
              <w:r>
                <w:rPr>
                  <w:sz w:val="16"/>
                  <w:szCs w:val="16"/>
                </w:rPr>
                <w:t>4</w:t>
              </w:r>
            </w:ins>
          </w:p>
        </w:tc>
      </w:tr>
      <w:tr w:rsidR="00B60AF0" w14:paraId="1F99CD05" w14:textId="77777777" w:rsidTr="007B3999">
        <w:trPr>
          <w:trHeight w:val="227"/>
          <w:ins w:id="942" w:author="Isaac Allen" w:date="2022-11-29T19:17:00Z"/>
        </w:trPr>
        <w:tc>
          <w:tcPr>
            <w:tcW w:w="2547" w:type="dxa"/>
            <w:shd w:val="clear" w:color="auto" w:fill="auto"/>
          </w:tcPr>
          <w:p w14:paraId="64CED97F" w14:textId="77777777" w:rsidR="00B60AF0" w:rsidRPr="00837A82" w:rsidRDefault="00B60AF0" w:rsidP="007B3999">
            <w:pPr>
              <w:rPr>
                <w:ins w:id="943" w:author="Isaac Allen" w:date="2022-11-29T19:17:00Z"/>
                <w:sz w:val="16"/>
                <w:szCs w:val="16"/>
                <w:vertAlign w:val="superscript"/>
              </w:rPr>
            </w:pPr>
            <w:ins w:id="944" w:author="Isaac Allen" w:date="2022-11-29T19:17:00Z">
              <w:r w:rsidRPr="00837A82">
                <w:rPr>
                  <w:sz w:val="16"/>
                  <w:szCs w:val="16"/>
                </w:rPr>
                <w:t>Blood (myeloma)</w:t>
              </w:r>
              <w:r w:rsidRPr="00837A82">
                <w:rPr>
                  <w:sz w:val="16"/>
                  <w:szCs w:val="16"/>
                  <w:vertAlign w:val="superscript"/>
                </w:rPr>
                <w:t>3</w:t>
              </w:r>
            </w:ins>
          </w:p>
        </w:tc>
        <w:tc>
          <w:tcPr>
            <w:tcW w:w="1701" w:type="dxa"/>
            <w:shd w:val="clear" w:color="auto" w:fill="auto"/>
          </w:tcPr>
          <w:p w14:paraId="6E7AC609" w14:textId="77777777" w:rsidR="00B60AF0" w:rsidRPr="00837A82" w:rsidRDefault="00B60AF0" w:rsidP="007B3999">
            <w:pPr>
              <w:rPr>
                <w:ins w:id="945" w:author="Isaac Allen" w:date="2022-11-29T19:17:00Z"/>
                <w:sz w:val="16"/>
                <w:szCs w:val="16"/>
              </w:rPr>
            </w:pPr>
            <w:ins w:id="946" w:author="Isaac Allen" w:date="2022-11-29T19:17:00Z">
              <w:r w:rsidRPr="00837A82">
                <w:rPr>
                  <w:sz w:val="16"/>
                  <w:szCs w:val="16"/>
                </w:rPr>
                <w:t>0.83 (0.68 - 1.02)</w:t>
              </w:r>
            </w:ins>
          </w:p>
        </w:tc>
        <w:tc>
          <w:tcPr>
            <w:tcW w:w="1701" w:type="dxa"/>
          </w:tcPr>
          <w:p w14:paraId="770C2C7F" w14:textId="77777777" w:rsidR="00B60AF0" w:rsidRPr="00837A82" w:rsidRDefault="00B60AF0" w:rsidP="007B3999">
            <w:pPr>
              <w:rPr>
                <w:ins w:id="947" w:author="Isaac Allen" w:date="2022-11-29T19:17:00Z"/>
                <w:sz w:val="16"/>
                <w:szCs w:val="16"/>
              </w:rPr>
            </w:pPr>
            <w:ins w:id="948" w:author="Isaac Allen" w:date="2022-11-29T19:17:00Z">
              <w:r w:rsidRPr="009C789B">
                <w:rPr>
                  <w:sz w:val="16"/>
                  <w:szCs w:val="16"/>
                </w:rPr>
                <w:t>1.01 (0.53-1.94)</w:t>
              </w:r>
            </w:ins>
          </w:p>
        </w:tc>
        <w:tc>
          <w:tcPr>
            <w:tcW w:w="1701" w:type="dxa"/>
          </w:tcPr>
          <w:p w14:paraId="2913ED43" w14:textId="77777777" w:rsidR="00B60AF0" w:rsidRPr="00837A82" w:rsidRDefault="00B60AF0" w:rsidP="007B3999">
            <w:pPr>
              <w:rPr>
                <w:ins w:id="949" w:author="Isaac Allen" w:date="2022-11-29T19:17:00Z"/>
                <w:sz w:val="16"/>
                <w:szCs w:val="16"/>
              </w:rPr>
            </w:pPr>
            <w:ins w:id="950" w:author="Isaac Allen" w:date="2022-11-29T19:17:00Z">
              <w:r w:rsidRPr="009C789B">
                <w:rPr>
                  <w:sz w:val="16"/>
                  <w:szCs w:val="16"/>
                </w:rPr>
                <w:t>0.63 (0.48-0.82)</w:t>
              </w:r>
            </w:ins>
          </w:p>
        </w:tc>
        <w:tc>
          <w:tcPr>
            <w:tcW w:w="2126" w:type="dxa"/>
            <w:shd w:val="clear" w:color="auto" w:fill="auto"/>
          </w:tcPr>
          <w:p w14:paraId="7C81F72E" w14:textId="77777777" w:rsidR="00B60AF0" w:rsidRPr="00837A82" w:rsidRDefault="00B60AF0" w:rsidP="007B3999">
            <w:pPr>
              <w:rPr>
                <w:ins w:id="951" w:author="Isaac Allen" w:date="2022-11-29T19:17:00Z"/>
                <w:sz w:val="16"/>
                <w:szCs w:val="16"/>
              </w:rPr>
            </w:pPr>
            <w:ins w:id="952" w:author="Isaac Allen" w:date="2022-11-29T19:17:00Z">
              <w:r w:rsidRPr="00837A82">
                <w:rPr>
                  <w:sz w:val="16"/>
                  <w:szCs w:val="16"/>
                </w:rPr>
                <w:t>4</w:t>
              </w:r>
            </w:ins>
          </w:p>
        </w:tc>
        <w:tc>
          <w:tcPr>
            <w:tcW w:w="1843" w:type="dxa"/>
          </w:tcPr>
          <w:p w14:paraId="20F4A9BB" w14:textId="77777777" w:rsidR="00B60AF0" w:rsidRPr="00837A82" w:rsidRDefault="00B60AF0" w:rsidP="007B3999">
            <w:pPr>
              <w:rPr>
                <w:ins w:id="953" w:author="Isaac Allen" w:date="2022-11-29T19:17:00Z"/>
                <w:sz w:val="16"/>
                <w:szCs w:val="16"/>
              </w:rPr>
            </w:pPr>
            <w:ins w:id="954" w:author="Isaac Allen" w:date="2022-11-29T19:17:00Z">
              <w:r>
                <w:rPr>
                  <w:sz w:val="16"/>
                  <w:szCs w:val="16"/>
                </w:rPr>
                <w:t>1</w:t>
              </w:r>
            </w:ins>
          </w:p>
        </w:tc>
        <w:tc>
          <w:tcPr>
            <w:tcW w:w="1843" w:type="dxa"/>
          </w:tcPr>
          <w:p w14:paraId="652034E3" w14:textId="77777777" w:rsidR="00B60AF0" w:rsidRPr="00837A82" w:rsidRDefault="00B60AF0" w:rsidP="007B3999">
            <w:pPr>
              <w:rPr>
                <w:ins w:id="955" w:author="Isaac Allen" w:date="2022-11-29T19:17:00Z"/>
                <w:sz w:val="16"/>
                <w:szCs w:val="16"/>
              </w:rPr>
            </w:pPr>
            <w:ins w:id="956" w:author="Isaac Allen" w:date="2022-11-29T19:17:00Z">
              <w:r>
                <w:rPr>
                  <w:sz w:val="16"/>
                  <w:szCs w:val="16"/>
                </w:rPr>
                <w:t>1</w:t>
              </w:r>
            </w:ins>
          </w:p>
        </w:tc>
      </w:tr>
      <w:tr w:rsidR="00B60AF0" w14:paraId="24B22492" w14:textId="77777777" w:rsidTr="007B3999">
        <w:trPr>
          <w:trHeight w:val="227"/>
          <w:ins w:id="957" w:author="Isaac Allen" w:date="2022-11-29T19:17:00Z"/>
        </w:trPr>
        <w:tc>
          <w:tcPr>
            <w:tcW w:w="2547" w:type="dxa"/>
            <w:shd w:val="clear" w:color="auto" w:fill="auto"/>
          </w:tcPr>
          <w:p w14:paraId="6A5B0983" w14:textId="77777777" w:rsidR="00B60AF0" w:rsidRPr="00837A82" w:rsidRDefault="00B60AF0" w:rsidP="007B3999">
            <w:pPr>
              <w:rPr>
                <w:ins w:id="958" w:author="Isaac Allen" w:date="2022-11-29T19:17:00Z"/>
                <w:sz w:val="16"/>
                <w:szCs w:val="16"/>
              </w:rPr>
            </w:pPr>
            <w:ins w:id="959" w:author="Isaac Allen" w:date="2022-11-29T19:17:00Z">
              <w:r w:rsidRPr="00837A82">
                <w:rPr>
                  <w:sz w:val="16"/>
                  <w:szCs w:val="16"/>
                </w:rPr>
                <w:t>Blood (non-Hodgkin’s lymphoma)</w:t>
              </w:r>
            </w:ins>
          </w:p>
        </w:tc>
        <w:tc>
          <w:tcPr>
            <w:tcW w:w="1701" w:type="dxa"/>
            <w:shd w:val="clear" w:color="auto" w:fill="auto"/>
          </w:tcPr>
          <w:p w14:paraId="4188D87B" w14:textId="77777777" w:rsidR="00B60AF0" w:rsidRPr="00837A82" w:rsidRDefault="00B60AF0" w:rsidP="007B3999">
            <w:pPr>
              <w:rPr>
                <w:ins w:id="960" w:author="Isaac Allen" w:date="2022-11-29T19:17:00Z"/>
                <w:sz w:val="16"/>
                <w:szCs w:val="16"/>
              </w:rPr>
            </w:pPr>
            <w:ins w:id="961" w:author="Isaac Allen" w:date="2022-11-29T19:17:00Z">
              <w:r w:rsidRPr="00837A82">
                <w:rPr>
                  <w:sz w:val="16"/>
                  <w:szCs w:val="16"/>
                </w:rPr>
                <w:t>1.04 (0.91 - 1.19)</w:t>
              </w:r>
            </w:ins>
          </w:p>
        </w:tc>
        <w:tc>
          <w:tcPr>
            <w:tcW w:w="1701" w:type="dxa"/>
          </w:tcPr>
          <w:p w14:paraId="39E5C41F" w14:textId="77777777" w:rsidR="00B60AF0" w:rsidRPr="00837A82" w:rsidRDefault="00B60AF0" w:rsidP="007B3999">
            <w:pPr>
              <w:rPr>
                <w:ins w:id="962" w:author="Isaac Allen" w:date="2022-11-29T19:17:00Z"/>
                <w:sz w:val="16"/>
                <w:szCs w:val="16"/>
              </w:rPr>
            </w:pPr>
            <w:ins w:id="963" w:author="Isaac Allen" w:date="2022-11-29T19:17:00Z">
              <w:r w:rsidRPr="00BB11B3">
                <w:rPr>
                  <w:sz w:val="16"/>
                  <w:szCs w:val="16"/>
                </w:rPr>
                <w:t>1.17 (0.96-1.42)</w:t>
              </w:r>
            </w:ins>
          </w:p>
        </w:tc>
        <w:tc>
          <w:tcPr>
            <w:tcW w:w="1701" w:type="dxa"/>
          </w:tcPr>
          <w:p w14:paraId="3EA1A025" w14:textId="77777777" w:rsidR="00B60AF0" w:rsidRPr="00837A82" w:rsidRDefault="00B60AF0" w:rsidP="007B3999">
            <w:pPr>
              <w:rPr>
                <w:ins w:id="964" w:author="Isaac Allen" w:date="2022-11-29T19:17:00Z"/>
                <w:sz w:val="16"/>
                <w:szCs w:val="16"/>
              </w:rPr>
            </w:pPr>
            <w:ins w:id="965" w:author="Isaac Allen" w:date="2022-11-29T19:17:00Z">
              <w:r w:rsidRPr="00BB11B3">
                <w:rPr>
                  <w:sz w:val="16"/>
                  <w:szCs w:val="16"/>
                </w:rPr>
                <w:t>0.93 (0.65-1.33)</w:t>
              </w:r>
            </w:ins>
          </w:p>
        </w:tc>
        <w:tc>
          <w:tcPr>
            <w:tcW w:w="2126" w:type="dxa"/>
            <w:shd w:val="clear" w:color="auto" w:fill="auto"/>
          </w:tcPr>
          <w:p w14:paraId="59897ED6" w14:textId="77777777" w:rsidR="00B60AF0" w:rsidRPr="00837A82" w:rsidRDefault="00B60AF0" w:rsidP="007B3999">
            <w:pPr>
              <w:rPr>
                <w:ins w:id="966" w:author="Isaac Allen" w:date="2022-11-29T19:17:00Z"/>
                <w:sz w:val="16"/>
                <w:szCs w:val="16"/>
              </w:rPr>
            </w:pPr>
            <w:ins w:id="967" w:author="Isaac Allen" w:date="2022-11-29T19:17:00Z">
              <w:r w:rsidRPr="00837A82">
                <w:rPr>
                  <w:sz w:val="16"/>
                  <w:szCs w:val="16"/>
                </w:rPr>
                <w:t>7</w:t>
              </w:r>
            </w:ins>
          </w:p>
        </w:tc>
        <w:tc>
          <w:tcPr>
            <w:tcW w:w="1843" w:type="dxa"/>
          </w:tcPr>
          <w:p w14:paraId="0AD3B7F4" w14:textId="77777777" w:rsidR="00B60AF0" w:rsidRPr="00837A82" w:rsidRDefault="00B60AF0" w:rsidP="007B3999">
            <w:pPr>
              <w:rPr>
                <w:ins w:id="968" w:author="Isaac Allen" w:date="2022-11-29T19:17:00Z"/>
                <w:sz w:val="16"/>
                <w:szCs w:val="16"/>
              </w:rPr>
            </w:pPr>
            <w:ins w:id="969" w:author="Isaac Allen" w:date="2022-11-29T19:17:00Z">
              <w:r>
                <w:rPr>
                  <w:sz w:val="16"/>
                  <w:szCs w:val="16"/>
                </w:rPr>
                <w:t>2</w:t>
              </w:r>
            </w:ins>
          </w:p>
        </w:tc>
        <w:tc>
          <w:tcPr>
            <w:tcW w:w="1843" w:type="dxa"/>
          </w:tcPr>
          <w:p w14:paraId="7744C7CE" w14:textId="77777777" w:rsidR="00B60AF0" w:rsidRPr="00837A82" w:rsidRDefault="00B60AF0" w:rsidP="007B3999">
            <w:pPr>
              <w:rPr>
                <w:ins w:id="970" w:author="Isaac Allen" w:date="2022-11-29T19:17:00Z"/>
                <w:sz w:val="16"/>
                <w:szCs w:val="16"/>
              </w:rPr>
            </w:pPr>
            <w:ins w:id="971" w:author="Isaac Allen" w:date="2022-11-29T19:17:00Z">
              <w:r>
                <w:rPr>
                  <w:sz w:val="16"/>
                  <w:szCs w:val="16"/>
                </w:rPr>
                <w:t>2</w:t>
              </w:r>
            </w:ins>
          </w:p>
        </w:tc>
      </w:tr>
      <w:tr w:rsidR="00B60AF0" w14:paraId="4CAB7751" w14:textId="77777777" w:rsidTr="007B3999">
        <w:trPr>
          <w:trHeight w:val="227"/>
          <w:ins w:id="972" w:author="Isaac Allen" w:date="2022-11-29T19:17:00Z"/>
        </w:trPr>
        <w:tc>
          <w:tcPr>
            <w:tcW w:w="2547" w:type="dxa"/>
            <w:shd w:val="clear" w:color="auto" w:fill="auto"/>
          </w:tcPr>
          <w:p w14:paraId="6131BCE5" w14:textId="77777777" w:rsidR="00B60AF0" w:rsidRPr="00837A82" w:rsidRDefault="00B60AF0" w:rsidP="007B3999">
            <w:pPr>
              <w:rPr>
                <w:ins w:id="973" w:author="Isaac Allen" w:date="2022-11-29T19:17:00Z"/>
                <w:sz w:val="16"/>
                <w:szCs w:val="16"/>
                <w:vertAlign w:val="superscript"/>
              </w:rPr>
            </w:pPr>
            <w:ins w:id="974" w:author="Isaac Allen" w:date="2022-11-29T19:17:00Z">
              <w:r w:rsidRPr="00837A82">
                <w:rPr>
                  <w:sz w:val="16"/>
                  <w:szCs w:val="16"/>
                </w:rPr>
                <w:t>Brain and central nervous system</w:t>
              </w:r>
              <w:r w:rsidRPr="00837A82">
                <w:rPr>
                  <w:sz w:val="16"/>
                  <w:szCs w:val="16"/>
                  <w:vertAlign w:val="superscript"/>
                </w:rPr>
                <w:t>4</w:t>
              </w:r>
            </w:ins>
          </w:p>
        </w:tc>
        <w:tc>
          <w:tcPr>
            <w:tcW w:w="1701" w:type="dxa"/>
            <w:shd w:val="clear" w:color="auto" w:fill="auto"/>
          </w:tcPr>
          <w:p w14:paraId="4C287E73" w14:textId="77777777" w:rsidR="00B60AF0" w:rsidRPr="00837A82" w:rsidRDefault="00B60AF0" w:rsidP="007B3999">
            <w:pPr>
              <w:rPr>
                <w:ins w:id="975" w:author="Isaac Allen" w:date="2022-11-29T19:17:00Z"/>
                <w:sz w:val="16"/>
                <w:szCs w:val="16"/>
              </w:rPr>
            </w:pPr>
            <w:ins w:id="976" w:author="Isaac Allen" w:date="2022-11-29T19:17:00Z">
              <w:r w:rsidRPr="00837A82">
                <w:rPr>
                  <w:sz w:val="16"/>
                  <w:szCs w:val="16"/>
                </w:rPr>
                <w:t>0.80 (0.71 - 0.91)</w:t>
              </w:r>
            </w:ins>
          </w:p>
        </w:tc>
        <w:tc>
          <w:tcPr>
            <w:tcW w:w="1701" w:type="dxa"/>
          </w:tcPr>
          <w:p w14:paraId="4887D2C6" w14:textId="77777777" w:rsidR="00B60AF0" w:rsidRPr="00837A82" w:rsidRDefault="00B60AF0" w:rsidP="007B3999">
            <w:pPr>
              <w:rPr>
                <w:ins w:id="977" w:author="Isaac Allen" w:date="2022-11-29T19:17:00Z"/>
                <w:sz w:val="16"/>
                <w:szCs w:val="16"/>
              </w:rPr>
            </w:pPr>
            <w:ins w:id="978" w:author="Isaac Allen" w:date="2022-11-29T19:17:00Z">
              <w:r w:rsidRPr="00941384">
                <w:rPr>
                  <w:sz w:val="16"/>
                  <w:szCs w:val="16"/>
                </w:rPr>
                <w:t>0.95 (0.81-1.11)</w:t>
              </w:r>
            </w:ins>
          </w:p>
        </w:tc>
        <w:tc>
          <w:tcPr>
            <w:tcW w:w="1701" w:type="dxa"/>
          </w:tcPr>
          <w:p w14:paraId="1DADDD55" w14:textId="77777777" w:rsidR="00B60AF0" w:rsidRPr="00837A82" w:rsidRDefault="00B60AF0" w:rsidP="007B3999">
            <w:pPr>
              <w:rPr>
                <w:ins w:id="979" w:author="Isaac Allen" w:date="2022-11-29T19:17:00Z"/>
                <w:sz w:val="16"/>
                <w:szCs w:val="16"/>
              </w:rPr>
            </w:pPr>
            <w:ins w:id="980" w:author="Isaac Allen" w:date="2022-11-29T19:17:00Z">
              <w:r w:rsidRPr="00941384">
                <w:rPr>
                  <w:sz w:val="16"/>
                  <w:szCs w:val="16"/>
                </w:rPr>
                <w:t>0.75 (0.69-0.81)</w:t>
              </w:r>
            </w:ins>
          </w:p>
        </w:tc>
        <w:tc>
          <w:tcPr>
            <w:tcW w:w="2126" w:type="dxa"/>
            <w:shd w:val="clear" w:color="auto" w:fill="auto"/>
          </w:tcPr>
          <w:p w14:paraId="3210D2D5" w14:textId="77777777" w:rsidR="00B60AF0" w:rsidRPr="00837A82" w:rsidRDefault="00B60AF0" w:rsidP="007B3999">
            <w:pPr>
              <w:rPr>
                <w:ins w:id="981" w:author="Isaac Allen" w:date="2022-11-29T19:17:00Z"/>
                <w:sz w:val="16"/>
                <w:szCs w:val="16"/>
              </w:rPr>
            </w:pPr>
            <w:ins w:id="982" w:author="Isaac Allen" w:date="2022-11-29T19:17:00Z">
              <w:r w:rsidRPr="00837A82">
                <w:rPr>
                  <w:sz w:val="16"/>
                  <w:szCs w:val="16"/>
                </w:rPr>
                <w:t>7</w:t>
              </w:r>
            </w:ins>
          </w:p>
        </w:tc>
        <w:tc>
          <w:tcPr>
            <w:tcW w:w="1843" w:type="dxa"/>
          </w:tcPr>
          <w:p w14:paraId="4A74FDC2" w14:textId="77777777" w:rsidR="00B60AF0" w:rsidRPr="00837A82" w:rsidRDefault="00B60AF0" w:rsidP="007B3999">
            <w:pPr>
              <w:rPr>
                <w:ins w:id="983" w:author="Isaac Allen" w:date="2022-11-29T19:17:00Z"/>
                <w:sz w:val="16"/>
                <w:szCs w:val="16"/>
              </w:rPr>
            </w:pPr>
            <w:ins w:id="984" w:author="Isaac Allen" w:date="2022-11-29T19:17:00Z">
              <w:r>
                <w:rPr>
                  <w:sz w:val="16"/>
                  <w:szCs w:val="16"/>
                </w:rPr>
                <w:t>4</w:t>
              </w:r>
            </w:ins>
          </w:p>
        </w:tc>
        <w:tc>
          <w:tcPr>
            <w:tcW w:w="1843" w:type="dxa"/>
          </w:tcPr>
          <w:p w14:paraId="0537E727" w14:textId="77777777" w:rsidR="00B60AF0" w:rsidRPr="00837A82" w:rsidRDefault="00B60AF0" w:rsidP="007B3999">
            <w:pPr>
              <w:rPr>
                <w:ins w:id="985" w:author="Isaac Allen" w:date="2022-11-29T19:17:00Z"/>
                <w:sz w:val="16"/>
                <w:szCs w:val="16"/>
              </w:rPr>
            </w:pPr>
            <w:ins w:id="986" w:author="Isaac Allen" w:date="2022-11-29T19:17:00Z">
              <w:r>
                <w:rPr>
                  <w:sz w:val="16"/>
                  <w:szCs w:val="16"/>
                </w:rPr>
                <w:t>3</w:t>
              </w:r>
            </w:ins>
          </w:p>
        </w:tc>
      </w:tr>
      <w:tr w:rsidR="00B60AF0" w14:paraId="679CAE72" w14:textId="77777777" w:rsidTr="007B3999">
        <w:trPr>
          <w:trHeight w:val="227"/>
          <w:ins w:id="987" w:author="Isaac Allen" w:date="2022-11-29T19:17:00Z"/>
        </w:trPr>
        <w:tc>
          <w:tcPr>
            <w:tcW w:w="2547" w:type="dxa"/>
            <w:shd w:val="clear" w:color="auto" w:fill="auto"/>
          </w:tcPr>
          <w:p w14:paraId="690D4872" w14:textId="77777777" w:rsidR="00B60AF0" w:rsidRPr="00F26103" w:rsidRDefault="00B60AF0" w:rsidP="007B3999">
            <w:pPr>
              <w:rPr>
                <w:ins w:id="988" w:author="Isaac Allen" w:date="2022-11-29T19:17:00Z"/>
                <w:sz w:val="16"/>
                <w:szCs w:val="16"/>
                <w:highlight w:val="yellow"/>
                <w:vertAlign w:val="superscript"/>
              </w:rPr>
            </w:pPr>
            <w:ins w:id="989" w:author="Isaac Allen" w:date="2022-11-29T19:17:00Z">
              <w:r w:rsidRPr="00F26103">
                <w:rPr>
                  <w:sz w:val="16"/>
                  <w:szCs w:val="16"/>
                  <w:highlight w:val="yellow"/>
                </w:rPr>
                <w:t>Cervix uteri</w:t>
              </w:r>
              <w:r w:rsidRPr="00F26103">
                <w:rPr>
                  <w:sz w:val="16"/>
                  <w:szCs w:val="16"/>
                  <w:highlight w:val="yellow"/>
                  <w:vertAlign w:val="superscript"/>
                </w:rPr>
                <w:t>5</w:t>
              </w:r>
            </w:ins>
          </w:p>
        </w:tc>
        <w:tc>
          <w:tcPr>
            <w:tcW w:w="1701" w:type="dxa"/>
            <w:shd w:val="clear" w:color="auto" w:fill="auto"/>
          </w:tcPr>
          <w:p w14:paraId="3DA13E71" w14:textId="77777777" w:rsidR="00B60AF0" w:rsidRPr="00F26103" w:rsidRDefault="00B60AF0" w:rsidP="007B3999">
            <w:pPr>
              <w:rPr>
                <w:ins w:id="990" w:author="Isaac Allen" w:date="2022-11-29T19:17:00Z"/>
                <w:sz w:val="16"/>
                <w:szCs w:val="16"/>
                <w:highlight w:val="yellow"/>
              </w:rPr>
            </w:pPr>
            <w:ins w:id="991" w:author="Isaac Allen" w:date="2022-11-29T19:17:00Z">
              <w:r w:rsidRPr="00F26103">
                <w:rPr>
                  <w:sz w:val="16"/>
                  <w:szCs w:val="16"/>
                  <w:highlight w:val="yellow"/>
                </w:rPr>
                <w:t>0.88 (0.77 - 1.00)</w:t>
              </w:r>
            </w:ins>
          </w:p>
        </w:tc>
        <w:tc>
          <w:tcPr>
            <w:tcW w:w="1701" w:type="dxa"/>
          </w:tcPr>
          <w:p w14:paraId="6DE546A5" w14:textId="77777777" w:rsidR="00B60AF0" w:rsidRPr="00F26103" w:rsidRDefault="00B60AF0" w:rsidP="007B3999">
            <w:pPr>
              <w:rPr>
                <w:ins w:id="992" w:author="Isaac Allen" w:date="2022-11-29T19:17:00Z"/>
                <w:sz w:val="16"/>
                <w:szCs w:val="16"/>
                <w:highlight w:val="yellow"/>
              </w:rPr>
            </w:pPr>
            <w:ins w:id="993" w:author="Isaac Allen" w:date="2022-11-29T19:17:00Z">
              <w:r w:rsidRPr="00F26103">
                <w:rPr>
                  <w:sz w:val="16"/>
                  <w:szCs w:val="16"/>
                  <w:highlight w:val="yellow"/>
                </w:rPr>
                <w:t>0.65 (0.46-0.93)</w:t>
              </w:r>
            </w:ins>
          </w:p>
        </w:tc>
        <w:tc>
          <w:tcPr>
            <w:tcW w:w="1701" w:type="dxa"/>
          </w:tcPr>
          <w:p w14:paraId="0FD420BB" w14:textId="77777777" w:rsidR="00B60AF0" w:rsidRPr="00F26103" w:rsidRDefault="00B60AF0" w:rsidP="007B3999">
            <w:pPr>
              <w:rPr>
                <w:ins w:id="994" w:author="Isaac Allen" w:date="2022-11-29T19:17:00Z"/>
                <w:sz w:val="16"/>
                <w:szCs w:val="16"/>
                <w:highlight w:val="yellow"/>
              </w:rPr>
            </w:pPr>
            <w:ins w:id="995" w:author="Isaac Allen" w:date="2022-11-29T19:17:00Z">
              <w:r w:rsidRPr="00F26103">
                <w:rPr>
                  <w:sz w:val="16"/>
                  <w:szCs w:val="16"/>
                  <w:highlight w:val="yellow"/>
                </w:rPr>
                <w:t>0.57 (0.23-1.39)</w:t>
              </w:r>
            </w:ins>
          </w:p>
        </w:tc>
        <w:tc>
          <w:tcPr>
            <w:tcW w:w="2126" w:type="dxa"/>
            <w:shd w:val="clear" w:color="auto" w:fill="auto"/>
          </w:tcPr>
          <w:p w14:paraId="57F851EA" w14:textId="77777777" w:rsidR="00B60AF0" w:rsidRPr="00F26103" w:rsidRDefault="00B60AF0" w:rsidP="007B3999">
            <w:pPr>
              <w:rPr>
                <w:ins w:id="996" w:author="Isaac Allen" w:date="2022-11-29T19:17:00Z"/>
                <w:sz w:val="16"/>
                <w:szCs w:val="16"/>
                <w:highlight w:val="yellow"/>
              </w:rPr>
            </w:pPr>
            <w:ins w:id="997" w:author="Isaac Allen" w:date="2022-11-29T19:17:00Z">
              <w:r w:rsidRPr="00F26103">
                <w:rPr>
                  <w:sz w:val="16"/>
                  <w:szCs w:val="16"/>
                  <w:highlight w:val="yellow"/>
                </w:rPr>
                <w:t>10</w:t>
              </w:r>
            </w:ins>
          </w:p>
        </w:tc>
        <w:tc>
          <w:tcPr>
            <w:tcW w:w="1843" w:type="dxa"/>
          </w:tcPr>
          <w:p w14:paraId="6C6B6FBF" w14:textId="77777777" w:rsidR="00B60AF0" w:rsidRPr="00F26103" w:rsidRDefault="00B60AF0" w:rsidP="007B3999">
            <w:pPr>
              <w:rPr>
                <w:ins w:id="998" w:author="Isaac Allen" w:date="2022-11-29T19:17:00Z"/>
                <w:sz w:val="16"/>
                <w:szCs w:val="16"/>
                <w:highlight w:val="yellow"/>
              </w:rPr>
            </w:pPr>
            <w:ins w:id="999" w:author="Isaac Allen" w:date="2022-11-29T19:17:00Z">
              <w:r w:rsidRPr="00F26103">
                <w:rPr>
                  <w:sz w:val="16"/>
                  <w:szCs w:val="16"/>
                  <w:highlight w:val="yellow"/>
                </w:rPr>
                <w:t>2</w:t>
              </w:r>
            </w:ins>
          </w:p>
        </w:tc>
        <w:tc>
          <w:tcPr>
            <w:tcW w:w="1843" w:type="dxa"/>
          </w:tcPr>
          <w:p w14:paraId="70AAE83F" w14:textId="77777777" w:rsidR="00B60AF0" w:rsidRPr="00F26103" w:rsidRDefault="00B60AF0" w:rsidP="007B3999">
            <w:pPr>
              <w:rPr>
                <w:ins w:id="1000" w:author="Isaac Allen" w:date="2022-11-29T19:17:00Z"/>
                <w:sz w:val="16"/>
                <w:szCs w:val="16"/>
                <w:highlight w:val="yellow"/>
              </w:rPr>
            </w:pPr>
            <w:ins w:id="1001" w:author="Isaac Allen" w:date="2022-11-29T19:17:00Z">
              <w:r w:rsidRPr="00F26103">
                <w:rPr>
                  <w:sz w:val="16"/>
                  <w:szCs w:val="16"/>
                  <w:highlight w:val="yellow"/>
                </w:rPr>
                <w:t>2</w:t>
              </w:r>
            </w:ins>
          </w:p>
        </w:tc>
      </w:tr>
      <w:tr w:rsidR="00B60AF0" w14:paraId="0FFB54C3" w14:textId="77777777" w:rsidTr="007B3999">
        <w:trPr>
          <w:trHeight w:val="227"/>
          <w:ins w:id="1002" w:author="Isaac Allen" w:date="2022-11-29T19:17:00Z"/>
        </w:trPr>
        <w:tc>
          <w:tcPr>
            <w:tcW w:w="2547" w:type="dxa"/>
            <w:shd w:val="clear" w:color="auto" w:fill="auto"/>
          </w:tcPr>
          <w:p w14:paraId="00DD4B78" w14:textId="77777777" w:rsidR="00B60AF0" w:rsidRPr="00837A82" w:rsidRDefault="00B60AF0" w:rsidP="007B3999">
            <w:pPr>
              <w:rPr>
                <w:ins w:id="1003" w:author="Isaac Allen" w:date="2022-11-29T19:17:00Z"/>
                <w:sz w:val="16"/>
                <w:szCs w:val="16"/>
                <w:vertAlign w:val="superscript"/>
              </w:rPr>
            </w:pPr>
            <w:ins w:id="1004" w:author="Isaac Allen" w:date="2022-11-29T19:17:00Z">
              <w:r w:rsidRPr="00837A82">
                <w:rPr>
                  <w:sz w:val="16"/>
                  <w:szCs w:val="16"/>
                </w:rPr>
                <w:t>Colorectum</w:t>
              </w:r>
              <w:r>
                <w:rPr>
                  <w:sz w:val="16"/>
                  <w:szCs w:val="16"/>
                  <w:vertAlign w:val="superscript"/>
                </w:rPr>
                <w:t>6</w:t>
              </w:r>
            </w:ins>
          </w:p>
        </w:tc>
        <w:tc>
          <w:tcPr>
            <w:tcW w:w="1701" w:type="dxa"/>
            <w:shd w:val="clear" w:color="auto" w:fill="auto"/>
          </w:tcPr>
          <w:p w14:paraId="44A4FE54" w14:textId="77777777" w:rsidR="00B60AF0" w:rsidRPr="00837A82" w:rsidRDefault="00B60AF0" w:rsidP="007B3999">
            <w:pPr>
              <w:rPr>
                <w:ins w:id="1005" w:author="Isaac Allen" w:date="2022-11-29T19:17:00Z"/>
                <w:sz w:val="16"/>
                <w:szCs w:val="16"/>
              </w:rPr>
            </w:pPr>
            <w:ins w:id="1006" w:author="Isaac Allen" w:date="2022-11-29T19:17:00Z">
              <w:r w:rsidRPr="00837A82">
                <w:rPr>
                  <w:sz w:val="16"/>
                  <w:szCs w:val="16"/>
                </w:rPr>
                <w:t>1.12 (0.99 - 1.27)</w:t>
              </w:r>
            </w:ins>
          </w:p>
        </w:tc>
        <w:tc>
          <w:tcPr>
            <w:tcW w:w="1701" w:type="dxa"/>
          </w:tcPr>
          <w:p w14:paraId="08BDBE27" w14:textId="77777777" w:rsidR="00B60AF0" w:rsidRPr="00837A82" w:rsidRDefault="00B60AF0" w:rsidP="007B3999">
            <w:pPr>
              <w:rPr>
                <w:ins w:id="1007" w:author="Isaac Allen" w:date="2022-11-29T19:17:00Z"/>
                <w:sz w:val="16"/>
                <w:szCs w:val="16"/>
              </w:rPr>
            </w:pPr>
            <w:ins w:id="1008" w:author="Isaac Allen" w:date="2022-11-29T19:17:00Z">
              <w:r w:rsidRPr="00837A82">
                <w:rPr>
                  <w:sz w:val="16"/>
                  <w:szCs w:val="16"/>
                </w:rPr>
                <w:t>1.30 (0.91-1.86)</w:t>
              </w:r>
            </w:ins>
          </w:p>
        </w:tc>
        <w:tc>
          <w:tcPr>
            <w:tcW w:w="1701" w:type="dxa"/>
          </w:tcPr>
          <w:p w14:paraId="723490BE" w14:textId="77777777" w:rsidR="00B60AF0" w:rsidRPr="00837A82" w:rsidRDefault="00B60AF0" w:rsidP="007B3999">
            <w:pPr>
              <w:rPr>
                <w:ins w:id="1009" w:author="Isaac Allen" w:date="2022-11-29T19:17:00Z"/>
                <w:sz w:val="16"/>
                <w:szCs w:val="16"/>
              </w:rPr>
            </w:pPr>
            <w:ins w:id="1010" w:author="Isaac Allen" w:date="2022-11-29T19:17:00Z">
              <w:r w:rsidRPr="00837A82">
                <w:rPr>
                  <w:sz w:val="16"/>
                  <w:szCs w:val="16"/>
                </w:rPr>
                <w:t>1.02 (0.87-1.19)</w:t>
              </w:r>
            </w:ins>
          </w:p>
        </w:tc>
        <w:tc>
          <w:tcPr>
            <w:tcW w:w="2126" w:type="dxa"/>
            <w:shd w:val="clear" w:color="auto" w:fill="auto"/>
          </w:tcPr>
          <w:p w14:paraId="65A1BA2A" w14:textId="77777777" w:rsidR="00B60AF0" w:rsidRPr="00837A82" w:rsidRDefault="00B60AF0" w:rsidP="007B3999">
            <w:pPr>
              <w:rPr>
                <w:ins w:id="1011" w:author="Isaac Allen" w:date="2022-11-29T19:17:00Z"/>
                <w:sz w:val="16"/>
                <w:szCs w:val="16"/>
              </w:rPr>
            </w:pPr>
            <w:ins w:id="1012" w:author="Isaac Allen" w:date="2022-11-29T19:17:00Z">
              <w:r w:rsidRPr="00837A82">
                <w:rPr>
                  <w:sz w:val="16"/>
                  <w:szCs w:val="16"/>
                </w:rPr>
                <w:t>11</w:t>
              </w:r>
            </w:ins>
          </w:p>
        </w:tc>
        <w:tc>
          <w:tcPr>
            <w:tcW w:w="1843" w:type="dxa"/>
          </w:tcPr>
          <w:p w14:paraId="086FC1E4" w14:textId="77777777" w:rsidR="00B60AF0" w:rsidRPr="00837A82" w:rsidRDefault="00B60AF0" w:rsidP="007B3999">
            <w:pPr>
              <w:rPr>
                <w:ins w:id="1013" w:author="Isaac Allen" w:date="2022-11-29T19:17:00Z"/>
                <w:sz w:val="16"/>
                <w:szCs w:val="16"/>
              </w:rPr>
            </w:pPr>
            <w:ins w:id="1014" w:author="Isaac Allen" w:date="2022-11-29T19:17:00Z">
              <w:r>
                <w:rPr>
                  <w:sz w:val="16"/>
                  <w:szCs w:val="16"/>
                </w:rPr>
                <w:t>5</w:t>
              </w:r>
            </w:ins>
          </w:p>
        </w:tc>
        <w:tc>
          <w:tcPr>
            <w:tcW w:w="1843" w:type="dxa"/>
          </w:tcPr>
          <w:p w14:paraId="426DF922" w14:textId="77777777" w:rsidR="00B60AF0" w:rsidRPr="00837A82" w:rsidRDefault="00B60AF0" w:rsidP="007B3999">
            <w:pPr>
              <w:rPr>
                <w:ins w:id="1015" w:author="Isaac Allen" w:date="2022-11-29T19:17:00Z"/>
                <w:sz w:val="16"/>
                <w:szCs w:val="16"/>
              </w:rPr>
            </w:pPr>
            <w:ins w:id="1016" w:author="Isaac Allen" w:date="2022-11-29T19:17:00Z">
              <w:r>
                <w:rPr>
                  <w:sz w:val="16"/>
                  <w:szCs w:val="16"/>
                </w:rPr>
                <w:t>5</w:t>
              </w:r>
            </w:ins>
          </w:p>
        </w:tc>
      </w:tr>
      <w:tr w:rsidR="00B60AF0" w14:paraId="0D3DDEB7" w14:textId="77777777" w:rsidTr="007B3999">
        <w:trPr>
          <w:trHeight w:val="227"/>
          <w:ins w:id="1017" w:author="Isaac Allen" w:date="2022-11-29T19:17:00Z"/>
        </w:trPr>
        <w:tc>
          <w:tcPr>
            <w:tcW w:w="2547" w:type="dxa"/>
            <w:shd w:val="clear" w:color="auto" w:fill="auto"/>
          </w:tcPr>
          <w:p w14:paraId="37EF744A" w14:textId="77777777" w:rsidR="00B60AF0" w:rsidRPr="00837A82" w:rsidRDefault="00B60AF0" w:rsidP="007B3999">
            <w:pPr>
              <w:rPr>
                <w:ins w:id="1018" w:author="Isaac Allen" w:date="2022-11-29T19:17:00Z"/>
                <w:sz w:val="16"/>
                <w:szCs w:val="16"/>
              </w:rPr>
            </w:pPr>
            <w:ins w:id="1019" w:author="Isaac Allen" w:date="2022-11-29T19:17:00Z">
              <w:r w:rsidRPr="00F26103">
                <w:rPr>
                  <w:sz w:val="16"/>
                  <w:szCs w:val="16"/>
                  <w:highlight w:val="yellow"/>
                </w:rPr>
                <w:t>Corpus uteri</w:t>
              </w:r>
              <w:r w:rsidRPr="00F26103">
                <w:rPr>
                  <w:sz w:val="16"/>
                  <w:szCs w:val="16"/>
                  <w:highlight w:val="yellow"/>
                  <w:vertAlign w:val="superscript"/>
                </w:rPr>
                <w:t>7</w:t>
              </w:r>
            </w:ins>
          </w:p>
        </w:tc>
        <w:tc>
          <w:tcPr>
            <w:tcW w:w="1701" w:type="dxa"/>
            <w:shd w:val="clear" w:color="auto" w:fill="auto"/>
          </w:tcPr>
          <w:p w14:paraId="784CFE3E" w14:textId="77777777" w:rsidR="00B60AF0" w:rsidRPr="00837A82" w:rsidRDefault="00B60AF0" w:rsidP="007B3999">
            <w:pPr>
              <w:rPr>
                <w:ins w:id="1020" w:author="Isaac Allen" w:date="2022-11-29T19:17:00Z"/>
                <w:sz w:val="16"/>
                <w:szCs w:val="16"/>
              </w:rPr>
            </w:pPr>
            <w:ins w:id="1021" w:author="Isaac Allen" w:date="2022-11-29T19:17:00Z">
              <w:r w:rsidRPr="00837A82">
                <w:rPr>
                  <w:sz w:val="16"/>
                  <w:szCs w:val="16"/>
                </w:rPr>
                <w:t>1.84 (1.53 - 2.23)</w:t>
              </w:r>
            </w:ins>
          </w:p>
        </w:tc>
        <w:tc>
          <w:tcPr>
            <w:tcW w:w="1701" w:type="dxa"/>
          </w:tcPr>
          <w:p w14:paraId="3CC275AD" w14:textId="77777777" w:rsidR="00B60AF0" w:rsidRDefault="00B60AF0" w:rsidP="007B3999">
            <w:pPr>
              <w:rPr>
                <w:ins w:id="1022" w:author="Isaac Allen" w:date="2022-11-29T19:17:00Z"/>
                <w:sz w:val="16"/>
                <w:szCs w:val="16"/>
              </w:rPr>
            </w:pPr>
            <w:ins w:id="1023" w:author="Isaac Allen" w:date="2022-11-29T19:17:00Z">
              <w:r w:rsidRPr="00242FF1">
                <w:rPr>
                  <w:sz w:val="16"/>
                  <w:szCs w:val="16"/>
                </w:rPr>
                <w:t>1.40 (1.12-1.76)</w:t>
              </w:r>
            </w:ins>
          </w:p>
        </w:tc>
        <w:tc>
          <w:tcPr>
            <w:tcW w:w="1701" w:type="dxa"/>
          </w:tcPr>
          <w:p w14:paraId="0B295015" w14:textId="77777777" w:rsidR="00B60AF0" w:rsidRDefault="00B60AF0" w:rsidP="007B3999">
            <w:pPr>
              <w:rPr>
                <w:ins w:id="1024" w:author="Isaac Allen" w:date="2022-11-29T19:17:00Z"/>
                <w:sz w:val="16"/>
                <w:szCs w:val="16"/>
              </w:rPr>
            </w:pPr>
            <w:ins w:id="1025" w:author="Isaac Allen" w:date="2022-11-29T19:17:00Z">
              <w:r w:rsidRPr="00242FF1">
                <w:rPr>
                  <w:sz w:val="16"/>
                  <w:szCs w:val="16"/>
                </w:rPr>
                <w:t>1.75 (1.29-2.37)</w:t>
              </w:r>
            </w:ins>
          </w:p>
        </w:tc>
        <w:tc>
          <w:tcPr>
            <w:tcW w:w="2126" w:type="dxa"/>
            <w:shd w:val="clear" w:color="auto" w:fill="auto"/>
          </w:tcPr>
          <w:p w14:paraId="4AF1EE20" w14:textId="77777777" w:rsidR="00B60AF0" w:rsidRPr="00837A82" w:rsidRDefault="00B60AF0" w:rsidP="007B3999">
            <w:pPr>
              <w:rPr>
                <w:ins w:id="1026" w:author="Isaac Allen" w:date="2022-11-29T19:17:00Z"/>
                <w:sz w:val="16"/>
                <w:szCs w:val="16"/>
              </w:rPr>
            </w:pPr>
            <w:ins w:id="1027" w:author="Isaac Allen" w:date="2022-11-29T19:17:00Z">
              <w:r w:rsidRPr="00837A82">
                <w:rPr>
                  <w:sz w:val="16"/>
                  <w:szCs w:val="16"/>
                </w:rPr>
                <w:t>16</w:t>
              </w:r>
            </w:ins>
          </w:p>
        </w:tc>
        <w:tc>
          <w:tcPr>
            <w:tcW w:w="1843" w:type="dxa"/>
          </w:tcPr>
          <w:p w14:paraId="3E4919D1" w14:textId="77777777" w:rsidR="00B60AF0" w:rsidRDefault="00B60AF0" w:rsidP="007B3999">
            <w:pPr>
              <w:rPr>
                <w:ins w:id="1028" w:author="Isaac Allen" w:date="2022-11-29T19:17:00Z"/>
                <w:sz w:val="16"/>
                <w:szCs w:val="16"/>
              </w:rPr>
            </w:pPr>
            <w:ins w:id="1029" w:author="Isaac Allen" w:date="2022-11-29T19:17:00Z">
              <w:r>
                <w:rPr>
                  <w:sz w:val="16"/>
                  <w:szCs w:val="16"/>
                </w:rPr>
                <w:t>5</w:t>
              </w:r>
            </w:ins>
          </w:p>
        </w:tc>
        <w:tc>
          <w:tcPr>
            <w:tcW w:w="1843" w:type="dxa"/>
          </w:tcPr>
          <w:p w14:paraId="157038C0" w14:textId="77777777" w:rsidR="00B60AF0" w:rsidRDefault="00B60AF0" w:rsidP="007B3999">
            <w:pPr>
              <w:rPr>
                <w:ins w:id="1030" w:author="Isaac Allen" w:date="2022-11-29T19:17:00Z"/>
                <w:sz w:val="16"/>
                <w:szCs w:val="16"/>
              </w:rPr>
            </w:pPr>
            <w:ins w:id="1031" w:author="Isaac Allen" w:date="2022-11-29T19:17:00Z">
              <w:r>
                <w:rPr>
                  <w:sz w:val="16"/>
                  <w:szCs w:val="16"/>
                </w:rPr>
                <w:t>5</w:t>
              </w:r>
            </w:ins>
          </w:p>
        </w:tc>
      </w:tr>
      <w:tr w:rsidR="00B60AF0" w14:paraId="4EEFDD82" w14:textId="77777777" w:rsidTr="007B3999">
        <w:trPr>
          <w:trHeight w:val="227"/>
          <w:ins w:id="1032" w:author="Isaac Allen" w:date="2022-11-29T19:17:00Z"/>
        </w:trPr>
        <w:tc>
          <w:tcPr>
            <w:tcW w:w="2547" w:type="dxa"/>
            <w:shd w:val="clear" w:color="auto" w:fill="auto"/>
          </w:tcPr>
          <w:p w14:paraId="1995D877" w14:textId="77777777" w:rsidR="00B60AF0" w:rsidRPr="00F26103" w:rsidRDefault="00B60AF0" w:rsidP="007B3999">
            <w:pPr>
              <w:rPr>
                <w:ins w:id="1033" w:author="Isaac Allen" w:date="2022-11-29T19:17:00Z"/>
                <w:sz w:val="16"/>
                <w:szCs w:val="16"/>
                <w:highlight w:val="yellow"/>
                <w:vertAlign w:val="superscript"/>
              </w:rPr>
            </w:pPr>
            <w:ins w:id="1034" w:author="Isaac Allen" w:date="2022-11-29T19:17:00Z">
              <w:r w:rsidRPr="00F26103">
                <w:rPr>
                  <w:sz w:val="16"/>
                  <w:szCs w:val="16"/>
                  <w:highlight w:val="yellow"/>
                </w:rPr>
                <w:t>Gallbladder</w:t>
              </w:r>
              <w:r w:rsidRPr="00F26103">
                <w:rPr>
                  <w:sz w:val="16"/>
                  <w:szCs w:val="16"/>
                  <w:highlight w:val="yellow"/>
                  <w:vertAlign w:val="superscript"/>
                </w:rPr>
                <w:t>8</w:t>
              </w:r>
            </w:ins>
          </w:p>
        </w:tc>
        <w:tc>
          <w:tcPr>
            <w:tcW w:w="1701" w:type="dxa"/>
            <w:shd w:val="clear" w:color="auto" w:fill="auto"/>
          </w:tcPr>
          <w:p w14:paraId="249E19BC" w14:textId="77777777" w:rsidR="00B60AF0" w:rsidRPr="00F26103" w:rsidRDefault="00B60AF0" w:rsidP="007B3999">
            <w:pPr>
              <w:rPr>
                <w:ins w:id="1035" w:author="Isaac Allen" w:date="2022-11-29T19:17:00Z"/>
                <w:sz w:val="16"/>
                <w:szCs w:val="16"/>
                <w:highlight w:val="yellow"/>
              </w:rPr>
            </w:pPr>
            <w:ins w:id="1036" w:author="Isaac Allen" w:date="2022-11-29T19:17:00Z">
              <w:r w:rsidRPr="00F26103">
                <w:rPr>
                  <w:sz w:val="16"/>
                  <w:szCs w:val="16"/>
                  <w:highlight w:val="yellow"/>
                </w:rPr>
                <w:t>1.13 (0.68-1.87)</w:t>
              </w:r>
            </w:ins>
          </w:p>
        </w:tc>
        <w:tc>
          <w:tcPr>
            <w:tcW w:w="1701" w:type="dxa"/>
          </w:tcPr>
          <w:p w14:paraId="604E063B" w14:textId="77777777" w:rsidR="00B60AF0" w:rsidRPr="00F26103" w:rsidRDefault="00B60AF0" w:rsidP="007B3999">
            <w:pPr>
              <w:rPr>
                <w:ins w:id="1037" w:author="Isaac Allen" w:date="2022-11-29T19:17:00Z"/>
                <w:sz w:val="16"/>
                <w:szCs w:val="16"/>
                <w:highlight w:val="yellow"/>
              </w:rPr>
            </w:pPr>
            <w:ins w:id="1038" w:author="Isaac Allen" w:date="2022-11-29T19:17:00Z">
              <w:r w:rsidRPr="00F26103">
                <w:rPr>
                  <w:sz w:val="16"/>
                  <w:szCs w:val="16"/>
                  <w:highlight w:val="yellow"/>
                </w:rPr>
                <w:t>0.49 (0.12-1.96)</w:t>
              </w:r>
            </w:ins>
          </w:p>
        </w:tc>
        <w:tc>
          <w:tcPr>
            <w:tcW w:w="1701" w:type="dxa"/>
          </w:tcPr>
          <w:p w14:paraId="2C51E378" w14:textId="77777777" w:rsidR="00B60AF0" w:rsidRPr="00F26103" w:rsidRDefault="00B60AF0" w:rsidP="007B3999">
            <w:pPr>
              <w:rPr>
                <w:ins w:id="1039" w:author="Isaac Allen" w:date="2022-11-29T19:17:00Z"/>
                <w:sz w:val="16"/>
                <w:szCs w:val="16"/>
                <w:highlight w:val="yellow"/>
              </w:rPr>
            </w:pPr>
            <w:ins w:id="1040" w:author="Isaac Allen" w:date="2022-11-29T19:17:00Z">
              <w:r w:rsidRPr="00F26103">
                <w:rPr>
                  <w:sz w:val="16"/>
                  <w:szCs w:val="16"/>
                  <w:highlight w:val="yellow"/>
                </w:rPr>
                <w:t>0.86 (0.63-1.17)</w:t>
              </w:r>
            </w:ins>
          </w:p>
        </w:tc>
        <w:tc>
          <w:tcPr>
            <w:tcW w:w="2126" w:type="dxa"/>
            <w:shd w:val="clear" w:color="auto" w:fill="auto"/>
          </w:tcPr>
          <w:p w14:paraId="5C904ADC" w14:textId="77777777" w:rsidR="00B60AF0" w:rsidRPr="00F26103" w:rsidRDefault="00B60AF0" w:rsidP="007B3999">
            <w:pPr>
              <w:rPr>
                <w:ins w:id="1041" w:author="Isaac Allen" w:date="2022-11-29T19:17:00Z"/>
                <w:sz w:val="16"/>
                <w:szCs w:val="16"/>
                <w:highlight w:val="yellow"/>
              </w:rPr>
            </w:pPr>
            <w:ins w:id="1042" w:author="Isaac Allen" w:date="2022-11-29T19:17:00Z">
              <w:r w:rsidRPr="00F26103">
                <w:rPr>
                  <w:sz w:val="16"/>
                  <w:szCs w:val="16"/>
                  <w:highlight w:val="yellow"/>
                </w:rPr>
                <w:t>7</w:t>
              </w:r>
            </w:ins>
          </w:p>
        </w:tc>
        <w:tc>
          <w:tcPr>
            <w:tcW w:w="1843" w:type="dxa"/>
          </w:tcPr>
          <w:p w14:paraId="2694B2B7" w14:textId="77777777" w:rsidR="00B60AF0" w:rsidRPr="00F26103" w:rsidRDefault="00B60AF0" w:rsidP="007B3999">
            <w:pPr>
              <w:rPr>
                <w:ins w:id="1043" w:author="Isaac Allen" w:date="2022-11-29T19:17:00Z"/>
                <w:sz w:val="16"/>
                <w:szCs w:val="16"/>
                <w:highlight w:val="yellow"/>
              </w:rPr>
            </w:pPr>
            <w:ins w:id="1044" w:author="Isaac Allen" w:date="2022-11-29T19:17:00Z">
              <w:r w:rsidRPr="00F26103">
                <w:rPr>
                  <w:sz w:val="16"/>
                  <w:szCs w:val="16"/>
                  <w:highlight w:val="yellow"/>
                </w:rPr>
                <w:t>1</w:t>
              </w:r>
            </w:ins>
          </w:p>
        </w:tc>
        <w:tc>
          <w:tcPr>
            <w:tcW w:w="1843" w:type="dxa"/>
          </w:tcPr>
          <w:p w14:paraId="3198D353" w14:textId="77777777" w:rsidR="00B60AF0" w:rsidRPr="00F26103" w:rsidRDefault="00B60AF0" w:rsidP="007B3999">
            <w:pPr>
              <w:rPr>
                <w:ins w:id="1045" w:author="Isaac Allen" w:date="2022-11-29T19:17:00Z"/>
                <w:sz w:val="16"/>
                <w:szCs w:val="16"/>
                <w:highlight w:val="yellow"/>
              </w:rPr>
            </w:pPr>
            <w:ins w:id="1046" w:author="Isaac Allen" w:date="2022-11-29T19:17:00Z">
              <w:r w:rsidRPr="00F26103">
                <w:rPr>
                  <w:sz w:val="16"/>
                  <w:szCs w:val="16"/>
                  <w:highlight w:val="yellow"/>
                </w:rPr>
                <w:t>1</w:t>
              </w:r>
            </w:ins>
          </w:p>
        </w:tc>
      </w:tr>
      <w:tr w:rsidR="00B60AF0" w14:paraId="523C40BB" w14:textId="77777777" w:rsidTr="007B3999">
        <w:trPr>
          <w:trHeight w:val="227"/>
          <w:ins w:id="1047" w:author="Isaac Allen" w:date="2022-11-29T19:17:00Z"/>
        </w:trPr>
        <w:tc>
          <w:tcPr>
            <w:tcW w:w="2547" w:type="dxa"/>
            <w:shd w:val="clear" w:color="auto" w:fill="auto"/>
          </w:tcPr>
          <w:p w14:paraId="6311B391" w14:textId="77777777" w:rsidR="00B60AF0" w:rsidRPr="00837A82" w:rsidRDefault="00B60AF0" w:rsidP="007B3999">
            <w:pPr>
              <w:rPr>
                <w:ins w:id="1048" w:author="Isaac Allen" w:date="2022-11-29T19:17:00Z"/>
                <w:sz w:val="16"/>
                <w:szCs w:val="16"/>
                <w:vertAlign w:val="superscript"/>
              </w:rPr>
            </w:pPr>
            <w:ins w:id="1049" w:author="Isaac Allen" w:date="2022-11-29T19:17:00Z">
              <w:r w:rsidRPr="00837A82">
                <w:rPr>
                  <w:sz w:val="16"/>
                  <w:szCs w:val="16"/>
                </w:rPr>
                <w:t>Kidney</w:t>
              </w:r>
              <w:r>
                <w:rPr>
                  <w:sz w:val="16"/>
                  <w:szCs w:val="16"/>
                  <w:vertAlign w:val="superscript"/>
                </w:rPr>
                <w:t>9</w:t>
              </w:r>
            </w:ins>
          </w:p>
        </w:tc>
        <w:tc>
          <w:tcPr>
            <w:tcW w:w="1701" w:type="dxa"/>
            <w:shd w:val="clear" w:color="auto" w:fill="auto"/>
          </w:tcPr>
          <w:p w14:paraId="3922BEBB" w14:textId="77777777" w:rsidR="00B60AF0" w:rsidRPr="00837A82" w:rsidRDefault="00B60AF0" w:rsidP="007B3999">
            <w:pPr>
              <w:rPr>
                <w:ins w:id="1050" w:author="Isaac Allen" w:date="2022-11-29T19:17:00Z"/>
                <w:sz w:val="16"/>
                <w:szCs w:val="16"/>
              </w:rPr>
            </w:pPr>
            <w:ins w:id="1051" w:author="Isaac Allen" w:date="2022-11-29T19:17:00Z">
              <w:r w:rsidRPr="00837A82">
                <w:rPr>
                  <w:sz w:val="16"/>
                  <w:szCs w:val="16"/>
                </w:rPr>
                <w:t>1.43 (1.17 - 1.73)</w:t>
              </w:r>
            </w:ins>
          </w:p>
        </w:tc>
        <w:tc>
          <w:tcPr>
            <w:tcW w:w="1701" w:type="dxa"/>
          </w:tcPr>
          <w:p w14:paraId="04FBEBD9" w14:textId="77777777" w:rsidR="00B60AF0" w:rsidRPr="00837A82" w:rsidRDefault="00B60AF0" w:rsidP="007B3999">
            <w:pPr>
              <w:rPr>
                <w:ins w:id="1052" w:author="Isaac Allen" w:date="2022-11-29T19:17:00Z"/>
                <w:sz w:val="16"/>
                <w:szCs w:val="16"/>
              </w:rPr>
            </w:pPr>
            <w:ins w:id="1053" w:author="Isaac Allen" w:date="2022-11-29T19:17:00Z">
              <w:r w:rsidRPr="00BB11B3">
                <w:rPr>
                  <w:sz w:val="16"/>
                  <w:szCs w:val="16"/>
                </w:rPr>
                <w:t>1.29 (1.15-1.43)</w:t>
              </w:r>
            </w:ins>
          </w:p>
        </w:tc>
        <w:tc>
          <w:tcPr>
            <w:tcW w:w="1701" w:type="dxa"/>
          </w:tcPr>
          <w:p w14:paraId="4F938420" w14:textId="77777777" w:rsidR="00B60AF0" w:rsidRPr="00837A82" w:rsidRDefault="00B60AF0" w:rsidP="007B3999">
            <w:pPr>
              <w:rPr>
                <w:ins w:id="1054" w:author="Isaac Allen" w:date="2022-11-29T19:17:00Z"/>
                <w:sz w:val="16"/>
                <w:szCs w:val="16"/>
              </w:rPr>
            </w:pPr>
            <w:ins w:id="1055" w:author="Isaac Allen" w:date="2022-11-29T19:17:00Z">
              <w:r w:rsidRPr="00BB11B3">
                <w:rPr>
                  <w:sz w:val="16"/>
                  <w:szCs w:val="16"/>
                </w:rPr>
                <w:t>1.35 (0.95-1.92)</w:t>
              </w:r>
            </w:ins>
          </w:p>
        </w:tc>
        <w:tc>
          <w:tcPr>
            <w:tcW w:w="2126" w:type="dxa"/>
            <w:shd w:val="clear" w:color="auto" w:fill="auto"/>
          </w:tcPr>
          <w:p w14:paraId="6940A47A" w14:textId="77777777" w:rsidR="00B60AF0" w:rsidRPr="00837A82" w:rsidRDefault="00B60AF0" w:rsidP="007B3999">
            <w:pPr>
              <w:rPr>
                <w:ins w:id="1056" w:author="Isaac Allen" w:date="2022-11-29T19:17:00Z"/>
                <w:sz w:val="16"/>
                <w:szCs w:val="16"/>
              </w:rPr>
            </w:pPr>
            <w:ins w:id="1057" w:author="Isaac Allen" w:date="2022-11-29T19:17:00Z">
              <w:r w:rsidRPr="00837A82">
                <w:rPr>
                  <w:sz w:val="16"/>
                  <w:szCs w:val="16"/>
                </w:rPr>
                <w:t>11</w:t>
              </w:r>
            </w:ins>
          </w:p>
        </w:tc>
        <w:tc>
          <w:tcPr>
            <w:tcW w:w="1843" w:type="dxa"/>
          </w:tcPr>
          <w:p w14:paraId="6FF2C8E4" w14:textId="77777777" w:rsidR="00B60AF0" w:rsidRPr="00837A82" w:rsidRDefault="00B60AF0" w:rsidP="007B3999">
            <w:pPr>
              <w:rPr>
                <w:ins w:id="1058" w:author="Isaac Allen" w:date="2022-11-29T19:17:00Z"/>
                <w:sz w:val="16"/>
                <w:szCs w:val="16"/>
              </w:rPr>
            </w:pPr>
            <w:ins w:id="1059" w:author="Isaac Allen" w:date="2022-11-29T19:17:00Z">
              <w:r>
                <w:rPr>
                  <w:sz w:val="16"/>
                  <w:szCs w:val="16"/>
                </w:rPr>
                <w:t>4</w:t>
              </w:r>
            </w:ins>
          </w:p>
        </w:tc>
        <w:tc>
          <w:tcPr>
            <w:tcW w:w="1843" w:type="dxa"/>
          </w:tcPr>
          <w:p w14:paraId="5011B43C" w14:textId="77777777" w:rsidR="00B60AF0" w:rsidRPr="00837A82" w:rsidRDefault="00B60AF0" w:rsidP="007B3999">
            <w:pPr>
              <w:rPr>
                <w:ins w:id="1060" w:author="Isaac Allen" w:date="2022-11-29T19:17:00Z"/>
                <w:sz w:val="16"/>
                <w:szCs w:val="16"/>
              </w:rPr>
            </w:pPr>
            <w:ins w:id="1061" w:author="Isaac Allen" w:date="2022-11-29T19:17:00Z">
              <w:r>
                <w:rPr>
                  <w:sz w:val="16"/>
                  <w:szCs w:val="16"/>
                </w:rPr>
                <w:t>4</w:t>
              </w:r>
            </w:ins>
          </w:p>
        </w:tc>
      </w:tr>
      <w:tr w:rsidR="00B60AF0" w14:paraId="31FC1B19" w14:textId="77777777" w:rsidTr="007B3999">
        <w:trPr>
          <w:trHeight w:val="227"/>
          <w:ins w:id="1062" w:author="Isaac Allen" w:date="2022-11-29T19:17:00Z"/>
        </w:trPr>
        <w:tc>
          <w:tcPr>
            <w:tcW w:w="2547" w:type="dxa"/>
            <w:shd w:val="clear" w:color="auto" w:fill="auto"/>
          </w:tcPr>
          <w:p w14:paraId="6C8C2517" w14:textId="77777777" w:rsidR="00B60AF0" w:rsidRPr="00837A82" w:rsidRDefault="00B60AF0" w:rsidP="007B3999">
            <w:pPr>
              <w:rPr>
                <w:ins w:id="1063" w:author="Isaac Allen" w:date="2022-11-29T19:17:00Z"/>
                <w:sz w:val="16"/>
                <w:szCs w:val="16"/>
                <w:vertAlign w:val="superscript"/>
              </w:rPr>
            </w:pPr>
            <w:ins w:id="1064" w:author="Isaac Allen" w:date="2022-11-29T19:17:00Z">
              <w:r w:rsidRPr="00837A82">
                <w:rPr>
                  <w:sz w:val="16"/>
                  <w:szCs w:val="16"/>
                </w:rPr>
                <w:t>Liver</w:t>
              </w:r>
              <w:r>
                <w:rPr>
                  <w:sz w:val="16"/>
                  <w:szCs w:val="16"/>
                  <w:vertAlign w:val="superscript"/>
                </w:rPr>
                <w:t>10</w:t>
              </w:r>
            </w:ins>
          </w:p>
        </w:tc>
        <w:tc>
          <w:tcPr>
            <w:tcW w:w="1701" w:type="dxa"/>
            <w:shd w:val="clear" w:color="auto" w:fill="auto"/>
          </w:tcPr>
          <w:p w14:paraId="5777D76B" w14:textId="77777777" w:rsidR="00B60AF0" w:rsidRPr="00837A82" w:rsidRDefault="00B60AF0" w:rsidP="007B3999">
            <w:pPr>
              <w:rPr>
                <w:ins w:id="1065" w:author="Isaac Allen" w:date="2022-11-29T19:17:00Z"/>
                <w:sz w:val="16"/>
                <w:szCs w:val="16"/>
              </w:rPr>
            </w:pPr>
            <w:ins w:id="1066" w:author="Isaac Allen" w:date="2022-11-29T19:17:00Z">
              <w:r w:rsidRPr="00837A82">
                <w:rPr>
                  <w:sz w:val="16"/>
                  <w:szCs w:val="16"/>
                </w:rPr>
                <w:t>0.86 (0.60 - 1.24)</w:t>
              </w:r>
            </w:ins>
          </w:p>
        </w:tc>
        <w:tc>
          <w:tcPr>
            <w:tcW w:w="1701" w:type="dxa"/>
          </w:tcPr>
          <w:p w14:paraId="2B900BA6" w14:textId="77777777" w:rsidR="00B60AF0" w:rsidRPr="00837A82" w:rsidRDefault="00B60AF0" w:rsidP="007B3999">
            <w:pPr>
              <w:rPr>
                <w:ins w:id="1067" w:author="Isaac Allen" w:date="2022-11-29T19:17:00Z"/>
                <w:sz w:val="16"/>
                <w:szCs w:val="16"/>
              </w:rPr>
            </w:pPr>
            <w:ins w:id="1068" w:author="Isaac Allen" w:date="2022-11-29T19:17:00Z">
              <w:r w:rsidRPr="009C789B">
                <w:rPr>
                  <w:sz w:val="16"/>
                  <w:szCs w:val="16"/>
                </w:rPr>
                <w:t>0.93 (0.71-1.21)</w:t>
              </w:r>
            </w:ins>
          </w:p>
        </w:tc>
        <w:tc>
          <w:tcPr>
            <w:tcW w:w="1701" w:type="dxa"/>
          </w:tcPr>
          <w:p w14:paraId="501BA8BC" w14:textId="77777777" w:rsidR="00B60AF0" w:rsidRPr="00837A82" w:rsidRDefault="00B60AF0" w:rsidP="007B3999">
            <w:pPr>
              <w:rPr>
                <w:ins w:id="1069" w:author="Isaac Allen" w:date="2022-11-29T19:17:00Z"/>
                <w:sz w:val="16"/>
                <w:szCs w:val="16"/>
              </w:rPr>
            </w:pPr>
            <w:ins w:id="1070" w:author="Isaac Allen" w:date="2022-11-29T19:17:00Z">
              <w:r w:rsidRPr="009C789B">
                <w:rPr>
                  <w:sz w:val="16"/>
                  <w:szCs w:val="16"/>
                </w:rPr>
                <w:t>0.56 (0.33-0.96)</w:t>
              </w:r>
            </w:ins>
          </w:p>
        </w:tc>
        <w:tc>
          <w:tcPr>
            <w:tcW w:w="2126" w:type="dxa"/>
            <w:shd w:val="clear" w:color="auto" w:fill="auto"/>
          </w:tcPr>
          <w:p w14:paraId="50250E6F" w14:textId="77777777" w:rsidR="00B60AF0" w:rsidRPr="00837A82" w:rsidRDefault="00B60AF0" w:rsidP="007B3999">
            <w:pPr>
              <w:rPr>
                <w:ins w:id="1071" w:author="Isaac Allen" w:date="2022-11-29T19:17:00Z"/>
                <w:sz w:val="16"/>
                <w:szCs w:val="16"/>
              </w:rPr>
            </w:pPr>
            <w:ins w:id="1072" w:author="Isaac Allen" w:date="2022-11-29T19:17:00Z">
              <w:r w:rsidRPr="00837A82">
                <w:rPr>
                  <w:sz w:val="16"/>
                  <w:szCs w:val="16"/>
                </w:rPr>
                <w:t>7</w:t>
              </w:r>
            </w:ins>
          </w:p>
        </w:tc>
        <w:tc>
          <w:tcPr>
            <w:tcW w:w="1843" w:type="dxa"/>
          </w:tcPr>
          <w:p w14:paraId="38A7A5DF" w14:textId="77777777" w:rsidR="00B60AF0" w:rsidRPr="00837A82" w:rsidRDefault="00B60AF0" w:rsidP="007B3999">
            <w:pPr>
              <w:rPr>
                <w:ins w:id="1073" w:author="Isaac Allen" w:date="2022-11-29T19:17:00Z"/>
                <w:sz w:val="16"/>
                <w:szCs w:val="16"/>
              </w:rPr>
            </w:pPr>
            <w:ins w:id="1074" w:author="Isaac Allen" w:date="2022-11-29T19:17:00Z">
              <w:r>
                <w:rPr>
                  <w:sz w:val="16"/>
                  <w:szCs w:val="16"/>
                </w:rPr>
                <w:t>1</w:t>
              </w:r>
            </w:ins>
          </w:p>
        </w:tc>
        <w:tc>
          <w:tcPr>
            <w:tcW w:w="1843" w:type="dxa"/>
          </w:tcPr>
          <w:p w14:paraId="129324EC" w14:textId="77777777" w:rsidR="00B60AF0" w:rsidRPr="00837A82" w:rsidRDefault="00B60AF0" w:rsidP="007B3999">
            <w:pPr>
              <w:rPr>
                <w:ins w:id="1075" w:author="Isaac Allen" w:date="2022-11-29T19:17:00Z"/>
                <w:sz w:val="16"/>
                <w:szCs w:val="16"/>
              </w:rPr>
            </w:pPr>
            <w:ins w:id="1076" w:author="Isaac Allen" w:date="2022-11-29T19:17:00Z">
              <w:r>
                <w:rPr>
                  <w:sz w:val="16"/>
                  <w:szCs w:val="16"/>
                </w:rPr>
                <w:t>2</w:t>
              </w:r>
            </w:ins>
          </w:p>
        </w:tc>
      </w:tr>
      <w:tr w:rsidR="00B60AF0" w14:paraId="3DCC8CAE" w14:textId="77777777" w:rsidTr="007B3999">
        <w:trPr>
          <w:trHeight w:val="227"/>
          <w:ins w:id="1077" w:author="Isaac Allen" w:date="2022-11-29T19:17:00Z"/>
        </w:trPr>
        <w:tc>
          <w:tcPr>
            <w:tcW w:w="2547" w:type="dxa"/>
            <w:shd w:val="clear" w:color="auto" w:fill="auto"/>
          </w:tcPr>
          <w:p w14:paraId="2FA84BC0" w14:textId="77777777" w:rsidR="00B60AF0" w:rsidRPr="00837A82" w:rsidRDefault="00B60AF0" w:rsidP="007B3999">
            <w:pPr>
              <w:rPr>
                <w:ins w:id="1078" w:author="Isaac Allen" w:date="2022-11-29T19:17:00Z"/>
                <w:sz w:val="16"/>
                <w:szCs w:val="16"/>
                <w:vertAlign w:val="superscript"/>
              </w:rPr>
            </w:pPr>
            <w:ins w:id="1079" w:author="Isaac Allen" w:date="2022-11-29T19:17:00Z">
              <w:r w:rsidRPr="00837A82">
                <w:rPr>
                  <w:sz w:val="16"/>
                  <w:szCs w:val="16"/>
                </w:rPr>
                <w:t>Lung</w:t>
              </w:r>
              <w:r>
                <w:rPr>
                  <w:sz w:val="16"/>
                  <w:szCs w:val="16"/>
                  <w:vertAlign w:val="superscript"/>
                </w:rPr>
                <w:t>11</w:t>
              </w:r>
            </w:ins>
          </w:p>
        </w:tc>
        <w:tc>
          <w:tcPr>
            <w:tcW w:w="1701" w:type="dxa"/>
            <w:shd w:val="clear" w:color="auto" w:fill="auto"/>
          </w:tcPr>
          <w:p w14:paraId="666ECB08" w14:textId="77777777" w:rsidR="00B60AF0" w:rsidRPr="00837A82" w:rsidRDefault="00B60AF0" w:rsidP="007B3999">
            <w:pPr>
              <w:rPr>
                <w:ins w:id="1080" w:author="Isaac Allen" w:date="2022-11-29T19:17:00Z"/>
                <w:sz w:val="16"/>
                <w:szCs w:val="16"/>
              </w:rPr>
            </w:pPr>
            <w:ins w:id="1081" w:author="Isaac Allen" w:date="2022-11-29T19:17:00Z">
              <w:r w:rsidRPr="00837A82">
                <w:rPr>
                  <w:sz w:val="16"/>
                  <w:szCs w:val="16"/>
                </w:rPr>
                <w:t>1.25 (1.03 - 1.51)</w:t>
              </w:r>
            </w:ins>
          </w:p>
        </w:tc>
        <w:tc>
          <w:tcPr>
            <w:tcW w:w="1701" w:type="dxa"/>
          </w:tcPr>
          <w:p w14:paraId="436FDA48" w14:textId="77777777" w:rsidR="00B60AF0" w:rsidRPr="00837A82" w:rsidRDefault="00B60AF0" w:rsidP="007B3999">
            <w:pPr>
              <w:rPr>
                <w:ins w:id="1082" w:author="Isaac Allen" w:date="2022-11-29T19:17:00Z"/>
                <w:sz w:val="16"/>
                <w:szCs w:val="16"/>
              </w:rPr>
            </w:pPr>
            <w:ins w:id="1083" w:author="Isaac Allen" w:date="2022-11-29T19:17:00Z">
              <w:r w:rsidRPr="00837A82">
                <w:rPr>
                  <w:sz w:val="16"/>
                  <w:szCs w:val="16"/>
                </w:rPr>
                <w:t>1.65 (1.49-1.82)</w:t>
              </w:r>
            </w:ins>
          </w:p>
        </w:tc>
        <w:tc>
          <w:tcPr>
            <w:tcW w:w="1701" w:type="dxa"/>
          </w:tcPr>
          <w:p w14:paraId="3515D6F8" w14:textId="77777777" w:rsidR="00B60AF0" w:rsidRPr="00837A82" w:rsidRDefault="00B60AF0" w:rsidP="007B3999">
            <w:pPr>
              <w:rPr>
                <w:ins w:id="1084" w:author="Isaac Allen" w:date="2022-11-29T19:17:00Z"/>
                <w:sz w:val="16"/>
                <w:szCs w:val="16"/>
              </w:rPr>
            </w:pPr>
            <w:ins w:id="1085" w:author="Isaac Allen" w:date="2022-11-29T19:17:00Z">
              <w:r w:rsidRPr="00837A82">
                <w:rPr>
                  <w:sz w:val="16"/>
                  <w:szCs w:val="16"/>
                </w:rPr>
                <w:t>0.81 (0.55-1.20)</w:t>
              </w:r>
            </w:ins>
          </w:p>
        </w:tc>
        <w:tc>
          <w:tcPr>
            <w:tcW w:w="2126" w:type="dxa"/>
            <w:shd w:val="clear" w:color="auto" w:fill="auto"/>
          </w:tcPr>
          <w:p w14:paraId="21E4C7A1" w14:textId="77777777" w:rsidR="00B60AF0" w:rsidRPr="00837A82" w:rsidRDefault="00B60AF0" w:rsidP="007B3999">
            <w:pPr>
              <w:rPr>
                <w:ins w:id="1086" w:author="Isaac Allen" w:date="2022-11-29T19:17:00Z"/>
                <w:sz w:val="16"/>
                <w:szCs w:val="16"/>
              </w:rPr>
            </w:pPr>
            <w:ins w:id="1087" w:author="Isaac Allen" w:date="2022-11-29T19:17:00Z">
              <w:r>
                <w:rPr>
                  <w:sz w:val="16"/>
                  <w:szCs w:val="16"/>
                </w:rPr>
                <w:t>12</w:t>
              </w:r>
            </w:ins>
          </w:p>
        </w:tc>
        <w:tc>
          <w:tcPr>
            <w:tcW w:w="1843" w:type="dxa"/>
          </w:tcPr>
          <w:p w14:paraId="60CB35AA" w14:textId="77777777" w:rsidR="00B60AF0" w:rsidRPr="00837A82" w:rsidRDefault="00B60AF0" w:rsidP="007B3999">
            <w:pPr>
              <w:rPr>
                <w:ins w:id="1088" w:author="Isaac Allen" w:date="2022-11-29T19:17:00Z"/>
                <w:sz w:val="16"/>
                <w:szCs w:val="16"/>
              </w:rPr>
            </w:pPr>
            <w:ins w:id="1089" w:author="Isaac Allen" w:date="2022-11-29T19:17:00Z">
              <w:r>
                <w:rPr>
                  <w:sz w:val="16"/>
                  <w:szCs w:val="16"/>
                </w:rPr>
                <w:t>3</w:t>
              </w:r>
            </w:ins>
          </w:p>
        </w:tc>
        <w:tc>
          <w:tcPr>
            <w:tcW w:w="1843" w:type="dxa"/>
          </w:tcPr>
          <w:p w14:paraId="6ED6B437" w14:textId="77777777" w:rsidR="00B60AF0" w:rsidRPr="00837A82" w:rsidRDefault="00B60AF0" w:rsidP="007B3999">
            <w:pPr>
              <w:rPr>
                <w:ins w:id="1090" w:author="Isaac Allen" w:date="2022-11-29T19:17:00Z"/>
                <w:sz w:val="16"/>
                <w:szCs w:val="16"/>
              </w:rPr>
            </w:pPr>
            <w:ins w:id="1091" w:author="Isaac Allen" w:date="2022-11-29T19:17:00Z">
              <w:r>
                <w:rPr>
                  <w:sz w:val="16"/>
                  <w:szCs w:val="16"/>
                </w:rPr>
                <w:t>3</w:t>
              </w:r>
            </w:ins>
          </w:p>
        </w:tc>
      </w:tr>
      <w:tr w:rsidR="00B60AF0" w14:paraId="489251D2" w14:textId="77777777" w:rsidTr="007B3999">
        <w:trPr>
          <w:trHeight w:val="227"/>
          <w:ins w:id="1092" w:author="Isaac Allen" w:date="2022-11-29T19:17:00Z"/>
        </w:trPr>
        <w:tc>
          <w:tcPr>
            <w:tcW w:w="2547" w:type="dxa"/>
            <w:shd w:val="clear" w:color="auto" w:fill="auto"/>
          </w:tcPr>
          <w:p w14:paraId="6B3DBBDC" w14:textId="77777777" w:rsidR="00B60AF0" w:rsidRPr="00837A82" w:rsidRDefault="00B60AF0" w:rsidP="007B3999">
            <w:pPr>
              <w:rPr>
                <w:ins w:id="1093" w:author="Isaac Allen" w:date="2022-11-29T19:17:00Z"/>
                <w:sz w:val="16"/>
                <w:szCs w:val="16"/>
              </w:rPr>
            </w:pPr>
            <w:ins w:id="1094" w:author="Isaac Allen" w:date="2022-11-29T19:17:00Z">
              <w:r w:rsidRPr="00837A82">
                <w:rPr>
                  <w:sz w:val="16"/>
                  <w:szCs w:val="16"/>
                </w:rPr>
                <w:t>Oesophagus</w:t>
              </w:r>
            </w:ins>
          </w:p>
        </w:tc>
        <w:tc>
          <w:tcPr>
            <w:tcW w:w="1701" w:type="dxa"/>
            <w:shd w:val="clear" w:color="auto" w:fill="auto"/>
          </w:tcPr>
          <w:p w14:paraId="3A5CE028" w14:textId="77777777" w:rsidR="00B60AF0" w:rsidRPr="00837A82" w:rsidRDefault="00B60AF0" w:rsidP="007B3999">
            <w:pPr>
              <w:rPr>
                <w:ins w:id="1095" w:author="Isaac Allen" w:date="2022-11-29T19:17:00Z"/>
                <w:sz w:val="16"/>
                <w:szCs w:val="16"/>
              </w:rPr>
            </w:pPr>
            <w:ins w:id="1096" w:author="Isaac Allen" w:date="2022-11-29T19:17:00Z">
              <w:r w:rsidRPr="00837A82">
                <w:rPr>
                  <w:sz w:val="16"/>
                  <w:szCs w:val="16"/>
                </w:rPr>
                <w:t>1.39 (1.26 - 1.55)</w:t>
              </w:r>
            </w:ins>
          </w:p>
        </w:tc>
        <w:tc>
          <w:tcPr>
            <w:tcW w:w="1701" w:type="dxa"/>
          </w:tcPr>
          <w:p w14:paraId="1810347A" w14:textId="77777777" w:rsidR="00B60AF0" w:rsidRPr="00837A82" w:rsidRDefault="00B60AF0" w:rsidP="007B3999">
            <w:pPr>
              <w:rPr>
                <w:ins w:id="1097" w:author="Isaac Allen" w:date="2022-11-29T19:17:00Z"/>
                <w:sz w:val="16"/>
                <w:szCs w:val="16"/>
              </w:rPr>
            </w:pPr>
            <w:ins w:id="1098" w:author="Isaac Allen" w:date="2022-11-29T19:17:00Z">
              <w:r w:rsidRPr="009C789B">
                <w:rPr>
                  <w:sz w:val="16"/>
                  <w:szCs w:val="16"/>
                </w:rPr>
                <w:t>2.21 (1.89-2.60)</w:t>
              </w:r>
            </w:ins>
          </w:p>
        </w:tc>
        <w:tc>
          <w:tcPr>
            <w:tcW w:w="1701" w:type="dxa"/>
          </w:tcPr>
          <w:p w14:paraId="40B9ECE9" w14:textId="77777777" w:rsidR="00B60AF0" w:rsidRPr="00837A82" w:rsidRDefault="00B60AF0" w:rsidP="007B3999">
            <w:pPr>
              <w:rPr>
                <w:ins w:id="1099" w:author="Isaac Allen" w:date="2022-11-29T19:17:00Z"/>
                <w:sz w:val="16"/>
                <w:szCs w:val="16"/>
              </w:rPr>
            </w:pPr>
            <w:ins w:id="1100" w:author="Isaac Allen" w:date="2022-11-29T19:17:00Z">
              <w:r w:rsidRPr="009C789B">
                <w:rPr>
                  <w:sz w:val="16"/>
                  <w:szCs w:val="16"/>
                </w:rPr>
                <w:t>1.20 (1.06-1.37)</w:t>
              </w:r>
            </w:ins>
          </w:p>
        </w:tc>
        <w:tc>
          <w:tcPr>
            <w:tcW w:w="2126" w:type="dxa"/>
            <w:shd w:val="clear" w:color="auto" w:fill="auto"/>
          </w:tcPr>
          <w:p w14:paraId="37C27026" w14:textId="77777777" w:rsidR="00B60AF0" w:rsidRPr="00837A82" w:rsidRDefault="00B60AF0" w:rsidP="007B3999">
            <w:pPr>
              <w:rPr>
                <w:ins w:id="1101" w:author="Isaac Allen" w:date="2022-11-29T19:17:00Z"/>
                <w:sz w:val="16"/>
                <w:szCs w:val="16"/>
              </w:rPr>
            </w:pPr>
            <w:ins w:id="1102" w:author="Isaac Allen" w:date="2022-11-29T19:17:00Z">
              <w:r w:rsidRPr="00837A82">
                <w:rPr>
                  <w:sz w:val="16"/>
                  <w:szCs w:val="16"/>
                </w:rPr>
                <w:t>9</w:t>
              </w:r>
            </w:ins>
          </w:p>
        </w:tc>
        <w:tc>
          <w:tcPr>
            <w:tcW w:w="1843" w:type="dxa"/>
          </w:tcPr>
          <w:p w14:paraId="395542EA" w14:textId="77777777" w:rsidR="00B60AF0" w:rsidRPr="00837A82" w:rsidRDefault="00B60AF0" w:rsidP="007B3999">
            <w:pPr>
              <w:rPr>
                <w:ins w:id="1103" w:author="Isaac Allen" w:date="2022-11-29T19:17:00Z"/>
                <w:sz w:val="16"/>
                <w:szCs w:val="16"/>
              </w:rPr>
            </w:pPr>
            <w:ins w:id="1104" w:author="Isaac Allen" w:date="2022-11-29T19:17:00Z">
              <w:r>
                <w:rPr>
                  <w:sz w:val="16"/>
                  <w:szCs w:val="16"/>
                </w:rPr>
                <w:t>3</w:t>
              </w:r>
            </w:ins>
          </w:p>
        </w:tc>
        <w:tc>
          <w:tcPr>
            <w:tcW w:w="1843" w:type="dxa"/>
          </w:tcPr>
          <w:p w14:paraId="16F4CE12" w14:textId="77777777" w:rsidR="00B60AF0" w:rsidRPr="00837A82" w:rsidRDefault="00B60AF0" w:rsidP="007B3999">
            <w:pPr>
              <w:rPr>
                <w:ins w:id="1105" w:author="Isaac Allen" w:date="2022-11-29T19:17:00Z"/>
                <w:sz w:val="16"/>
                <w:szCs w:val="16"/>
              </w:rPr>
            </w:pPr>
            <w:ins w:id="1106" w:author="Isaac Allen" w:date="2022-11-29T19:17:00Z">
              <w:r>
                <w:rPr>
                  <w:sz w:val="16"/>
                  <w:szCs w:val="16"/>
                </w:rPr>
                <w:t>3</w:t>
              </w:r>
            </w:ins>
          </w:p>
        </w:tc>
      </w:tr>
      <w:tr w:rsidR="00B60AF0" w14:paraId="0643F17B" w14:textId="77777777" w:rsidTr="007B3999">
        <w:trPr>
          <w:trHeight w:val="227"/>
          <w:ins w:id="1107" w:author="Isaac Allen" w:date="2022-11-29T19:17:00Z"/>
        </w:trPr>
        <w:tc>
          <w:tcPr>
            <w:tcW w:w="2547" w:type="dxa"/>
            <w:shd w:val="clear" w:color="auto" w:fill="auto"/>
          </w:tcPr>
          <w:p w14:paraId="3059B17E" w14:textId="77777777" w:rsidR="00B60AF0" w:rsidRPr="00837A82" w:rsidRDefault="00B60AF0" w:rsidP="007B3999">
            <w:pPr>
              <w:rPr>
                <w:ins w:id="1108" w:author="Isaac Allen" w:date="2022-11-29T19:17:00Z"/>
                <w:sz w:val="16"/>
                <w:szCs w:val="16"/>
              </w:rPr>
            </w:pPr>
            <w:ins w:id="1109" w:author="Isaac Allen" w:date="2022-11-29T19:17:00Z">
              <w:r w:rsidRPr="00837A82">
                <w:rPr>
                  <w:sz w:val="16"/>
                  <w:szCs w:val="16"/>
                </w:rPr>
                <w:t>Ovary</w:t>
              </w:r>
            </w:ins>
          </w:p>
        </w:tc>
        <w:tc>
          <w:tcPr>
            <w:tcW w:w="1701" w:type="dxa"/>
            <w:shd w:val="clear" w:color="auto" w:fill="auto"/>
          </w:tcPr>
          <w:p w14:paraId="7BFAFE32" w14:textId="77777777" w:rsidR="00B60AF0" w:rsidRPr="00837A82" w:rsidRDefault="00B60AF0" w:rsidP="007B3999">
            <w:pPr>
              <w:rPr>
                <w:ins w:id="1110" w:author="Isaac Allen" w:date="2022-11-29T19:17:00Z"/>
                <w:sz w:val="16"/>
                <w:szCs w:val="16"/>
              </w:rPr>
            </w:pPr>
            <w:ins w:id="1111" w:author="Isaac Allen" w:date="2022-11-29T19:17:00Z">
              <w:r w:rsidRPr="00837A82">
                <w:rPr>
                  <w:sz w:val="16"/>
                  <w:szCs w:val="16"/>
                </w:rPr>
                <w:t>1.53 (1.35 - 1.73)</w:t>
              </w:r>
            </w:ins>
          </w:p>
        </w:tc>
        <w:tc>
          <w:tcPr>
            <w:tcW w:w="1701" w:type="dxa"/>
          </w:tcPr>
          <w:p w14:paraId="66F6B2AE" w14:textId="77777777" w:rsidR="00B60AF0" w:rsidRPr="00837A82" w:rsidRDefault="00B60AF0" w:rsidP="007B3999">
            <w:pPr>
              <w:rPr>
                <w:ins w:id="1112" w:author="Isaac Allen" w:date="2022-11-29T19:17:00Z"/>
                <w:sz w:val="16"/>
                <w:szCs w:val="16"/>
              </w:rPr>
            </w:pPr>
            <w:ins w:id="1113" w:author="Isaac Allen" w:date="2022-11-29T19:17:00Z">
              <w:r w:rsidRPr="009C789B">
                <w:rPr>
                  <w:sz w:val="16"/>
                  <w:szCs w:val="16"/>
                </w:rPr>
                <w:t>2.24 (1.59-3.13)</w:t>
              </w:r>
            </w:ins>
          </w:p>
        </w:tc>
        <w:tc>
          <w:tcPr>
            <w:tcW w:w="1701" w:type="dxa"/>
          </w:tcPr>
          <w:p w14:paraId="2131BA6B" w14:textId="77777777" w:rsidR="00B60AF0" w:rsidRPr="00837A82" w:rsidRDefault="00B60AF0" w:rsidP="007B3999">
            <w:pPr>
              <w:rPr>
                <w:ins w:id="1114" w:author="Isaac Allen" w:date="2022-11-29T19:17:00Z"/>
                <w:sz w:val="16"/>
                <w:szCs w:val="16"/>
              </w:rPr>
            </w:pPr>
            <w:ins w:id="1115" w:author="Isaac Allen" w:date="2022-11-29T19:17:00Z">
              <w:r w:rsidRPr="009C789B">
                <w:rPr>
                  <w:sz w:val="16"/>
                  <w:szCs w:val="16"/>
                </w:rPr>
                <w:t>1.04 (0.93-1.16)</w:t>
              </w:r>
            </w:ins>
          </w:p>
        </w:tc>
        <w:tc>
          <w:tcPr>
            <w:tcW w:w="2126" w:type="dxa"/>
            <w:shd w:val="clear" w:color="auto" w:fill="auto"/>
          </w:tcPr>
          <w:p w14:paraId="0BC9625B" w14:textId="77777777" w:rsidR="00B60AF0" w:rsidRPr="00837A82" w:rsidRDefault="00B60AF0" w:rsidP="007B3999">
            <w:pPr>
              <w:rPr>
                <w:ins w:id="1116" w:author="Isaac Allen" w:date="2022-11-29T19:17:00Z"/>
                <w:sz w:val="16"/>
                <w:szCs w:val="16"/>
              </w:rPr>
            </w:pPr>
            <w:ins w:id="1117" w:author="Isaac Allen" w:date="2022-11-29T19:17:00Z">
              <w:r w:rsidRPr="00837A82">
                <w:rPr>
                  <w:sz w:val="16"/>
                  <w:szCs w:val="16"/>
                </w:rPr>
                <w:t>16</w:t>
              </w:r>
            </w:ins>
          </w:p>
        </w:tc>
        <w:tc>
          <w:tcPr>
            <w:tcW w:w="1843" w:type="dxa"/>
          </w:tcPr>
          <w:p w14:paraId="47CEFB79" w14:textId="77777777" w:rsidR="00B60AF0" w:rsidRPr="00837A82" w:rsidRDefault="00B60AF0" w:rsidP="007B3999">
            <w:pPr>
              <w:rPr>
                <w:ins w:id="1118" w:author="Isaac Allen" w:date="2022-11-29T19:17:00Z"/>
                <w:sz w:val="16"/>
                <w:szCs w:val="16"/>
              </w:rPr>
            </w:pPr>
            <w:ins w:id="1119" w:author="Isaac Allen" w:date="2022-11-29T19:17:00Z">
              <w:r>
                <w:rPr>
                  <w:sz w:val="16"/>
                  <w:szCs w:val="16"/>
                </w:rPr>
                <w:t>6</w:t>
              </w:r>
            </w:ins>
          </w:p>
        </w:tc>
        <w:tc>
          <w:tcPr>
            <w:tcW w:w="1843" w:type="dxa"/>
          </w:tcPr>
          <w:p w14:paraId="6A92368F" w14:textId="77777777" w:rsidR="00B60AF0" w:rsidRPr="00837A82" w:rsidRDefault="00B60AF0" w:rsidP="007B3999">
            <w:pPr>
              <w:rPr>
                <w:ins w:id="1120" w:author="Isaac Allen" w:date="2022-11-29T19:17:00Z"/>
                <w:sz w:val="16"/>
                <w:szCs w:val="16"/>
              </w:rPr>
            </w:pPr>
            <w:ins w:id="1121" w:author="Isaac Allen" w:date="2022-11-29T19:17:00Z">
              <w:r>
                <w:rPr>
                  <w:sz w:val="16"/>
                  <w:szCs w:val="16"/>
                </w:rPr>
                <w:t>6</w:t>
              </w:r>
            </w:ins>
          </w:p>
        </w:tc>
      </w:tr>
      <w:tr w:rsidR="00B60AF0" w14:paraId="297DDB34" w14:textId="77777777" w:rsidTr="007B3999">
        <w:trPr>
          <w:trHeight w:val="227"/>
          <w:ins w:id="1122" w:author="Isaac Allen" w:date="2022-11-29T19:17:00Z"/>
        </w:trPr>
        <w:tc>
          <w:tcPr>
            <w:tcW w:w="2547" w:type="dxa"/>
            <w:shd w:val="clear" w:color="auto" w:fill="auto"/>
          </w:tcPr>
          <w:p w14:paraId="7793B3E0" w14:textId="77777777" w:rsidR="00B60AF0" w:rsidRPr="00837A82" w:rsidRDefault="00B60AF0" w:rsidP="007B3999">
            <w:pPr>
              <w:rPr>
                <w:ins w:id="1123" w:author="Isaac Allen" w:date="2022-11-29T19:17:00Z"/>
                <w:sz w:val="16"/>
                <w:szCs w:val="16"/>
              </w:rPr>
            </w:pPr>
            <w:ins w:id="1124" w:author="Isaac Allen" w:date="2022-11-29T19:17:00Z">
              <w:r w:rsidRPr="00837A82">
                <w:rPr>
                  <w:sz w:val="16"/>
                  <w:szCs w:val="16"/>
                </w:rPr>
                <w:t>Pancreas</w:t>
              </w:r>
            </w:ins>
          </w:p>
        </w:tc>
        <w:tc>
          <w:tcPr>
            <w:tcW w:w="1701" w:type="dxa"/>
            <w:shd w:val="clear" w:color="auto" w:fill="auto"/>
          </w:tcPr>
          <w:p w14:paraId="7868A16A" w14:textId="77777777" w:rsidR="00B60AF0" w:rsidRPr="00837A82" w:rsidRDefault="00B60AF0" w:rsidP="007B3999">
            <w:pPr>
              <w:rPr>
                <w:ins w:id="1125" w:author="Isaac Allen" w:date="2022-11-29T19:17:00Z"/>
                <w:sz w:val="16"/>
                <w:szCs w:val="16"/>
              </w:rPr>
            </w:pPr>
            <w:ins w:id="1126" w:author="Isaac Allen" w:date="2022-11-29T19:17:00Z">
              <w:r w:rsidRPr="00837A82">
                <w:rPr>
                  <w:sz w:val="16"/>
                  <w:szCs w:val="16"/>
                </w:rPr>
                <w:t>1.09 (0.93 - 1.27)</w:t>
              </w:r>
            </w:ins>
          </w:p>
        </w:tc>
        <w:tc>
          <w:tcPr>
            <w:tcW w:w="1701" w:type="dxa"/>
          </w:tcPr>
          <w:p w14:paraId="61056840" w14:textId="77777777" w:rsidR="00B60AF0" w:rsidRPr="00837A82" w:rsidRDefault="00B60AF0" w:rsidP="007B3999">
            <w:pPr>
              <w:rPr>
                <w:ins w:id="1127" w:author="Isaac Allen" w:date="2022-11-29T19:17:00Z"/>
                <w:sz w:val="16"/>
                <w:szCs w:val="16"/>
              </w:rPr>
            </w:pPr>
            <w:ins w:id="1128" w:author="Isaac Allen" w:date="2022-11-29T19:17:00Z">
              <w:r w:rsidRPr="007054F3">
                <w:rPr>
                  <w:sz w:val="16"/>
                  <w:szCs w:val="16"/>
                </w:rPr>
                <w:t>1.35 (1.16-1.57)</w:t>
              </w:r>
            </w:ins>
          </w:p>
        </w:tc>
        <w:tc>
          <w:tcPr>
            <w:tcW w:w="1701" w:type="dxa"/>
          </w:tcPr>
          <w:p w14:paraId="277D4C1F" w14:textId="77777777" w:rsidR="00B60AF0" w:rsidRPr="00837A82" w:rsidRDefault="00B60AF0" w:rsidP="007B3999">
            <w:pPr>
              <w:rPr>
                <w:ins w:id="1129" w:author="Isaac Allen" w:date="2022-11-29T19:17:00Z"/>
                <w:sz w:val="16"/>
                <w:szCs w:val="16"/>
              </w:rPr>
            </w:pPr>
            <w:ins w:id="1130" w:author="Isaac Allen" w:date="2022-11-29T19:17:00Z">
              <w:r w:rsidRPr="007054F3">
                <w:rPr>
                  <w:sz w:val="16"/>
                  <w:szCs w:val="16"/>
                </w:rPr>
                <w:t>0.92 (0.81-1.04)</w:t>
              </w:r>
            </w:ins>
          </w:p>
        </w:tc>
        <w:tc>
          <w:tcPr>
            <w:tcW w:w="2126" w:type="dxa"/>
            <w:shd w:val="clear" w:color="auto" w:fill="auto"/>
          </w:tcPr>
          <w:p w14:paraId="0CDE182F" w14:textId="77777777" w:rsidR="00B60AF0" w:rsidRPr="00837A82" w:rsidRDefault="00B60AF0" w:rsidP="007B3999">
            <w:pPr>
              <w:rPr>
                <w:ins w:id="1131" w:author="Isaac Allen" w:date="2022-11-29T19:17:00Z"/>
                <w:sz w:val="16"/>
                <w:szCs w:val="16"/>
              </w:rPr>
            </w:pPr>
            <w:ins w:id="1132" w:author="Isaac Allen" w:date="2022-11-29T19:17:00Z">
              <w:r>
                <w:rPr>
                  <w:sz w:val="16"/>
                  <w:szCs w:val="16"/>
                </w:rPr>
                <w:t>11</w:t>
              </w:r>
            </w:ins>
          </w:p>
        </w:tc>
        <w:tc>
          <w:tcPr>
            <w:tcW w:w="1843" w:type="dxa"/>
          </w:tcPr>
          <w:p w14:paraId="3F526B29" w14:textId="77777777" w:rsidR="00B60AF0" w:rsidRPr="00837A82" w:rsidRDefault="00B60AF0" w:rsidP="007B3999">
            <w:pPr>
              <w:rPr>
                <w:ins w:id="1133" w:author="Isaac Allen" w:date="2022-11-29T19:17:00Z"/>
                <w:sz w:val="16"/>
                <w:szCs w:val="16"/>
              </w:rPr>
            </w:pPr>
            <w:ins w:id="1134" w:author="Isaac Allen" w:date="2022-11-29T19:17:00Z">
              <w:r>
                <w:rPr>
                  <w:sz w:val="16"/>
                  <w:szCs w:val="16"/>
                </w:rPr>
                <w:t>3</w:t>
              </w:r>
            </w:ins>
          </w:p>
        </w:tc>
        <w:tc>
          <w:tcPr>
            <w:tcW w:w="1843" w:type="dxa"/>
          </w:tcPr>
          <w:p w14:paraId="57E5E48D" w14:textId="77777777" w:rsidR="00B60AF0" w:rsidRPr="00837A82" w:rsidRDefault="00B60AF0" w:rsidP="007B3999">
            <w:pPr>
              <w:rPr>
                <w:ins w:id="1135" w:author="Isaac Allen" w:date="2022-11-29T19:17:00Z"/>
                <w:sz w:val="16"/>
                <w:szCs w:val="16"/>
              </w:rPr>
            </w:pPr>
            <w:ins w:id="1136" w:author="Isaac Allen" w:date="2022-11-29T19:17:00Z">
              <w:r>
                <w:rPr>
                  <w:sz w:val="16"/>
                  <w:szCs w:val="16"/>
                </w:rPr>
                <w:t>4</w:t>
              </w:r>
            </w:ins>
          </w:p>
        </w:tc>
      </w:tr>
      <w:tr w:rsidR="00B60AF0" w14:paraId="078538F1" w14:textId="77777777" w:rsidTr="007B3999">
        <w:trPr>
          <w:trHeight w:val="227"/>
          <w:ins w:id="1137" w:author="Isaac Allen" w:date="2022-11-29T19:17:00Z"/>
        </w:trPr>
        <w:tc>
          <w:tcPr>
            <w:tcW w:w="2547" w:type="dxa"/>
            <w:shd w:val="clear" w:color="auto" w:fill="auto"/>
          </w:tcPr>
          <w:p w14:paraId="5C4F1588" w14:textId="77777777" w:rsidR="00B60AF0" w:rsidRPr="00837A82" w:rsidRDefault="00B60AF0" w:rsidP="007B3999">
            <w:pPr>
              <w:rPr>
                <w:ins w:id="1138" w:author="Isaac Allen" w:date="2022-11-29T19:17:00Z"/>
                <w:sz w:val="16"/>
                <w:szCs w:val="16"/>
              </w:rPr>
            </w:pPr>
            <w:ins w:id="1139" w:author="Isaac Allen" w:date="2022-11-29T19:17:00Z">
              <w:r w:rsidRPr="00837A82">
                <w:rPr>
                  <w:sz w:val="16"/>
                  <w:szCs w:val="16"/>
                </w:rPr>
                <w:t>Skin (melanoma)</w:t>
              </w:r>
            </w:ins>
          </w:p>
        </w:tc>
        <w:tc>
          <w:tcPr>
            <w:tcW w:w="1701" w:type="dxa"/>
            <w:shd w:val="clear" w:color="auto" w:fill="auto"/>
          </w:tcPr>
          <w:p w14:paraId="60F9F2B9" w14:textId="77777777" w:rsidR="00B60AF0" w:rsidRPr="00837A82" w:rsidRDefault="00B60AF0" w:rsidP="007B3999">
            <w:pPr>
              <w:rPr>
                <w:ins w:id="1140" w:author="Isaac Allen" w:date="2022-11-29T19:17:00Z"/>
                <w:sz w:val="16"/>
                <w:szCs w:val="16"/>
              </w:rPr>
            </w:pPr>
            <w:ins w:id="1141" w:author="Isaac Allen" w:date="2022-11-29T19:17:00Z">
              <w:r w:rsidRPr="00837A82">
                <w:rPr>
                  <w:sz w:val="16"/>
                  <w:szCs w:val="16"/>
                </w:rPr>
                <w:t>1.34 (1.18 - 1.52)</w:t>
              </w:r>
            </w:ins>
          </w:p>
        </w:tc>
        <w:tc>
          <w:tcPr>
            <w:tcW w:w="1701" w:type="dxa"/>
          </w:tcPr>
          <w:p w14:paraId="6FE187C2" w14:textId="77777777" w:rsidR="00B60AF0" w:rsidRPr="00837A82" w:rsidRDefault="00B60AF0" w:rsidP="007B3999">
            <w:pPr>
              <w:rPr>
                <w:ins w:id="1142" w:author="Isaac Allen" w:date="2022-11-29T19:17:00Z"/>
                <w:sz w:val="16"/>
                <w:szCs w:val="16"/>
              </w:rPr>
            </w:pPr>
            <w:ins w:id="1143" w:author="Isaac Allen" w:date="2022-11-29T19:17:00Z">
              <w:r w:rsidRPr="00753C27">
                <w:rPr>
                  <w:sz w:val="16"/>
                  <w:szCs w:val="16"/>
                </w:rPr>
                <w:t>1.34 (1.23-1.45)</w:t>
              </w:r>
            </w:ins>
          </w:p>
        </w:tc>
        <w:tc>
          <w:tcPr>
            <w:tcW w:w="1701" w:type="dxa"/>
          </w:tcPr>
          <w:p w14:paraId="3A22148A" w14:textId="77777777" w:rsidR="00B60AF0" w:rsidRPr="00837A82" w:rsidRDefault="00B60AF0" w:rsidP="007B3999">
            <w:pPr>
              <w:rPr>
                <w:ins w:id="1144" w:author="Isaac Allen" w:date="2022-11-29T19:17:00Z"/>
                <w:sz w:val="16"/>
                <w:szCs w:val="16"/>
              </w:rPr>
            </w:pPr>
            <w:ins w:id="1145" w:author="Isaac Allen" w:date="2022-11-29T19:17:00Z">
              <w:r w:rsidRPr="00753C27">
                <w:rPr>
                  <w:sz w:val="16"/>
                  <w:szCs w:val="16"/>
                </w:rPr>
                <w:t>1.25 (1.17-1.35)</w:t>
              </w:r>
            </w:ins>
          </w:p>
        </w:tc>
        <w:tc>
          <w:tcPr>
            <w:tcW w:w="2126" w:type="dxa"/>
            <w:shd w:val="clear" w:color="auto" w:fill="auto"/>
          </w:tcPr>
          <w:p w14:paraId="487ABDBC" w14:textId="77777777" w:rsidR="00B60AF0" w:rsidRPr="00837A82" w:rsidRDefault="00B60AF0" w:rsidP="007B3999">
            <w:pPr>
              <w:rPr>
                <w:ins w:id="1146" w:author="Isaac Allen" w:date="2022-11-29T19:17:00Z"/>
                <w:sz w:val="16"/>
                <w:szCs w:val="16"/>
              </w:rPr>
            </w:pPr>
            <w:ins w:id="1147" w:author="Isaac Allen" w:date="2022-11-29T19:17:00Z">
              <w:r w:rsidRPr="00837A82">
                <w:rPr>
                  <w:sz w:val="16"/>
                  <w:szCs w:val="16"/>
                </w:rPr>
                <w:t>7</w:t>
              </w:r>
            </w:ins>
          </w:p>
        </w:tc>
        <w:tc>
          <w:tcPr>
            <w:tcW w:w="1843" w:type="dxa"/>
          </w:tcPr>
          <w:p w14:paraId="27CDB9B4" w14:textId="77777777" w:rsidR="00B60AF0" w:rsidRPr="00837A82" w:rsidRDefault="00B60AF0" w:rsidP="007B3999">
            <w:pPr>
              <w:rPr>
                <w:ins w:id="1148" w:author="Isaac Allen" w:date="2022-11-29T19:17:00Z"/>
                <w:sz w:val="16"/>
                <w:szCs w:val="16"/>
              </w:rPr>
            </w:pPr>
            <w:ins w:id="1149" w:author="Isaac Allen" w:date="2022-11-29T19:17:00Z">
              <w:r>
                <w:rPr>
                  <w:sz w:val="16"/>
                  <w:szCs w:val="16"/>
                </w:rPr>
                <w:t>3</w:t>
              </w:r>
            </w:ins>
          </w:p>
        </w:tc>
        <w:tc>
          <w:tcPr>
            <w:tcW w:w="1843" w:type="dxa"/>
          </w:tcPr>
          <w:p w14:paraId="1A59F128" w14:textId="77777777" w:rsidR="00B60AF0" w:rsidRPr="00837A82" w:rsidRDefault="00B60AF0" w:rsidP="007B3999">
            <w:pPr>
              <w:rPr>
                <w:ins w:id="1150" w:author="Isaac Allen" w:date="2022-11-29T19:17:00Z"/>
                <w:sz w:val="16"/>
                <w:szCs w:val="16"/>
              </w:rPr>
            </w:pPr>
            <w:ins w:id="1151" w:author="Isaac Allen" w:date="2022-11-29T19:17:00Z">
              <w:r>
                <w:rPr>
                  <w:sz w:val="16"/>
                  <w:szCs w:val="16"/>
                </w:rPr>
                <w:t>3</w:t>
              </w:r>
            </w:ins>
          </w:p>
        </w:tc>
      </w:tr>
      <w:tr w:rsidR="00B60AF0" w14:paraId="064E5F10" w14:textId="77777777" w:rsidTr="007B3999">
        <w:trPr>
          <w:trHeight w:val="227"/>
          <w:ins w:id="1152" w:author="Isaac Allen" w:date="2022-11-29T19:17:00Z"/>
        </w:trPr>
        <w:tc>
          <w:tcPr>
            <w:tcW w:w="2547" w:type="dxa"/>
            <w:shd w:val="clear" w:color="auto" w:fill="auto"/>
          </w:tcPr>
          <w:p w14:paraId="1CE62BE0" w14:textId="77777777" w:rsidR="00B60AF0" w:rsidRPr="00837A82" w:rsidRDefault="00B60AF0" w:rsidP="007B3999">
            <w:pPr>
              <w:rPr>
                <w:ins w:id="1153" w:author="Isaac Allen" w:date="2022-11-29T19:17:00Z"/>
                <w:sz w:val="16"/>
                <w:szCs w:val="16"/>
              </w:rPr>
            </w:pPr>
            <w:ins w:id="1154" w:author="Isaac Allen" w:date="2022-11-29T19:17:00Z">
              <w:r w:rsidRPr="00837A82">
                <w:rPr>
                  <w:sz w:val="16"/>
                  <w:szCs w:val="16"/>
                </w:rPr>
                <w:t>Stomach</w:t>
              </w:r>
            </w:ins>
          </w:p>
        </w:tc>
        <w:tc>
          <w:tcPr>
            <w:tcW w:w="1701" w:type="dxa"/>
            <w:shd w:val="clear" w:color="auto" w:fill="auto"/>
          </w:tcPr>
          <w:p w14:paraId="452DFE4D" w14:textId="77777777" w:rsidR="00B60AF0" w:rsidRPr="00837A82" w:rsidRDefault="00B60AF0" w:rsidP="007B3999">
            <w:pPr>
              <w:rPr>
                <w:ins w:id="1155" w:author="Isaac Allen" w:date="2022-11-29T19:17:00Z"/>
                <w:sz w:val="16"/>
                <w:szCs w:val="16"/>
              </w:rPr>
            </w:pPr>
            <w:ins w:id="1156" w:author="Isaac Allen" w:date="2022-11-29T19:17:00Z">
              <w:r w:rsidRPr="00837A82">
                <w:rPr>
                  <w:sz w:val="16"/>
                  <w:szCs w:val="16"/>
                </w:rPr>
                <w:t>1.23 (1.12 - 1.36)</w:t>
              </w:r>
            </w:ins>
          </w:p>
        </w:tc>
        <w:tc>
          <w:tcPr>
            <w:tcW w:w="1701" w:type="dxa"/>
          </w:tcPr>
          <w:p w14:paraId="1081A638" w14:textId="77777777" w:rsidR="00B60AF0" w:rsidRPr="00837A82" w:rsidRDefault="00B60AF0" w:rsidP="007B3999">
            <w:pPr>
              <w:rPr>
                <w:ins w:id="1157" w:author="Isaac Allen" w:date="2022-11-29T19:17:00Z"/>
                <w:sz w:val="16"/>
                <w:szCs w:val="16"/>
              </w:rPr>
            </w:pPr>
            <w:ins w:id="1158" w:author="Isaac Allen" w:date="2022-11-29T19:17:00Z">
              <w:r w:rsidRPr="009C789B">
                <w:rPr>
                  <w:sz w:val="16"/>
                  <w:szCs w:val="16"/>
                </w:rPr>
                <w:t>1.90 (1.75-2.06)</w:t>
              </w:r>
            </w:ins>
          </w:p>
        </w:tc>
        <w:tc>
          <w:tcPr>
            <w:tcW w:w="1701" w:type="dxa"/>
          </w:tcPr>
          <w:p w14:paraId="58D26871" w14:textId="77777777" w:rsidR="00B60AF0" w:rsidRPr="00837A82" w:rsidRDefault="00B60AF0" w:rsidP="007B3999">
            <w:pPr>
              <w:rPr>
                <w:ins w:id="1159" w:author="Isaac Allen" w:date="2022-11-29T19:17:00Z"/>
                <w:sz w:val="16"/>
                <w:szCs w:val="16"/>
              </w:rPr>
            </w:pPr>
            <w:ins w:id="1160" w:author="Isaac Allen" w:date="2022-11-29T19:17:00Z">
              <w:r w:rsidRPr="009C789B">
                <w:rPr>
                  <w:sz w:val="16"/>
                  <w:szCs w:val="16"/>
                </w:rPr>
                <w:t>1.10 (0.91-1.34)</w:t>
              </w:r>
            </w:ins>
          </w:p>
        </w:tc>
        <w:tc>
          <w:tcPr>
            <w:tcW w:w="2126" w:type="dxa"/>
            <w:shd w:val="clear" w:color="auto" w:fill="auto"/>
          </w:tcPr>
          <w:p w14:paraId="1AFD9670" w14:textId="77777777" w:rsidR="00B60AF0" w:rsidRPr="00837A82" w:rsidRDefault="00B60AF0" w:rsidP="007B3999">
            <w:pPr>
              <w:rPr>
                <w:ins w:id="1161" w:author="Isaac Allen" w:date="2022-11-29T19:17:00Z"/>
                <w:sz w:val="16"/>
                <w:szCs w:val="16"/>
              </w:rPr>
            </w:pPr>
            <w:ins w:id="1162" w:author="Isaac Allen" w:date="2022-11-29T19:17:00Z">
              <w:r w:rsidRPr="00837A82">
                <w:rPr>
                  <w:sz w:val="16"/>
                  <w:szCs w:val="16"/>
                </w:rPr>
                <w:t>13</w:t>
              </w:r>
            </w:ins>
          </w:p>
        </w:tc>
        <w:tc>
          <w:tcPr>
            <w:tcW w:w="1843" w:type="dxa"/>
          </w:tcPr>
          <w:p w14:paraId="0D8102EF" w14:textId="77777777" w:rsidR="00B60AF0" w:rsidRPr="00837A82" w:rsidRDefault="00B60AF0" w:rsidP="007B3999">
            <w:pPr>
              <w:rPr>
                <w:ins w:id="1163" w:author="Isaac Allen" w:date="2022-11-29T19:17:00Z"/>
                <w:sz w:val="16"/>
                <w:szCs w:val="16"/>
              </w:rPr>
            </w:pPr>
            <w:ins w:id="1164" w:author="Isaac Allen" w:date="2022-11-29T19:17:00Z">
              <w:r>
                <w:rPr>
                  <w:sz w:val="16"/>
                  <w:szCs w:val="16"/>
                </w:rPr>
                <w:t>4</w:t>
              </w:r>
            </w:ins>
          </w:p>
        </w:tc>
        <w:tc>
          <w:tcPr>
            <w:tcW w:w="1843" w:type="dxa"/>
          </w:tcPr>
          <w:p w14:paraId="295A3FCD" w14:textId="77777777" w:rsidR="00B60AF0" w:rsidRPr="00837A82" w:rsidRDefault="00B60AF0" w:rsidP="007B3999">
            <w:pPr>
              <w:rPr>
                <w:ins w:id="1165" w:author="Isaac Allen" w:date="2022-11-29T19:17:00Z"/>
                <w:sz w:val="16"/>
                <w:szCs w:val="16"/>
              </w:rPr>
            </w:pPr>
            <w:ins w:id="1166" w:author="Isaac Allen" w:date="2022-11-29T19:17:00Z">
              <w:r>
                <w:rPr>
                  <w:sz w:val="16"/>
                  <w:szCs w:val="16"/>
                </w:rPr>
                <w:t>4</w:t>
              </w:r>
            </w:ins>
          </w:p>
        </w:tc>
      </w:tr>
      <w:tr w:rsidR="00B60AF0" w14:paraId="3BADDBAC" w14:textId="77777777" w:rsidTr="007B3999">
        <w:trPr>
          <w:trHeight w:val="227"/>
          <w:ins w:id="1167" w:author="Isaac Allen" w:date="2022-11-29T19:17:00Z"/>
        </w:trPr>
        <w:tc>
          <w:tcPr>
            <w:tcW w:w="2547" w:type="dxa"/>
            <w:shd w:val="clear" w:color="auto" w:fill="auto"/>
          </w:tcPr>
          <w:p w14:paraId="07A19626" w14:textId="77777777" w:rsidR="00B60AF0" w:rsidRPr="00837A82" w:rsidRDefault="00B60AF0" w:rsidP="007B3999">
            <w:pPr>
              <w:rPr>
                <w:ins w:id="1168" w:author="Isaac Allen" w:date="2022-11-29T19:17:00Z"/>
                <w:sz w:val="16"/>
                <w:szCs w:val="16"/>
              </w:rPr>
            </w:pPr>
            <w:ins w:id="1169" w:author="Isaac Allen" w:date="2022-11-29T19:17:00Z">
              <w:r w:rsidRPr="00837A82">
                <w:rPr>
                  <w:sz w:val="16"/>
                  <w:szCs w:val="16"/>
                </w:rPr>
                <w:t>Thyroid</w:t>
              </w:r>
            </w:ins>
          </w:p>
        </w:tc>
        <w:tc>
          <w:tcPr>
            <w:tcW w:w="1701" w:type="dxa"/>
            <w:shd w:val="clear" w:color="auto" w:fill="auto"/>
          </w:tcPr>
          <w:p w14:paraId="5D09DF28" w14:textId="77777777" w:rsidR="00B60AF0" w:rsidRPr="00837A82" w:rsidRDefault="00B60AF0" w:rsidP="007B3999">
            <w:pPr>
              <w:rPr>
                <w:ins w:id="1170" w:author="Isaac Allen" w:date="2022-11-29T19:17:00Z"/>
                <w:sz w:val="16"/>
                <w:szCs w:val="16"/>
              </w:rPr>
            </w:pPr>
            <w:ins w:id="1171" w:author="Isaac Allen" w:date="2022-11-29T19:17:00Z">
              <w:r w:rsidRPr="00837A82">
                <w:rPr>
                  <w:sz w:val="16"/>
                  <w:szCs w:val="16"/>
                </w:rPr>
                <w:t>1.89 (1.49 - 2.38)</w:t>
              </w:r>
            </w:ins>
          </w:p>
        </w:tc>
        <w:tc>
          <w:tcPr>
            <w:tcW w:w="1701" w:type="dxa"/>
          </w:tcPr>
          <w:p w14:paraId="5EC2F9F1" w14:textId="77777777" w:rsidR="00B60AF0" w:rsidRPr="00837A82" w:rsidRDefault="00B60AF0" w:rsidP="007B3999">
            <w:pPr>
              <w:rPr>
                <w:ins w:id="1172" w:author="Isaac Allen" w:date="2022-11-29T19:17:00Z"/>
                <w:sz w:val="16"/>
                <w:szCs w:val="16"/>
              </w:rPr>
            </w:pPr>
            <w:ins w:id="1173" w:author="Isaac Allen" w:date="2022-11-29T19:17:00Z">
              <w:r w:rsidRPr="009C789B">
                <w:rPr>
                  <w:sz w:val="16"/>
                  <w:szCs w:val="16"/>
                </w:rPr>
                <w:t>2.06 (1.83-2.31)</w:t>
              </w:r>
            </w:ins>
          </w:p>
        </w:tc>
        <w:tc>
          <w:tcPr>
            <w:tcW w:w="1701" w:type="dxa"/>
          </w:tcPr>
          <w:p w14:paraId="78FB686A" w14:textId="77777777" w:rsidR="00B60AF0" w:rsidRPr="00837A82" w:rsidRDefault="00B60AF0" w:rsidP="007B3999">
            <w:pPr>
              <w:rPr>
                <w:ins w:id="1174" w:author="Isaac Allen" w:date="2022-11-29T19:17:00Z"/>
                <w:sz w:val="16"/>
                <w:szCs w:val="16"/>
              </w:rPr>
            </w:pPr>
            <w:ins w:id="1175" w:author="Isaac Allen" w:date="2022-11-29T19:17:00Z">
              <w:r w:rsidRPr="009C789B">
                <w:rPr>
                  <w:sz w:val="16"/>
                  <w:szCs w:val="16"/>
                </w:rPr>
                <w:t>1.17 (0.90-1.52)</w:t>
              </w:r>
            </w:ins>
          </w:p>
        </w:tc>
        <w:tc>
          <w:tcPr>
            <w:tcW w:w="2126" w:type="dxa"/>
            <w:shd w:val="clear" w:color="auto" w:fill="auto"/>
          </w:tcPr>
          <w:p w14:paraId="5FE1B0DA" w14:textId="77777777" w:rsidR="00B60AF0" w:rsidRPr="00837A82" w:rsidRDefault="00B60AF0" w:rsidP="007B3999">
            <w:pPr>
              <w:rPr>
                <w:ins w:id="1176" w:author="Isaac Allen" w:date="2022-11-29T19:17:00Z"/>
                <w:sz w:val="16"/>
                <w:szCs w:val="16"/>
              </w:rPr>
            </w:pPr>
            <w:ins w:id="1177" w:author="Isaac Allen" w:date="2022-11-29T19:17:00Z">
              <w:r w:rsidRPr="00837A82">
                <w:rPr>
                  <w:sz w:val="16"/>
                  <w:szCs w:val="16"/>
                </w:rPr>
                <w:t>14</w:t>
              </w:r>
            </w:ins>
          </w:p>
        </w:tc>
        <w:tc>
          <w:tcPr>
            <w:tcW w:w="1843" w:type="dxa"/>
          </w:tcPr>
          <w:p w14:paraId="704A8F42" w14:textId="77777777" w:rsidR="00B60AF0" w:rsidRPr="00837A82" w:rsidRDefault="00B60AF0" w:rsidP="007B3999">
            <w:pPr>
              <w:rPr>
                <w:ins w:id="1178" w:author="Isaac Allen" w:date="2022-11-29T19:17:00Z"/>
                <w:sz w:val="16"/>
                <w:szCs w:val="16"/>
              </w:rPr>
            </w:pPr>
            <w:ins w:id="1179" w:author="Isaac Allen" w:date="2022-11-29T19:17:00Z">
              <w:r>
                <w:rPr>
                  <w:sz w:val="16"/>
                  <w:szCs w:val="16"/>
                </w:rPr>
                <w:t>4</w:t>
              </w:r>
            </w:ins>
          </w:p>
        </w:tc>
        <w:tc>
          <w:tcPr>
            <w:tcW w:w="1843" w:type="dxa"/>
          </w:tcPr>
          <w:p w14:paraId="7766BEAD" w14:textId="77777777" w:rsidR="00B60AF0" w:rsidRPr="00837A82" w:rsidRDefault="00B60AF0" w:rsidP="007B3999">
            <w:pPr>
              <w:rPr>
                <w:ins w:id="1180" w:author="Isaac Allen" w:date="2022-11-29T19:17:00Z"/>
                <w:sz w:val="16"/>
                <w:szCs w:val="16"/>
              </w:rPr>
            </w:pPr>
            <w:ins w:id="1181" w:author="Isaac Allen" w:date="2022-11-29T19:17:00Z">
              <w:r>
                <w:rPr>
                  <w:sz w:val="16"/>
                  <w:szCs w:val="16"/>
                </w:rPr>
                <w:t>3</w:t>
              </w:r>
            </w:ins>
          </w:p>
        </w:tc>
      </w:tr>
      <w:tr w:rsidR="00B60AF0" w14:paraId="67E03399" w14:textId="77777777" w:rsidTr="007B3999">
        <w:trPr>
          <w:trHeight w:val="227"/>
          <w:ins w:id="1182" w:author="Isaac Allen" w:date="2022-11-29T19:17:00Z"/>
        </w:trPr>
        <w:tc>
          <w:tcPr>
            <w:tcW w:w="2547" w:type="dxa"/>
            <w:shd w:val="clear" w:color="auto" w:fill="auto"/>
          </w:tcPr>
          <w:p w14:paraId="17D133D2" w14:textId="77777777" w:rsidR="00B60AF0" w:rsidRPr="00F26103" w:rsidRDefault="00B60AF0" w:rsidP="007B3999">
            <w:pPr>
              <w:rPr>
                <w:ins w:id="1183" w:author="Isaac Allen" w:date="2022-11-29T19:17:00Z"/>
                <w:sz w:val="16"/>
                <w:szCs w:val="16"/>
                <w:highlight w:val="yellow"/>
                <w:vertAlign w:val="superscript"/>
              </w:rPr>
            </w:pPr>
            <w:ins w:id="1184" w:author="Isaac Allen" w:date="2022-11-29T19:17:00Z">
              <w:r w:rsidRPr="00F26103">
                <w:rPr>
                  <w:sz w:val="16"/>
                  <w:szCs w:val="16"/>
                  <w:highlight w:val="yellow"/>
                </w:rPr>
                <w:t>Vulva</w:t>
              </w:r>
              <w:r w:rsidRPr="00F26103">
                <w:rPr>
                  <w:sz w:val="16"/>
                  <w:szCs w:val="16"/>
                  <w:highlight w:val="yellow"/>
                  <w:vertAlign w:val="superscript"/>
                </w:rPr>
                <w:t>12</w:t>
              </w:r>
            </w:ins>
          </w:p>
        </w:tc>
        <w:tc>
          <w:tcPr>
            <w:tcW w:w="1701" w:type="dxa"/>
            <w:shd w:val="clear" w:color="auto" w:fill="auto"/>
          </w:tcPr>
          <w:p w14:paraId="4FBDCD10" w14:textId="77777777" w:rsidR="00B60AF0" w:rsidRPr="00F26103" w:rsidRDefault="00B60AF0" w:rsidP="007B3999">
            <w:pPr>
              <w:rPr>
                <w:ins w:id="1185" w:author="Isaac Allen" w:date="2022-11-29T19:17:00Z"/>
                <w:sz w:val="16"/>
                <w:szCs w:val="16"/>
                <w:highlight w:val="yellow"/>
              </w:rPr>
            </w:pPr>
            <w:ins w:id="1186" w:author="Isaac Allen" w:date="2022-11-29T19:17:00Z">
              <w:r w:rsidRPr="00F26103">
                <w:rPr>
                  <w:sz w:val="16"/>
                  <w:szCs w:val="16"/>
                  <w:highlight w:val="yellow"/>
                </w:rPr>
                <w:t>0.92 (0.63-1.35)</w:t>
              </w:r>
            </w:ins>
          </w:p>
        </w:tc>
        <w:tc>
          <w:tcPr>
            <w:tcW w:w="1701" w:type="dxa"/>
          </w:tcPr>
          <w:p w14:paraId="3F70CD7B" w14:textId="77777777" w:rsidR="00B60AF0" w:rsidRPr="00F26103" w:rsidRDefault="00B60AF0" w:rsidP="007B3999">
            <w:pPr>
              <w:jc w:val="center"/>
              <w:rPr>
                <w:ins w:id="1187" w:author="Isaac Allen" w:date="2022-11-29T19:17:00Z"/>
                <w:sz w:val="16"/>
                <w:szCs w:val="16"/>
                <w:highlight w:val="yellow"/>
              </w:rPr>
            </w:pPr>
            <w:ins w:id="1188" w:author="Isaac Allen" w:date="2022-11-29T19:17:00Z">
              <w:r w:rsidRPr="00F26103">
                <w:rPr>
                  <w:sz w:val="16"/>
                  <w:szCs w:val="16"/>
                  <w:highlight w:val="yellow"/>
                </w:rPr>
                <w:t>-</w:t>
              </w:r>
            </w:ins>
          </w:p>
        </w:tc>
        <w:tc>
          <w:tcPr>
            <w:tcW w:w="1701" w:type="dxa"/>
          </w:tcPr>
          <w:p w14:paraId="6587CC63" w14:textId="77777777" w:rsidR="00B60AF0" w:rsidRPr="00F26103" w:rsidRDefault="00B60AF0" w:rsidP="007B3999">
            <w:pPr>
              <w:jc w:val="center"/>
              <w:rPr>
                <w:ins w:id="1189" w:author="Isaac Allen" w:date="2022-11-29T19:17:00Z"/>
                <w:sz w:val="16"/>
                <w:szCs w:val="16"/>
                <w:highlight w:val="yellow"/>
              </w:rPr>
            </w:pPr>
            <w:ins w:id="1190" w:author="Isaac Allen" w:date="2022-11-29T19:17:00Z">
              <w:r w:rsidRPr="00F26103">
                <w:rPr>
                  <w:sz w:val="16"/>
                  <w:szCs w:val="16"/>
                  <w:highlight w:val="yellow"/>
                </w:rPr>
                <w:t>-</w:t>
              </w:r>
            </w:ins>
          </w:p>
        </w:tc>
        <w:tc>
          <w:tcPr>
            <w:tcW w:w="2126" w:type="dxa"/>
            <w:shd w:val="clear" w:color="auto" w:fill="auto"/>
          </w:tcPr>
          <w:p w14:paraId="25B8D09A" w14:textId="77777777" w:rsidR="00B60AF0" w:rsidRPr="00F26103" w:rsidRDefault="00B60AF0" w:rsidP="007B3999">
            <w:pPr>
              <w:rPr>
                <w:ins w:id="1191" w:author="Isaac Allen" w:date="2022-11-29T19:17:00Z"/>
                <w:sz w:val="16"/>
                <w:szCs w:val="16"/>
                <w:highlight w:val="yellow"/>
              </w:rPr>
            </w:pPr>
            <w:ins w:id="1192" w:author="Isaac Allen" w:date="2022-11-29T19:17:00Z">
              <w:r w:rsidRPr="00F26103">
                <w:rPr>
                  <w:sz w:val="16"/>
                  <w:szCs w:val="16"/>
                  <w:highlight w:val="yellow"/>
                </w:rPr>
                <w:t>2</w:t>
              </w:r>
            </w:ins>
          </w:p>
        </w:tc>
        <w:tc>
          <w:tcPr>
            <w:tcW w:w="1843" w:type="dxa"/>
          </w:tcPr>
          <w:p w14:paraId="3E27673B" w14:textId="77777777" w:rsidR="00B60AF0" w:rsidRPr="00F26103" w:rsidRDefault="00B60AF0" w:rsidP="007B3999">
            <w:pPr>
              <w:rPr>
                <w:ins w:id="1193" w:author="Isaac Allen" w:date="2022-11-29T19:17:00Z"/>
                <w:sz w:val="16"/>
                <w:szCs w:val="16"/>
                <w:highlight w:val="yellow"/>
              </w:rPr>
            </w:pPr>
            <w:ins w:id="1194" w:author="Isaac Allen" w:date="2022-11-29T19:17:00Z">
              <w:r w:rsidRPr="00F26103">
                <w:rPr>
                  <w:sz w:val="16"/>
                  <w:szCs w:val="16"/>
                  <w:highlight w:val="yellow"/>
                </w:rPr>
                <w:t>0</w:t>
              </w:r>
            </w:ins>
          </w:p>
        </w:tc>
        <w:tc>
          <w:tcPr>
            <w:tcW w:w="1843" w:type="dxa"/>
          </w:tcPr>
          <w:p w14:paraId="08B0209F" w14:textId="77777777" w:rsidR="00B60AF0" w:rsidRPr="00F26103" w:rsidRDefault="00B60AF0" w:rsidP="007B3999">
            <w:pPr>
              <w:rPr>
                <w:ins w:id="1195" w:author="Isaac Allen" w:date="2022-11-29T19:17:00Z"/>
                <w:sz w:val="16"/>
                <w:szCs w:val="16"/>
                <w:highlight w:val="yellow"/>
              </w:rPr>
            </w:pPr>
            <w:ins w:id="1196" w:author="Isaac Allen" w:date="2022-11-29T19:17:00Z">
              <w:r w:rsidRPr="00F26103">
                <w:rPr>
                  <w:sz w:val="16"/>
                  <w:szCs w:val="16"/>
                  <w:highlight w:val="yellow"/>
                </w:rPr>
                <w:t>0</w:t>
              </w:r>
            </w:ins>
          </w:p>
        </w:tc>
      </w:tr>
    </w:tbl>
    <w:p w14:paraId="1F286B7F" w14:textId="48558322" w:rsidR="00B60AF0" w:rsidRDefault="00B60AF0" w:rsidP="00B60AF0">
      <w:pPr>
        <w:spacing w:line="120" w:lineRule="exact"/>
        <w:rPr>
          <w:ins w:id="1197" w:author="Isaac Allen" w:date="2022-11-29T19:17:00Z"/>
          <w:sz w:val="16"/>
          <w:szCs w:val="16"/>
          <w:vertAlign w:val="superscript"/>
        </w:rPr>
      </w:pPr>
      <w:r>
        <w:rPr>
          <w:rFonts w:eastAsiaTheme="minorHAnsi" w:cstheme="minorBidi"/>
          <w:noProof/>
        </w:rPr>
        <mc:AlternateContent>
          <mc:Choice Requires="wps">
            <w:drawing>
              <wp:anchor distT="0" distB="0" distL="114300" distR="114300" simplePos="0" relativeHeight="251681792" behindDoc="0" locked="0" layoutInCell="1" allowOverlap="1" wp14:anchorId="4BA1D968" wp14:editId="2BB066B7">
                <wp:simplePos x="0" y="0"/>
                <wp:positionH relativeFrom="margin">
                  <wp:align>center</wp:align>
                </wp:positionH>
                <wp:positionV relativeFrom="paragraph">
                  <wp:posOffset>3493135</wp:posOffset>
                </wp:positionV>
                <wp:extent cx="9359900" cy="6350"/>
                <wp:effectExtent l="0" t="0" r="31750" b="31750"/>
                <wp:wrapNone/>
                <wp:docPr id="22" name="Straight Connector 22"/>
                <wp:cNvGraphicFramePr/>
                <a:graphic xmlns:a="http://schemas.openxmlformats.org/drawingml/2006/main">
                  <a:graphicData uri="http://schemas.microsoft.com/office/word/2010/wordprocessingShape">
                    <wps:wsp>
                      <wps:cNvCnPr/>
                      <wps:spPr>
                        <a:xfrm>
                          <a:off x="0" y="0"/>
                          <a:ext cx="93599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01409" id="Straight Connector 22"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5.05pt" to="737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" strokecolor="black [3213]" strokeweight=".5pt">
                <v:stroke joinstyle="miter"/>
                <w10:wrap anchorx="margin"/>
              </v:line>
            </w:pict>
          </mc:Fallback>
        </mc:AlternateContent>
      </w:r>
    </w:p>
    <w:p w14:paraId="7AA4C985" w14:textId="77777777" w:rsidR="00B60AF0" w:rsidRDefault="00B60AF0" w:rsidP="00B60AF0">
      <w:pPr>
        <w:spacing w:line="168" w:lineRule="auto"/>
        <w:rPr>
          <w:sz w:val="16"/>
          <w:szCs w:val="16"/>
          <w:vertAlign w:val="superscript"/>
        </w:rPr>
      </w:pPr>
    </w:p>
    <w:p w14:paraId="1CFEDD23" w14:textId="025E6712" w:rsidR="00B60AF0" w:rsidRDefault="00B60AF0" w:rsidP="00B60AF0">
      <w:pPr>
        <w:spacing w:line="168" w:lineRule="auto"/>
        <w:rPr>
          <w:sz w:val="16"/>
          <w:szCs w:val="16"/>
        </w:rPr>
      </w:pPr>
      <w:ins w:id="1198" w:author="Isaac Allen" w:date="2022-11-29T19:17:00Z">
        <w:r w:rsidRPr="005205FF">
          <w:rPr>
            <w:sz w:val="16"/>
            <w:szCs w:val="16"/>
            <w:vertAlign w:val="superscript"/>
          </w:rPr>
          <w:t>1</w:t>
        </w:r>
        <w:r w:rsidRPr="005205FF">
          <w:rPr>
            <w:sz w:val="16"/>
            <w:szCs w:val="16"/>
          </w:rPr>
          <w:t>Meta-analysis also includes data on cancer risks at the “urinary bladder”.</w:t>
        </w:r>
      </w:ins>
    </w:p>
    <w:p w14:paraId="21E8B276" w14:textId="01CFD3D9" w:rsidR="00B60AF0" w:rsidRPr="005205FF" w:rsidRDefault="00B60AF0" w:rsidP="00B60AF0">
      <w:pPr>
        <w:spacing w:line="168" w:lineRule="auto"/>
        <w:rPr>
          <w:ins w:id="1199" w:author="Isaac Allen" w:date="2022-11-29T19:17:00Z"/>
          <w:sz w:val="16"/>
          <w:szCs w:val="16"/>
        </w:rPr>
      </w:pPr>
      <w:ins w:id="1200" w:author="Isaac Allen" w:date="2022-11-29T19:17:00Z">
        <w:r w:rsidRPr="005205FF">
          <w:rPr>
            <w:sz w:val="16"/>
            <w:szCs w:val="16"/>
            <w:vertAlign w:val="superscript"/>
          </w:rPr>
          <w:t>2</w:t>
        </w:r>
        <w:r w:rsidRPr="005205FF">
          <w:rPr>
            <w:sz w:val="16"/>
            <w:szCs w:val="16"/>
          </w:rPr>
          <w:t>Meta-analysis includes data on combined lymphoid leukaemia and myeloid leukaemia risks.</w:t>
        </w:r>
      </w:ins>
    </w:p>
    <w:p w14:paraId="771313E8" w14:textId="77777777" w:rsidR="00B60AF0" w:rsidRPr="005205FF" w:rsidRDefault="00B60AF0" w:rsidP="00B60AF0">
      <w:pPr>
        <w:spacing w:line="168" w:lineRule="auto"/>
        <w:rPr>
          <w:ins w:id="1201" w:author="Isaac Allen" w:date="2022-11-29T19:17:00Z"/>
          <w:sz w:val="16"/>
          <w:szCs w:val="16"/>
        </w:rPr>
      </w:pPr>
      <w:ins w:id="1202" w:author="Isaac Allen" w:date="2022-11-29T19:17:00Z">
        <w:r w:rsidRPr="005205FF">
          <w:rPr>
            <w:sz w:val="16"/>
            <w:szCs w:val="16"/>
            <w:vertAlign w:val="superscript"/>
          </w:rPr>
          <w:t>3</w:t>
        </w:r>
        <w:r w:rsidRPr="005205FF">
          <w:rPr>
            <w:sz w:val="16"/>
            <w:szCs w:val="16"/>
          </w:rPr>
          <w:t>Meta-analysis only includes data on “multiple myeloma(s)” risks.</w:t>
        </w:r>
      </w:ins>
    </w:p>
    <w:p w14:paraId="31EFB094" w14:textId="77777777" w:rsidR="00B60AF0" w:rsidRDefault="00B60AF0" w:rsidP="00B60AF0">
      <w:pPr>
        <w:spacing w:line="168" w:lineRule="auto"/>
        <w:rPr>
          <w:ins w:id="1203" w:author="Isaac Allen" w:date="2022-11-29T19:17:00Z"/>
          <w:sz w:val="16"/>
          <w:szCs w:val="16"/>
        </w:rPr>
      </w:pPr>
      <w:ins w:id="1204" w:author="Isaac Allen" w:date="2022-11-29T19:17:00Z">
        <w:r w:rsidRPr="005205FF">
          <w:rPr>
            <w:sz w:val="16"/>
            <w:szCs w:val="16"/>
            <w:vertAlign w:val="superscript"/>
          </w:rPr>
          <w:t>4</w:t>
        </w:r>
        <w:r w:rsidRPr="005205FF">
          <w:rPr>
            <w:sz w:val="16"/>
            <w:szCs w:val="16"/>
          </w:rPr>
          <w:t>Meta-analysis also includes data on cancer risks at the “brain and nervous system”</w:t>
        </w:r>
        <w:r>
          <w:rPr>
            <w:sz w:val="16"/>
            <w:szCs w:val="16"/>
          </w:rPr>
          <w:t>,</w:t>
        </w:r>
        <w:r w:rsidRPr="005205FF">
          <w:rPr>
            <w:sz w:val="16"/>
            <w:szCs w:val="16"/>
          </w:rPr>
          <w:t xml:space="preserve"> brain only</w:t>
        </w:r>
        <w:r>
          <w:rPr>
            <w:sz w:val="16"/>
            <w:szCs w:val="16"/>
          </w:rPr>
          <w:t>, and nervous system only.</w:t>
        </w:r>
      </w:ins>
    </w:p>
    <w:p w14:paraId="5355FD00" w14:textId="77777777" w:rsidR="00B60AF0" w:rsidRPr="005205FF" w:rsidRDefault="00B60AF0" w:rsidP="00B60AF0">
      <w:pPr>
        <w:spacing w:line="168" w:lineRule="auto"/>
        <w:rPr>
          <w:ins w:id="1205" w:author="Isaac Allen" w:date="2022-11-29T19:17:00Z"/>
          <w:sz w:val="16"/>
          <w:szCs w:val="16"/>
        </w:rPr>
      </w:pPr>
      <w:ins w:id="1206" w:author="Isaac Allen" w:date="2022-11-29T19:17:00Z">
        <w:r w:rsidRPr="00F26103">
          <w:rPr>
            <w:sz w:val="16"/>
            <w:szCs w:val="16"/>
            <w:highlight w:val="yellow"/>
            <w:vertAlign w:val="superscript"/>
          </w:rPr>
          <w:t>5</w:t>
        </w:r>
        <w:r w:rsidRPr="00F26103">
          <w:rPr>
            <w:sz w:val="16"/>
            <w:szCs w:val="16"/>
            <w:highlight w:val="yellow"/>
          </w:rPr>
          <w:t>Meta-analysis also includes data on “cervical”, “cervix”, and “uterine cervix” cancer risks.</w:t>
        </w:r>
      </w:ins>
    </w:p>
    <w:p w14:paraId="24D7BDAC" w14:textId="77777777" w:rsidR="00B60AF0" w:rsidRPr="005205FF" w:rsidRDefault="00B60AF0" w:rsidP="00B60AF0">
      <w:pPr>
        <w:spacing w:line="168" w:lineRule="auto"/>
        <w:rPr>
          <w:ins w:id="1207" w:author="Isaac Allen" w:date="2022-11-29T19:17:00Z"/>
          <w:sz w:val="16"/>
          <w:szCs w:val="16"/>
        </w:rPr>
      </w:pPr>
      <w:ins w:id="1208" w:author="Isaac Allen" w:date="2022-11-29T19:17:00Z">
        <w:r>
          <w:rPr>
            <w:sz w:val="16"/>
            <w:szCs w:val="16"/>
            <w:vertAlign w:val="superscript"/>
          </w:rPr>
          <w:t>6</w:t>
        </w:r>
        <w:r w:rsidRPr="005205FF">
          <w:rPr>
            <w:sz w:val="16"/>
            <w:szCs w:val="16"/>
          </w:rPr>
          <w:t>Meta-analysis includes data on combined colon and rectum cancer risks.</w:t>
        </w:r>
      </w:ins>
    </w:p>
    <w:p w14:paraId="03942CB4" w14:textId="77777777" w:rsidR="00B60AF0" w:rsidRDefault="00B60AF0" w:rsidP="00B60AF0">
      <w:pPr>
        <w:spacing w:line="168" w:lineRule="auto"/>
        <w:rPr>
          <w:ins w:id="1209" w:author="Isaac Allen" w:date="2022-11-29T19:17:00Z"/>
          <w:sz w:val="16"/>
          <w:szCs w:val="16"/>
        </w:rPr>
      </w:pPr>
      <w:ins w:id="1210" w:author="Isaac Allen" w:date="2022-11-29T19:17:00Z">
        <w:r>
          <w:rPr>
            <w:sz w:val="16"/>
            <w:szCs w:val="16"/>
            <w:vertAlign w:val="superscript"/>
          </w:rPr>
          <w:t>7</w:t>
        </w:r>
        <w:r w:rsidRPr="005205FF">
          <w:rPr>
            <w:sz w:val="16"/>
            <w:szCs w:val="16"/>
          </w:rPr>
          <w:t>Meta-analysis also includes data on cancer risks at the “</w:t>
        </w:r>
        <w:r>
          <w:rPr>
            <w:sz w:val="16"/>
            <w:szCs w:val="16"/>
          </w:rPr>
          <w:t>uterus</w:t>
        </w:r>
        <w:r w:rsidRPr="005205FF">
          <w:rPr>
            <w:sz w:val="16"/>
            <w:szCs w:val="16"/>
          </w:rPr>
          <w:t>” and “endometrium”.</w:t>
        </w:r>
      </w:ins>
    </w:p>
    <w:p w14:paraId="6683B83A" w14:textId="77777777" w:rsidR="00B60AF0" w:rsidRPr="005205FF" w:rsidRDefault="00B60AF0" w:rsidP="00B60AF0">
      <w:pPr>
        <w:spacing w:line="168" w:lineRule="auto"/>
        <w:rPr>
          <w:ins w:id="1211" w:author="Isaac Allen" w:date="2022-11-29T19:17:00Z"/>
          <w:sz w:val="16"/>
          <w:szCs w:val="16"/>
        </w:rPr>
      </w:pPr>
      <w:ins w:id="1212" w:author="Isaac Allen" w:date="2022-11-29T19:17:00Z">
        <w:r w:rsidRPr="00F26103">
          <w:rPr>
            <w:sz w:val="16"/>
            <w:szCs w:val="16"/>
            <w:highlight w:val="yellow"/>
            <w:vertAlign w:val="superscript"/>
          </w:rPr>
          <w:t>8</w:t>
        </w:r>
        <w:r w:rsidRPr="00F26103">
          <w:rPr>
            <w:sz w:val="16"/>
            <w:szCs w:val="16"/>
            <w:highlight w:val="yellow"/>
          </w:rPr>
          <w:t>Meta-analysis also includes data on cancer risks at the “gallbladder and bile ducts”, “gallbladder and common bile duct”, and “gallbladder/extrahepatic bile ducts”.</w:t>
        </w:r>
      </w:ins>
    </w:p>
    <w:p w14:paraId="663F63CE" w14:textId="77777777" w:rsidR="00B60AF0" w:rsidRPr="005205FF" w:rsidRDefault="00B60AF0" w:rsidP="00B60AF0">
      <w:pPr>
        <w:spacing w:line="168" w:lineRule="auto"/>
        <w:rPr>
          <w:ins w:id="1213" w:author="Isaac Allen" w:date="2022-11-29T19:17:00Z"/>
          <w:sz w:val="16"/>
          <w:szCs w:val="16"/>
        </w:rPr>
      </w:pPr>
      <w:ins w:id="1214" w:author="Isaac Allen" w:date="2022-11-29T19:17:00Z">
        <w:r>
          <w:rPr>
            <w:sz w:val="16"/>
            <w:szCs w:val="16"/>
            <w:vertAlign w:val="superscript"/>
          </w:rPr>
          <w:t>9</w:t>
        </w:r>
        <w:r w:rsidRPr="005205FF">
          <w:rPr>
            <w:sz w:val="16"/>
            <w:szCs w:val="16"/>
          </w:rPr>
          <w:t>Meta-analysis also includes data on cancer risks at the “kidney and renal pelvis”.</w:t>
        </w:r>
      </w:ins>
    </w:p>
    <w:p w14:paraId="28E4D4C4" w14:textId="77777777" w:rsidR="00B60AF0" w:rsidRPr="005205FF" w:rsidRDefault="00B60AF0" w:rsidP="00B60AF0">
      <w:pPr>
        <w:spacing w:line="168" w:lineRule="auto"/>
        <w:rPr>
          <w:ins w:id="1215" w:author="Isaac Allen" w:date="2022-11-29T19:17:00Z"/>
          <w:sz w:val="16"/>
          <w:szCs w:val="16"/>
        </w:rPr>
      </w:pPr>
      <w:ins w:id="1216" w:author="Isaac Allen" w:date="2022-11-29T19:17:00Z">
        <w:r>
          <w:rPr>
            <w:sz w:val="16"/>
            <w:szCs w:val="16"/>
            <w:vertAlign w:val="superscript"/>
          </w:rPr>
          <w:lastRenderedPageBreak/>
          <w:t>10</w:t>
        </w:r>
        <w:r w:rsidRPr="005205FF">
          <w:rPr>
            <w:sz w:val="16"/>
            <w:szCs w:val="16"/>
          </w:rPr>
          <w:t>Meta-analysis also includes data at the “liver and biliary tract” and “liver and bile ducts”.</w:t>
        </w:r>
      </w:ins>
    </w:p>
    <w:p w14:paraId="6DC33180" w14:textId="77777777" w:rsidR="00B60AF0" w:rsidRDefault="00B60AF0" w:rsidP="00B60AF0">
      <w:pPr>
        <w:spacing w:line="168" w:lineRule="auto"/>
        <w:rPr>
          <w:ins w:id="1217" w:author="Isaac Allen" w:date="2022-11-29T19:17:00Z"/>
          <w:sz w:val="16"/>
          <w:szCs w:val="16"/>
        </w:rPr>
      </w:pPr>
      <w:ins w:id="1218" w:author="Isaac Allen" w:date="2022-11-29T19:17:00Z">
        <w:r>
          <w:rPr>
            <w:sz w:val="16"/>
            <w:szCs w:val="16"/>
            <w:vertAlign w:val="superscript"/>
          </w:rPr>
          <w:t>11</w:t>
        </w:r>
        <w:r w:rsidRPr="005205FF">
          <w:rPr>
            <w:sz w:val="16"/>
            <w:szCs w:val="16"/>
          </w:rPr>
          <w:t>Meta-analysis also includes data at the “lung and bronchus”</w:t>
        </w:r>
        <w:r>
          <w:rPr>
            <w:sz w:val="16"/>
            <w:szCs w:val="16"/>
          </w:rPr>
          <w:t>.</w:t>
        </w:r>
      </w:ins>
    </w:p>
    <w:p w14:paraId="744EF495" w14:textId="77777777" w:rsidR="00B60AF0" w:rsidRPr="00315A39" w:rsidRDefault="00B60AF0" w:rsidP="00B60AF0">
      <w:pPr>
        <w:spacing w:line="168" w:lineRule="auto"/>
        <w:rPr>
          <w:ins w:id="1219" w:author="Isaac Allen" w:date="2022-12-02T03:40:00Z"/>
          <w:sz w:val="16"/>
          <w:szCs w:val="16"/>
        </w:rPr>
        <w:sectPr w:rsidR="00B60AF0" w:rsidRPr="00315A39" w:rsidSect="000B526C">
          <w:pgSz w:w="16838" w:h="11906" w:orient="landscape"/>
          <w:pgMar w:top="1440" w:right="1440" w:bottom="1440" w:left="1440" w:header="708" w:footer="708" w:gutter="0"/>
          <w:cols w:space="708"/>
          <w:docGrid w:linePitch="360"/>
        </w:sectPr>
      </w:pPr>
      <w:ins w:id="1220" w:author="Isaac Allen" w:date="2022-11-29T19:17:00Z">
        <w:r w:rsidRPr="00F26103">
          <w:rPr>
            <w:sz w:val="16"/>
            <w:szCs w:val="16"/>
            <w:highlight w:val="yellow"/>
            <w:vertAlign w:val="superscript"/>
          </w:rPr>
          <w:t>12</w:t>
        </w:r>
        <w:r w:rsidRPr="00F26103">
          <w:rPr>
            <w:sz w:val="16"/>
            <w:szCs w:val="16"/>
            <w:highlight w:val="yellow"/>
          </w:rPr>
          <w:t xml:space="preserve">Meta-analysis also includes data at the “vulva and </w:t>
        </w:r>
        <w:r w:rsidRPr="007872D1">
          <w:rPr>
            <w:sz w:val="16"/>
            <w:szCs w:val="16"/>
            <w:highlight w:val="yellow"/>
          </w:rPr>
          <w:t>vagi</w:t>
        </w:r>
      </w:ins>
      <w:bookmarkEnd w:id="0"/>
      <w:bookmarkEnd w:id="1"/>
      <w:bookmarkEnd w:id="2"/>
      <w:r w:rsidRPr="007872D1">
        <w:rPr>
          <w:sz w:val="16"/>
          <w:szCs w:val="16"/>
          <w:highlight w:val="yellow"/>
        </w:rPr>
        <w:t>na”.</w:t>
      </w:r>
    </w:p>
    <w:p w14:paraId="36D58EBE" w14:textId="12392917" w:rsidR="005B4AF4" w:rsidRDefault="00B60AF0" w:rsidP="00B60AF0">
      <w:pPr>
        <w:pStyle w:val="Heading1"/>
      </w:pPr>
      <w:r>
        <w:lastRenderedPageBreak/>
        <w:t>Bibliography</w:t>
      </w:r>
    </w:p>
    <w:p w14:paraId="35EA2056" w14:textId="77777777" w:rsidR="00AD5CB5" w:rsidRPr="00AD5CB5" w:rsidRDefault="00AD5CB5" w:rsidP="00AD5CB5"/>
    <w:sdt>
      <w:sdtPr>
        <w:tag w:val="MENDELEY_BIBLIOGRAPHY"/>
        <w:id w:val="1846362705"/>
        <w:placeholder>
          <w:docPart w:val="DefaultPlaceholder_-1854013440"/>
        </w:placeholder>
      </w:sdtPr>
      <w:sdtEndPr/>
      <w:sdtContent>
        <w:p w14:paraId="10416F47" w14:textId="77777777" w:rsidR="00F10149" w:rsidRDefault="00F10149">
          <w:pPr>
            <w:autoSpaceDE w:val="0"/>
            <w:autoSpaceDN w:val="0"/>
            <w:ind w:hanging="640"/>
            <w:divId w:val="1467702587"/>
            <w:rPr>
              <w:sz w:val="24"/>
              <w:szCs w:val="24"/>
            </w:rPr>
          </w:pPr>
          <w:r>
            <w:t>1.</w:t>
          </w:r>
          <w:r>
            <w:tab/>
            <w:t xml:space="preserve">AIRTUM Working Group. Italian cancer figures, report 2013: Multiple tumours. </w:t>
          </w:r>
          <w:proofErr w:type="spellStart"/>
          <w:r>
            <w:t>Epidemiol</w:t>
          </w:r>
          <w:proofErr w:type="spellEnd"/>
          <w:r>
            <w:t xml:space="preserve"> Prev. 37(4-5 </w:t>
          </w:r>
          <w:proofErr w:type="spellStart"/>
          <w:r>
            <w:t>Suppl</w:t>
          </w:r>
          <w:proofErr w:type="spellEnd"/>
          <w:r>
            <w:t xml:space="preserve"> 1):1–152. </w:t>
          </w:r>
        </w:p>
        <w:p w14:paraId="3956BE0D" w14:textId="77777777" w:rsidR="00F10149" w:rsidRDefault="00F10149">
          <w:pPr>
            <w:autoSpaceDE w:val="0"/>
            <w:autoSpaceDN w:val="0"/>
            <w:ind w:hanging="640"/>
            <w:divId w:val="869226417"/>
          </w:pPr>
          <w:r>
            <w:t>2.</w:t>
          </w:r>
          <w:r>
            <w:tab/>
            <w:t xml:space="preserve">Andersson M, Jensen MB, </w:t>
          </w:r>
          <w:proofErr w:type="spellStart"/>
          <w:r>
            <w:t>Engholm</w:t>
          </w:r>
          <w:proofErr w:type="spellEnd"/>
          <w:r>
            <w:t xml:space="preserve"> G, Henrik Storm H. Risk of second primary cancer among patients with early operable breast cancer registered or randomised in Danish Breast Cancer cooperative Group (DBCG) protocols of the 77, 82 and 89 programmes during 1977-2001. Acta Oncol. 2008;47(4):755–64. </w:t>
          </w:r>
        </w:p>
        <w:p w14:paraId="4FC5C898" w14:textId="77777777" w:rsidR="00F10149" w:rsidRDefault="00F10149">
          <w:pPr>
            <w:autoSpaceDE w:val="0"/>
            <w:autoSpaceDN w:val="0"/>
            <w:ind w:hanging="640"/>
            <w:divId w:val="1343431161"/>
          </w:pPr>
          <w:r>
            <w:t>3.</w:t>
          </w:r>
          <w:r>
            <w:tab/>
            <w:t xml:space="preserve">Brenner H, </w:t>
          </w:r>
          <w:proofErr w:type="spellStart"/>
          <w:r>
            <w:t>Siegle</w:t>
          </w:r>
          <w:proofErr w:type="spellEnd"/>
          <w:r>
            <w:t xml:space="preserve"> S, </w:t>
          </w:r>
          <w:proofErr w:type="spellStart"/>
          <w:r>
            <w:t>Stegmaier</w:t>
          </w:r>
          <w:proofErr w:type="spellEnd"/>
          <w:r>
            <w:t xml:space="preserve"> C, Ziegler H. Second primary neoplasms following breast cancer in Saarland, Germany, 1968-1987. </w:t>
          </w:r>
          <w:proofErr w:type="spellStart"/>
          <w:r>
            <w:t>Eur</w:t>
          </w:r>
          <w:proofErr w:type="spellEnd"/>
          <w:r>
            <w:t xml:space="preserve"> J Cancer. 1993;29</w:t>
          </w:r>
          <w:proofErr w:type="gramStart"/>
          <w:r>
            <w:t>A(</w:t>
          </w:r>
          <w:proofErr w:type="gramEnd"/>
          <w:r>
            <w:t xml:space="preserve">10):1410–4. </w:t>
          </w:r>
        </w:p>
        <w:p w14:paraId="71AD612F" w14:textId="77777777" w:rsidR="00F10149" w:rsidRDefault="00F10149">
          <w:pPr>
            <w:autoSpaceDE w:val="0"/>
            <w:autoSpaceDN w:val="0"/>
            <w:ind w:hanging="640"/>
            <w:divId w:val="1728797986"/>
          </w:pPr>
          <w:r>
            <w:t>4.</w:t>
          </w:r>
          <w:r>
            <w:tab/>
            <w:t xml:space="preserve">Brown LM, Chen BE, Pfeiffer RM, </w:t>
          </w:r>
          <w:proofErr w:type="spellStart"/>
          <w:r>
            <w:t>Schairer</w:t>
          </w:r>
          <w:proofErr w:type="spellEnd"/>
          <w:r>
            <w:t xml:space="preserve"> C, Hall P, Storm H, et al. Risk of second non-</w:t>
          </w:r>
          <w:proofErr w:type="spellStart"/>
          <w:r>
            <w:t>hematological</w:t>
          </w:r>
          <w:proofErr w:type="spellEnd"/>
          <w:r>
            <w:t xml:space="preserve"> malignancies among 376,825 breast cancer survivors. Breast Cancer Res Treat. 2007 Dec;106(3):439–51. </w:t>
          </w:r>
        </w:p>
        <w:p w14:paraId="23762C7B" w14:textId="77777777" w:rsidR="00F10149" w:rsidRDefault="00F10149">
          <w:pPr>
            <w:autoSpaceDE w:val="0"/>
            <w:autoSpaceDN w:val="0"/>
            <w:ind w:hanging="640"/>
            <w:divId w:val="359665279"/>
          </w:pPr>
          <w:r>
            <w:t>5.</w:t>
          </w:r>
          <w:r>
            <w:tab/>
            <w:t xml:space="preserve">Chen T, </w:t>
          </w:r>
          <w:proofErr w:type="spellStart"/>
          <w:r>
            <w:t>Fallah</w:t>
          </w:r>
          <w:proofErr w:type="spellEnd"/>
          <w:r>
            <w:t xml:space="preserve"> M, Jansen L, Castro FA, </w:t>
          </w:r>
          <w:proofErr w:type="spellStart"/>
          <w:r>
            <w:t>Krilavicuite</w:t>
          </w:r>
          <w:proofErr w:type="spellEnd"/>
          <w:r>
            <w:t xml:space="preserve"> A, </w:t>
          </w:r>
          <w:proofErr w:type="spellStart"/>
          <w:r>
            <w:t>Katalinic</w:t>
          </w:r>
          <w:proofErr w:type="spellEnd"/>
          <w:r>
            <w:t xml:space="preserve"> A, et al. Distribution and risk of the second discordant primary cancers combined after a specific first primary cancer in German and Swedish cancer registries. Cancer Lett. 2015 Dec 1;369(1):152–66. </w:t>
          </w:r>
        </w:p>
        <w:p w14:paraId="07952D73" w14:textId="77777777" w:rsidR="00F10149" w:rsidRDefault="00F10149">
          <w:pPr>
            <w:autoSpaceDE w:val="0"/>
            <w:autoSpaceDN w:val="0"/>
            <w:ind w:hanging="640"/>
            <w:divId w:val="972180054"/>
          </w:pPr>
          <w:r>
            <w:t>6.</w:t>
          </w:r>
          <w:r>
            <w:tab/>
            <w:t xml:space="preserve">Diab N, Clark G, Langer L, Wang Y, </w:t>
          </w:r>
          <w:proofErr w:type="spellStart"/>
          <w:r>
            <w:t>Hamlington</w:t>
          </w:r>
          <w:proofErr w:type="spellEnd"/>
          <w:r>
            <w:t xml:space="preserve"> B, </w:t>
          </w:r>
          <w:proofErr w:type="spellStart"/>
          <w:r>
            <w:t>Brzeskiewicz</w:t>
          </w:r>
          <w:proofErr w:type="spellEnd"/>
          <w:r>
            <w:t xml:space="preserve"> L, et al. Impact of race and </w:t>
          </w:r>
          <w:proofErr w:type="spellStart"/>
          <w:r>
            <w:t>tumor</w:t>
          </w:r>
          <w:proofErr w:type="spellEnd"/>
          <w:r>
            <w:t xml:space="preserve"> subtype on second malignancy risk in women with breast cancer. </w:t>
          </w:r>
          <w:proofErr w:type="spellStart"/>
          <w:r>
            <w:t>Springerplus</w:t>
          </w:r>
          <w:proofErr w:type="spellEnd"/>
          <w:r>
            <w:t xml:space="preserve">. </w:t>
          </w:r>
          <w:proofErr w:type="gramStart"/>
          <w:r>
            <w:t>2016;5:14</w:t>
          </w:r>
          <w:proofErr w:type="gramEnd"/>
          <w:r>
            <w:t xml:space="preserve">. </w:t>
          </w:r>
        </w:p>
        <w:p w14:paraId="00FD4230" w14:textId="77777777" w:rsidR="00F10149" w:rsidRDefault="00F10149">
          <w:pPr>
            <w:autoSpaceDE w:val="0"/>
            <w:autoSpaceDN w:val="0"/>
            <w:ind w:hanging="640"/>
            <w:divId w:val="1501964231"/>
          </w:pPr>
          <w:r>
            <w:t>7.</w:t>
          </w:r>
          <w:r>
            <w:tab/>
            <w:t xml:space="preserve">Evans HS, Lewis CM, Robinson D, Bell CM, </w:t>
          </w:r>
          <w:proofErr w:type="spellStart"/>
          <w:r>
            <w:t>Møller</w:t>
          </w:r>
          <w:proofErr w:type="spellEnd"/>
          <w:r>
            <w:t xml:space="preserve"> H, Hodgson S v. Incidence of multiple primary cancers in a cohort of women diagnosed with breast cancer in southeast England. Br J Cancer. 2001 Feb 2;84(3):435–40. </w:t>
          </w:r>
        </w:p>
        <w:p w14:paraId="0EE0E1C4" w14:textId="77777777" w:rsidR="00F10149" w:rsidRDefault="00F10149">
          <w:pPr>
            <w:autoSpaceDE w:val="0"/>
            <w:autoSpaceDN w:val="0"/>
            <w:ind w:hanging="640"/>
            <w:divId w:val="45421746"/>
          </w:pPr>
          <w:r>
            <w:t>8.</w:t>
          </w:r>
          <w:r>
            <w:tab/>
            <w:t xml:space="preserve">Harvey EB, Brinton LA. Second cancer following cancer of the breast in Connecticut, 1935-82. Natl Cancer Inst </w:t>
          </w:r>
          <w:proofErr w:type="spellStart"/>
          <w:r>
            <w:t>Monogr</w:t>
          </w:r>
          <w:proofErr w:type="spellEnd"/>
          <w:r>
            <w:t xml:space="preserve">. 1985 </w:t>
          </w:r>
          <w:proofErr w:type="gramStart"/>
          <w:r>
            <w:t>Dec;68:99</w:t>
          </w:r>
          <w:proofErr w:type="gramEnd"/>
          <w:r>
            <w:t xml:space="preserve">–112. </w:t>
          </w:r>
        </w:p>
        <w:p w14:paraId="6441C3C4" w14:textId="77777777" w:rsidR="00F10149" w:rsidRDefault="00F10149">
          <w:pPr>
            <w:autoSpaceDE w:val="0"/>
            <w:autoSpaceDN w:val="0"/>
            <w:ind w:hanging="640"/>
            <w:divId w:val="2000453459"/>
          </w:pPr>
          <w:r>
            <w:t>9.</w:t>
          </w:r>
          <w:r>
            <w:tab/>
          </w:r>
          <w:proofErr w:type="spellStart"/>
          <w:r>
            <w:t>Jégu</w:t>
          </w:r>
          <w:proofErr w:type="spellEnd"/>
          <w:r>
            <w:t xml:space="preserve"> J, Colonna M, </w:t>
          </w:r>
          <w:proofErr w:type="spellStart"/>
          <w:r>
            <w:t>Daubisse-Marliac</w:t>
          </w:r>
          <w:proofErr w:type="spellEnd"/>
          <w:r>
            <w:t xml:space="preserve"> L, </w:t>
          </w:r>
          <w:proofErr w:type="spellStart"/>
          <w:r>
            <w:t>Trétarre</w:t>
          </w:r>
          <w:proofErr w:type="spellEnd"/>
          <w:r>
            <w:t xml:space="preserve"> B, </w:t>
          </w:r>
          <w:proofErr w:type="spellStart"/>
          <w:r>
            <w:t>Ganry</w:t>
          </w:r>
          <w:proofErr w:type="spellEnd"/>
          <w:r>
            <w:t xml:space="preserve"> O, </w:t>
          </w:r>
          <w:proofErr w:type="spellStart"/>
          <w:r>
            <w:t>Guizard</w:t>
          </w:r>
          <w:proofErr w:type="spellEnd"/>
          <w:r>
            <w:t xml:space="preserve"> AV, et al. The effect of patient characteristics on second primary cancer risk in France. BMC Cancer. 2014 Feb </w:t>
          </w:r>
          <w:proofErr w:type="gramStart"/>
          <w:r>
            <w:t>15;14:94</w:t>
          </w:r>
          <w:proofErr w:type="gramEnd"/>
          <w:r>
            <w:t xml:space="preserve">. </w:t>
          </w:r>
        </w:p>
        <w:p w14:paraId="4A0017F2" w14:textId="77777777" w:rsidR="00F10149" w:rsidRDefault="00F10149">
          <w:pPr>
            <w:autoSpaceDE w:val="0"/>
            <w:autoSpaceDN w:val="0"/>
            <w:ind w:hanging="640"/>
            <w:divId w:val="1347975106"/>
          </w:pPr>
          <w:r>
            <w:t>10.</w:t>
          </w:r>
          <w:r>
            <w:tab/>
            <w:t xml:space="preserve">Levi F, </w:t>
          </w:r>
          <w:proofErr w:type="spellStart"/>
          <w:r>
            <w:t>Te</w:t>
          </w:r>
          <w:proofErr w:type="spellEnd"/>
          <w:r>
            <w:t xml:space="preserve"> VC, </w:t>
          </w:r>
          <w:proofErr w:type="spellStart"/>
          <w:r>
            <w:t>Randimbison</w:t>
          </w:r>
          <w:proofErr w:type="spellEnd"/>
          <w:r>
            <w:t xml:space="preserve"> L, la </w:t>
          </w:r>
          <w:proofErr w:type="spellStart"/>
          <w:r>
            <w:t>Vecchia</w:t>
          </w:r>
          <w:proofErr w:type="spellEnd"/>
          <w:r>
            <w:t xml:space="preserve"> C. Cancer risk in women with previous breast cancer. Ann Oncol. 2003 Jan;14(1):71–3. </w:t>
          </w:r>
        </w:p>
        <w:p w14:paraId="00A38A11" w14:textId="77777777" w:rsidR="00F10149" w:rsidRDefault="00F10149">
          <w:pPr>
            <w:autoSpaceDE w:val="0"/>
            <w:autoSpaceDN w:val="0"/>
            <w:ind w:hanging="640"/>
            <w:divId w:val="5908183"/>
          </w:pPr>
          <w:r>
            <w:t>11.</w:t>
          </w:r>
          <w:r>
            <w:tab/>
            <w:t xml:space="preserve">Molina-Montes E, </w:t>
          </w:r>
          <w:proofErr w:type="spellStart"/>
          <w:r>
            <w:t>Pollán</w:t>
          </w:r>
          <w:proofErr w:type="spellEnd"/>
          <w:r>
            <w:t xml:space="preserve"> M, Payer T, Molina E, </w:t>
          </w:r>
          <w:proofErr w:type="spellStart"/>
          <w:r>
            <w:t>Dávila</w:t>
          </w:r>
          <w:proofErr w:type="spellEnd"/>
          <w:r>
            <w:t xml:space="preserve">-Arias C, Sánchez MJ. Risk of second primary cancer among women with breast cancer: a population-based study in Granada (Spain). </w:t>
          </w:r>
          <w:proofErr w:type="spellStart"/>
          <w:r>
            <w:t>Gynecol</w:t>
          </w:r>
          <w:proofErr w:type="spellEnd"/>
          <w:r>
            <w:t xml:space="preserve"> Oncol. 2013 Aug;130(2):340–5. </w:t>
          </w:r>
        </w:p>
        <w:p w14:paraId="1CF457EA" w14:textId="77777777" w:rsidR="00F10149" w:rsidRDefault="00F10149">
          <w:pPr>
            <w:autoSpaceDE w:val="0"/>
            <w:autoSpaceDN w:val="0"/>
            <w:ind w:hanging="640"/>
            <w:divId w:val="372191734"/>
          </w:pPr>
          <w:r>
            <w:t>12.</w:t>
          </w:r>
          <w:r>
            <w:tab/>
          </w:r>
          <w:proofErr w:type="spellStart"/>
          <w:r>
            <w:t>Ricceri</w:t>
          </w:r>
          <w:proofErr w:type="spellEnd"/>
          <w:r>
            <w:t xml:space="preserve"> F, </w:t>
          </w:r>
          <w:proofErr w:type="spellStart"/>
          <w:r>
            <w:t>Fasanelli</w:t>
          </w:r>
          <w:proofErr w:type="spellEnd"/>
          <w:r>
            <w:t xml:space="preserve"> F, </w:t>
          </w:r>
          <w:proofErr w:type="spellStart"/>
          <w:r>
            <w:t>Giraudo</w:t>
          </w:r>
          <w:proofErr w:type="spellEnd"/>
          <w:r>
            <w:t xml:space="preserve"> MT, </w:t>
          </w:r>
          <w:proofErr w:type="spellStart"/>
          <w:r>
            <w:t>Sieri</w:t>
          </w:r>
          <w:proofErr w:type="spellEnd"/>
          <w:r>
            <w:t xml:space="preserve"> S, </w:t>
          </w:r>
          <w:proofErr w:type="spellStart"/>
          <w:r>
            <w:t>Tumino</w:t>
          </w:r>
          <w:proofErr w:type="spellEnd"/>
          <w:r>
            <w:t xml:space="preserve"> R, </w:t>
          </w:r>
          <w:proofErr w:type="spellStart"/>
          <w:r>
            <w:t>Mattiello</w:t>
          </w:r>
          <w:proofErr w:type="spellEnd"/>
          <w:r>
            <w:t xml:space="preserve"> A, et al. Risk of second primary malignancies in women with breast cancer: Results from the European </w:t>
          </w:r>
          <w:proofErr w:type="gramStart"/>
          <w:r>
            <w:t>prospective</w:t>
          </w:r>
          <w:proofErr w:type="gramEnd"/>
          <w:r>
            <w:t xml:space="preserve"> investigation into cancer and nutrition (EPIC). Int J Cancer. 2015 Aug 15;137(4):940–8. </w:t>
          </w:r>
        </w:p>
        <w:p w14:paraId="64DD6627" w14:textId="77777777" w:rsidR="00F10149" w:rsidRDefault="00F10149">
          <w:pPr>
            <w:autoSpaceDE w:val="0"/>
            <w:autoSpaceDN w:val="0"/>
            <w:ind w:hanging="640"/>
            <w:divId w:val="837966958"/>
          </w:pPr>
          <w:r>
            <w:t>13.</w:t>
          </w:r>
          <w:r>
            <w:tab/>
          </w:r>
          <w:proofErr w:type="spellStart"/>
          <w:r>
            <w:t>Rubino</w:t>
          </w:r>
          <w:proofErr w:type="spellEnd"/>
          <w:r>
            <w:t xml:space="preserve"> C, de </w:t>
          </w:r>
          <w:proofErr w:type="spellStart"/>
          <w:r>
            <w:t>Vathaire</w:t>
          </w:r>
          <w:proofErr w:type="spellEnd"/>
          <w:r>
            <w:t xml:space="preserve"> F, Diallo I, </w:t>
          </w:r>
          <w:proofErr w:type="spellStart"/>
          <w:r>
            <w:t>Shamsaldin</w:t>
          </w:r>
          <w:proofErr w:type="spellEnd"/>
          <w:r>
            <w:t xml:space="preserve"> A, Lê MG. Increased risk of second cancers following breast cancer: role of the initial treatment. Breast Cancer Res Treat. 2000 Jun;61(3):183–95. </w:t>
          </w:r>
        </w:p>
        <w:p w14:paraId="1CA4C9B6" w14:textId="77777777" w:rsidR="00F10149" w:rsidRDefault="00F10149">
          <w:pPr>
            <w:autoSpaceDE w:val="0"/>
            <w:autoSpaceDN w:val="0"/>
            <w:ind w:hanging="640"/>
            <w:divId w:val="304088116"/>
          </w:pPr>
          <w:r>
            <w:lastRenderedPageBreak/>
            <w:t>14.</w:t>
          </w:r>
          <w:r>
            <w:tab/>
          </w:r>
          <w:proofErr w:type="spellStart"/>
          <w:r>
            <w:t>Schaapveld</w:t>
          </w:r>
          <w:proofErr w:type="spellEnd"/>
          <w:r>
            <w:t xml:space="preserve"> M, Visser O, Louwman MJ, de Vries EGE, </w:t>
          </w:r>
          <w:proofErr w:type="spellStart"/>
          <w:r>
            <w:t>Willemse</w:t>
          </w:r>
          <w:proofErr w:type="spellEnd"/>
          <w:r>
            <w:t xml:space="preserve"> PHB, Otter R, et al. Risk of new primary </w:t>
          </w:r>
          <w:proofErr w:type="spellStart"/>
          <w:r>
            <w:t>nonbreast</w:t>
          </w:r>
          <w:proofErr w:type="spellEnd"/>
          <w:r>
            <w:t xml:space="preserve"> cancers after breast cancer treatment: a Dutch population-based study. J Clin Oncol. 2008 Mar 10;26(8):1239–46. </w:t>
          </w:r>
        </w:p>
        <w:p w14:paraId="78DB1DAF" w14:textId="77777777" w:rsidR="00F10149" w:rsidRDefault="00F10149">
          <w:pPr>
            <w:autoSpaceDE w:val="0"/>
            <w:autoSpaceDN w:val="0"/>
            <w:ind w:hanging="640"/>
            <w:divId w:val="1176533806"/>
          </w:pPr>
          <w:r>
            <w:t>15.</w:t>
          </w:r>
          <w:r>
            <w:tab/>
          </w:r>
          <w:proofErr w:type="spellStart"/>
          <w:r>
            <w:t>Schottenfeld</w:t>
          </w:r>
          <w:proofErr w:type="spellEnd"/>
          <w:r>
            <w:t xml:space="preserve"> D, Berg J. Incidence of </w:t>
          </w:r>
          <w:proofErr w:type="spellStart"/>
          <w:r>
            <w:t>miltiple</w:t>
          </w:r>
          <w:proofErr w:type="spellEnd"/>
          <w:r>
            <w:t xml:space="preserve"> primary cancers. IV. Cancers of the female breast and genital organs. J Natl Cancer Inst. 1971 Jan;46(1):161–70. </w:t>
          </w:r>
        </w:p>
        <w:p w14:paraId="090EC939" w14:textId="77777777" w:rsidR="00F10149" w:rsidRDefault="00F10149">
          <w:pPr>
            <w:autoSpaceDE w:val="0"/>
            <w:autoSpaceDN w:val="0"/>
            <w:ind w:hanging="640"/>
            <w:divId w:val="932393913"/>
          </w:pPr>
          <w:r>
            <w:t>16.</w:t>
          </w:r>
          <w:r>
            <w:tab/>
          </w:r>
          <w:proofErr w:type="spellStart"/>
          <w:r>
            <w:t>Trama</w:t>
          </w:r>
          <w:proofErr w:type="spellEnd"/>
          <w:r>
            <w:t xml:space="preserve"> A, </w:t>
          </w:r>
          <w:proofErr w:type="spellStart"/>
          <w:r>
            <w:t>Tittarelli</w:t>
          </w:r>
          <w:proofErr w:type="spellEnd"/>
          <w:r>
            <w:t xml:space="preserve"> A, </w:t>
          </w:r>
          <w:proofErr w:type="spellStart"/>
          <w:r>
            <w:t>Barigelletti</w:t>
          </w:r>
          <w:proofErr w:type="spellEnd"/>
          <w:r>
            <w:t xml:space="preserve"> G, </w:t>
          </w:r>
          <w:proofErr w:type="spellStart"/>
          <w:r>
            <w:t>Botta</w:t>
          </w:r>
          <w:proofErr w:type="spellEnd"/>
          <w:r>
            <w:t xml:space="preserve"> L, </w:t>
          </w:r>
          <w:proofErr w:type="spellStart"/>
          <w:r>
            <w:t>Gatta</w:t>
          </w:r>
          <w:proofErr w:type="spellEnd"/>
          <w:r>
            <w:t xml:space="preserve"> G, Tagliabue G, et al. Excess risk of subsequent malignant neoplasms in adolescent and young adult cancer survivors: Results from the first Italian population-based cohort. Cancer. 2022;128(2):364–72. </w:t>
          </w:r>
        </w:p>
        <w:p w14:paraId="174A52EC" w14:textId="77777777" w:rsidR="00F10149" w:rsidRDefault="00F10149">
          <w:pPr>
            <w:autoSpaceDE w:val="0"/>
            <w:autoSpaceDN w:val="0"/>
            <w:ind w:hanging="640"/>
            <w:divId w:val="1460951014"/>
          </w:pPr>
          <w:r>
            <w:t>17.</w:t>
          </w:r>
          <w:r>
            <w:tab/>
            <w:t xml:space="preserve">Zheng G, </w:t>
          </w:r>
          <w:proofErr w:type="spellStart"/>
          <w:r>
            <w:t>Hemminki</w:t>
          </w:r>
          <w:proofErr w:type="spellEnd"/>
          <w:r>
            <w:t xml:space="preserve"> A, </w:t>
          </w:r>
          <w:proofErr w:type="spellStart"/>
          <w:r>
            <w:t>Försti</w:t>
          </w:r>
          <w:proofErr w:type="spellEnd"/>
          <w:r>
            <w:t xml:space="preserve"> A, </w:t>
          </w:r>
          <w:proofErr w:type="spellStart"/>
          <w:r>
            <w:t>Sundquist</w:t>
          </w:r>
          <w:proofErr w:type="spellEnd"/>
          <w:r>
            <w:t xml:space="preserve"> J, </w:t>
          </w:r>
          <w:proofErr w:type="spellStart"/>
          <w:r>
            <w:t>Sundquist</w:t>
          </w:r>
          <w:proofErr w:type="spellEnd"/>
          <w:r>
            <w:t xml:space="preserve"> K, </w:t>
          </w:r>
          <w:proofErr w:type="spellStart"/>
          <w:r>
            <w:t>Hemminki</w:t>
          </w:r>
          <w:proofErr w:type="spellEnd"/>
          <w:r>
            <w:t xml:space="preserve"> K. Second primary cancer after female breast cancer: Familial risks and cause of death. Cancer Med. 2019;8(1):400–7. </w:t>
          </w:r>
        </w:p>
        <w:p w14:paraId="195BD897" w14:textId="77777777" w:rsidR="00F10149" w:rsidRDefault="00F10149">
          <w:pPr>
            <w:autoSpaceDE w:val="0"/>
            <w:autoSpaceDN w:val="0"/>
            <w:ind w:hanging="640"/>
            <w:divId w:val="1084884347"/>
          </w:pPr>
          <w:r>
            <w:t>18.</w:t>
          </w:r>
          <w:r>
            <w:tab/>
          </w:r>
          <w:proofErr w:type="spellStart"/>
          <w:r>
            <w:t>Gulhan</w:t>
          </w:r>
          <w:proofErr w:type="spellEnd"/>
          <w:r>
            <w:t xml:space="preserve"> I, </w:t>
          </w:r>
          <w:proofErr w:type="spellStart"/>
          <w:r>
            <w:t>Eser</w:t>
          </w:r>
          <w:proofErr w:type="spellEnd"/>
          <w:r>
            <w:t xml:space="preserve"> S, Yakut C, </w:t>
          </w:r>
          <w:proofErr w:type="spellStart"/>
          <w:r>
            <w:t>Bige</w:t>
          </w:r>
          <w:proofErr w:type="spellEnd"/>
          <w:r>
            <w:t xml:space="preserve"> O, Ilhan E, Yildirim Y, et al. Second primary </w:t>
          </w:r>
          <w:proofErr w:type="spellStart"/>
          <w:r>
            <w:t>gynecologic</w:t>
          </w:r>
          <w:proofErr w:type="spellEnd"/>
          <w:r>
            <w:t xml:space="preserve"> cancers after breast cancer in Turkish women. Int J </w:t>
          </w:r>
          <w:proofErr w:type="spellStart"/>
          <w:r>
            <w:t>Gynecol</w:t>
          </w:r>
          <w:proofErr w:type="spellEnd"/>
          <w:r>
            <w:t xml:space="preserve"> Cancer. 2009 May;19(4):648–50. </w:t>
          </w:r>
        </w:p>
        <w:p w14:paraId="7390DCD0" w14:textId="77777777" w:rsidR="00F10149" w:rsidRDefault="00F10149">
          <w:pPr>
            <w:autoSpaceDE w:val="0"/>
            <w:autoSpaceDN w:val="0"/>
            <w:ind w:hanging="640"/>
            <w:divId w:val="1307928885"/>
          </w:pPr>
          <w:r>
            <w:t>19.</w:t>
          </w:r>
          <w:r>
            <w:tab/>
            <w:t xml:space="preserve">Hung MH, Liu CJ, Teng CJ, Hu YW, Yeh CM, Chen SC, et al. Risk of Second Non-Breast Primary Cancer in Male and Female Breast Cancer Patients: A Population-Based Cohort Study. </w:t>
          </w:r>
          <w:proofErr w:type="spellStart"/>
          <w:r>
            <w:t>PLoS</w:t>
          </w:r>
          <w:proofErr w:type="spellEnd"/>
          <w:r>
            <w:t xml:space="preserve"> One. 2016;11(2</w:t>
          </w:r>
          <w:proofErr w:type="gramStart"/>
          <w:r>
            <w:t>):e</w:t>
          </w:r>
          <w:proofErr w:type="gramEnd"/>
          <w:r>
            <w:t xml:space="preserve">0148597. </w:t>
          </w:r>
        </w:p>
        <w:p w14:paraId="17740E1A" w14:textId="77777777" w:rsidR="00F10149" w:rsidRDefault="00F10149">
          <w:pPr>
            <w:autoSpaceDE w:val="0"/>
            <w:autoSpaceDN w:val="0"/>
            <w:ind w:hanging="640"/>
            <w:divId w:val="899245296"/>
          </w:pPr>
          <w:r>
            <w:t>20.</w:t>
          </w:r>
          <w:r>
            <w:tab/>
            <w:t xml:space="preserve">Jung HK, Park S, Kim NW, Lee JE, Kim Z, Han SW, et al. Development of second primary cancer in Korean breast cancer survivors. Ann </w:t>
          </w:r>
          <w:proofErr w:type="spellStart"/>
          <w:r>
            <w:t>Surg</w:t>
          </w:r>
          <w:proofErr w:type="spellEnd"/>
          <w:r>
            <w:t xml:space="preserve"> Treat Res. 2017 Dec;93(6):287–92. </w:t>
          </w:r>
        </w:p>
        <w:p w14:paraId="5A4DBCB5" w14:textId="77777777" w:rsidR="00F10149" w:rsidRDefault="00F10149">
          <w:pPr>
            <w:autoSpaceDE w:val="0"/>
            <w:autoSpaceDN w:val="0"/>
            <w:ind w:hanging="640"/>
            <w:divId w:val="1966541128"/>
          </w:pPr>
          <w:r>
            <w:t>21.</w:t>
          </w:r>
          <w:r>
            <w:tab/>
            <w:t xml:space="preserve">Lee KD, Chen SC, Chan CH, Lu CH, Chen CC, Lin JT, et al. Increased risk for second primary malignancies in women with breast cancer diagnosed at young age: a population-based study in Taiwan. Cancer </w:t>
          </w:r>
          <w:proofErr w:type="spellStart"/>
          <w:r>
            <w:t>Epidemiol</w:t>
          </w:r>
          <w:proofErr w:type="spellEnd"/>
          <w:r>
            <w:t xml:space="preserve"> Biomarkers Prev. 2008 Oct;17(10):2647–55. </w:t>
          </w:r>
        </w:p>
        <w:p w14:paraId="734D4D9C" w14:textId="77777777" w:rsidR="00F10149" w:rsidRDefault="00F10149">
          <w:pPr>
            <w:autoSpaceDE w:val="0"/>
            <w:autoSpaceDN w:val="0"/>
            <w:ind w:hanging="640"/>
            <w:divId w:val="480343136"/>
          </w:pPr>
          <w:r>
            <w:t>22.</w:t>
          </w:r>
          <w:r>
            <w:tab/>
            <w:t xml:space="preserve">Murakami R, </w:t>
          </w:r>
          <w:proofErr w:type="spellStart"/>
          <w:r>
            <w:t>Hiyama</w:t>
          </w:r>
          <w:proofErr w:type="spellEnd"/>
          <w:r>
            <w:t xml:space="preserve"> T, </w:t>
          </w:r>
          <w:proofErr w:type="spellStart"/>
          <w:r>
            <w:t>Hanai</w:t>
          </w:r>
          <w:proofErr w:type="spellEnd"/>
          <w:r>
            <w:t xml:space="preserve"> A, Fujimoto I. Second primary cancers following female breast cancer in Osaka, Japan--a population-based cohort study. </w:t>
          </w:r>
          <w:proofErr w:type="spellStart"/>
          <w:r>
            <w:t>Jpn</w:t>
          </w:r>
          <w:proofErr w:type="spellEnd"/>
          <w:r>
            <w:t xml:space="preserve"> J Clin Oncol. 1987 Dec;17(4):293–302. </w:t>
          </w:r>
        </w:p>
        <w:p w14:paraId="77A73C0D" w14:textId="77777777" w:rsidR="00F10149" w:rsidRDefault="00F10149">
          <w:pPr>
            <w:autoSpaceDE w:val="0"/>
            <w:autoSpaceDN w:val="0"/>
            <w:ind w:hanging="640"/>
            <w:divId w:val="1112944216"/>
          </w:pPr>
          <w:r>
            <w:t>23.</w:t>
          </w:r>
          <w:r>
            <w:tab/>
            <w:t xml:space="preserve">Odani S, Tabuchi T, Nakata K, </w:t>
          </w:r>
          <w:proofErr w:type="spellStart"/>
          <w:r>
            <w:t>Morishima</w:t>
          </w:r>
          <w:proofErr w:type="spellEnd"/>
          <w:r>
            <w:t xml:space="preserve"> T, </w:t>
          </w:r>
          <w:proofErr w:type="spellStart"/>
          <w:r>
            <w:t>Kuwabara</w:t>
          </w:r>
          <w:proofErr w:type="spellEnd"/>
          <w:r>
            <w:t xml:space="preserve"> Y, Koyama S, et al. Incidence and relative risk of metachronous second primary cancers for 16 cancer sites, Osaka, Japan, 2000-2015: Population-based analysis. Cancer Med. 2022;11(2):507–19. </w:t>
          </w:r>
        </w:p>
        <w:p w14:paraId="65B7AB97" w14:textId="77777777" w:rsidR="00F10149" w:rsidRDefault="00F10149">
          <w:pPr>
            <w:autoSpaceDE w:val="0"/>
            <w:autoSpaceDN w:val="0"/>
            <w:ind w:hanging="640"/>
            <w:divId w:val="1905987774"/>
          </w:pPr>
          <w:r>
            <w:t>24.</w:t>
          </w:r>
          <w:r>
            <w:tab/>
            <w:t xml:space="preserve">Silverman BG, </w:t>
          </w:r>
          <w:proofErr w:type="spellStart"/>
          <w:r>
            <w:t>Lipshitz</w:t>
          </w:r>
          <w:proofErr w:type="spellEnd"/>
          <w:r>
            <w:t xml:space="preserve"> I, </w:t>
          </w:r>
          <w:proofErr w:type="spellStart"/>
          <w:r>
            <w:t>Keinan-Boker</w:t>
          </w:r>
          <w:proofErr w:type="spellEnd"/>
          <w:r>
            <w:t xml:space="preserve"> L. Second Primary Cancers After Primary Breast Cancer Diagnosis in Israeli Women, 1992 to 2006. J Glob Oncol. 2017 Apr;3(2):135–42. </w:t>
          </w:r>
        </w:p>
        <w:p w14:paraId="523EBD36" w14:textId="77777777" w:rsidR="00F10149" w:rsidRDefault="00F10149">
          <w:pPr>
            <w:autoSpaceDE w:val="0"/>
            <w:autoSpaceDN w:val="0"/>
            <w:ind w:hanging="640"/>
            <w:divId w:val="1311211057"/>
          </w:pPr>
          <w:r>
            <w:t>25.</w:t>
          </w:r>
          <w:r>
            <w:tab/>
            <w:t xml:space="preserve">Tabuchi T, Ito Y, </w:t>
          </w:r>
          <w:proofErr w:type="spellStart"/>
          <w:r>
            <w:t>Ioka</w:t>
          </w:r>
          <w:proofErr w:type="spellEnd"/>
          <w:r>
            <w:t xml:space="preserve"> A, Miyashiro I, </w:t>
          </w:r>
          <w:proofErr w:type="spellStart"/>
          <w:r>
            <w:t>Tsukuma</w:t>
          </w:r>
          <w:proofErr w:type="spellEnd"/>
          <w:r>
            <w:t xml:space="preserve"> H. Incidence of metachronous second primary cancers in Osaka, Japan: update of analyses using population-based cancer registry data. Cancer Sci. 2012 Jun;103(6):1111–20. </w:t>
          </w:r>
        </w:p>
        <w:p w14:paraId="4BED9609" w14:textId="77777777" w:rsidR="00F10149" w:rsidRDefault="00F10149">
          <w:pPr>
            <w:autoSpaceDE w:val="0"/>
            <w:autoSpaceDN w:val="0"/>
            <w:ind w:hanging="640"/>
            <w:divId w:val="1124469349"/>
          </w:pPr>
          <w:r>
            <w:t>26.</w:t>
          </w:r>
          <w:r>
            <w:tab/>
          </w:r>
          <w:proofErr w:type="spellStart"/>
          <w:r>
            <w:t>Tsukuma</w:t>
          </w:r>
          <w:proofErr w:type="spellEnd"/>
          <w:r>
            <w:t xml:space="preserve"> H, Fujimoto I, </w:t>
          </w:r>
          <w:proofErr w:type="spellStart"/>
          <w:r>
            <w:t>Hanai</w:t>
          </w:r>
          <w:proofErr w:type="spellEnd"/>
          <w:r>
            <w:t xml:space="preserve"> A, </w:t>
          </w:r>
          <w:proofErr w:type="spellStart"/>
          <w:r>
            <w:t>Hiyama</w:t>
          </w:r>
          <w:proofErr w:type="spellEnd"/>
          <w:r>
            <w:t xml:space="preserve"> T, Kitagawa T, Kinoshita N. Incidence of second primary cancers in Osaka residents, Japan, with special reference to cumulative and relative risks. </w:t>
          </w:r>
          <w:proofErr w:type="spellStart"/>
          <w:r>
            <w:t>Jpn</w:t>
          </w:r>
          <w:proofErr w:type="spellEnd"/>
          <w:r>
            <w:t xml:space="preserve"> J Cancer Res. 1994 Apr;85(4):339–45. </w:t>
          </w:r>
        </w:p>
        <w:p w14:paraId="74A1B3CE" w14:textId="77777777" w:rsidR="00F10149" w:rsidRDefault="00F10149">
          <w:pPr>
            <w:autoSpaceDE w:val="0"/>
            <w:autoSpaceDN w:val="0"/>
            <w:ind w:hanging="640"/>
            <w:divId w:val="1197238314"/>
          </w:pPr>
          <w:r>
            <w:t>27.</w:t>
          </w:r>
          <w:r>
            <w:tab/>
            <w:t xml:space="preserve">Utada M, Ohno Y, Hori M, Soda M. Incidence of multiple primary cancers and interval between first and second primary cancers. Cancer Sci. 2014 Jul;105(7):890–6. </w:t>
          </w:r>
        </w:p>
        <w:p w14:paraId="7A7BCC2F" w14:textId="77777777" w:rsidR="00F10149" w:rsidRDefault="00F10149">
          <w:pPr>
            <w:autoSpaceDE w:val="0"/>
            <w:autoSpaceDN w:val="0"/>
            <w:ind w:hanging="640"/>
            <w:divId w:val="1002128707"/>
          </w:pPr>
          <w:r>
            <w:t>28.</w:t>
          </w:r>
          <w:r>
            <w:tab/>
            <w:t xml:space="preserve">Schwartz AG, </w:t>
          </w:r>
          <w:proofErr w:type="spellStart"/>
          <w:r>
            <w:t>Ragheb</w:t>
          </w:r>
          <w:proofErr w:type="spellEnd"/>
          <w:r>
            <w:t xml:space="preserve"> NE, Swanson GM, Satariano WA. Racial and age differences in multiple primary cancers after breast cancer: a population-based analysis. Breast Cancer Res Treat. 1989 Nov;14(2):245–54. </w:t>
          </w:r>
        </w:p>
        <w:p w14:paraId="7A552C12" w14:textId="77777777" w:rsidR="00F10149" w:rsidRDefault="00F10149">
          <w:pPr>
            <w:autoSpaceDE w:val="0"/>
            <w:autoSpaceDN w:val="0"/>
            <w:ind w:hanging="640"/>
            <w:divId w:val="958148088"/>
          </w:pPr>
          <w:r>
            <w:lastRenderedPageBreak/>
            <w:t>29.</w:t>
          </w:r>
          <w:r>
            <w:tab/>
          </w:r>
          <w:proofErr w:type="spellStart"/>
          <w:r>
            <w:t>Prochazka</w:t>
          </w:r>
          <w:proofErr w:type="spellEnd"/>
          <w:r>
            <w:t xml:space="preserve"> M, Hall P, </w:t>
          </w:r>
          <w:proofErr w:type="spellStart"/>
          <w:r>
            <w:t>Granath</w:t>
          </w:r>
          <w:proofErr w:type="spellEnd"/>
          <w:r>
            <w:t xml:space="preserve"> F, </w:t>
          </w:r>
          <w:proofErr w:type="spellStart"/>
          <w:r>
            <w:t>Czene</w:t>
          </w:r>
          <w:proofErr w:type="spellEnd"/>
          <w:r>
            <w:t xml:space="preserve"> K. Family history of breast cancer and young age at diagnosis of breast cancer increase risk of second primary malignancies in women: a population-based cohort study. Br J Cancer. 2006 Nov 6;95(9):1291–5. </w:t>
          </w:r>
        </w:p>
        <w:p w14:paraId="30889844" w14:textId="77777777" w:rsidR="00F10149" w:rsidRDefault="00F10149">
          <w:pPr>
            <w:autoSpaceDE w:val="0"/>
            <w:autoSpaceDN w:val="0"/>
            <w:ind w:hanging="640"/>
            <w:divId w:val="169177055"/>
          </w:pPr>
          <w:r>
            <w:t>30.</w:t>
          </w:r>
          <w:r>
            <w:tab/>
            <w:t xml:space="preserve">Mellemkjær L, Christensen J, Frederiksen K, </w:t>
          </w:r>
          <w:proofErr w:type="spellStart"/>
          <w:r>
            <w:t>Pukkala</w:t>
          </w:r>
          <w:proofErr w:type="spellEnd"/>
          <w:r>
            <w:t xml:space="preserve"> E, </w:t>
          </w:r>
          <w:proofErr w:type="spellStart"/>
          <w:r>
            <w:t>Weiderpass</w:t>
          </w:r>
          <w:proofErr w:type="spellEnd"/>
          <w:r>
            <w:t xml:space="preserve"> E, Bray F, et al. Risk of primary non-breast cancer after female breast cancer by age at diagnosis. Cancer </w:t>
          </w:r>
          <w:proofErr w:type="spellStart"/>
          <w:r>
            <w:t>Epidemiol</w:t>
          </w:r>
          <w:proofErr w:type="spellEnd"/>
          <w:r>
            <w:t xml:space="preserve"> Biomarkers Prev. 2011 Aug;20(8):1784–92. </w:t>
          </w:r>
        </w:p>
        <w:p w14:paraId="03462792" w14:textId="77777777" w:rsidR="00F10149" w:rsidRDefault="00F10149">
          <w:pPr>
            <w:autoSpaceDE w:val="0"/>
            <w:autoSpaceDN w:val="0"/>
            <w:ind w:hanging="640"/>
            <w:divId w:val="1884360768"/>
          </w:pPr>
          <w:r>
            <w:t>31.</w:t>
          </w:r>
          <w:r>
            <w:tab/>
            <w:t xml:space="preserve">Volk N, </w:t>
          </w:r>
          <w:proofErr w:type="spellStart"/>
          <w:r>
            <w:t>Pompe-Kirn</w:t>
          </w:r>
          <w:proofErr w:type="spellEnd"/>
          <w:r>
            <w:t xml:space="preserve"> V. Second primary cancers in breast cancer patients in Slovenia. Cancer Causes Control. 1997 Sep;8(5):764–70. </w:t>
          </w:r>
        </w:p>
        <w:p w14:paraId="3568CEBA" w14:textId="77777777" w:rsidR="00F10149" w:rsidRDefault="00F10149">
          <w:pPr>
            <w:autoSpaceDE w:val="0"/>
            <w:autoSpaceDN w:val="0"/>
            <w:ind w:hanging="640"/>
            <w:divId w:val="2101635545"/>
          </w:pPr>
          <w:r>
            <w:t>32.</w:t>
          </w:r>
          <w:r>
            <w:tab/>
            <w:t xml:space="preserve">Tabuchi T, Ozaki K, </w:t>
          </w:r>
          <w:proofErr w:type="spellStart"/>
          <w:r>
            <w:t>Ioka</w:t>
          </w:r>
          <w:proofErr w:type="spellEnd"/>
          <w:r>
            <w:t xml:space="preserve"> A, Miyashiro I. Joint and independent effect of alcohol and tobacco use on the risk of subsequent cancer incidence among cancer survivors: A cohort study using cancer registries. Int J Cancer. 2015 Nov 1;137(9):2114–23. </w:t>
          </w:r>
        </w:p>
        <w:p w14:paraId="10CF8261" w14:textId="77777777" w:rsidR="00F10149" w:rsidRDefault="00F10149">
          <w:pPr>
            <w:autoSpaceDE w:val="0"/>
            <w:autoSpaceDN w:val="0"/>
            <w:ind w:hanging="640"/>
            <w:divId w:val="1176269575"/>
          </w:pPr>
          <w:r>
            <w:t>33.</w:t>
          </w:r>
          <w:r>
            <w:tab/>
          </w:r>
          <w:proofErr w:type="spellStart"/>
          <w:r>
            <w:t>Mellemkjaer</w:t>
          </w:r>
          <w:proofErr w:type="spellEnd"/>
          <w:r>
            <w:t xml:space="preserve"> L, </w:t>
          </w:r>
          <w:proofErr w:type="spellStart"/>
          <w:r>
            <w:t>Friis</w:t>
          </w:r>
          <w:proofErr w:type="spellEnd"/>
          <w:r>
            <w:t xml:space="preserve"> S, Olsen JH, </w:t>
          </w:r>
          <w:proofErr w:type="spellStart"/>
          <w:r>
            <w:t>Scélo</w:t>
          </w:r>
          <w:proofErr w:type="spellEnd"/>
          <w:r>
            <w:t xml:space="preserve"> G, </w:t>
          </w:r>
          <w:proofErr w:type="spellStart"/>
          <w:r>
            <w:t>Hemminki</w:t>
          </w:r>
          <w:proofErr w:type="spellEnd"/>
          <w:r>
            <w:t xml:space="preserve"> K, Tracey E, et al. Risk of second cancer among women with breast cancer. Int J Cancer. 2006 May 1;118(9):2285–92. </w:t>
          </w:r>
        </w:p>
        <w:p w14:paraId="03C96E53" w14:textId="77777777" w:rsidR="00F10149" w:rsidRDefault="00F10149">
          <w:pPr>
            <w:autoSpaceDE w:val="0"/>
            <w:autoSpaceDN w:val="0"/>
            <w:ind w:hanging="640"/>
            <w:divId w:val="119609992"/>
          </w:pPr>
          <w:r>
            <w:t>34.</w:t>
          </w:r>
          <w:r>
            <w:tab/>
            <w:t xml:space="preserve">Molina-Montes E, </w:t>
          </w:r>
          <w:proofErr w:type="spellStart"/>
          <w:r>
            <w:t>Requena</w:t>
          </w:r>
          <w:proofErr w:type="spellEnd"/>
          <w:r>
            <w:t xml:space="preserve"> M, Sánchez-</w:t>
          </w:r>
          <w:proofErr w:type="spellStart"/>
          <w:r>
            <w:t>Cantalejo</w:t>
          </w:r>
          <w:proofErr w:type="spellEnd"/>
          <w:r>
            <w:t xml:space="preserve"> E, Fernández MF, Arroyo-Morales M, </w:t>
          </w:r>
          <w:proofErr w:type="spellStart"/>
          <w:r>
            <w:t>Espín</w:t>
          </w:r>
          <w:proofErr w:type="spellEnd"/>
          <w:r>
            <w:t xml:space="preserve"> J, et al. Risk of second cancers cancer after a first primary breast cancer: a systematic review and meta-analysis. </w:t>
          </w:r>
          <w:proofErr w:type="spellStart"/>
          <w:r>
            <w:t>Gynecol</w:t>
          </w:r>
          <w:proofErr w:type="spellEnd"/>
          <w:r>
            <w:t xml:space="preserve"> Oncol. 2015 Jan;136(1):158–71. </w:t>
          </w:r>
        </w:p>
        <w:p w14:paraId="619A2AA3" w14:textId="77777777" w:rsidR="00F10149" w:rsidRDefault="00F10149">
          <w:pPr>
            <w:autoSpaceDE w:val="0"/>
            <w:autoSpaceDN w:val="0"/>
            <w:ind w:hanging="640"/>
            <w:divId w:val="1707950244"/>
          </w:pPr>
          <w:r>
            <w:t>35.</w:t>
          </w:r>
          <w:r>
            <w:tab/>
          </w:r>
          <w:proofErr w:type="spellStart"/>
          <w:r>
            <w:t>Baeyens</w:t>
          </w:r>
          <w:proofErr w:type="spellEnd"/>
          <w:r>
            <w:t xml:space="preserve">-Fernández JA, Molina-Portillo E, </w:t>
          </w:r>
          <w:proofErr w:type="spellStart"/>
          <w:r>
            <w:t>Pollán</w:t>
          </w:r>
          <w:proofErr w:type="spellEnd"/>
          <w:r>
            <w:t xml:space="preserve"> M, Rodríguez-</w:t>
          </w:r>
          <w:proofErr w:type="spellStart"/>
          <w:r>
            <w:t>Barranco</w:t>
          </w:r>
          <w:proofErr w:type="spellEnd"/>
          <w:r>
            <w:t xml:space="preserve"> M, del Moral R, </w:t>
          </w:r>
          <w:proofErr w:type="spellStart"/>
          <w:r>
            <w:t>Arribas</w:t>
          </w:r>
          <w:proofErr w:type="spellEnd"/>
          <w:r>
            <w:t xml:space="preserve">-Mir L, et al. Trends in incidence, mortality and survival in women with breast cancer from 1985 to 2012 in Granada, Spain: a population-based study. BMC Cancer. 2018 Aug 2;18(1):781. </w:t>
          </w:r>
        </w:p>
        <w:p w14:paraId="726289CD" w14:textId="77777777" w:rsidR="00F10149" w:rsidRDefault="00F10149">
          <w:pPr>
            <w:autoSpaceDE w:val="0"/>
            <w:autoSpaceDN w:val="0"/>
            <w:ind w:hanging="640"/>
            <w:divId w:val="1913149995"/>
          </w:pPr>
          <w:r>
            <w:t>36.</w:t>
          </w:r>
          <w:r>
            <w:tab/>
            <w:t xml:space="preserve">Dafni U, </w:t>
          </w:r>
          <w:proofErr w:type="spellStart"/>
          <w:r>
            <w:t>Tsourti</w:t>
          </w:r>
          <w:proofErr w:type="spellEnd"/>
          <w:r>
            <w:t xml:space="preserve"> Z, </w:t>
          </w:r>
          <w:proofErr w:type="spellStart"/>
          <w:r>
            <w:t>Alatsathianos</w:t>
          </w:r>
          <w:proofErr w:type="spellEnd"/>
          <w:r>
            <w:t xml:space="preserve"> I. Breast Cancer Statistics in the European Union: Incidence and Survival across European Countries. Breast Care (Basel). 2019 Dec;14(6):344–53. </w:t>
          </w:r>
        </w:p>
        <w:p w14:paraId="494D6E77" w14:textId="77777777" w:rsidR="00F10149" w:rsidRDefault="00F10149">
          <w:pPr>
            <w:autoSpaceDE w:val="0"/>
            <w:autoSpaceDN w:val="0"/>
            <w:ind w:hanging="640"/>
            <w:divId w:val="959262401"/>
          </w:pPr>
          <w:r>
            <w:t>37.</w:t>
          </w:r>
          <w:r>
            <w:tab/>
            <w:t xml:space="preserve">Jemal A, Ward EM, Johnson CJ, Cronin KA, Ma J, Ryerson B, et al. Annual Report to the Nation on the Status of Cancer, 1975-2014, Featuring Survival. J Natl Cancer Inst. 2017;109(9). </w:t>
          </w:r>
        </w:p>
        <w:p w14:paraId="4CB1FAE7" w14:textId="4E159638" w:rsidR="00F10149" w:rsidRDefault="00F10149" w:rsidP="00F10149">
          <w:pPr>
            <w:autoSpaceDE w:val="0"/>
            <w:autoSpaceDN w:val="0"/>
            <w:ind w:hanging="640"/>
            <w:divId w:val="628822800"/>
          </w:pPr>
          <w:r>
            <w:t>38.</w:t>
          </w:r>
          <w:r>
            <w:tab/>
            <w:t xml:space="preserve">Nielsen SM, White MG, Hong S, </w:t>
          </w:r>
          <w:proofErr w:type="spellStart"/>
          <w:r>
            <w:t>Aschebrook-Kilfoy</w:t>
          </w:r>
          <w:proofErr w:type="spellEnd"/>
          <w:r>
            <w:t xml:space="preserve"> B, Kaplan EL, </w:t>
          </w:r>
          <w:proofErr w:type="spellStart"/>
          <w:r>
            <w:t>Angelos</w:t>
          </w:r>
          <w:proofErr w:type="spellEnd"/>
          <w:r>
            <w:t xml:space="preserve"> P, et al. The Breast-Thyroid Cancer Link: A Systematic Review and Meta-analysis. Cancer </w:t>
          </w:r>
          <w:proofErr w:type="spellStart"/>
          <w:r>
            <w:t>Epidemiol</w:t>
          </w:r>
          <w:proofErr w:type="spellEnd"/>
          <w:r>
            <w:t xml:space="preserve"> Biomarkers Prev. 2016 Feb;25(2):231–8.  </w:t>
          </w:r>
        </w:p>
        <w:p w14:paraId="62F33ED1" w14:textId="0D265EF4" w:rsidR="00F10149" w:rsidRDefault="00F10149">
          <w:pPr>
            <w:autoSpaceDE w:val="0"/>
            <w:autoSpaceDN w:val="0"/>
            <w:ind w:hanging="640"/>
            <w:divId w:val="2000227557"/>
          </w:pPr>
          <w:r>
            <w:t>39.</w:t>
          </w:r>
          <w:r>
            <w:tab/>
            <w:t xml:space="preserve">Adamo M, Groves C, Dickie L, Ruhl J. SEER Program Coding and Staging Manual 2021. National Cancer Institute, Bethesda, MD 20892: U.S. Department of Health and Human Services National Institutes of Health National Cancer Institute; 2021. </w:t>
          </w:r>
        </w:p>
        <w:p w14:paraId="28BDBC08" w14:textId="18188A18" w:rsidR="00F10149" w:rsidRDefault="00F10149">
          <w:pPr>
            <w:autoSpaceDE w:val="0"/>
            <w:autoSpaceDN w:val="0"/>
            <w:ind w:hanging="640"/>
            <w:divId w:val="791175222"/>
          </w:pPr>
          <w:r>
            <w:t>40.</w:t>
          </w:r>
          <w:r>
            <w:tab/>
            <w:t xml:space="preserve">International Association of Cancer Registries. International rules for multiple primary cancers. Asian Pac J Cancer Prev. 6(1):104–6. </w:t>
          </w:r>
        </w:p>
        <w:p w14:paraId="11E34C29" w14:textId="5C87CDA7" w:rsidR="00F10149" w:rsidRDefault="00F10149">
          <w:pPr>
            <w:autoSpaceDE w:val="0"/>
            <w:autoSpaceDN w:val="0"/>
            <w:ind w:hanging="640"/>
            <w:divId w:val="398097698"/>
          </w:pPr>
          <w:r>
            <w:t>41.</w:t>
          </w:r>
          <w:r>
            <w:tab/>
            <w:t xml:space="preserve">Working Group Report. International rules for multiple primary cancers (ICD-0 third edition). </w:t>
          </w:r>
          <w:proofErr w:type="spellStart"/>
          <w:r>
            <w:t>Eur</w:t>
          </w:r>
          <w:proofErr w:type="spellEnd"/>
          <w:r>
            <w:t xml:space="preserve"> J Cancer Prev. 2005 Aug;14(4):307–8. </w:t>
          </w:r>
        </w:p>
        <w:p w14:paraId="57ED7EC9" w14:textId="728913F5" w:rsidR="00F10149" w:rsidRDefault="00F10149">
          <w:pPr>
            <w:autoSpaceDE w:val="0"/>
            <w:autoSpaceDN w:val="0"/>
            <w:ind w:hanging="640"/>
            <w:divId w:val="1069310510"/>
          </w:pPr>
          <w:r>
            <w:t>42.</w:t>
          </w:r>
          <w:r>
            <w:tab/>
          </w:r>
          <w:proofErr w:type="spellStart"/>
          <w:r>
            <w:t>Coyte</w:t>
          </w:r>
          <w:proofErr w:type="spellEnd"/>
          <w:r>
            <w:t xml:space="preserve"> A, Morrison DS, McLoone P. Second primary cancer risk - the impact of applying different definitions of multiple primaries: results from a retrospective population-based cancer registry study. BMC Cancer. 2014 Apr </w:t>
          </w:r>
          <w:proofErr w:type="gramStart"/>
          <w:r>
            <w:t>18;14:272</w:t>
          </w:r>
          <w:proofErr w:type="gramEnd"/>
          <w:r>
            <w:t xml:space="preserve">. </w:t>
          </w:r>
        </w:p>
        <w:p w14:paraId="4D25C035" w14:textId="26B0DA25" w:rsidR="00F10149" w:rsidRDefault="00F10149">
          <w:pPr>
            <w:autoSpaceDE w:val="0"/>
            <w:autoSpaceDN w:val="0"/>
            <w:ind w:hanging="640"/>
            <w:divId w:val="736974560"/>
          </w:pPr>
          <w:r>
            <w:t>43.</w:t>
          </w:r>
          <w:r>
            <w:tab/>
          </w:r>
          <w:proofErr w:type="spellStart"/>
          <w:r>
            <w:t>Hemminki</w:t>
          </w:r>
          <w:proofErr w:type="spellEnd"/>
          <w:r>
            <w:t xml:space="preserve"> K, Ji J, Brandt A, Mousavi SM, </w:t>
          </w:r>
          <w:proofErr w:type="spellStart"/>
          <w:r>
            <w:t>Sundquist</w:t>
          </w:r>
          <w:proofErr w:type="spellEnd"/>
          <w:r>
            <w:t xml:space="preserve"> J. The Swedish Family-Cancer Database 2009: prospects for histology-specific and immigrant studies. Int J Cancer. 2010 May 15;126(10):2259–67. </w:t>
          </w:r>
        </w:p>
        <w:p w14:paraId="3C4B8D44" w14:textId="4383177A" w:rsidR="00F10149" w:rsidRDefault="00F10149">
          <w:pPr>
            <w:autoSpaceDE w:val="0"/>
            <w:autoSpaceDN w:val="0"/>
            <w:ind w:hanging="640"/>
            <w:divId w:val="1622767448"/>
          </w:pPr>
          <w:r>
            <w:lastRenderedPageBreak/>
            <w:t>44.</w:t>
          </w:r>
          <w:r>
            <w:tab/>
            <w:t xml:space="preserve">Kao WH, Hong JH, See LC, Yu HP, Hsu JT, Chou IJ, et al. Validity of cancer diagnosis in the National Health Insurance database compared with the linked National Cancer Registry in Taiwan. </w:t>
          </w:r>
          <w:proofErr w:type="spellStart"/>
          <w:r>
            <w:t>Pharmacoepidemiol</w:t>
          </w:r>
          <w:proofErr w:type="spellEnd"/>
          <w:r>
            <w:t xml:space="preserve"> Drug </w:t>
          </w:r>
          <w:proofErr w:type="spellStart"/>
          <w:r>
            <w:t>Saf</w:t>
          </w:r>
          <w:proofErr w:type="spellEnd"/>
          <w:r>
            <w:t xml:space="preserve">. 2018;27(10):1060–6. </w:t>
          </w:r>
        </w:p>
        <w:p w14:paraId="397745A4" w14:textId="049BDEFF" w:rsidR="00F10149" w:rsidRDefault="00F10149">
          <w:pPr>
            <w:autoSpaceDE w:val="0"/>
            <w:autoSpaceDN w:val="0"/>
            <w:ind w:hanging="640"/>
            <w:divId w:val="642779460"/>
          </w:pPr>
          <w:r>
            <w:t>45.</w:t>
          </w:r>
          <w:r>
            <w:tab/>
            <w:t xml:space="preserve">Tanaka H, </w:t>
          </w:r>
          <w:proofErr w:type="spellStart"/>
          <w:r>
            <w:t>Tsukuma</w:t>
          </w:r>
          <w:proofErr w:type="spellEnd"/>
          <w:r>
            <w:t xml:space="preserve"> H, Koyama H, Kinoshita Y, Kinoshita N, </w:t>
          </w:r>
          <w:proofErr w:type="spellStart"/>
          <w:r>
            <w:t>Oshima</w:t>
          </w:r>
          <w:proofErr w:type="spellEnd"/>
          <w:r>
            <w:t xml:space="preserve"> A. Second primary cancers following breast cancer in the Japanese female population. </w:t>
          </w:r>
          <w:proofErr w:type="spellStart"/>
          <w:r>
            <w:t>Jpn</w:t>
          </w:r>
          <w:proofErr w:type="spellEnd"/>
          <w:r>
            <w:t xml:space="preserve"> J Cancer Res. 2001 Jan;92(1):1–8. </w:t>
          </w:r>
        </w:p>
        <w:p w14:paraId="2FB7798C" w14:textId="5F1A9421" w:rsidR="00F10149" w:rsidRDefault="00F10149">
          <w:pPr>
            <w:autoSpaceDE w:val="0"/>
            <w:autoSpaceDN w:val="0"/>
            <w:ind w:hanging="640"/>
            <w:divId w:val="186909761"/>
          </w:pPr>
          <w:r>
            <w:t>46.</w:t>
          </w:r>
          <w:r>
            <w:tab/>
          </w:r>
          <w:proofErr w:type="spellStart"/>
          <w:r>
            <w:t>Harrer</w:t>
          </w:r>
          <w:proofErr w:type="spellEnd"/>
          <w:r>
            <w:t xml:space="preserve"> M, </w:t>
          </w:r>
          <w:proofErr w:type="spellStart"/>
          <w:r>
            <w:t>Cuijpers</w:t>
          </w:r>
          <w:proofErr w:type="spellEnd"/>
          <w:r>
            <w:t xml:space="preserve"> P, Furukawa TA, Ebert DD. Doing Meta-Analysis with R. Boca Raton: Chapman and Hall/CRC; 2021. </w:t>
          </w:r>
        </w:p>
        <w:p w14:paraId="2CBEC8F3" w14:textId="4B914D91" w:rsidR="00F10149" w:rsidRDefault="00F10149">
          <w:pPr>
            <w:autoSpaceDE w:val="0"/>
            <w:autoSpaceDN w:val="0"/>
            <w:ind w:hanging="640"/>
            <w:divId w:val="1133401869"/>
          </w:pPr>
          <w:r>
            <w:t>47.</w:t>
          </w:r>
          <w:r>
            <w:tab/>
            <w:t xml:space="preserve">Higgins J, Green S. Cochrane Handbook for Systematic Reviews of Interventions. Wiley; 2019. </w:t>
          </w:r>
        </w:p>
        <w:p w14:paraId="2E2FEAFE" w14:textId="27CD44A9" w:rsidR="00F10149" w:rsidRDefault="00F10149">
          <w:pPr>
            <w:autoSpaceDE w:val="0"/>
            <w:autoSpaceDN w:val="0"/>
            <w:ind w:hanging="640"/>
            <w:divId w:val="803499493"/>
          </w:pPr>
          <w:r>
            <w:t>48.</w:t>
          </w:r>
          <w:r>
            <w:tab/>
          </w:r>
          <w:proofErr w:type="spellStart"/>
          <w:r>
            <w:t>DerSimonian</w:t>
          </w:r>
          <w:proofErr w:type="spellEnd"/>
          <w:r>
            <w:t xml:space="preserve"> R, Laird N. Meta-analysis in clinical trials. Control Clin Trials. 1986 Sep;7(3):177–88. </w:t>
          </w:r>
        </w:p>
        <w:p w14:paraId="7F56EE82" w14:textId="530D221A" w:rsidR="00F10149" w:rsidRDefault="00F10149">
          <w:pPr>
            <w:autoSpaceDE w:val="0"/>
            <w:autoSpaceDN w:val="0"/>
            <w:ind w:hanging="640"/>
            <w:divId w:val="428278255"/>
          </w:pPr>
          <w:r>
            <w:t>49.</w:t>
          </w:r>
          <w:r>
            <w:tab/>
            <w:t xml:space="preserve">Breslow NE, Day NE. Statistical methods in cancer research. Volume II--The design and analysis of cohort studies. IARC Sci Publ. 1987;(82):1–406. </w:t>
          </w:r>
        </w:p>
        <w:p w14:paraId="4508E212" w14:textId="349178EE" w:rsidR="00F10149" w:rsidRDefault="00F10149">
          <w:pPr>
            <w:autoSpaceDE w:val="0"/>
            <w:autoSpaceDN w:val="0"/>
            <w:ind w:hanging="640"/>
            <w:divId w:val="1136727483"/>
          </w:pPr>
          <w:r>
            <w:t>50.</w:t>
          </w:r>
          <w:r>
            <w:tab/>
            <w:t xml:space="preserve">Higgins JPT, Thompson SG, </w:t>
          </w:r>
          <w:proofErr w:type="spellStart"/>
          <w:r>
            <w:t>Deeks</w:t>
          </w:r>
          <w:proofErr w:type="spellEnd"/>
          <w:r>
            <w:t xml:space="preserve"> JJ, Altman DG. Measuring inconsistency in meta-analyses. BMJ. 2003 Sep 6;327(7414):557–60. </w:t>
          </w:r>
        </w:p>
        <w:p w14:paraId="00D5954C" w14:textId="62451179" w:rsidR="00F10149" w:rsidRDefault="00F10149">
          <w:pPr>
            <w:autoSpaceDE w:val="0"/>
            <w:autoSpaceDN w:val="0"/>
            <w:ind w:hanging="640"/>
            <w:divId w:val="1118447440"/>
          </w:pPr>
          <w:r>
            <w:t>51.</w:t>
          </w:r>
          <w:r>
            <w:tab/>
            <w:t xml:space="preserve">Higgins JPT, Thompson SG. Quantifying heterogeneity in a meta-analysis. Stat Med. 2002 Jun 15;21(11):1539–58. </w:t>
          </w:r>
        </w:p>
        <w:p w14:paraId="1CCD4666" w14:textId="645621B1" w:rsidR="00F10149" w:rsidRDefault="00F10149">
          <w:pPr>
            <w:autoSpaceDE w:val="0"/>
            <w:autoSpaceDN w:val="0"/>
            <w:ind w:hanging="640"/>
            <w:divId w:val="924653858"/>
          </w:pPr>
          <w:r>
            <w:t>52.</w:t>
          </w:r>
          <w:r>
            <w:tab/>
            <w:t xml:space="preserve">Egger M, Davey Smith G, Schneider M, Minder C. Bias in meta-analysis detected by a simple, graphical test. BMJ. 1997 Sep 13;315(7109):629–34. </w:t>
          </w:r>
        </w:p>
        <w:p w14:paraId="0A127CF8" w14:textId="511DD766" w:rsidR="00F10149" w:rsidRDefault="00F10149">
          <w:pPr>
            <w:autoSpaceDE w:val="0"/>
            <w:autoSpaceDN w:val="0"/>
            <w:ind w:hanging="640"/>
            <w:divId w:val="703873843"/>
          </w:pPr>
          <w:r>
            <w:t>53.</w:t>
          </w:r>
          <w:r>
            <w:tab/>
            <w:t xml:space="preserve">Cancer Today. https://gco.iarc.fr/today/online-analysis-table?v=2020&amp;mode=cancer&amp;mode_population=continents&amp;population=900&amp;populations=900&amp;key=asr&amp;sex=2&amp;cancer=39&amp;type=0&amp;statistic=5&amp;prevalence=0&amp;population_group=0&amp;ages_group%5B%5D=0&amp;ages_group%5B%5D=17&amp;group_cancer=1&amp;include_nmsc=0&amp;include_nmsc_other=1. Estimated number of new cases in 2020, World, females, all ages (excl. NMSC). </w:t>
          </w:r>
        </w:p>
        <w:p w14:paraId="0250E0C5" w14:textId="4553EC91" w:rsidR="00F10149" w:rsidRDefault="00F10149">
          <w:pPr>
            <w:autoSpaceDE w:val="0"/>
            <w:autoSpaceDN w:val="0"/>
            <w:ind w:hanging="640"/>
            <w:divId w:val="683753742"/>
          </w:pPr>
          <w:r>
            <w:t>54.</w:t>
          </w:r>
          <w:r>
            <w:tab/>
            <w:t xml:space="preserve">Wells G, Shea B, O’Connell D, Peterson J, Welch V, </w:t>
          </w:r>
          <w:proofErr w:type="spellStart"/>
          <w:r>
            <w:t>Losos</w:t>
          </w:r>
          <w:proofErr w:type="spellEnd"/>
          <w:r>
            <w:t xml:space="preserve"> M, et al. The Newcastle-Ottawa Scale (NOS) for assessing the quality of nonrandomised studies in meta-analyses. http://www.ohri.ca/programs/clinical_epidemiology/oxford.asp. </w:t>
          </w:r>
        </w:p>
        <w:p w14:paraId="73CB96E7" w14:textId="10BD359C" w:rsidR="00F10149" w:rsidRDefault="00F10149">
          <w:pPr>
            <w:autoSpaceDE w:val="0"/>
            <w:autoSpaceDN w:val="0"/>
            <w:ind w:hanging="640"/>
            <w:divId w:val="1401101307"/>
          </w:pPr>
          <w:r>
            <w:t>55.</w:t>
          </w:r>
          <w:r>
            <w:tab/>
            <w:t xml:space="preserve">R Core Team. R: A language and environment for statistical computing. Vienna, Austria: R Foundation for Statistical Computing. https://www.R-project.org/.; 2021. </w:t>
          </w:r>
        </w:p>
        <w:p w14:paraId="6469205B" w14:textId="3308F6A4" w:rsidR="00F10149" w:rsidRDefault="00F10149">
          <w:pPr>
            <w:autoSpaceDE w:val="0"/>
            <w:autoSpaceDN w:val="0"/>
            <w:ind w:hanging="640"/>
            <w:divId w:val="232663140"/>
          </w:pPr>
          <w:r>
            <w:t>56.</w:t>
          </w:r>
          <w:r>
            <w:tab/>
            <w:t xml:space="preserve">Fournier DM, </w:t>
          </w:r>
          <w:proofErr w:type="spellStart"/>
          <w:r>
            <w:t>Bazzell</w:t>
          </w:r>
          <w:proofErr w:type="spellEnd"/>
          <w:r>
            <w:t xml:space="preserve"> AF. Second Primary Malignancies in Cancer Survivors. The Journal for Nurse Practitioners. 2018 Apr;14(4):238–44. </w:t>
          </w:r>
        </w:p>
        <w:p w14:paraId="300B22BE" w14:textId="3CA21B0A" w:rsidR="00F10149" w:rsidRDefault="00F10149">
          <w:pPr>
            <w:autoSpaceDE w:val="0"/>
            <w:autoSpaceDN w:val="0"/>
            <w:ind w:hanging="640"/>
            <w:divId w:val="151214515"/>
          </w:pPr>
          <w:r>
            <w:t>57.</w:t>
          </w:r>
          <w:r>
            <w:tab/>
            <w:t xml:space="preserve">van Leeuwen F. Second cancer risk following breast cancer. </w:t>
          </w:r>
          <w:proofErr w:type="spellStart"/>
          <w:r>
            <w:t>Eur</w:t>
          </w:r>
          <w:proofErr w:type="spellEnd"/>
          <w:r>
            <w:t xml:space="preserve"> J Cancer. 2002 Mar;38(11</w:t>
          </w:r>
          <w:proofErr w:type="gramStart"/>
          <w:r>
            <w:t>):S</w:t>
          </w:r>
          <w:proofErr w:type="gramEnd"/>
          <w:r>
            <w:t xml:space="preserve">28–30. </w:t>
          </w:r>
        </w:p>
        <w:p w14:paraId="3640AB24" w14:textId="7DAD880A" w:rsidR="00F10149" w:rsidRDefault="00F10149">
          <w:pPr>
            <w:autoSpaceDE w:val="0"/>
            <w:autoSpaceDN w:val="0"/>
            <w:ind w:hanging="640"/>
            <w:divId w:val="1361541498"/>
          </w:pPr>
          <w:r>
            <w:t>58.</w:t>
          </w:r>
          <w:r>
            <w:tab/>
            <w:t xml:space="preserve">Society of Surgical Oncology 70th Annual Cancer Symposium. Ann </w:t>
          </w:r>
          <w:proofErr w:type="spellStart"/>
          <w:r>
            <w:t>Surg</w:t>
          </w:r>
          <w:proofErr w:type="spellEnd"/>
          <w:r>
            <w:t xml:space="preserve"> Oncol. 2017 Feb 13;24(S1):1–202. </w:t>
          </w:r>
        </w:p>
        <w:p w14:paraId="69F24EEE" w14:textId="6D499BE5" w:rsidR="00F10149" w:rsidRDefault="00F10149">
          <w:pPr>
            <w:autoSpaceDE w:val="0"/>
            <w:autoSpaceDN w:val="0"/>
            <w:ind w:hanging="640"/>
            <w:divId w:val="1782064099"/>
          </w:pPr>
          <w:r>
            <w:t>59.</w:t>
          </w:r>
          <w:r>
            <w:tab/>
          </w:r>
          <w:proofErr w:type="spellStart"/>
          <w:r>
            <w:t>Ferlay</w:t>
          </w:r>
          <w:proofErr w:type="spellEnd"/>
          <w:r>
            <w:t xml:space="preserve"> J, </w:t>
          </w:r>
          <w:proofErr w:type="spellStart"/>
          <w:r>
            <w:t>Colombet</w:t>
          </w:r>
          <w:proofErr w:type="spellEnd"/>
          <w:r>
            <w:t xml:space="preserve"> M, </w:t>
          </w:r>
          <w:proofErr w:type="spellStart"/>
          <w:r>
            <w:t>Soerjomataram</w:t>
          </w:r>
          <w:proofErr w:type="spellEnd"/>
          <w:r>
            <w:t xml:space="preserve"> I, Parkin DM, </w:t>
          </w:r>
          <w:proofErr w:type="spellStart"/>
          <w:r>
            <w:t>Piñeros</w:t>
          </w:r>
          <w:proofErr w:type="spellEnd"/>
          <w:r>
            <w:t xml:space="preserve"> M, </w:t>
          </w:r>
          <w:proofErr w:type="spellStart"/>
          <w:r>
            <w:t>Znaor</w:t>
          </w:r>
          <w:proofErr w:type="spellEnd"/>
          <w:r>
            <w:t xml:space="preserve"> A, et al. Cancer statistics for the year 2020: An overview. Int J Cancer. 2021 Apr </w:t>
          </w:r>
          <w:proofErr w:type="gramStart"/>
          <w:r>
            <w:t>5;</w:t>
          </w:r>
          <w:proofErr w:type="gramEnd"/>
          <w:r>
            <w:t xml:space="preserve"> </w:t>
          </w:r>
        </w:p>
        <w:p w14:paraId="0FCAEBE9" w14:textId="49B4D53B" w:rsidR="00F10149" w:rsidRDefault="00F10149">
          <w:pPr>
            <w:autoSpaceDE w:val="0"/>
            <w:autoSpaceDN w:val="0"/>
            <w:ind w:hanging="640"/>
            <w:divId w:val="1122457514"/>
          </w:pPr>
          <w:r>
            <w:lastRenderedPageBreak/>
            <w:t>60.</w:t>
          </w:r>
          <w:r>
            <w:tab/>
            <w:t xml:space="preserve">Kirova YM, de </w:t>
          </w:r>
          <w:proofErr w:type="spellStart"/>
          <w:r>
            <w:t>Rycke</w:t>
          </w:r>
          <w:proofErr w:type="spellEnd"/>
          <w:r>
            <w:t xml:space="preserve"> Y, </w:t>
          </w:r>
          <w:proofErr w:type="spellStart"/>
          <w:r>
            <w:t>Gambotti</w:t>
          </w:r>
          <w:proofErr w:type="spellEnd"/>
          <w:r>
            <w:t xml:space="preserve"> L, </w:t>
          </w:r>
          <w:proofErr w:type="spellStart"/>
          <w:r>
            <w:t>Pierga</w:t>
          </w:r>
          <w:proofErr w:type="spellEnd"/>
          <w:r>
            <w:t xml:space="preserve"> JY, </w:t>
          </w:r>
          <w:proofErr w:type="spellStart"/>
          <w:r>
            <w:t>Asselain</w:t>
          </w:r>
          <w:proofErr w:type="spellEnd"/>
          <w:r>
            <w:t xml:space="preserve"> B, </w:t>
          </w:r>
          <w:proofErr w:type="spellStart"/>
          <w:r>
            <w:t>Fourquet</w:t>
          </w:r>
          <w:proofErr w:type="spellEnd"/>
          <w:r>
            <w:t xml:space="preserve"> A, et al. Second malignancies after breast cancer: the impact of different treatment modalities. Br J Cancer. 2008 Mar 11;98(5):870–4. </w:t>
          </w:r>
        </w:p>
        <w:p w14:paraId="76C90F40" w14:textId="7885D60D" w:rsidR="00F10149" w:rsidRDefault="00F10149">
          <w:pPr>
            <w:autoSpaceDE w:val="0"/>
            <w:autoSpaceDN w:val="0"/>
            <w:ind w:hanging="640"/>
            <w:divId w:val="679429562"/>
          </w:pPr>
          <w:r>
            <w:t>61.</w:t>
          </w:r>
          <w:r>
            <w:tab/>
          </w:r>
          <w:proofErr w:type="spellStart"/>
          <w:r>
            <w:t>Bazire</w:t>
          </w:r>
          <w:proofErr w:type="spellEnd"/>
          <w:r>
            <w:t xml:space="preserve"> L, de </w:t>
          </w:r>
          <w:proofErr w:type="spellStart"/>
          <w:r>
            <w:t>Rycke</w:t>
          </w:r>
          <w:proofErr w:type="spellEnd"/>
          <w:r>
            <w:t xml:space="preserve"> Y, </w:t>
          </w:r>
          <w:proofErr w:type="spellStart"/>
          <w:r>
            <w:t>Asselain</w:t>
          </w:r>
          <w:proofErr w:type="spellEnd"/>
          <w:r>
            <w:t xml:space="preserve"> B, </w:t>
          </w:r>
          <w:proofErr w:type="spellStart"/>
          <w:r>
            <w:t>Fourquet</w:t>
          </w:r>
          <w:proofErr w:type="spellEnd"/>
          <w:r>
            <w:t xml:space="preserve"> A, Kirova YM. Risks of second malignancies after breast cancer treatment: Long-term results. Cancer </w:t>
          </w:r>
          <w:proofErr w:type="spellStart"/>
          <w:r>
            <w:t>Radiother</w:t>
          </w:r>
          <w:proofErr w:type="spellEnd"/>
          <w:r>
            <w:t xml:space="preserve">. 2017 Feb;21(1):10–5. </w:t>
          </w:r>
        </w:p>
        <w:p w14:paraId="1A5B00A4" w14:textId="40E82DEB" w:rsidR="00F10149" w:rsidRDefault="00F10149">
          <w:pPr>
            <w:autoSpaceDE w:val="0"/>
            <w:autoSpaceDN w:val="0"/>
            <w:ind w:hanging="640"/>
            <w:divId w:val="102968348"/>
          </w:pPr>
          <w:r>
            <w:t>62.</w:t>
          </w:r>
          <w:r>
            <w:tab/>
            <w:t xml:space="preserve">Wei JL, Jiang YZ, Shao ZM. Survival and chemotherapy-related risk of second primary malignancy in breast cancer patients: a SEER-based study. Int J Clin Oncol. 2019 Aug;24(8):934–40. </w:t>
          </w:r>
        </w:p>
        <w:p w14:paraId="303446C1" w14:textId="0F2E1B75" w:rsidR="00F10149" w:rsidRDefault="00F10149">
          <w:pPr>
            <w:autoSpaceDE w:val="0"/>
            <w:autoSpaceDN w:val="0"/>
            <w:ind w:hanging="640"/>
            <w:divId w:val="842402854"/>
          </w:pPr>
          <w:r>
            <w:t>63.</w:t>
          </w:r>
          <w:r>
            <w:tab/>
            <w:t xml:space="preserve">Surveillance Research Program. SEER Quality Improvement Software Tools, Services, and Other Resources. 2016. p. 1–2. </w:t>
          </w:r>
        </w:p>
        <w:p w14:paraId="608B3646" w14:textId="0E765550" w:rsidR="00F10149" w:rsidRDefault="00F10149">
          <w:pPr>
            <w:autoSpaceDE w:val="0"/>
            <w:autoSpaceDN w:val="0"/>
            <w:ind w:hanging="640"/>
            <w:divId w:val="164248077"/>
          </w:pPr>
          <w:r>
            <w:t>64.</w:t>
          </w:r>
          <w:r>
            <w:tab/>
          </w:r>
          <w:proofErr w:type="spellStart"/>
          <w:r>
            <w:t>Plichta</w:t>
          </w:r>
          <w:proofErr w:type="spellEnd"/>
          <w:r>
            <w:t xml:space="preserve"> JK, Rushing CN, Lewis HC, Rooney MM, Blazer DG, Thomas SM, et al. Implications of missing data on reported breast cancer mortality. Breast Cancer Res Treat. 2022 Nov </w:t>
          </w:r>
          <w:proofErr w:type="gramStart"/>
          <w:r>
            <w:t>5;</w:t>
          </w:r>
          <w:proofErr w:type="gramEnd"/>
          <w:r>
            <w:t xml:space="preserve"> </w:t>
          </w:r>
        </w:p>
        <w:p w14:paraId="57AE054D" w14:textId="40842590" w:rsidR="00F10149" w:rsidRDefault="00F10149">
          <w:pPr>
            <w:autoSpaceDE w:val="0"/>
            <w:autoSpaceDN w:val="0"/>
            <w:ind w:hanging="640"/>
            <w:divId w:val="630280754"/>
          </w:pPr>
          <w:r>
            <w:t>65.</w:t>
          </w:r>
          <w:r>
            <w:tab/>
          </w:r>
          <w:proofErr w:type="spellStart"/>
          <w:r>
            <w:t>Grantzau</w:t>
          </w:r>
          <w:proofErr w:type="spellEnd"/>
          <w:r>
            <w:t xml:space="preserve"> T, Overgaard J. Risk of second non-breast cancer after radiotherapy for breast cancer: a systematic review and meta-analysis of 762,468 patients. </w:t>
          </w:r>
          <w:proofErr w:type="spellStart"/>
          <w:r>
            <w:t>Radiother</w:t>
          </w:r>
          <w:proofErr w:type="spellEnd"/>
          <w:r>
            <w:t xml:space="preserve"> Oncol. 2015 Jan;114(1):56–65. </w:t>
          </w:r>
        </w:p>
        <w:p w14:paraId="4A0E4E10" w14:textId="64D82E64" w:rsidR="00F10149" w:rsidRDefault="00F10149">
          <w:pPr>
            <w:autoSpaceDE w:val="0"/>
            <w:autoSpaceDN w:val="0"/>
            <w:ind w:hanging="640"/>
            <w:divId w:val="1549218605"/>
          </w:pPr>
          <w:r>
            <w:t>66.</w:t>
          </w:r>
          <w:r>
            <w:tab/>
            <w:t xml:space="preserve">Dong C, Chen L. Second malignancies after breast cancer: The impact of adjuvant therapy. Mol Clin Oncol. 2014 May;2(3):331–6. </w:t>
          </w:r>
        </w:p>
        <w:p w14:paraId="21D595A7" w14:textId="313E4CEE" w:rsidR="00F10149" w:rsidRDefault="00F10149">
          <w:pPr>
            <w:autoSpaceDE w:val="0"/>
            <w:autoSpaceDN w:val="0"/>
            <w:ind w:hanging="640"/>
            <w:divId w:val="1576432966"/>
          </w:pPr>
          <w:r>
            <w:t>67.</w:t>
          </w:r>
          <w:r>
            <w:tab/>
            <w:t xml:space="preserve">Kaplan HG, Calip GS, </w:t>
          </w:r>
          <w:proofErr w:type="spellStart"/>
          <w:r>
            <w:t>Malmgren</w:t>
          </w:r>
          <w:proofErr w:type="spellEnd"/>
          <w:r>
            <w:t xml:space="preserve"> JA. Maximizing Breast Cancer Therapy with Awareness of Potential Treatment-Related Blood Disorders. Oncologist. 2020;25(5):391–7. </w:t>
          </w:r>
        </w:p>
        <w:p w14:paraId="19DAF958" w14:textId="09CF0D3D" w:rsidR="00F10149" w:rsidRDefault="00F10149">
          <w:pPr>
            <w:autoSpaceDE w:val="0"/>
            <w:autoSpaceDN w:val="0"/>
            <w:ind w:hanging="640"/>
            <w:divId w:val="540673997"/>
          </w:pPr>
          <w:r>
            <w:t>68.</w:t>
          </w:r>
          <w:r>
            <w:tab/>
            <w:t xml:space="preserve">Yang Y, Wei W, </w:t>
          </w:r>
          <w:proofErr w:type="spellStart"/>
          <w:r>
            <w:t>Jin</w:t>
          </w:r>
          <w:proofErr w:type="spellEnd"/>
          <w:r>
            <w:t xml:space="preserve"> L, He H, Wei M, Shen S, et al. Comparison of the Characteristics and Prognosis Between Very Young Women and Older Women </w:t>
          </w:r>
          <w:proofErr w:type="gramStart"/>
          <w:r>
            <w:t>With</w:t>
          </w:r>
          <w:proofErr w:type="gramEnd"/>
          <w:r>
            <w:t xml:space="preserve"> Breast Cancer: A Multi-Institutional Report From China. Front Oncol. </w:t>
          </w:r>
          <w:proofErr w:type="gramStart"/>
          <w:r>
            <w:t>2022;12:783487</w:t>
          </w:r>
          <w:proofErr w:type="gramEnd"/>
          <w:r>
            <w:t xml:space="preserve">. </w:t>
          </w:r>
        </w:p>
        <w:p w14:paraId="009C5800" w14:textId="1646DD17" w:rsidR="00F10149" w:rsidRDefault="00F10149">
          <w:pPr>
            <w:autoSpaceDE w:val="0"/>
            <w:autoSpaceDN w:val="0"/>
            <w:ind w:hanging="640"/>
            <w:divId w:val="1070466760"/>
          </w:pPr>
          <w:r>
            <w:t>69.</w:t>
          </w:r>
          <w:r>
            <w:tab/>
          </w:r>
          <w:proofErr w:type="spellStart"/>
          <w:r>
            <w:t>Druesne-Pecollo</w:t>
          </w:r>
          <w:proofErr w:type="spellEnd"/>
          <w:r>
            <w:t xml:space="preserve"> N, </w:t>
          </w:r>
          <w:proofErr w:type="spellStart"/>
          <w:r>
            <w:t>Touvier</w:t>
          </w:r>
          <w:proofErr w:type="spellEnd"/>
          <w:r>
            <w:t xml:space="preserve"> M, </w:t>
          </w:r>
          <w:proofErr w:type="spellStart"/>
          <w:r>
            <w:t>Barrandon</w:t>
          </w:r>
          <w:proofErr w:type="spellEnd"/>
          <w:r>
            <w:t xml:space="preserve"> E, Chan DSM, </w:t>
          </w:r>
          <w:proofErr w:type="spellStart"/>
          <w:r>
            <w:t>Norat</w:t>
          </w:r>
          <w:proofErr w:type="spellEnd"/>
          <w:r>
            <w:t xml:space="preserve"> T, </w:t>
          </w:r>
          <w:proofErr w:type="spellStart"/>
          <w:r>
            <w:t>Zelek</w:t>
          </w:r>
          <w:proofErr w:type="spellEnd"/>
          <w:r>
            <w:t xml:space="preserve"> L, et al. Excess body weight and second primary cancer risk after breast cancer: a systematic review and meta-analysis of prospective studies. Breast Cancer Res Treat. 2012 Oct;135(3):647–54. </w:t>
          </w:r>
        </w:p>
        <w:p w14:paraId="08E89FDE" w14:textId="0B7F2313" w:rsidR="00F10149" w:rsidRDefault="00F10149">
          <w:pPr>
            <w:autoSpaceDE w:val="0"/>
            <w:autoSpaceDN w:val="0"/>
            <w:ind w:hanging="640"/>
            <w:divId w:val="510418027"/>
          </w:pPr>
          <w:r>
            <w:t>70.</w:t>
          </w:r>
          <w:r>
            <w:tab/>
          </w:r>
          <w:proofErr w:type="spellStart"/>
          <w:r>
            <w:t>Feigelson</w:t>
          </w:r>
          <w:proofErr w:type="spellEnd"/>
          <w:r>
            <w:t xml:space="preserve"> HS, </w:t>
          </w:r>
          <w:proofErr w:type="spellStart"/>
          <w:r>
            <w:t>Bodelon</w:t>
          </w:r>
          <w:proofErr w:type="spellEnd"/>
          <w:r>
            <w:t xml:space="preserve"> C, Powers JD, Curtis RE, </w:t>
          </w:r>
          <w:proofErr w:type="spellStart"/>
          <w:r>
            <w:t>Buist</w:t>
          </w:r>
          <w:proofErr w:type="spellEnd"/>
          <w:r>
            <w:t xml:space="preserve"> DSM, </w:t>
          </w:r>
          <w:proofErr w:type="spellStart"/>
          <w:r>
            <w:t>Veiga</w:t>
          </w:r>
          <w:proofErr w:type="spellEnd"/>
          <w:r>
            <w:t xml:space="preserve"> LHS, et al. Body Mass Index and Risk of Second Cancer Among Women </w:t>
          </w:r>
          <w:proofErr w:type="gramStart"/>
          <w:r>
            <w:t>With</w:t>
          </w:r>
          <w:proofErr w:type="gramEnd"/>
          <w:r>
            <w:t xml:space="preserve"> Breast Cancer. J Natl Cancer Inst. 2021;113(9):1156–60. </w:t>
          </w:r>
        </w:p>
        <w:p w14:paraId="5F49AD0A" w14:textId="3FF908FD" w:rsidR="00F10149" w:rsidRDefault="00F10149">
          <w:pPr>
            <w:autoSpaceDE w:val="0"/>
            <w:autoSpaceDN w:val="0"/>
            <w:ind w:hanging="640"/>
            <w:divId w:val="536085907"/>
          </w:pPr>
          <w:r>
            <w:t>71.</w:t>
          </w:r>
          <w:r>
            <w:tab/>
          </w:r>
          <w:proofErr w:type="spellStart"/>
          <w:r>
            <w:t>Agudo</w:t>
          </w:r>
          <w:proofErr w:type="spellEnd"/>
          <w:r>
            <w:t xml:space="preserve"> A, Bonet C, </w:t>
          </w:r>
          <w:proofErr w:type="spellStart"/>
          <w:r>
            <w:t>Travier</w:t>
          </w:r>
          <w:proofErr w:type="spellEnd"/>
          <w:r>
            <w:t xml:space="preserve"> N, González CA, </w:t>
          </w:r>
          <w:proofErr w:type="spellStart"/>
          <w:r>
            <w:t>Vineis</w:t>
          </w:r>
          <w:proofErr w:type="spellEnd"/>
          <w:r>
            <w:t xml:space="preserve"> P, Bueno-de-Mesquita HB, et al. Impact of cigarette smoking on cancer risk in the European prospective investigation into cancer and nutrition study. J Clin Oncol. 2012 Dec 20;30(36):4550–7. </w:t>
          </w:r>
        </w:p>
        <w:p w14:paraId="2880301D" w14:textId="108BF27D" w:rsidR="00F10149" w:rsidRDefault="00F10149">
          <w:pPr>
            <w:autoSpaceDE w:val="0"/>
            <w:autoSpaceDN w:val="0"/>
            <w:ind w:hanging="640"/>
            <w:divId w:val="1759055024"/>
          </w:pPr>
          <w:r>
            <w:t>72.</w:t>
          </w:r>
          <w:r>
            <w:tab/>
            <w:t xml:space="preserve">GBD 2019 Cancer Risk Factors Collaborators. The global burden of cancer attributable to risk factors, 2010-19: a systematic analysis for the Global Burden of Disease Study 2019. Lancet. 2022 Aug 20;400(10352):563–91. </w:t>
          </w:r>
        </w:p>
        <w:p w14:paraId="58C291AA" w14:textId="7F309A59" w:rsidR="00F10149" w:rsidRDefault="00F10149">
          <w:pPr>
            <w:autoSpaceDE w:val="0"/>
            <w:autoSpaceDN w:val="0"/>
            <w:ind w:hanging="640"/>
            <w:divId w:val="1079251053"/>
          </w:pPr>
          <w:r>
            <w:t>73.</w:t>
          </w:r>
          <w:r>
            <w:tab/>
          </w:r>
          <w:proofErr w:type="spellStart"/>
          <w:r>
            <w:t>Macacu</w:t>
          </w:r>
          <w:proofErr w:type="spellEnd"/>
          <w:r>
            <w:t xml:space="preserve"> A, </w:t>
          </w:r>
          <w:proofErr w:type="spellStart"/>
          <w:r>
            <w:t>Autier</w:t>
          </w:r>
          <w:proofErr w:type="spellEnd"/>
          <w:r>
            <w:t xml:space="preserve"> P, </w:t>
          </w:r>
          <w:proofErr w:type="spellStart"/>
          <w:r>
            <w:t>Boniol</w:t>
          </w:r>
          <w:proofErr w:type="spellEnd"/>
          <w:r>
            <w:t xml:space="preserve"> M, Boyle P. Active and passive smoking and risk of breast cancer: a meta-analysis. Breast Cancer Res Treat. 2015 Nov;154(2):213–24. </w:t>
          </w:r>
        </w:p>
        <w:p w14:paraId="3B5B0B63" w14:textId="7EBF3F34" w:rsidR="00F10149" w:rsidRDefault="00F10149">
          <w:pPr>
            <w:autoSpaceDE w:val="0"/>
            <w:autoSpaceDN w:val="0"/>
            <w:ind w:hanging="640"/>
            <w:divId w:val="986976073"/>
          </w:pPr>
          <w:r>
            <w:t>74.</w:t>
          </w:r>
          <w:r>
            <w:tab/>
          </w:r>
          <w:proofErr w:type="spellStart"/>
          <w:r>
            <w:t>Marcheselli</w:t>
          </w:r>
          <w:proofErr w:type="spellEnd"/>
          <w:r>
            <w:t xml:space="preserve"> R, </w:t>
          </w:r>
          <w:proofErr w:type="spellStart"/>
          <w:r>
            <w:t>Marcheselli</w:t>
          </w:r>
          <w:proofErr w:type="spellEnd"/>
          <w:r>
            <w:t xml:space="preserve"> L, </w:t>
          </w:r>
          <w:proofErr w:type="spellStart"/>
          <w:r>
            <w:t>Cortesi</w:t>
          </w:r>
          <w:proofErr w:type="spellEnd"/>
          <w:r>
            <w:t xml:space="preserve"> L, Bari A, </w:t>
          </w:r>
          <w:proofErr w:type="spellStart"/>
          <w:r>
            <w:t>Cirilli</w:t>
          </w:r>
          <w:proofErr w:type="spellEnd"/>
          <w:r>
            <w:t xml:space="preserve"> C, </w:t>
          </w:r>
          <w:proofErr w:type="spellStart"/>
          <w:r>
            <w:t>Pozzi</w:t>
          </w:r>
          <w:proofErr w:type="spellEnd"/>
          <w:r>
            <w:t xml:space="preserve"> S, et al. Risk of Second Primary Malignancy in Breast Cancer Survivors: A Nested Population-Based Case-Control Study. J Breast Cancer. 2015 Dec;18(4):378–85. </w:t>
          </w:r>
        </w:p>
        <w:p w14:paraId="2ED0ACA2" w14:textId="3E23C3C6" w:rsidR="00F10149" w:rsidRDefault="00F10149">
          <w:pPr>
            <w:autoSpaceDE w:val="0"/>
            <w:autoSpaceDN w:val="0"/>
            <w:ind w:hanging="640"/>
            <w:divId w:val="2063167619"/>
          </w:pPr>
          <w:r>
            <w:lastRenderedPageBreak/>
            <w:t>75.</w:t>
          </w:r>
          <w:r>
            <w:tab/>
            <w:t xml:space="preserve">Li S, Silvestri V, Leslie G, </w:t>
          </w:r>
          <w:proofErr w:type="spellStart"/>
          <w:r>
            <w:t>Rebbeck</w:t>
          </w:r>
          <w:proofErr w:type="spellEnd"/>
          <w:r>
            <w:t xml:space="preserve"> TR, </w:t>
          </w:r>
          <w:proofErr w:type="spellStart"/>
          <w:r>
            <w:t>Neuhausen</w:t>
          </w:r>
          <w:proofErr w:type="spellEnd"/>
          <w:r>
            <w:t xml:space="preserve"> SL, Hopper JL, et al. Cancer Risks Associated </w:t>
          </w:r>
          <w:proofErr w:type="gramStart"/>
          <w:r>
            <w:t>With</w:t>
          </w:r>
          <w:proofErr w:type="gramEnd"/>
          <w:r>
            <w:t xml:space="preserve"> BRCA1 and BRCA2 Pathogenic Variants. J Clin Oncol. 2022 May 10;40(14):1529–41. </w:t>
          </w:r>
        </w:p>
        <w:p w14:paraId="167B8A43" w14:textId="779C60C7" w:rsidR="00F10149" w:rsidRDefault="00F10149">
          <w:pPr>
            <w:autoSpaceDE w:val="0"/>
            <w:autoSpaceDN w:val="0"/>
            <w:ind w:hanging="640"/>
            <w:divId w:val="51579961"/>
          </w:pPr>
          <w:r>
            <w:t>76.</w:t>
          </w:r>
          <w:r>
            <w:tab/>
          </w:r>
          <w:proofErr w:type="spellStart"/>
          <w:r>
            <w:t>Momozawa</w:t>
          </w:r>
          <w:proofErr w:type="spellEnd"/>
          <w:r>
            <w:t xml:space="preserve"> Y, </w:t>
          </w:r>
          <w:proofErr w:type="spellStart"/>
          <w:r>
            <w:t>Sasai</w:t>
          </w:r>
          <w:proofErr w:type="spellEnd"/>
          <w:r>
            <w:t xml:space="preserve"> R, Usui Y, </w:t>
          </w:r>
          <w:proofErr w:type="spellStart"/>
          <w:r>
            <w:t>Shiraishi</w:t>
          </w:r>
          <w:proofErr w:type="spellEnd"/>
          <w:r>
            <w:t xml:space="preserve"> K, Iwasaki Y, </w:t>
          </w:r>
          <w:proofErr w:type="spellStart"/>
          <w:r>
            <w:t>Taniyama</w:t>
          </w:r>
          <w:proofErr w:type="spellEnd"/>
          <w:r>
            <w:t xml:space="preserve"> Y, et al. Expansion of Cancer Risk Profile for BRCA1 and BRCA2 Pathogenic Variants. JAMA Oncol. 2022 Apr </w:t>
          </w:r>
          <w:proofErr w:type="gramStart"/>
          <w:r>
            <w:t>14;</w:t>
          </w:r>
          <w:proofErr w:type="gramEnd"/>
          <w:r>
            <w:t xml:space="preserve"> </w:t>
          </w:r>
        </w:p>
        <w:p w14:paraId="1C73E3CA" w14:textId="5136C73F" w:rsidR="00F10149" w:rsidRDefault="00F10149">
          <w:pPr>
            <w:autoSpaceDE w:val="0"/>
            <w:autoSpaceDN w:val="0"/>
            <w:ind w:hanging="640"/>
            <w:divId w:val="1800416702"/>
          </w:pPr>
          <w:r>
            <w:t>77.</w:t>
          </w:r>
          <w:r>
            <w:tab/>
          </w:r>
          <w:proofErr w:type="spellStart"/>
          <w:r>
            <w:t>Kuchenbaecker</w:t>
          </w:r>
          <w:proofErr w:type="spellEnd"/>
          <w:r>
            <w:t xml:space="preserve"> KB, Hopper JL, Barnes DR, Phillips KA, </w:t>
          </w:r>
          <w:proofErr w:type="spellStart"/>
          <w:r>
            <w:t>Mooij</w:t>
          </w:r>
          <w:proofErr w:type="spellEnd"/>
          <w:r>
            <w:t xml:space="preserve"> TM, </w:t>
          </w:r>
          <w:proofErr w:type="spellStart"/>
          <w:r>
            <w:t>Roos-Blom</w:t>
          </w:r>
          <w:proofErr w:type="spellEnd"/>
          <w:r>
            <w:t xml:space="preserve"> MJ, et al. Risks of Breast, Ovarian, and Contralateral Breast Cancer for BRCA1 and BRCA2 Mutation Carriers. JAMA. 2017;317(23):2402–16. </w:t>
          </w:r>
        </w:p>
        <w:p w14:paraId="24F67FBF" w14:textId="6EF434B2" w:rsidR="00F10149" w:rsidRDefault="00F10149">
          <w:pPr>
            <w:autoSpaceDE w:val="0"/>
            <w:autoSpaceDN w:val="0"/>
            <w:ind w:hanging="640"/>
            <w:divId w:val="1951543174"/>
          </w:pPr>
          <w:r>
            <w:t>78.</w:t>
          </w:r>
          <w:r>
            <w:tab/>
            <w:t xml:space="preserve">Yang X, Leslie G, </w:t>
          </w:r>
          <w:proofErr w:type="spellStart"/>
          <w:r>
            <w:t>Doroszuk</w:t>
          </w:r>
          <w:proofErr w:type="spellEnd"/>
          <w:r>
            <w:t xml:space="preserve"> A, Schneider S, Allen J, Decker B, et al. Cancer Risks Associated </w:t>
          </w:r>
          <w:proofErr w:type="gramStart"/>
          <w:r>
            <w:t>With</w:t>
          </w:r>
          <w:proofErr w:type="gramEnd"/>
          <w:r>
            <w:t xml:space="preserve"> Germline PALB2 Pathogenic Variants: An International Study of 524 Families. J Clin Oncol. 2020;38(7):674–85. </w:t>
          </w:r>
        </w:p>
        <w:p w14:paraId="1F8F812E" w14:textId="244B06C3" w:rsidR="00F10149" w:rsidRDefault="00F10149">
          <w:pPr>
            <w:autoSpaceDE w:val="0"/>
            <w:autoSpaceDN w:val="0"/>
            <w:ind w:hanging="640"/>
            <w:divId w:val="895045993"/>
          </w:pPr>
          <w:r>
            <w:t>79.</w:t>
          </w:r>
          <w:r>
            <w:tab/>
          </w:r>
          <w:proofErr w:type="spellStart"/>
          <w:r>
            <w:t>Meindl</w:t>
          </w:r>
          <w:proofErr w:type="spellEnd"/>
          <w:r>
            <w:t xml:space="preserve"> A, </w:t>
          </w:r>
          <w:proofErr w:type="spellStart"/>
          <w:r>
            <w:t>Hellebrand</w:t>
          </w:r>
          <w:proofErr w:type="spellEnd"/>
          <w:r>
            <w:t xml:space="preserve"> H, </w:t>
          </w:r>
          <w:proofErr w:type="spellStart"/>
          <w:r>
            <w:t>Wiek</w:t>
          </w:r>
          <w:proofErr w:type="spellEnd"/>
          <w:r>
            <w:t xml:space="preserve"> C, Erven V, </w:t>
          </w:r>
          <w:proofErr w:type="spellStart"/>
          <w:r>
            <w:t>Wappenschmidt</w:t>
          </w:r>
          <w:proofErr w:type="spellEnd"/>
          <w:r>
            <w:t xml:space="preserve"> B, </w:t>
          </w:r>
          <w:proofErr w:type="spellStart"/>
          <w:r>
            <w:t>Niederacher</w:t>
          </w:r>
          <w:proofErr w:type="spellEnd"/>
          <w:r>
            <w:t xml:space="preserve"> D, et al. Germline mutations in breast and ovarian cancer pedigrees establish RAD51C as a human cancer susceptibility gene. Nat Genet. 2010 May;42(5):410–4. </w:t>
          </w:r>
        </w:p>
        <w:p w14:paraId="5F5B7D6D" w14:textId="1046B4DE" w:rsidR="00F10149" w:rsidRDefault="00F10149">
          <w:pPr>
            <w:autoSpaceDE w:val="0"/>
            <w:autoSpaceDN w:val="0"/>
            <w:ind w:hanging="640"/>
            <w:divId w:val="1450970649"/>
          </w:pPr>
          <w:r>
            <w:t>80.</w:t>
          </w:r>
          <w:r>
            <w:tab/>
            <w:t xml:space="preserve">Yang X, Song H, Leslie G, Engel C, </w:t>
          </w:r>
          <w:proofErr w:type="spellStart"/>
          <w:r>
            <w:t>Hahnen</w:t>
          </w:r>
          <w:proofErr w:type="spellEnd"/>
          <w:r>
            <w:t xml:space="preserve"> E, Auber B, et al. Ovarian and Breast Cancer Risks Associated </w:t>
          </w:r>
          <w:proofErr w:type="gramStart"/>
          <w:r>
            <w:t>With</w:t>
          </w:r>
          <w:proofErr w:type="gramEnd"/>
          <w:r>
            <w:t xml:space="preserve"> Pathogenic Variants in RAD51C and RAD51D. J Natl Cancer Inst. 2020;112(12):1242–50. </w:t>
          </w:r>
        </w:p>
        <w:p w14:paraId="53E7B5E2" w14:textId="131613A5" w:rsidR="00F10149" w:rsidRDefault="00F10149">
          <w:pPr>
            <w:autoSpaceDE w:val="0"/>
            <w:autoSpaceDN w:val="0"/>
            <w:ind w:hanging="640"/>
            <w:divId w:val="1760978207"/>
          </w:pPr>
          <w:r>
            <w:t>81.</w:t>
          </w:r>
          <w:r>
            <w:tab/>
            <w:t xml:space="preserve">Loveday C, Turnbull C, Ramsay E, Hughes D, </w:t>
          </w:r>
          <w:proofErr w:type="spellStart"/>
          <w:r>
            <w:t>Ruark</w:t>
          </w:r>
          <w:proofErr w:type="spellEnd"/>
          <w:r>
            <w:t xml:space="preserve"> E, </w:t>
          </w:r>
          <w:proofErr w:type="spellStart"/>
          <w:r>
            <w:t>Frankum</w:t>
          </w:r>
          <w:proofErr w:type="spellEnd"/>
          <w:r>
            <w:t xml:space="preserve"> JR, et al. Germline mutations in RAD51D confer susceptibility to ovarian cancer. Nat Genet. 2011 Aug 7;43(9):879–82. </w:t>
          </w:r>
        </w:p>
        <w:p w14:paraId="7B397F88" w14:textId="7E97F800" w:rsidR="00F10149" w:rsidRDefault="00F10149">
          <w:pPr>
            <w:autoSpaceDE w:val="0"/>
            <w:autoSpaceDN w:val="0"/>
            <w:ind w:hanging="640"/>
            <w:divId w:val="3869201"/>
          </w:pPr>
          <w:r>
            <w:t>82.</w:t>
          </w:r>
          <w:r>
            <w:tab/>
            <w:t xml:space="preserve">de </w:t>
          </w:r>
          <w:proofErr w:type="spellStart"/>
          <w:r>
            <w:t>Sanjosé</w:t>
          </w:r>
          <w:proofErr w:type="spellEnd"/>
          <w:r>
            <w:t xml:space="preserve"> S, </w:t>
          </w:r>
          <w:proofErr w:type="spellStart"/>
          <w:r>
            <w:t>Léoné</w:t>
          </w:r>
          <w:proofErr w:type="spellEnd"/>
          <w:r>
            <w:t xml:space="preserve"> M, </w:t>
          </w:r>
          <w:proofErr w:type="spellStart"/>
          <w:r>
            <w:t>Bérez</w:t>
          </w:r>
          <w:proofErr w:type="spellEnd"/>
          <w:r>
            <w:t xml:space="preserve"> V, </w:t>
          </w:r>
          <w:proofErr w:type="spellStart"/>
          <w:r>
            <w:t>Izquierdo</w:t>
          </w:r>
          <w:proofErr w:type="spellEnd"/>
          <w:r>
            <w:t xml:space="preserve"> A, Font R, Brunet JM, et al. Prevalence of BRCA1 and BRCA2 germline mutations in young breast cancer patients: a population-based study. Int J Cancer. 2003 Sep 10;106(4):588–93. </w:t>
          </w:r>
        </w:p>
        <w:p w14:paraId="67DE7BD7" w14:textId="7C14D630" w:rsidR="00F10149" w:rsidRDefault="00F10149">
          <w:pPr>
            <w:autoSpaceDE w:val="0"/>
            <w:autoSpaceDN w:val="0"/>
            <w:ind w:hanging="640"/>
            <w:divId w:val="730274581"/>
          </w:pPr>
          <w:r>
            <w:t>83.</w:t>
          </w:r>
          <w:r>
            <w:tab/>
            <w:t xml:space="preserve">Cao AY, Huang J, Hu Z, Li WF, Ma ZL, Tang LL, et al. The prevalence of PALB2 germline mutations in BRCA1/BRCA2 negative Chinese women with early onset breast cancer or affected relatives. Breast Cancer Res Treat. 2009 Apr;114(3):457–62. </w:t>
          </w:r>
        </w:p>
        <w:p w14:paraId="5D41D5A0" w14:textId="65FEFC39" w:rsidR="00F10149" w:rsidRDefault="00F10149">
          <w:pPr>
            <w:autoSpaceDE w:val="0"/>
            <w:autoSpaceDN w:val="0"/>
            <w:ind w:hanging="640"/>
            <w:divId w:val="71507139"/>
          </w:pPr>
          <w:r>
            <w:t>84.</w:t>
          </w:r>
          <w:r>
            <w:tab/>
            <w:t xml:space="preserve">Kar SP, </w:t>
          </w:r>
          <w:proofErr w:type="spellStart"/>
          <w:r>
            <w:t>Beesley</w:t>
          </w:r>
          <w:proofErr w:type="spellEnd"/>
          <w:r>
            <w:t xml:space="preserve"> J, Amin Al </w:t>
          </w:r>
          <w:proofErr w:type="spellStart"/>
          <w:r>
            <w:t>Olama</w:t>
          </w:r>
          <w:proofErr w:type="spellEnd"/>
          <w:r>
            <w:t xml:space="preserve"> A, </w:t>
          </w:r>
          <w:proofErr w:type="spellStart"/>
          <w:r>
            <w:t>Michailidou</w:t>
          </w:r>
          <w:proofErr w:type="spellEnd"/>
          <w:r>
            <w:t xml:space="preserve"> K, </w:t>
          </w:r>
          <w:proofErr w:type="spellStart"/>
          <w:r>
            <w:t>Tyrer</w:t>
          </w:r>
          <w:proofErr w:type="spellEnd"/>
          <w:r>
            <w:t xml:space="preserve"> J, </w:t>
          </w:r>
          <w:proofErr w:type="spellStart"/>
          <w:r>
            <w:t>Kote-Jarai</w:t>
          </w:r>
          <w:proofErr w:type="spellEnd"/>
          <w:r>
            <w:t xml:space="preserve"> Zs, et al. Genome-Wide Meta-Analyses of Breast, Ovarian, and Prostate Cancer Association Studies Identify Multiple New Susceptibility Loci Shared by at Least Two Cancer Types. Cancer </w:t>
          </w:r>
          <w:proofErr w:type="spellStart"/>
          <w:r>
            <w:t>Discov</w:t>
          </w:r>
          <w:proofErr w:type="spellEnd"/>
          <w:r>
            <w:t xml:space="preserve">. 2016;6(9):1052–67. </w:t>
          </w:r>
        </w:p>
        <w:p w14:paraId="41AD31E4" w14:textId="789D156A" w:rsidR="00F10149" w:rsidRDefault="00F10149">
          <w:pPr>
            <w:autoSpaceDE w:val="0"/>
            <w:autoSpaceDN w:val="0"/>
            <w:ind w:hanging="640"/>
            <w:divId w:val="1652053418"/>
          </w:pPr>
          <w:r>
            <w:t>85.</w:t>
          </w:r>
          <w:r>
            <w:tab/>
            <w:t xml:space="preserve">Graff RE, Cavazos TB, Thai KK, </w:t>
          </w:r>
          <w:proofErr w:type="spellStart"/>
          <w:r>
            <w:t>Kachuri</w:t>
          </w:r>
          <w:proofErr w:type="spellEnd"/>
          <w:r>
            <w:t xml:space="preserve"> L, </w:t>
          </w:r>
          <w:proofErr w:type="spellStart"/>
          <w:r>
            <w:t>Rashkin</w:t>
          </w:r>
          <w:proofErr w:type="spellEnd"/>
          <w:r>
            <w:t xml:space="preserve"> SR, Hoffman JD, et al. Cross-cancer evaluation of polygenic risk scores for 16 cancer types in two large cohorts. Nat </w:t>
          </w:r>
          <w:proofErr w:type="spellStart"/>
          <w:r>
            <w:t>Commun</w:t>
          </w:r>
          <w:proofErr w:type="spellEnd"/>
          <w:r>
            <w:t xml:space="preserve">. 2021;12(1):970. </w:t>
          </w:r>
        </w:p>
        <w:p w14:paraId="2C5FDEB5" w14:textId="157EA091" w:rsidR="00F10149" w:rsidRDefault="00F10149">
          <w:pPr>
            <w:autoSpaceDE w:val="0"/>
            <w:autoSpaceDN w:val="0"/>
            <w:ind w:hanging="640"/>
            <w:divId w:val="2028940104"/>
          </w:pPr>
          <w:r>
            <w:t>86.</w:t>
          </w:r>
          <w:r>
            <w:tab/>
            <w:t>Breast Cancer Association Consortium, Dorling L, Carvalho S, Allen J, González-</w:t>
          </w:r>
          <w:proofErr w:type="spellStart"/>
          <w:r>
            <w:t>Neira</w:t>
          </w:r>
          <w:proofErr w:type="spellEnd"/>
          <w:r>
            <w:t xml:space="preserve"> A, </w:t>
          </w:r>
          <w:proofErr w:type="spellStart"/>
          <w:r>
            <w:t>Luccarini</w:t>
          </w:r>
          <w:proofErr w:type="spellEnd"/>
          <w:r>
            <w:t xml:space="preserve"> C, et al. Breast Cancer Risk Genes - Association Analysis in More than 113,000 Women. N </w:t>
          </w:r>
          <w:proofErr w:type="spellStart"/>
          <w:r>
            <w:t>Engl</w:t>
          </w:r>
          <w:proofErr w:type="spellEnd"/>
          <w:r>
            <w:t xml:space="preserve"> J Med. 2021;384(5):428–39. </w:t>
          </w:r>
        </w:p>
        <w:p w14:paraId="74EF884A" w14:textId="527F3CCB" w:rsidR="00F10149" w:rsidRDefault="00F10149">
          <w:pPr>
            <w:autoSpaceDE w:val="0"/>
            <w:autoSpaceDN w:val="0"/>
            <w:ind w:hanging="640"/>
            <w:divId w:val="2004813866"/>
          </w:pPr>
          <w:r>
            <w:t>87.</w:t>
          </w:r>
          <w:r>
            <w:tab/>
          </w:r>
          <w:proofErr w:type="spellStart"/>
          <w:r>
            <w:t>Haffty</w:t>
          </w:r>
          <w:proofErr w:type="spellEnd"/>
          <w:r>
            <w:t xml:space="preserve"> BG, Choi DH, Goyal S, Silber A, Ranieri K, </w:t>
          </w:r>
          <w:proofErr w:type="spellStart"/>
          <w:r>
            <w:t>Matloff</w:t>
          </w:r>
          <w:proofErr w:type="spellEnd"/>
          <w:r>
            <w:t xml:space="preserve"> E, et al. Breast cancer in young women (YBC): prevalence of BRCA1/2 mutations and risk of secondary malignancies across diverse racial groups. Ann Oncol. 2009 Oct;20(10):1653–9. </w:t>
          </w:r>
        </w:p>
        <w:p w14:paraId="244C641D" w14:textId="5E96614F" w:rsidR="00F10149" w:rsidRDefault="00F10149">
          <w:pPr>
            <w:autoSpaceDE w:val="0"/>
            <w:autoSpaceDN w:val="0"/>
            <w:ind w:hanging="640"/>
            <w:divId w:val="903877984"/>
          </w:pPr>
          <w:r>
            <w:t>88.</w:t>
          </w:r>
          <w:r>
            <w:tab/>
            <w:t>Mousavi-</w:t>
          </w:r>
          <w:proofErr w:type="spellStart"/>
          <w:r>
            <w:t>Jarrrahi</w:t>
          </w:r>
          <w:proofErr w:type="spellEnd"/>
          <w:r>
            <w:t xml:space="preserve"> SH, </w:t>
          </w:r>
          <w:proofErr w:type="spellStart"/>
          <w:r>
            <w:t>Kasaeian</w:t>
          </w:r>
          <w:proofErr w:type="spellEnd"/>
          <w:r>
            <w:t xml:space="preserve"> A, </w:t>
          </w:r>
          <w:proofErr w:type="spellStart"/>
          <w:r>
            <w:t>Mansori</w:t>
          </w:r>
          <w:proofErr w:type="spellEnd"/>
          <w:r>
            <w:t xml:space="preserve"> K, </w:t>
          </w:r>
          <w:proofErr w:type="spellStart"/>
          <w:r>
            <w:t>Ranjbaran</w:t>
          </w:r>
          <w:proofErr w:type="spellEnd"/>
          <w:r>
            <w:t xml:space="preserve"> M, </w:t>
          </w:r>
          <w:proofErr w:type="spellStart"/>
          <w:r>
            <w:t>Khodadost</w:t>
          </w:r>
          <w:proofErr w:type="spellEnd"/>
          <w:r>
            <w:t xml:space="preserve"> M, </w:t>
          </w:r>
          <w:proofErr w:type="spellStart"/>
          <w:r>
            <w:t>Mosavi-Jarrahi</w:t>
          </w:r>
          <w:proofErr w:type="spellEnd"/>
          <w:r>
            <w:t xml:space="preserve"> A. Addressing the younger age at onset in breast cancer patients in Asia: an age-period-cohort analysis of fifty years of quality data from the international agency for research on cancer. ISRN Oncol. </w:t>
          </w:r>
          <w:proofErr w:type="gramStart"/>
          <w:r>
            <w:t>2013;2013:429862</w:t>
          </w:r>
          <w:proofErr w:type="gramEnd"/>
          <w:r>
            <w:t xml:space="preserve">. </w:t>
          </w:r>
        </w:p>
        <w:p w14:paraId="21A96F4C" w14:textId="7AC83DF7" w:rsidR="00F10149" w:rsidRDefault="00F10149">
          <w:pPr>
            <w:autoSpaceDE w:val="0"/>
            <w:autoSpaceDN w:val="0"/>
            <w:ind w:hanging="640"/>
            <w:divId w:val="464930886"/>
          </w:pPr>
          <w:r>
            <w:lastRenderedPageBreak/>
            <w:t>89.</w:t>
          </w:r>
          <w:r>
            <w:tab/>
            <w:t xml:space="preserve">Yip CH. Breast cancer in Asia. Methods Mol Biol. </w:t>
          </w:r>
          <w:proofErr w:type="gramStart"/>
          <w:r>
            <w:t>2009;471:51</w:t>
          </w:r>
          <w:proofErr w:type="gramEnd"/>
          <w:r>
            <w:t xml:space="preserve">–64. </w:t>
          </w:r>
        </w:p>
        <w:p w14:paraId="7C1F8A60" w14:textId="28259D8A" w:rsidR="00F10149" w:rsidRDefault="00F10149">
          <w:pPr>
            <w:autoSpaceDE w:val="0"/>
            <w:autoSpaceDN w:val="0"/>
            <w:ind w:hanging="640"/>
            <w:divId w:val="935332933"/>
          </w:pPr>
          <w:r>
            <w:t>90.</w:t>
          </w:r>
          <w:r>
            <w:tab/>
            <w:t xml:space="preserve">Drewes AM, </w:t>
          </w:r>
          <w:proofErr w:type="spellStart"/>
          <w:r>
            <w:t>Møller</w:t>
          </w:r>
          <w:proofErr w:type="spellEnd"/>
          <w:r>
            <w:t xml:space="preserve"> ME, </w:t>
          </w:r>
          <w:proofErr w:type="spellStart"/>
          <w:r>
            <w:t>Hertzum</w:t>
          </w:r>
          <w:proofErr w:type="spellEnd"/>
          <w:r>
            <w:t xml:space="preserve">-Larsen R, </w:t>
          </w:r>
          <w:proofErr w:type="spellStart"/>
          <w:r>
            <w:t>Engholm</w:t>
          </w:r>
          <w:proofErr w:type="spellEnd"/>
          <w:r>
            <w:t xml:space="preserve"> G, Storm HH. Risk of primary brain tumour after breast cancer. </w:t>
          </w:r>
          <w:proofErr w:type="spellStart"/>
          <w:r>
            <w:t>Endocr</w:t>
          </w:r>
          <w:proofErr w:type="spellEnd"/>
          <w:r>
            <w:t xml:space="preserve"> Connect. 2020 Jan;9(1):28–33. </w:t>
          </w:r>
        </w:p>
        <w:p w14:paraId="610C87EC" w14:textId="59E79FA6" w:rsidR="00F10149" w:rsidRDefault="00F10149">
          <w:pPr>
            <w:autoSpaceDE w:val="0"/>
            <w:autoSpaceDN w:val="0"/>
            <w:ind w:hanging="640"/>
            <w:divId w:val="1009218758"/>
          </w:pPr>
          <w:r>
            <w:t>91.</w:t>
          </w:r>
          <w:r>
            <w:tab/>
          </w:r>
          <w:proofErr w:type="spellStart"/>
          <w:r>
            <w:t>Gierisch</w:t>
          </w:r>
          <w:proofErr w:type="spellEnd"/>
          <w:r>
            <w:t xml:space="preserve"> JM, </w:t>
          </w:r>
          <w:proofErr w:type="spellStart"/>
          <w:r>
            <w:t>Coeytaux</w:t>
          </w:r>
          <w:proofErr w:type="spellEnd"/>
          <w:r>
            <w:t xml:space="preserve"> RR, Urrutia RP, </w:t>
          </w:r>
          <w:proofErr w:type="spellStart"/>
          <w:r>
            <w:t>Havrilesky</w:t>
          </w:r>
          <w:proofErr w:type="spellEnd"/>
          <w:r>
            <w:t xml:space="preserve"> LJ, Moorman PG, </w:t>
          </w:r>
          <w:proofErr w:type="spellStart"/>
          <w:r>
            <w:t>Lowery</w:t>
          </w:r>
          <w:proofErr w:type="spellEnd"/>
          <w:r>
            <w:t xml:space="preserve"> WJ, et al. Oral contraceptive use and risk of breast, cervical, colorectal, and endometrial cancers: a systematic review. Cancer </w:t>
          </w:r>
          <w:proofErr w:type="spellStart"/>
          <w:r>
            <w:t>Epidemiol</w:t>
          </w:r>
          <w:proofErr w:type="spellEnd"/>
          <w:r>
            <w:t xml:space="preserve"> Biomarkers Prev. 2013 Nov;22(11):1931–43. </w:t>
          </w:r>
        </w:p>
        <w:p w14:paraId="38C75D19" w14:textId="4E3C5117" w:rsidR="00F10149" w:rsidRDefault="00F10149">
          <w:pPr>
            <w:autoSpaceDE w:val="0"/>
            <w:autoSpaceDN w:val="0"/>
            <w:ind w:hanging="640"/>
            <w:divId w:val="1991595216"/>
          </w:pPr>
          <w:r>
            <w:t>92.</w:t>
          </w:r>
          <w:r>
            <w:tab/>
            <w:t xml:space="preserve">Asthana S, </w:t>
          </w:r>
          <w:proofErr w:type="spellStart"/>
          <w:r>
            <w:t>Busa</w:t>
          </w:r>
          <w:proofErr w:type="spellEnd"/>
          <w:r>
            <w:t xml:space="preserve"> V, </w:t>
          </w:r>
          <w:proofErr w:type="spellStart"/>
          <w:r>
            <w:t>Labani</w:t>
          </w:r>
          <w:proofErr w:type="spellEnd"/>
          <w:r>
            <w:t xml:space="preserve"> S. Oral contraceptives use and risk of cervical cancer-A systematic review &amp; meta-analysis. </w:t>
          </w:r>
          <w:proofErr w:type="spellStart"/>
          <w:r>
            <w:t>Eur</w:t>
          </w:r>
          <w:proofErr w:type="spellEnd"/>
          <w:r>
            <w:t xml:space="preserve"> J </w:t>
          </w:r>
          <w:proofErr w:type="spellStart"/>
          <w:r>
            <w:t>Obstet</w:t>
          </w:r>
          <w:proofErr w:type="spellEnd"/>
          <w:r>
            <w:t xml:space="preserve"> </w:t>
          </w:r>
          <w:proofErr w:type="spellStart"/>
          <w:r>
            <w:t>Gynecol</w:t>
          </w:r>
          <w:proofErr w:type="spellEnd"/>
          <w:r>
            <w:t xml:space="preserve"> </w:t>
          </w:r>
          <w:proofErr w:type="spellStart"/>
          <w:r>
            <w:t>Reprod</w:t>
          </w:r>
          <w:proofErr w:type="spellEnd"/>
          <w:r>
            <w:t xml:space="preserve"> Biol. 2020 </w:t>
          </w:r>
          <w:proofErr w:type="gramStart"/>
          <w:r>
            <w:t>Apr;247:163</w:t>
          </w:r>
          <w:proofErr w:type="gramEnd"/>
          <w:r>
            <w:t xml:space="preserve">–75. </w:t>
          </w:r>
        </w:p>
        <w:p w14:paraId="534B654B" w14:textId="3F200875" w:rsidR="00F10149" w:rsidRDefault="00F10149">
          <w:pPr>
            <w:autoSpaceDE w:val="0"/>
            <w:autoSpaceDN w:val="0"/>
            <w:ind w:hanging="640"/>
            <w:divId w:val="1557668118"/>
          </w:pPr>
          <w:r>
            <w:t>93.</w:t>
          </w:r>
          <w:r>
            <w:tab/>
          </w:r>
          <w:proofErr w:type="spellStart"/>
          <w:r>
            <w:t>Lambe</w:t>
          </w:r>
          <w:proofErr w:type="spellEnd"/>
          <w:r>
            <w:t xml:space="preserve"> M, Hsieh CC, Chan HW, Ekbom A, </w:t>
          </w:r>
          <w:proofErr w:type="spellStart"/>
          <w:r>
            <w:t>Trichopoulos</w:t>
          </w:r>
          <w:proofErr w:type="spellEnd"/>
          <w:r>
            <w:t xml:space="preserve"> D, </w:t>
          </w:r>
          <w:proofErr w:type="spellStart"/>
          <w:r>
            <w:t>Adami</w:t>
          </w:r>
          <w:proofErr w:type="spellEnd"/>
          <w:r>
            <w:t xml:space="preserve"> HO. Parity, age at first and last birth, and risk of breast cancer: a population-based study in Sweden. Breast Cancer Res Treat. 1996;38(3):305–11. </w:t>
          </w:r>
        </w:p>
        <w:p w14:paraId="0E79C697" w14:textId="25BDE3A4" w:rsidR="00F10149" w:rsidRDefault="00F10149">
          <w:pPr>
            <w:autoSpaceDE w:val="0"/>
            <w:autoSpaceDN w:val="0"/>
            <w:ind w:hanging="640"/>
            <w:divId w:val="1493597639"/>
          </w:pPr>
          <w:r>
            <w:t>94.</w:t>
          </w:r>
          <w:r>
            <w:tab/>
          </w:r>
          <w:proofErr w:type="spellStart"/>
          <w:r>
            <w:t>Tekalegn</w:t>
          </w:r>
          <w:proofErr w:type="spellEnd"/>
          <w:r>
            <w:t xml:space="preserve"> Y, </w:t>
          </w:r>
          <w:proofErr w:type="spellStart"/>
          <w:r>
            <w:t>Sahiledengle</w:t>
          </w:r>
          <w:proofErr w:type="spellEnd"/>
          <w:r>
            <w:t xml:space="preserve"> B, </w:t>
          </w:r>
          <w:proofErr w:type="spellStart"/>
          <w:r>
            <w:t>Woldeyohannes</w:t>
          </w:r>
          <w:proofErr w:type="spellEnd"/>
          <w:r>
            <w:t xml:space="preserve"> D, </w:t>
          </w:r>
          <w:proofErr w:type="spellStart"/>
          <w:r>
            <w:t>Atlaw</w:t>
          </w:r>
          <w:proofErr w:type="spellEnd"/>
          <w:r>
            <w:t xml:space="preserve"> D, </w:t>
          </w:r>
          <w:proofErr w:type="spellStart"/>
          <w:r>
            <w:t>Degno</w:t>
          </w:r>
          <w:proofErr w:type="spellEnd"/>
          <w:r>
            <w:t xml:space="preserve"> S, Desta F, et al. High parity is associated with increased risk of cervical cancer: Systematic review and meta-analysis of case-control studies. </w:t>
          </w:r>
          <w:proofErr w:type="spellStart"/>
          <w:r>
            <w:t>Womens</w:t>
          </w:r>
          <w:proofErr w:type="spellEnd"/>
          <w:r>
            <w:t xml:space="preserve"> Health (</w:t>
          </w:r>
          <w:proofErr w:type="spellStart"/>
          <w:r>
            <w:t>Lond</w:t>
          </w:r>
          <w:proofErr w:type="spellEnd"/>
          <w:r>
            <w:t xml:space="preserve">). </w:t>
          </w:r>
          <w:proofErr w:type="gramStart"/>
          <w:r>
            <w:t>2022;18:17455065221075904</w:t>
          </w:r>
          <w:proofErr w:type="gramEnd"/>
          <w:r>
            <w:t xml:space="preserve">. </w:t>
          </w:r>
        </w:p>
        <w:p w14:paraId="1E71CB92" w14:textId="78D071B3" w:rsidR="00B60AF0" w:rsidRPr="00B60AF0" w:rsidRDefault="00F10149" w:rsidP="00B60AF0">
          <w:r>
            <w:t> </w:t>
          </w:r>
        </w:p>
      </w:sdtContent>
    </w:sdt>
    <w:sectPr w:rsidR="00B60AF0" w:rsidRPr="00B60A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DAFA" w14:textId="77777777" w:rsidR="00BF59F3" w:rsidRDefault="00BF59F3">
      <w:pPr>
        <w:spacing w:after="0" w:line="240" w:lineRule="auto"/>
      </w:pPr>
      <w:r>
        <w:separator/>
      </w:r>
    </w:p>
  </w:endnote>
  <w:endnote w:type="continuationSeparator" w:id="0">
    <w:p w14:paraId="08A9E0AE" w14:textId="77777777" w:rsidR="00BF59F3" w:rsidRDefault="00BF5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528673"/>
      <w:docPartObj>
        <w:docPartGallery w:val="Page Numbers (Bottom of Page)"/>
        <w:docPartUnique/>
      </w:docPartObj>
    </w:sdtPr>
    <w:sdtEndPr>
      <w:rPr>
        <w:noProof/>
      </w:rPr>
    </w:sdtEndPr>
    <w:sdtContent>
      <w:p w14:paraId="6C81FF14" w14:textId="77777777" w:rsidR="00A76A4E" w:rsidRDefault="00D80A42">
        <w:pPr>
          <w:pStyle w:val="Footer"/>
        </w:pPr>
        <w:r>
          <w:fldChar w:fldCharType="begin"/>
        </w:r>
        <w:r>
          <w:instrText xml:space="preserve"> PAGE   \* MERGEFORMAT </w:instrText>
        </w:r>
        <w:r>
          <w:fldChar w:fldCharType="separate"/>
        </w:r>
        <w:r>
          <w:rPr>
            <w:noProof/>
          </w:rPr>
          <w:t>2</w:t>
        </w:r>
        <w:r>
          <w:rPr>
            <w:noProof/>
          </w:rPr>
          <w:fldChar w:fldCharType="end"/>
        </w:r>
      </w:p>
    </w:sdtContent>
  </w:sdt>
  <w:p w14:paraId="522399ED" w14:textId="77777777" w:rsidR="00A76A4E" w:rsidRDefault="00BF5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F0932" w14:textId="77777777" w:rsidR="00BF59F3" w:rsidRDefault="00BF59F3">
      <w:pPr>
        <w:spacing w:after="0" w:line="240" w:lineRule="auto"/>
      </w:pPr>
      <w:r>
        <w:separator/>
      </w:r>
    </w:p>
  </w:footnote>
  <w:footnote w:type="continuationSeparator" w:id="0">
    <w:p w14:paraId="1E9A646B" w14:textId="77777777" w:rsidR="00BF59F3" w:rsidRDefault="00BF5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36E53"/>
    <w:multiLevelType w:val="hybridMultilevel"/>
    <w:tmpl w:val="5EDE0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C648F3"/>
    <w:multiLevelType w:val="hybridMultilevel"/>
    <w:tmpl w:val="A622140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176168C"/>
    <w:multiLevelType w:val="hybridMultilevel"/>
    <w:tmpl w:val="416E8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0933C1"/>
    <w:multiLevelType w:val="hybridMultilevel"/>
    <w:tmpl w:val="76A07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85C51"/>
    <w:multiLevelType w:val="hybridMultilevel"/>
    <w:tmpl w:val="CE423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A967CA"/>
    <w:multiLevelType w:val="hybridMultilevel"/>
    <w:tmpl w:val="2E62B5B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6FAA210D"/>
    <w:multiLevelType w:val="hybridMultilevel"/>
    <w:tmpl w:val="6298DBF0"/>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6"/>
  </w:num>
  <w:num w:numId="6">
    <w:abstractNumId w:val="4"/>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ac Allen">
    <w15:presenceInfo w15:providerId="None" w15:userId="Isaac Al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AF0"/>
    <w:rsid w:val="001B0BCC"/>
    <w:rsid w:val="00215CC8"/>
    <w:rsid w:val="00291E9C"/>
    <w:rsid w:val="002C3D05"/>
    <w:rsid w:val="002E6368"/>
    <w:rsid w:val="004635B2"/>
    <w:rsid w:val="00534B49"/>
    <w:rsid w:val="005B4AF4"/>
    <w:rsid w:val="006329ED"/>
    <w:rsid w:val="0068283B"/>
    <w:rsid w:val="006A31F9"/>
    <w:rsid w:val="00791566"/>
    <w:rsid w:val="007A1F80"/>
    <w:rsid w:val="007F32C3"/>
    <w:rsid w:val="0084396B"/>
    <w:rsid w:val="008F0E2F"/>
    <w:rsid w:val="00A27456"/>
    <w:rsid w:val="00A35D36"/>
    <w:rsid w:val="00A54B38"/>
    <w:rsid w:val="00A97B64"/>
    <w:rsid w:val="00AD5CB5"/>
    <w:rsid w:val="00B60AF0"/>
    <w:rsid w:val="00B87FB2"/>
    <w:rsid w:val="00BD5CCB"/>
    <w:rsid w:val="00BF59F3"/>
    <w:rsid w:val="00D80A42"/>
    <w:rsid w:val="00E359C2"/>
    <w:rsid w:val="00EC131F"/>
    <w:rsid w:val="00F10149"/>
    <w:rsid w:val="00F179AB"/>
    <w:rsid w:val="00F21088"/>
    <w:rsid w:val="00F322F5"/>
    <w:rsid w:val="00F35835"/>
    <w:rsid w:val="00FD7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9435"/>
  <w15:chartTrackingRefBased/>
  <w15:docId w15:val="{7034201D-CE4D-40C9-87AF-BAA94BF5C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AF0"/>
    <w:rPr>
      <w:rFonts w:eastAsia="Times New Roman" w:cs="Times New Roman"/>
    </w:rPr>
  </w:style>
  <w:style w:type="paragraph" w:styleId="Heading1">
    <w:name w:val="heading 1"/>
    <w:basedOn w:val="Normal"/>
    <w:next w:val="Normal"/>
    <w:link w:val="Heading1Char"/>
    <w:uiPriority w:val="9"/>
    <w:qFormat/>
    <w:rsid w:val="00B60A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0A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0A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A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0A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0AF0"/>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60A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AF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60AF0"/>
    <w:rPr>
      <w:color w:val="0563C1" w:themeColor="hyperlink"/>
      <w:u w:val="single"/>
    </w:rPr>
  </w:style>
  <w:style w:type="character" w:customStyle="1" w:styleId="ListParagraphChar">
    <w:name w:val="List Paragraph Char"/>
    <w:basedOn w:val="DefaultParagraphFont"/>
    <w:link w:val="ListParagraph"/>
    <w:uiPriority w:val="34"/>
    <w:locked/>
    <w:rsid w:val="00B60AF0"/>
    <w:rPr>
      <w:rFonts w:ascii="Arial" w:hAnsi="Arial" w:cs="Arial"/>
      <w:sz w:val="24"/>
      <w:szCs w:val="24"/>
    </w:rPr>
  </w:style>
  <w:style w:type="paragraph" w:styleId="ListParagraph">
    <w:name w:val="List Paragraph"/>
    <w:basedOn w:val="Normal"/>
    <w:link w:val="ListParagraphChar"/>
    <w:uiPriority w:val="34"/>
    <w:qFormat/>
    <w:rsid w:val="00B60AF0"/>
    <w:pPr>
      <w:spacing w:after="0" w:line="280" w:lineRule="atLeast"/>
      <w:ind w:left="720"/>
      <w:contextualSpacing/>
    </w:pPr>
    <w:rPr>
      <w:rFonts w:ascii="Arial" w:eastAsiaTheme="minorHAnsi" w:hAnsi="Arial" w:cs="Arial"/>
      <w:sz w:val="24"/>
      <w:szCs w:val="24"/>
    </w:rPr>
  </w:style>
  <w:style w:type="character" w:styleId="PlaceholderText">
    <w:name w:val="Placeholder Text"/>
    <w:basedOn w:val="DefaultParagraphFont"/>
    <w:uiPriority w:val="99"/>
    <w:semiHidden/>
    <w:rsid w:val="00B60AF0"/>
    <w:rPr>
      <w:color w:val="808080"/>
    </w:rPr>
  </w:style>
  <w:style w:type="paragraph" w:styleId="Header">
    <w:name w:val="header"/>
    <w:basedOn w:val="Normal"/>
    <w:link w:val="HeaderChar"/>
    <w:uiPriority w:val="99"/>
    <w:unhideWhenUsed/>
    <w:rsid w:val="00B60AF0"/>
    <w:pPr>
      <w:tabs>
        <w:tab w:val="center" w:pos="4513"/>
        <w:tab w:val="right" w:pos="9026"/>
      </w:tabs>
      <w:spacing w:after="0" w:line="240" w:lineRule="auto"/>
    </w:pPr>
    <w:rPr>
      <w:rFonts w:eastAsiaTheme="minorHAnsi" w:cstheme="minorBidi"/>
    </w:rPr>
  </w:style>
  <w:style w:type="character" w:customStyle="1" w:styleId="HeaderChar">
    <w:name w:val="Header Char"/>
    <w:basedOn w:val="DefaultParagraphFont"/>
    <w:link w:val="Header"/>
    <w:uiPriority w:val="99"/>
    <w:rsid w:val="00B60AF0"/>
  </w:style>
  <w:style w:type="paragraph" w:styleId="Footer">
    <w:name w:val="footer"/>
    <w:basedOn w:val="Normal"/>
    <w:link w:val="FooterChar"/>
    <w:uiPriority w:val="99"/>
    <w:unhideWhenUsed/>
    <w:rsid w:val="00B60AF0"/>
    <w:pPr>
      <w:tabs>
        <w:tab w:val="center" w:pos="4513"/>
        <w:tab w:val="right" w:pos="9026"/>
      </w:tabs>
      <w:spacing w:after="0" w:line="240" w:lineRule="auto"/>
    </w:pPr>
    <w:rPr>
      <w:rFonts w:eastAsiaTheme="minorHAnsi" w:cstheme="minorBidi"/>
    </w:rPr>
  </w:style>
  <w:style w:type="character" w:customStyle="1" w:styleId="FooterChar">
    <w:name w:val="Footer Char"/>
    <w:basedOn w:val="DefaultParagraphFont"/>
    <w:link w:val="Footer"/>
    <w:uiPriority w:val="99"/>
    <w:rsid w:val="00B60AF0"/>
  </w:style>
  <w:style w:type="character" w:styleId="LineNumber">
    <w:name w:val="line number"/>
    <w:basedOn w:val="DefaultParagraphFont"/>
    <w:uiPriority w:val="99"/>
    <w:semiHidden/>
    <w:unhideWhenUsed/>
    <w:rsid w:val="00B60AF0"/>
  </w:style>
  <w:style w:type="character" w:styleId="CommentReference">
    <w:name w:val="annotation reference"/>
    <w:basedOn w:val="DefaultParagraphFont"/>
    <w:uiPriority w:val="99"/>
    <w:semiHidden/>
    <w:unhideWhenUsed/>
    <w:rsid w:val="00B60AF0"/>
    <w:rPr>
      <w:sz w:val="16"/>
      <w:szCs w:val="16"/>
    </w:rPr>
  </w:style>
  <w:style w:type="paragraph" w:styleId="CommentText">
    <w:name w:val="annotation text"/>
    <w:basedOn w:val="Normal"/>
    <w:link w:val="CommentTextChar"/>
    <w:uiPriority w:val="99"/>
    <w:semiHidden/>
    <w:unhideWhenUsed/>
    <w:rsid w:val="00B60AF0"/>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B60AF0"/>
    <w:rPr>
      <w:sz w:val="20"/>
      <w:szCs w:val="20"/>
    </w:rPr>
  </w:style>
  <w:style w:type="paragraph" w:styleId="CommentSubject">
    <w:name w:val="annotation subject"/>
    <w:basedOn w:val="CommentText"/>
    <w:next w:val="CommentText"/>
    <w:link w:val="CommentSubjectChar"/>
    <w:uiPriority w:val="99"/>
    <w:semiHidden/>
    <w:unhideWhenUsed/>
    <w:rsid w:val="00B60AF0"/>
    <w:rPr>
      <w:b/>
      <w:bCs/>
    </w:rPr>
  </w:style>
  <w:style w:type="character" w:customStyle="1" w:styleId="CommentSubjectChar">
    <w:name w:val="Comment Subject Char"/>
    <w:basedOn w:val="CommentTextChar"/>
    <w:link w:val="CommentSubject"/>
    <w:uiPriority w:val="99"/>
    <w:semiHidden/>
    <w:rsid w:val="00B60AF0"/>
    <w:rPr>
      <w:b/>
      <w:bCs/>
      <w:sz w:val="20"/>
      <w:szCs w:val="20"/>
    </w:rPr>
  </w:style>
  <w:style w:type="paragraph" w:styleId="BalloonText">
    <w:name w:val="Balloon Text"/>
    <w:basedOn w:val="Normal"/>
    <w:link w:val="BalloonTextChar"/>
    <w:uiPriority w:val="99"/>
    <w:semiHidden/>
    <w:unhideWhenUsed/>
    <w:rsid w:val="00B60AF0"/>
    <w:pPr>
      <w:spacing w:after="0" w:line="240" w:lineRule="auto"/>
    </w:pPr>
    <w:rPr>
      <w:rFonts w:ascii="Times New Roman" w:eastAsiaTheme="minorHAnsi" w:hAnsi="Times New Roman"/>
      <w:sz w:val="18"/>
      <w:szCs w:val="18"/>
    </w:rPr>
  </w:style>
  <w:style w:type="character" w:customStyle="1" w:styleId="BalloonTextChar">
    <w:name w:val="Balloon Text Char"/>
    <w:basedOn w:val="DefaultParagraphFont"/>
    <w:link w:val="BalloonText"/>
    <w:uiPriority w:val="99"/>
    <w:semiHidden/>
    <w:rsid w:val="00B60AF0"/>
    <w:rPr>
      <w:rFonts w:ascii="Times New Roman" w:hAnsi="Times New Roman" w:cs="Times New Roman"/>
      <w:sz w:val="18"/>
      <w:szCs w:val="18"/>
    </w:rPr>
  </w:style>
  <w:style w:type="paragraph" w:styleId="Revision">
    <w:name w:val="Revision"/>
    <w:hidden/>
    <w:uiPriority w:val="99"/>
    <w:semiHidden/>
    <w:rsid w:val="00B60AF0"/>
    <w:pPr>
      <w:spacing w:after="0" w:line="240" w:lineRule="auto"/>
    </w:pPr>
  </w:style>
  <w:style w:type="table" w:styleId="TableGrid">
    <w:name w:val="Table Grid"/>
    <w:basedOn w:val="TableNormal"/>
    <w:uiPriority w:val="39"/>
    <w:rsid w:val="00B60AF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7095">
      <w:bodyDiv w:val="1"/>
      <w:marLeft w:val="0"/>
      <w:marRight w:val="0"/>
      <w:marTop w:val="0"/>
      <w:marBottom w:val="0"/>
      <w:divBdr>
        <w:top w:val="none" w:sz="0" w:space="0" w:color="auto"/>
        <w:left w:val="none" w:sz="0" w:space="0" w:color="auto"/>
        <w:bottom w:val="none" w:sz="0" w:space="0" w:color="auto"/>
        <w:right w:val="none" w:sz="0" w:space="0" w:color="auto"/>
      </w:divBdr>
      <w:divsChild>
        <w:div w:id="35664959">
          <w:marLeft w:val="640"/>
          <w:marRight w:val="0"/>
          <w:marTop w:val="0"/>
          <w:marBottom w:val="0"/>
          <w:divBdr>
            <w:top w:val="none" w:sz="0" w:space="0" w:color="auto"/>
            <w:left w:val="none" w:sz="0" w:space="0" w:color="auto"/>
            <w:bottom w:val="none" w:sz="0" w:space="0" w:color="auto"/>
            <w:right w:val="none" w:sz="0" w:space="0" w:color="auto"/>
          </w:divBdr>
        </w:div>
        <w:div w:id="1595867635">
          <w:marLeft w:val="640"/>
          <w:marRight w:val="0"/>
          <w:marTop w:val="0"/>
          <w:marBottom w:val="0"/>
          <w:divBdr>
            <w:top w:val="none" w:sz="0" w:space="0" w:color="auto"/>
            <w:left w:val="none" w:sz="0" w:space="0" w:color="auto"/>
            <w:bottom w:val="none" w:sz="0" w:space="0" w:color="auto"/>
            <w:right w:val="none" w:sz="0" w:space="0" w:color="auto"/>
          </w:divBdr>
        </w:div>
        <w:div w:id="1276060365">
          <w:marLeft w:val="640"/>
          <w:marRight w:val="0"/>
          <w:marTop w:val="0"/>
          <w:marBottom w:val="0"/>
          <w:divBdr>
            <w:top w:val="none" w:sz="0" w:space="0" w:color="auto"/>
            <w:left w:val="none" w:sz="0" w:space="0" w:color="auto"/>
            <w:bottom w:val="none" w:sz="0" w:space="0" w:color="auto"/>
            <w:right w:val="none" w:sz="0" w:space="0" w:color="auto"/>
          </w:divBdr>
        </w:div>
        <w:div w:id="454253489">
          <w:marLeft w:val="640"/>
          <w:marRight w:val="0"/>
          <w:marTop w:val="0"/>
          <w:marBottom w:val="0"/>
          <w:divBdr>
            <w:top w:val="none" w:sz="0" w:space="0" w:color="auto"/>
            <w:left w:val="none" w:sz="0" w:space="0" w:color="auto"/>
            <w:bottom w:val="none" w:sz="0" w:space="0" w:color="auto"/>
            <w:right w:val="none" w:sz="0" w:space="0" w:color="auto"/>
          </w:divBdr>
        </w:div>
        <w:div w:id="650792367">
          <w:marLeft w:val="640"/>
          <w:marRight w:val="0"/>
          <w:marTop w:val="0"/>
          <w:marBottom w:val="0"/>
          <w:divBdr>
            <w:top w:val="none" w:sz="0" w:space="0" w:color="auto"/>
            <w:left w:val="none" w:sz="0" w:space="0" w:color="auto"/>
            <w:bottom w:val="none" w:sz="0" w:space="0" w:color="auto"/>
            <w:right w:val="none" w:sz="0" w:space="0" w:color="auto"/>
          </w:divBdr>
        </w:div>
        <w:div w:id="1668090604">
          <w:marLeft w:val="640"/>
          <w:marRight w:val="0"/>
          <w:marTop w:val="0"/>
          <w:marBottom w:val="0"/>
          <w:divBdr>
            <w:top w:val="none" w:sz="0" w:space="0" w:color="auto"/>
            <w:left w:val="none" w:sz="0" w:space="0" w:color="auto"/>
            <w:bottom w:val="none" w:sz="0" w:space="0" w:color="auto"/>
            <w:right w:val="none" w:sz="0" w:space="0" w:color="auto"/>
          </w:divBdr>
        </w:div>
        <w:div w:id="2031178144">
          <w:marLeft w:val="640"/>
          <w:marRight w:val="0"/>
          <w:marTop w:val="0"/>
          <w:marBottom w:val="0"/>
          <w:divBdr>
            <w:top w:val="none" w:sz="0" w:space="0" w:color="auto"/>
            <w:left w:val="none" w:sz="0" w:space="0" w:color="auto"/>
            <w:bottom w:val="none" w:sz="0" w:space="0" w:color="auto"/>
            <w:right w:val="none" w:sz="0" w:space="0" w:color="auto"/>
          </w:divBdr>
        </w:div>
        <w:div w:id="439958336">
          <w:marLeft w:val="640"/>
          <w:marRight w:val="0"/>
          <w:marTop w:val="0"/>
          <w:marBottom w:val="0"/>
          <w:divBdr>
            <w:top w:val="none" w:sz="0" w:space="0" w:color="auto"/>
            <w:left w:val="none" w:sz="0" w:space="0" w:color="auto"/>
            <w:bottom w:val="none" w:sz="0" w:space="0" w:color="auto"/>
            <w:right w:val="none" w:sz="0" w:space="0" w:color="auto"/>
          </w:divBdr>
        </w:div>
        <w:div w:id="583688664">
          <w:marLeft w:val="640"/>
          <w:marRight w:val="0"/>
          <w:marTop w:val="0"/>
          <w:marBottom w:val="0"/>
          <w:divBdr>
            <w:top w:val="none" w:sz="0" w:space="0" w:color="auto"/>
            <w:left w:val="none" w:sz="0" w:space="0" w:color="auto"/>
            <w:bottom w:val="none" w:sz="0" w:space="0" w:color="auto"/>
            <w:right w:val="none" w:sz="0" w:space="0" w:color="auto"/>
          </w:divBdr>
        </w:div>
        <w:div w:id="1066225610">
          <w:marLeft w:val="640"/>
          <w:marRight w:val="0"/>
          <w:marTop w:val="0"/>
          <w:marBottom w:val="0"/>
          <w:divBdr>
            <w:top w:val="none" w:sz="0" w:space="0" w:color="auto"/>
            <w:left w:val="none" w:sz="0" w:space="0" w:color="auto"/>
            <w:bottom w:val="none" w:sz="0" w:space="0" w:color="auto"/>
            <w:right w:val="none" w:sz="0" w:space="0" w:color="auto"/>
          </w:divBdr>
        </w:div>
        <w:div w:id="119422730">
          <w:marLeft w:val="640"/>
          <w:marRight w:val="0"/>
          <w:marTop w:val="0"/>
          <w:marBottom w:val="0"/>
          <w:divBdr>
            <w:top w:val="none" w:sz="0" w:space="0" w:color="auto"/>
            <w:left w:val="none" w:sz="0" w:space="0" w:color="auto"/>
            <w:bottom w:val="none" w:sz="0" w:space="0" w:color="auto"/>
            <w:right w:val="none" w:sz="0" w:space="0" w:color="auto"/>
          </w:divBdr>
        </w:div>
        <w:div w:id="2110007485">
          <w:marLeft w:val="640"/>
          <w:marRight w:val="0"/>
          <w:marTop w:val="0"/>
          <w:marBottom w:val="0"/>
          <w:divBdr>
            <w:top w:val="none" w:sz="0" w:space="0" w:color="auto"/>
            <w:left w:val="none" w:sz="0" w:space="0" w:color="auto"/>
            <w:bottom w:val="none" w:sz="0" w:space="0" w:color="auto"/>
            <w:right w:val="none" w:sz="0" w:space="0" w:color="auto"/>
          </w:divBdr>
        </w:div>
        <w:div w:id="1647126437">
          <w:marLeft w:val="640"/>
          <w:marRight w:val="0"/>
          <w:marTop w:val="0"/>
          <w:marBottom w:val="0"/>
          <w:divBdr>
            <w:top w:val="none" w:sz="0" w:space="0" w:color="auto"/>
            <w:left w:val="none" w:sz="0" w:space="0" w:color="auto"/>
            <w:bottom w:val="none" w:sz="0" w:space="0" w:color="auto"/>
            <w:right w:val="none" w:sz="0" w:space="0" w:color="auto"/>
          </w:divBdr>
        </w:div>
        <w:div w:id="2124685122">
          <w:marLeft w:val="640"/>
          <w:marRight w:val="0"/>
          <w:marTop w:val="0"/>
          <w:marBottom w:val="0"/>
          <w:divBdr>
            <w:top w:val="none" w:sz="0" w:space="0" w:color="auto"/>
            <w:left w:val="none" w:sz="0" w:space="0" w:color="auto"/>
            <w:bottom w:val="none" w:sz="0" w:space="0" w:color="auto"/>
            <w:right w:val="none" w:sz="0" w:space="0" w:color="auto"/>
          </w:divBdr>
        </w:div>
        <w:div w:id="875656816">
          <w:marLeft w:val="640"/>
          <w:marRight w:val="0"/>
          <w:marTop w:val="0"/>
          <w:marBottom w:val="0"/>
          <w:divBdr>
            <w:top w:val="none" w:sz="0" w:space="0" w:color="auto"/>
            <w:left w:val="none" w:sz="0" w:space="0" w:color="auto"/>
            <w:bottom w:val="none" w:sz="0" w:space="0" w:color="auto"/>
            <w:right w:val="none" w:sz="0" w:space="0" w:color="auto"/>
          </w:divBdr>
        </w:div>
        <w:div w:id="1210457391">
          <w:marLeft w:val="640"/>
          <w:marRight w:val="0"/>
          <w:marTop w:val="0"/>
          <w:marBottom w:val="0"/>
          <w:divBdr>
            <w:top w:val="none" w:sz="0" w:space="0" w:color="auto"/>
            <w:left w:val="none" w:sz="0" w:space="0" w:color="auto"/>
            <w:bottom w:val="none" w:sz="0" w:space="0" w:color="auto"/>
            <w:right w:val="none" w:sz="0" w:space="0" w:color="auto"/>
          </w:divBdr>
        </w:div>
        <w:div w:id="591398138">
          <w:marLeft w:val="640"/>
          <w:marRight w:val="0"/>
          <w:marTop w:val="0"/>
          <w:marBottom w:val="0"/>
          <w:divBdr>
            <w:top w:val="none" w:sz="0" w:space="0" w:color="auto"/>
            <w:left w:val="none" w:sz="0" w:space="0" w:color="auto"/>
            <w:bottom w:val="none" w:sz="0" w:space="0" w:color="auto"/>
            <w:right w:val="none" w:sz="0" w:space="0" w:color="auto"/>
          </w:divBdr>
        </w:div>
        <w:div w:id="2096902404">
          <w:marLeft w:val="640"/>
          <w:marRight w:val="0"/>
          <w:marTop w:val="0"/>
          <w:marBottom w:val="0"/>
          <w:divBdr>
            <w:top w:val="none" w:sz="0" w:space="0" w:color="auto"/>
            <w:left w:val="none" w:sz="0" w:space="0" w:color="auto"/>
            <w:bottom w:val="none" w:sz="0" w:space="0" w:color="auto"/>
            <w:right w:val="none" w:sz="0" w:space="0" w:color="auto"/>
          </w:divBdr>
        </w:div>
        <w:div w:id="159740966">
          <w:marLeft w:val="640"/>
          <w:marRight w:val="0"/>
          <w:marTop w:val="0"/>
          <w:marBottom w:val="0"/>
          <w:divBdr>
            <w:top w:val="none" w:sz="0" w:space="0" w:color="auto"/>
            <w:left w:val="none" w:sz="0" w:space="0" w:color="auto"/>
            <w:bottom w:val="none" w:sz="0" w:space="0" w:color="auto"/>
            <w:right w:val="none" w:sz="0" w:space="0" w:color="auto"/>
          </w:divBdr>
        </w:div>
        <w:div w:id="1842309900">
          <w:marLeft w:val="640"/>
          <w:marRight w:val="0"/>
          <w:marTop w:val="0"/>
          <w:marBottom w:val="0"/>
          <w:divBdr>
            <w:top w:val="none" w:sz="0" w:space="0" w:color="auto"/>
            <w:left w:val="none" w:sz="0" w:space="0" w:color="auto"/>
            <w:bottom w:val="none" w:sz="0" w:space="0" w:color="auto"/>
            <w:right w:val="none" w:sz="0" w:space="0" w:color="auto"/>
          </w:divBdr>
        </w:div>
        <w:div w:id="1277179684">
          <w:marLeft w:val="640"/>
          <w:marRight w:val="0"/>
          <w:marTop w:val="0"/>
          <w:marBottom w:val="0"/>
          <w:divBdr>
            <w:top w:val="none" w:sz="0" w:space="0" w:color="auto"/>
            <w:left w:val="none" w:sz="0" w:space="0" w:color="auto"/>
            <w:bottom w:val="none" w:sz="0" w:space="0" w:color="auto"/>
            <w:right w:val="none" w:sz="0" w:space="0" w:color="auto"/>
          </w:divBdr>
        </w:div>
        <w:div w:id="1822191182">
          <w:marLeft w:val="640"/>
          <w:marRight w:val="0"/>
          <w:marTop w:val="0"/>
          <w:marBottom w:val="0"/>
          <w:divBdr>
            <w:top w:val="none" w:sz="0" w:space="0" w:color="auto"/>
            <w:left w:val="none" w:sz="0" w:space="0" w:color="auto"/>
            <w:bottom w:val="none" w:sz="0" w:space="0" w:color="auto"/>
            <w:right w:val="none" w:sz="0" w:space="0" w:color="auto"/>
          </w:divBdr>
        </w:div>
        <w:div w:id="1294368626">
          <w:marLeft w:val="640"/>
          <w:marRight w:val="0"/>
          <w:marTop w:val="0"/>
          <w:marBottom w:val="0"/>
          <w:divBdr>
            <w:top w:val="none" w:sz="0" w:space="0" w:color="auto"/>
            <w:left w:val="none" w:sz="0" w:space="0" w:color="auto"/>
            <w:bottom w:val="none" w:sz="0" w:space="0" w:color="auto"/>
            <w:right w:val="none" w:sz="0" w:space="0" w:color="auto"/>
          </w:divBdr>
        </w:div>
        <w:div w:id="1593471297">
          <w:marLeft w:val="640"/>
          <w:marRight w:val="0"/>
          <w:marTop w:val="0"/>
          <w:marBottom w:val="0"/>
          <w:divBdr>
            <w:top w:val="none" w:sz="0" w:space="0" w:color="auto"/>
            <w:left w:val="none" w:sz="0" w:space="0" w:color="auto"/>
            <w:bottom w:val="none" w:sz="0" w:space="0" w:color="auto"/>
            <w:right w:val="none" w:sz="0" w:space="0" w:color="auto"/>
          </w:divBdr>
        </w:div>
        <w:div w:id="1639919060">
          <w:marLeft w:val="640"/>
          <w:marRight w:val="0"/>
          <w:marTop w:val="0"/>
          <w:marBottom w:val="0"/>
          <w:divBdr>
            <w:top w:val="none" w:sz="0" w:space="0" w:color="auto"/>
            <w:left w:val="none" w:sz="0" w:space="0" w:color="auto"/>
            <w:bottom w:val="none" w:sz="0" w:space="0" w:color="auto"/>
            <w:right w:val="none" w:sz="0" w:space="0" w:color="auto"/>
          </w:divBdr>
        </w:div>
        <w:div w:id="612904525">
          <w:marLeft w:val="640"/>
          <w:marRight w:val="0"/>
          <w:marTop w:val="0"/>
          <w:marBottom w:val="0"/>
          <w:divBdr>
            <w:top w:val="none" w:sz="0" w:space="0" w:color="auto"/>
            <w:left w:val="none" w:sz="0" w:space="0" w:color="auto"/>
            <w:bottom w:val="none" w:sz="0" w:space="0" w:color="auto"/>
            <w:right w:val="none" w:sz="0" w:space="0" w:color="auto"/>
          </w:divBdr>
        </w:div>
        <w:div w:id="1174800951">
          <w:marLeft w:val="640"/>
          <w:marRight w:val="0"/>
          <w:marTop w:val="0"/>
          <w:marBottom w:val="0"/>
          <w:divBdr>
            <w:top w:val="none" w:sz="0" w:space="0" w:color="auto"/>
            <w:left w:val="none" w:sz="0" w:space="0" w:color="auto"/>
            <w:bottom w:val="none" w:sz="0" w:space="0" w:color="auto"/>
            <w:right w:val="none" w:sz="0" w:space="0" w:color="auto"/>
          </w:divBdr>
        </w:div>
        <w:div w:id="1886869111">
          <w:marLeft w:val="640"/>
          <w:marRight w:val="0"/>
          <w:marTop w:val="0"/>
          <w:marBottom w:val="0"/>
          <w:divBdr>
            <w:top w:val="none" w:sz="0" w:space="0" w:color="auto"/>
            <w:left w:val="none" w:sz="0" w:space="0" w:color="auto"/>
            <w:bottom w:val="none" w:sz="0" w:space="0" w:color="auto"/>
            <w:right w:val="none" w:sz="0" w:space="0" w:color="auto"/>
          </w:divBdr>
        </w:div>
        <w:div w:id="851997344">
          <w:marLeft w:val="640"/>
          <w:marRight w:val="0"/>
          <w:marTop w:val="0"/>
          <w:marBottom w:val="0"/>
          <w:divBdr>
            <w:top w:val="none" w:sz="0" w:space="0" w:color="auto"/>
            <w:left w:val="none" w:sz="0" w:space="0" w:color="auto"/>
            <w:bottom w:val="none" w:sz="0" w:space="0" w:color="auto"/>
            <w:right w:val="none" w:sz="0" w:space="0" w:color="auto"/>
          </w:divBdr>
        </w:div>
        <w:div w:id="395055324">
          <w:marLeft w:val="640"/>
          <w:marRight w:val="0"/>
          <w:marTop w:val="0"/>
          <w:marBottom w:val="0"/>
          <w:divBdr>
            <w:top w:val="none" w:sz="0" w:space="0" w:color="auto"/>
            <w:left w:val="none" w:sz="0" w:space="0" w:color="auto"/>
            <w:bottom w:val="none" w:sz="0" w:space="0" w:color="auto"/>
            <w:right w:val="none" w:sz="0" w:space="0" w:color="auto"/>
          </w:divBdr>
        </w:div>
        <w:div w:id="1139807023">
          <w:marLeft w:val="640"/>
          <w:marRight w:val="0"/>
          <w:marTop w:val="0"/>
          <w:marBottom w:val="0"/>
          <w:divBdr>
            <w:top w:val="none" w:sz="0" w:space="0" w:color="auto"/>
            <w:left w:val="none" w:sz="0" w:space="0" w:color="auto"/>
            <w:bottom w:val="none" w:sz="0" w:space="0" w:color="auto"/>
            <w:right w:val="none" w:sz="0" w:space="0" w:color="auto"/>
          </w:divBdr>
        </w:div>
        <w:div w:id="1970896589">
          <w:marLeft w:val="640"/>
          <w:marRight w:val="0"/>
          <w:marTop w:val="0"/>
          <w:marBottom w:val="0"/>
          <w:divBdr>
            <w:top w:val="none" w:sz="0" w:space="0" w:color="auto"/>
            <w:left w:val="none" w:sz="0" w:space="0" w:color="auto"/>
            <w:bottom w:val="none" w:sz="0" w:space="0" w:color="auto"/>
            <w:right w:val="none" w:sz="0" w:space="0" w:color="auto"/>
          </w:divBdr>
        </w:div>
        <w:div w:id="1055204846">
          <w:marLeft w:val="640"/>
          <w:marRight w:val="0"/>
          <w:marTop w:val="0"/>
          <w:marBottom w:val="0"/>
          <w:divBdr>
            <w:top w:val="none" w:sz="0" w:space="0" w:color="auto"/>
            <w:left w:val="none" w:sz="0" w:space="0" w:color="auto"/>
            <w:bottom w:val="none" w:sz="0" w:space="0" w:color="auto"/>
            <w:right w:val="none" w:sz="0" w:space="0" w:color="auto"/>
          </w:divBdr>
        </w:div>
        <w:div w:id="715356992">
          <w:marLeft w:val="640"/>
          <w:marRight w:val="0"/>
          <w:marTop w:val="0"/>
          <w:marBottom w:val="0"/>
          <w:divBdr>
            <w:top w:val="none" w:sz="0" w:space="0" w:color="auto"/>
            <w:left w:val="none" w:sz="0" w:space="0" w:color="auto"/>
            <w:bottom w:val="none" w:sz="0" w:space="0" w:color="auto"/>
            <w:right w:val="none" w:sz="0" w:space="0" w:color="auto"/>
          </w:divBdr>
        </w:div>
        <w:div w:id="1992565182">
          <w:marLeft w:val="640"/>
          <w:marRight w:val="0"/>
          <w:marTop w:val="0"/>
          <w:marBottom w:val="0"/>
          <w:divBdr>
            <w:top w:val="none" w:sz="0" w:space="0" w:color="auto"/>
            <w:left w:val="none" w:sz="0" w:space="0" w:color="auto"/>
            <w:bottom w:val="none" w:sz="0" w:space="0" w:color="auto"/>
            <w:right w:val="none" w:sz="0" w:space="0" w:color="auto"/>
          </w:divBdr>
        </w:div>
        <w:div w:id="181748985">
          <w:marLeft w:val="640"/>
          <w:marRight w:val="0"/>
          <w:marTop w:val="0"/>
          <w:marBottom w:val="0"/>
          <w:divBdr>
            <w:top w:val="none" w:sz="0" w:space="0" w:color="auto"/>
            <w:left w:val="none" w:sz="0" w:space="0" w:color="auto"/>
            <w:bottom w:val="none" w:sz="0" w:space="0" w:color="auto"/>
            <w:right w:val="none" w:sz="0" w:space="0" w:color="auto"/>
          </w:divBdr>
        </w:div>
        <w:div w:id="508761444">
          <w:marLeft w:val="640"/>
          <w:marRight w:val="0"/>
          <w:marTop w:val="0"/>
          <w:marBottom w:val="0"/>
          <w:divBdr>
            <w:top w:val="none" w:sz="0" w:space="0" w:color="auto"/>
            <w:left w:val="none" w:sz="0" w:space="0" w:color="auto"/>
            <w:bottom w:val="none" w:sz="0" w:space="0" w:color="auto"/>
            <w:right w:val="none" w:sz="0" w:space="0" w:color="auto"/>
          </w:divBdr>
        </w:div>
        <w:div w:id="438372300">
          <w:marLeft w:val="640"/>
          <w:marRight w:val="0"/>
          <w:marTop w:val="0"/>
          <w:marBottom w:val="0"/>
          <w:divBdr>
            <w:top w:val="none" w:sz="0" w:space="0" w:color="auto"/>
            <w:left w:val="none" w:sz="0" w:space="0" w:color="auto"/>
            <w:bottom w:val="none" w:sz="0" w:space="0" w:color="auto"/>
            <w:right w:val="none" w:sz="0" w:space="0" w:color="auto"/>
          </w:divBdr>
        </w:div>
        <w:div w:id="508834593">
          <w:marLeft w:val="640"/>
          <w:marRight w:val="0"/>
          <w:marTop w:val="0"/>
          <w:marBottom w:val="0"/>
          <w:divBdr>
            <w:top w:val="none" w:sz="0" w:space="0" w:color="auto"/>
            <w:left w:val="none" w:sz="0" w:space="0" w:color="auto"/>
            <w:bottom w:val="none" w:sz="0" w:space="0" w:color="auto"/>
            <w:right w:val="none" w:sz="0" w:space="0" w:color="auto"/>
          </w:divBdr>
        </w:div>
        <w:div w:id="419722565">
          <w:marLeft w:val="640"/>
          <w:marRight w:val="0"/>
          <w:marTop w:val="0"/>
          <w:marBottom w:val="0"/>
          <w:divBdr>
            <w:top w:val="none" w:sz="0" w:space="0" w:color="auto"/>
            <w:left w:val="none" w:sz="0" w:space="0" w:color="auto"/>
            <w:bottom w:val="none" w:sz="0" w:space="0" w:color="auto"/>
            <w:right w:val="none" w:sz="0" w:space="0" w:color="auto"/>
          </w:divBdr>
        </w:div>
        <w:div w:id="2076583866">
          <w:marLeft w:val="640"/>
          <w:marRight w:val="0"/>
          <w:marTop w:val="0"/>
          <w:marBottom w:val="0"/>
          <w:divBdr>
            <w:top w:val="none" w:sz="0" w:space="0" w:color="auto"/>
            <w:left w:val="none" w:sz="0" w:space="0" w:color="auto"/>
            <w:bottom w:val="none" w:sz="0" w:space="0" w:color="auto"/>
            <w:right w:val="none" w:sz="0" w:space="0" w:color="auto"/>
          </w:divBdr>
        </w:div>
        <w:div w:id="514929277">
          <w:marLeft w:val="640"/>
          <w:marRight w:val="0"/>
          <w:marTop w:val="0"/>
          <w:marBottom w:val="0"/>
          <w:divBdr>
            <w:top w:val="none" w:sz="0" w:space="0" w:color="auto"/>
            <w:left w:val="none" w:sz="0" w:space="0" w:color="auto"/>
            <w:bottom w:val="none" w:sz="0" w:space="0" w:color="auto"/>
            <w:right w:val="none" w:sz="0" w:space="0" w:color="auto"/>
          </w:divBdr>
        </w:div>
        <w:div w:id="2050762825">
          <w:marLeft w:val="640"/>
          <w:marRight w:val="0"/>
          <w:marTop w:val="0"/>
          <w:marBottom w:val="0"/>
          <w:divBdr>
            <w:top w:val="none" w:sz="0" w:space="0" w:color="auto"/>
            <w:left w:val="none" w:sz="0" w:space="0" w:color="auto"/>
            <w:bottom w:val="none" w:sz="0" w:space="0" w:color="auto"/>
            <w:right w:val="none" w:sz="0" w:space="0" w:color="auto"/>
          </w:divBdr>
        </w:div>
        <w:div w:id="383216023">
          <w:marLeft w:val="640"/>
          <w:marRight w:val="0"/>
          <w:marTop w:val="0"/>
          <w:marBottom w:val="0"/>
          <w:divBdr>
            <w:top w:val="none" w:sz="0" w:space="0" w:color="auto"/>
            <w:left w:val="none" w:sz="0" w:space="0" w:color="auto"/>
            <w:bottom w:val="none" w:sz="0" w:space="0" w:color="auto"/>
            <w:right w:val="none" w:sz="0" w:space="0" w:color="auto"/>
          </w:divBdr>
        </w:div>
        <w:div w:id="1854563956">
          <w:marLeft w:val="640"/>
          <w:marRight w:val="0"/>
          <w:marTop w:val="0"/>
          <w:marBottom w:val="0"/>
          <w:divBdr>
            <w:top w:val="none" w:sz="0" w:space="0" w:color="auto"/>
            <w:left w:val="none" w:sz="0" w:space="0" w:color="auto"/>
            <w:bottom w:val="none" w:sz="0" w:space="0" w:color="auto"/>
            <w:right w:val="none" w:sz="0" w:space="0" w:color="auto"/>
          </w:divBdr>
        </w:div>
        <w:div w:id="427427907">
          <w:marLeft w:val="640"/>
          <w:marRight w:val="0"/>
          <w:marTop w:val="0"/>
          <w:marBottom w:val="0"/>
          <w:divBdr>
            <w:top w:val="none" w:sz="0" w:space="0" w:color="auto"/>
            <w:left w:val="none" w:sz="0" w:space="0" w:color="auto"/>
            <w:bottom w:val="none" w:sz="0" w:space="0" w:color="auto"/>
            <w:right w:val="none" w:sz="0" w:space="0" w:color="auto"/>
          </w:divBdr>
        </w:div>
        <w:div w:id="181558239">
          <w:marLeft w:val="640"/>
          <w:marRight w:val="0"/>
          <w:marTop w:val="0"/>
          <w:marBottom w:val="0"/>
          <w:divBdr>
            <w:top w:val="none" w:sz="0" w:space="0" w:color="auto"/>
            <w:left w:val="none" w:sz="0" w:space="0" w:color="auto"/>
            <w:bottom w:val="none" w:sz="0" w:space="0" w:color="auto"/>
            <w:right w:val="none" w:sz="0" w:space="0" w:color="auto"/>
          </w:divBdr>
        </w:div>
        <w:div w:id="568425873">
          <w:marLeft w:val="640"/>
          <w:marRight w:val="0"/>
          <w:marTop w:val="0"/>
          <w:marBottom w:val="0"/>
          <w:divBdr>
            <w:top w:val="none" w:sz="0" w:space="0" w:color="auto"/>
            <w:left w:val="none" w:sz="0" w:space="0" w:color="auto"/>
            <w:bottom w:val="none" w:sz="0" w:space="0" w:color="auto"/>
            <w:right w:val="none" w:sz="0" w:space="0" w:color="auto"/>
          </w:divBdr>
        </w:div>
        <w:div w:id="1092699272">
          <w:marLeft w:val="640"/>
          <w:marRight w:val="0"/>
          <w:marTop w:val="0"/>
          <w:marBottom w:val="0"/>
          <w:divBdr>
            <w:top w:val="none" w:sz="0" w:space="0" w:color="auto"/>
            <w:left w:val="none" w:sz="0" w:space="0" w:color="auto"/>
            <w:bottom w:val="none" w:sz="0" w:space="0" w:color="auto"/>
            <w:right w:val="none" w:sz="0" w:space="0" w:color="auto"/>
          </w:divBdr>
        </w:div>
        <w:div w:id="931402137">
          <w:marLeft w:val="640"/>
          <w:marRight w:val="0"/>
          <w:marTop w:val="0"/>
          <w:marBottom w:val="0"/>
          <w:divBdr>
            <w:top w:val="none" w:sz="0" w:space="0" w:color="auto"/>
            <w:left w:val="none" w:sz="0" w:space="0" w:color="auto"/>
            <w:bottom w:val="none" w:sz="0" w:space="0" w:color="auto"/>
            <w:right w:val="none" w:sz="0" w:space="0" w:color="auto"/>
          </w:divBdr>
        </w:div>
        <w:div w:id="766653647">
          <w:marLeft w:val="640"/>
          <w:marRight w:val="0"/>
          <w:marTop w:val="0"/>
          <w:marBottom w:val="0"/>
          <w:divBdr>
            <w:top w:val="none" w:sz="0" w:space="0" w:color="auto"/>
            <w:left w:val="none" w:sz="0" w:space="0" w:color="auto"/>
            <w:bottom w:val="none" w:sz="0" w:space="0" w:color="auto"/>
            <w:right w:val="none" w:sz="0" w:space="0" w:color="auto"/>
          </w:divBdr>
        </w:div>
        <w:div w:id="107548320">
          <w:marLeft w:val="640"/>
          <w:marRight w:val="0"/>
          <w:marTop w:val="0"/>
          <w:marBottom w:val="0"/>
          <w:divBdr>
            <w:top w:val="none" w:sz="0" w:space="0" w:color="auto"/>
            <w:left w:val="none" w:sz="0" w:space="0" w:color="auto"/>
            <w:bottom w:val="none" w:sz="0" w:space="0" w:color="auto"/>
            <w:right w:val="none" w:sz="0" w:space="0" w:color="auto"/>
          </w:divBdr>
        </w:div>
        <w:div w:id="459346140">
          <w:marLeft w:val="640"/>
          <w:marRight w:val="0"/>
          <w:marTop w:val="0"/>
          <w:marBottom w:val="0"/>
          <w:divBdr>
            <w:top w:val="none" w:sz="0" w:space="0" w:color="auto"/>
            <w:left w:val="none" w:sz="0" w:space="0" w:color="auto"/>
            <w:bottom w:val="none" w:sz="0" w:space="0" w:color="auto"/>
            <w:right w:val="none" w:sz="0" w:space="0" w:color="auto"/>
          </w:divBdr>
        </w:div>
        <w:div w:id="1552687919">
          <w:marLeft w:val="640"/>
          <w:marRight w:val="0"/>
          <w:marTop w:val="0"/>
          <w:marBottom w:val="0"/>
          <w:divBdr>
            <w:top w:val="none" w:sz="0" w:space="0" w:color="auto"/>
            <w:left w:val="none" w:sz="0" w:space="0" w:color="auto"/>
            <w:bottom w:val="none" w:sz="0" w:space="0" w:color="auto"/>
            <w:right w:val="none" w:sz="0" w:space="0" w:color="auto"/>
          </w:divBdr>
        </w:div>
        <w:div w:id="1403454125">
          <w:marLeft w:val="640"/>
          <w:marRight w:val="0"/>
          <w:marTop w:val="0"/>
          <w:marBottom w:val="0"/>
          <w:divBdr>
            <w:top w:val="none" w:sz="0" w:space="0" w:color="auto"/>
            <w:left w:val="none" w:sz="0" w:space="0" w:color="auto"/>
            <w:bottom w:val="none" w:sz="0" w:space="0" w:color="auto"/>
            <w:right w:val="none" w:sz="0" w:space="0" w:color="auto"/>
          </w:divBdr>
        </w:div>
        <w:div w:id="892543197">
          <w:marLeft w:val="640"/>
          <w:marRight w:val="0"/>
          <w:marTop w:val="0"/>
          <w:marBottom w:val="0"/>
          <w:divBdr>
            <w:top w:val="none" w:sz="0" w:space="0" w:color="auto"/>
            <w:left w:val="none" w:sz="0" w:space="0" w:color="auto"/>
            <w:bottom w:val="none" w:sz="0" w:space="0" w:color="auto"/>
            <w:right w:val="none" w:sz="0" w:space="0" w:color="auto"/>
          </w:divBdr>
        </w:div>
        <w:div w:id="1657144457">
          <w:marLeft w:val="640"/>
          <w:marRight w:val="0"/>
          <w:marTop w:val="0"/>
          <w:marBottom w:val="0"/>
          <w:divBdr>
            <w:top w:val="none" w:sz="0" w:space="0" w:color="auto"/>
            <w:left w:val="none" w:sz="0" w:space="0" w:color="auto"/>
            <w:bottom w:val="none" w:sz="0" w:space="0" w:color="auto"/>
            <w:right w:val="none" w:sz="0" w:space="0" w:color="auto"/>
          </w:divBdr>
        </w:div>
        <w:div w:id="2053116767">
          <w:marLeft w:val="640"/>
          <w:marRight w:val="0"/>
          <w:marTop w:val="0"/>
          <w:marBottom w:val="0"/>
          <w:divBdr>
            <w:top w:val="none" w:sz="0" w:space="0" w:color="auto"/>
            <w:left w:val="none" w:sz="0" w:space="0" w:color="auto"/>
            <w:bottom w:val="none" w:sz="0" w:space="0" w:color="auto"/>
            <w:right w:val="none" w:sz="0" w:space="0" w:color="auto"/>
          </w:divBdr>
        </w:div>
        <w:div w:id="583951675">
          <w:marLeft w:val="640"/>
          <w:marRight w:val="0"/>
          <w:marTop w:val="0"/>
          <w:marBottom w:val="0"/>
          <w:divBdr>
            <w:top w:val="none" w:sz="0" w:space="0" w:color="auto"/>
            <w:left w:val="none" w:sz="0" w:space="0" w:color="auto"/>
            <w:bottom w:val="none" w:sz="0" w:space="0" w:color="auto"/>
            <w:right w:val="none" w:sz="0" w:space="0" w:color="auto"/>
          </w:divBdr>
        </w:div>
        <w:div w:id="759567147">
          <w:marLeft w:val="640"/>
          <w:marRight w:val="0"/>
          <w:marTop w:val="0"/>
          <w:marBottom w:val="0"/>
          <w:divBdr>
            <w:top w:val="none" w:sz="0" w:space="0" w:color="auto"/>
            <w:left w:val="none" w:sz="0" w:space="0" w:color="auto"/>
            <w:bottom w:val="none" w:sz="0" w:space="0" w:color="auto"/>
            <w:right w:val="none" w:sz="0" w:space="0" w:color="auto"/>
          </w:divBdr>
        </w:div>
        <w:div w:id="1942492216">
          <w:marLeft w:val="640"/>
          <w:marRight w:val="0"/>
          <w:marTop w:val="0"/>
          <w:marBottom w:val="0"/>
          <w:divBdr>
            <w:top w:val="none" w:sz="0" w:space="0" w:color="auto"/>
            <w:left w:val="none" w:sz="0" w:space="0" w:color="auto"/>
            <w:bottom w:val="none" w:sz="0" w:space="0" w:color="auto"/>
            <w:right w:val="none" w:sz="0" w:space="0" w:color="auto"/>
          </w:divBdr>
        </w:div>
        <w:div w:id="936017706">
          <w:marLeft w:val="640"/>
          <w:marRight w:val="0"/>
          <w:marTop w:val="0"/>
          <w:marBottom w:val="0"/>
          <w:divBdr>
            <w:top w:val="none" w:sz="0" w:space="0" w:color="auto"/>
            <w:left w:val="none" w:sz="0" w:space="0" w:color="auto"/>
            <w:bottom w:val="none" w:sz="0" w:space="0" w:color="auto"/>
            <w:right w:val="none" w:sz="0" w:space="0" w:color="auto"/>
          </w:divBdr>
        </w:div>
        <w:div w:id="437675187">
          <w:marLeft w:val="640"/>
          <w:marRight w:val="0"/>
          <w:marTop w:val="0"/>
          <w:marBottom w:val="0"/>
          <w:divBdr>
            <w:top w:val="none" w:sz="0" w:space="0" w:color="auto"/>
            <w:left w:val="none" w:sz="0" w:space="0" w:color="auto"/>
            <w:bottom w:val="none" w:sz="0" w:space="0" w:color="auto"/>
            <w:right w:val="none" w:sz="0" w:space="0" w:color="auto"/>
          </w:divBdr>
        </w:div>
        <w:div w:id="1230111597">
          <w:marLeft w:val="640"/>
          <w:marRight w:val="0"/>
          <w:marTop w:val="0"/>
          <w:marBottom w:val="0"/>
          <w:divBdr>
            <w:top w:val="none" w:sz="0" w:space="0" w:color="auto"/>
            <w:left w:val="none" w:sz="0" w:space="0" w:color="auto"/>
            <w:bottom w:val="none" w:sz="0" w:space="0" w:color="auto"/>
            <w:right w:val="none" w:sz="0" w:space="0" w:color="auto"/>
          </w:divBdr>
        </w:div>
        <w:div w:id="26294073">
          <w:marLeft w:val="640"/>
          <w:marRight w:val="0"/>
          <w:marTop w:val="0"/>
          <w:marBottom w:val="0"/>
          <w:divBdr>
            <w:top w:val="none" w:sz="0" w:space="0" w:color="auto"/>
            <w:left w:val="none" w:sz="0" w:space="0" w:color="auto"/>
            <w:bottom w:val="none" w:sz="0" w:space="0" w:color="auto"/>
            <w:right w:val="none" w:sz="0" w:space="0" w:color="auto"/>
          </w:divBdr>
        </w:div>
        <w:div w:id="491869877">
          <w:marLeft w:val="640"/>
          <w:marRight w:val="0"/>
          <w:marTop w:val="0"/>
          <w:marBottom w:val="0"/>
          <w:divBdr>
            <w:top w:val="none" w:sz="0" w:space="0" w:color="auto"/>
            <w:left w:val="none" w:sz="0" w:space="0" w:color="auto"/>
            <w:bottom w:val="none" w:sz="0" w:space="0" w:color="auto"/>
            <w:right w:val="none" w:sz="0" w:space="0" w:color="auto"/>
          </w:divBdr>
        </w:div>
        <w:div w:id="168378076">
          <w:marLeft w:val="640"/>
          <w:marRight w:val="0"/>
          <w:marTop w:val="0"/>
          <w:marBottom w:val="0"/>
          <w:divBdr>
            <w:top w:val="none" w:sz="0" w:space="0" w:color="auto"/>
            <w:left w:val="none" w:sz="0" w:space="0" w:color="auto"/>
            <w:bottom w:val="none" w:sz="0" w:space="0" w:color="auto"/>
            <w:right w:val="none" w:sz="0" w:space="0" w:color="auto"/>
          </w:divBdr>
        </w:div>
        <w:div w:id="691539877">
          <w:marLeft w:val="640"/>
          <w:marRight w:val="0"/>
          <w:marTop w:val="0"/>
          <w:marBottom w:val="0"/>
          <w:divBdr>
            <w:top w:val="none" w:sz="0" w:space="0" w:color="auto"/>
            <w:left w:val="none" w:sz="0" w:space="0" w:color="auto"/>
            <w:bottom w:val="none" w:sz="0" w:space="0" w:color="auto"/>
            <w:right w:val="none" w:sz="0" w:space="0" w:color="auto"/>
          </w:divBdr>
        </w:div>
        <w:div w:id="1209412693">
          <w:marLeft w:val="640"/>
          <w:marRight w:val="0"/>
          <w:marTop w:val="0"/>
          <w:marBottom w:val="0"/>
          <w:divBdr>
            <w:top w:val="none" w:sz="0" w:space="0" w:color="auto"/>
            <w:left w:val="none" w:sz="0" w:space="0" w:color="auto"/>
            <w:bottom w:val="none" w:sz="0" w:space="0" w:color="auto"/>
            <w:right w:val="none" w:sz="0" w:space="0" w:color="auto"/>
          </w:divBdr>
        </w:div>
        <w:div w:id="1003438466">
          <w:marLeft w:val="640"/>
          <w:marRight w:val="0"/>
          <w:marTop w:val="0"/>
          <w:marBottom w:val="0"/>
          <w:divBdr>
            <w:top w:val="none" w:sz="0" w:space="0" w:color="auto"/>
            <w:left w:val="none" w:sz="0" w:space="0" w:color="auto"/>
            <w:bottom w:val="none" w:sz="0" w:space="0" w:color="auto"/>
            <w:right w:val="none" w:sz="0" w:space="0" w:color="auto"/>
          </w:divBdr>
        </w:div>
        <w:div w:id="617563848">
          <w:marLeft w:val="640"/>
          <w:marRight w:val="0"/>
          <w:marTop w:val="0"/>
          <w:marBottom w:val="0"/>
          <w:divBdr>
            <w:top w:val="none" w:sz="0" w:space="0" w:color="auto"/>
            <w:left w:val="none" w:sz="0" w:space="0" w:color="auto"/>
            <w:bottom w:val="none" w:sz="0" w:space="0" w:color="auto"/>
            <w:right w:val="none" w:sz="0" w:space="0" w:color="auto"/>
          </w:divBdr>
        </w:div>
        <w:div w:id="2089689687">
          <w:marLeft w:val="640"/>
          <w:marRight w:val="0"/>
          <w:marTop w:val="0"/>
          <w:marBottom w:val="0"/>
          <w:divBdr>
            <w:top w:val="none" w:sz="0" w:space="0" w:color="auto"/>
            <w:left w:val="none" w:sz="0" w:space="0" w:color="auto"/>
            <w:bottom w:val="none" w:sz="0" w:space="0" w:color="auto"/>
            <w:right w:val="none" w:sz="0" w:space="0" w:color="auto"/>
          </w:divBdr>
        </w:div>
        <w:div w:id="1883248268">
          <w:marLeft w:val="640"/>
          <w:marRight w:val="0"/>
          <w:marTop w:val="0"/>
          <w:marBottom w:val="0"/>
          <w:divBdr>
            <w:top w:val="none" w:sz="0" w:space="0" w:color="auto"/>
            <w:left w:val="none" w:sz="0" w:space="0" w:color="auto"/>
            <w:bottom w:val="none" w:sz="0" w:space="0" w:color="auto"/>
            <w:right w:val="none" w:sz="0" w:space="0" w:color="auto"/>
          </w:divBdr>
        </w:div>
        <w:div w:id="1987859972">
          <w:marLeft w:val="640"/>
          <w:marRight w:val="0"/>
          <w:marTop w:val="0"/>
          <w:marBottom w:val="0"/>
          <w:divBdr>
            <w:top w:val="none" w:sz="0" w:space="0" w:color="auto"/>
            <w:left w:val="none" w:sz="0" w:space="0" w:color="auto"/>
            <w:bottom w:val="none" w:sz="0" w:space="0" w:color="auto"/>
            <w:right w:val="none" w:sz="0" w:space="0" w:color="auto"/>
          </w:divBdr>
        </w:div>
        <w:div w:id="2114010606">
          <w:marLeft w:val="640"/>
          <w:marRight w:val="0"/>
          <w:marTop w:val="0"/>
          <w:marBottom w:val="0"/>
          <w:divBdr>
            <w:top w:val="none" w:sz="0" w:space="0" w:color="auto"/>
            <w:left w:val="none" w:sz="0" w:space="0" w:color="auto"/>
            <w:bottom w:val="none" w:sz="0" w:space="0" w:color="auto"/>
            <w:right w:val="none" w:sz="0" w:space="0" w:color="auto"/>
          </w:divBdr>
        </w:div>
        <w:div w:id="2066367108">
          <w:marLeft w:val="640"/>
          <w:marRight w:val="0"/>
          <w:marTop w:val="0"/>
          <w:marBottom w:val="0"/>
          <w:divBdr>
            <w:top w:val="none" w:sz="0" w:space="0" w:color="auto"/>
            <w:left w:val="none" w:sz="0" w:space="0" w:color="auto"/>
            <w:bottom w:val="none" w:sz="0" w:space="0" w:color="auto"/>
            <w:right w:val="none" w:sz="0" w:space="0" w:color="auto"/>
          </w:divBdr>
        </w:div>
        <w:div w:id="1611858001">
          <w:marLeft w:val="640"/>
          <w:marRight w:val="0"/>
          <w:marTop w:val="0"/>
          <w:marBottom w:val="0"/>
          <w:divBdr>
            <w:top w:val="none" w:sz="0" w:space="0" w:color="auto"/>
            <w:left w:val="none" w:sz="0" w:space="0" w:color="auto"/>
            <w:bottom w:val="none" w:sz="0" w:space="0" w:color="auto"/>
            <w:right w:val="none" w:sz="0" w:space="0" w:color="auto"/>
          </w:divBdr>
        </w:div>
        <w:div w:id="716509166">
          <w:marLeft w:val="640"/>
          <w:marRight w:val="0"/>
          <w:marTop w:val="0"/>
          <w:marBottom w:val="0"/>
          <w:divBdr>
            <w:top w:val="none" w:sz="0" w:space="0" w:color="auto"/>
            <w:left w:val="none" w:sz="0" w:space="0" w:color="auto"/>
            <w:bottom w:val="none" w:sz="0" w:space="0" w:color="auto"/>
            <w:right w:val="none" w:sz="0" w:space="0" w:color="auto"/>
          </w:divBdr>
        </w:div>
        <w:div w:id="474950346">
          <w:marLeft w:val="640"/>
          <w:marRight w:val="0"/>
          <w:marTop w:val="0"/>
          <w:marBottom w:val="0"/>
          <w:divBdr>
            <w:top w:val="none" w:sz="0" w:space="0" w:color="auto"/>
            <w:left w:val="none" w:sz="0" w:space="0" w:color="auto"/>
            <w:bottom w:val="none" w:sz="0" w:space="0" w:color="auto"/>
            <w:right w:val="none" w:sz="0" w:space="0" w:color="auto"/>
          </w:divBdr>
        </w:div>
        <w:div w:id="392655705">
          <w:marLeft w:val="640"/>
          <w:marRight w:val="0"/>
          <w:marTop w:val="0"/>
          <w:marBottom w:val="0"/>
          <w:divBdr>
            <w:top w:val="none" w:sz="0" w:space="0" w:color="auto"/>
            <w:left w:val="none" w:sz="0" w:space="0" w:color="auto"/>
            <w:bottom w:val="none" w:sz="0" w:space="0" w:color="auto"/>
            <w:right w:val="none" w:sz="0" w:space="0" w:color="auto"/>
          </w:divBdr>
        </w:div>
        <w:div w:id="913273583">
          <w:marLeft w:val="640"/>
          <w:marRight w:val="0"/>
          <w:marTop w:val="0"/>
          <w:marBottom w:val="0"/>
          <w:divBdr>
            <w:top w:val="none" w:sz="0" w:space="0" w:color="auto"/>
            <w:left w:val="none" w:sz="0" w:space="0" w:color="auto"/>
            <w:bottom w:val="none" w:sz="0" w:space="0" w:color="auto"/>
            <w:right w:val="none" w:sz="0" w:space="0" w:color="auto"/>
          </w:divBdr>
        </w:div>
        <w:div w:id="1649749588">
          <w:marLeft w:val="640"/>
          <w:marRight w:val="0"/>
          <w:marTop w:val="0"/>
          <w:marBottom w:val="0"/>
          <w:divBdr>
            <w:top w:val="none" w:sz="0" w:space="0" w:color="auto"/>
            <w:left w:val="none" w:sz="0" w:space="0" w:color="auto"/>
            <w:bottom w:val="none" w:sz="0" w:space="0" w:color="auto"/>
            <w:right w:val="none" w:sz="0" w:space="0" w:color="auto"/>
          </w:divBdr>
        </w:div>
        <w:div w:id="1944723909">
          <w:marLeft w:val="640"/>
          <w:marRight w:val="0"/>
          <w:marTop w:val="0"/>
          <w:marBottom w:val="0"/>
          <w:divBdr>
            <w:top w:val="none" w:sz="0" w:space="0" w:color="auto"/>
            <w:left w:val="none" w:sz="0" w:space="0" w:color="auto"/>
            <w:bottom w:val="none" w:sz="0" w:space="0" w:color="auto"/>
            <w:right w:val="none" w:sz="0" w:space="0" w:color="auto"/>
          </w:divBdr>
        </w:div>
        <w:div w:id="345716911">
          <w:marLeft w:val="640"/>
          <w:marRight w:val="0"/>
          <w:marTop w:val="0"/>
          <w:marBottom w:val="0"/>
          <w:divBdr>
            <w:top w:val="none" w:sz="0" w:space="0" w:color="auto"/>
            <w:left w:val="none" w:sz="0" w:space="0" w:color="auto"/>
            <w:bottom w:val="none" w:sz="0" w:space="0" w:color="auto"/>
            <w:right w:val="none" w:sz="0" w:space="0" w:color="auto"/>
          </w:divBdr>
        </w:div>
        <w:div w:id="635911795">
          <w:marLeft w:val="640"/>
          <w:marRight w:val="0"/>
          <w:marTop w:val="0"/>
          <w:marBottom w:val="0"/>
          <w:divBdr>
            <w:top w:val="none" w:sz="0" w:space="0" w:color="auto"/>
            <w:left w:val="none" w:sz="0" w:space="0" w:color="auto"/>
            <w:bottom w:val="none" w:sz="0" w:space="0" w:color="auto"/>
            <w:right w:val="none" w:sz="0" w:space="0" w:color="auto"/>
          </w:divBdr>
        </w:div>
        <w:div w:id="1318877048">
          <w:marLeft w:val="640"/>
          <w:marRight w:val="0"/>
          <w:marTop w:val="0"/>
          <w:marBottom w:val="0"/>
          <w:divBdr>
            <w:top w:val="none" w:sz="0" w:space="0" w:color="auto"/>
            <w:left w:val="none" w:sz="0" w:space="0" w:color="auto"/>
            <w:bottom w:val="none" w:sz="0" w:space="0" w:color="auto"/>
            <w:right w:val="none" w:sz="0" w:space="0" w:color="auto"/>
          </w:divBdr>
        </w:div>
        <w:div w:id="1876506961">
          <w:marLeft w:val="640"/>
          <w:marRight w:val="0"/>
          <w:marTop w:val="0"/>
          <w:marBottom w:val="0"/>
          <w:divBdr>
            <w:top w:val="none" w:sz="0" w:space="0" w:color="auto"/>
            <w:left w:val="none" w:sz="0" w:space="0" w:color="auto"/>
            <w:bottom w:val="none" w:sz="0" w:space="0" w:color="auto"/>
            <w:right w:val="none" w:sz="0" w:space="0" w:color="auto"/>
          </w:divBdr>
        </w:div>
        <w:div w:id="1968510621">
          <w:marLeft w:val="640"/>
          <w:marRight w:val="0"/>
          <w:marTop w:val="0"/>
          <w:marBottom w:val="0"/>
          <w:divBdr>
            <w:top w:val="none" w:sz="0" w:space="0" w:color="auto"/>
            <w:left w:val="none" w:sz="0" w:space="0" w:color="auto"/>
            <w:bottom w:val="none" w:sz="0" w:space="0" w:color="auto"/>
            <w:right w:val="none" w:sz="0" w:space="0" w:color="auto"/>
          </w:divBdr>
        </w:div>
        <w:div w:id="531772295">
          <w:marLeft w:val="640"/>
          <w:marRight w:val="0"/>
          <w:marTop w:val="0"/>
          <w:marBottom w:val="0"/>
          <w:divBdr>
            <w:top w:val="none" w:sz="0" w:space="0" w:color="auto"/>
            <w:left w:val="none" w:sz="0" w:space="0" w:color="auto"/>
            <w:bottom w:val="none" w:sz="0" w:space="0" w:color="auto"/>
            <w:right w:val="none" w:sz="0" w:space="0" w:color="auto"/>
          </w:divBdr>
        </w:div>
        <w:div w:id="1482186722">
          <w:marLeft w:val="640"/>
          <w:marRight w:val="0"/>
          <w:marTop w:val="0"/>
          <w:marBottom w:val="0"/>
          <w:divBdr>
            <w:top w:val="none" w:sz="0" w:space="0" w:color="auto"/>
            <w:left w:val="none" w:sz="0" w:space="0" w:color="auto"/>
            <w:bottom w:val="none" w:sz="0" w:space="0" w:color="auto"/>
            <w:right w:val="none" w:sz="0" w:space="0" w:color="auto"/>
          </w:divBdr>
        </w:div>
        <w:div w:id="176504088">
          <w:marLeft w:val="640"/>
          <w:marRight w:val="0"/>
          <w:marTop w:val="0"/>
          <w:marBottom w:val="0"/>
          <w:divBdr>
            <w:top w:val="none" w:sz="0" w:space="0" w:color="auto"/>
            <w:left w:val="none" w:sz="0" w:space="0" w:color="auto"/>
            <w:bottom w:val="none" w:sz="0" w:space="0" w:color="auto"/>
            <w:right w:val="none" w:sz="0" w:space="0" w:color="auto"/>
          </w:divBdr>
        </w:div>
        <w:div w:id="1301886351">
          <w:marLeft w:val="640"/>
          <w:marRight w:val="0"/>
          <w:marTop w:val="0"/>
          <w:marBottom w:val="0"/>
          <w:divBdr>
            <w:top w:val="none" w:sz="0" w:space="0" w:color="auto"/>
            <w:left w:val="none" w:sz="0" w:space="0" w:color="auto"/>
            <w:bottom w:val="none" w:sz="0" w:space="0" w:color="auto"/>
            <w:right w:val="none" w:sz="0" w:space="0" w:color="auto"/>
          </w:divBdr>
        </w:div>
        <w:div w:id="1107963690">
          <w:marLeft w:val="640"/>
          <w:marRight w:val="0"/>
          <w:marTop w:val="0"/>
          <w:marBottom w:val="0"/>
          <w:divBdr>
            <w:top w:val="none" w:sz="0" w:space="0" w:color="auto"/>
            <w:left w:val="none" w:sz="0" w:space="0" w:color="auto"/>
            <w:bottom w:val="none" w:sz="0" w:space="0" w:color="auto"/>
            <w:right w:val="none" w:sz="0" w:space="0" w:color="auto"/>
          </w:divBdr>
        </w:div>
        <w:div w:id="1713380878">
          <w:marLeft w:val="640"/>
          <w:marRight w:val="0"/>
          <w:marTop w:val="0"/>
          <w:marBottom w:val="0"/>
          <w:divBdr>
            <w:top w:val="none" w:sz="0" w:space="0" w:color="auto"/>
            <w:left w:val="none" w:sz="0" w:space="0" w:color="auto"/>
            <w:bottom w:val="none" w:sz="0" w:space="0" w:color="auto"/>
            <w:right w:val="none" w:sz="0" w:space="0" w:color="auto"/>
          </w:divBdr>
        </w:div>
      </w:divsChild>
    </w:div>
    <w:div w:id="49698939">
      <w:bodyDiv w:val="1"/>
      <w:marLeft w:val="0"/>
      <w:marRight w:val="0"/>
      <w:marTop w:val="0"/>
      <w:marBottom w:val="0"/>
      <w:divBdr>
        <w:top w:val="none" w:sz="0" w:space="0" w:color="auto"/>
        <w:left w:val="none" w:sz="0" w:space="0" w:color="auto"/>
        <w:bottom w:val="none" w:sz="0" w:space="0" w:color="auto"/>
        <w:right w:val="none" w:sz="0" w:space="0" w:color="auto"/>
      </w:divBdr>
      <w:divsChild>
        <w:div w:id="1715885703">
          <w:marLeft w:val="640"/>
          <w:marRight w:val="0"/>
          <w:marTop w:val="0"/>
          <w:marBottom w:val="0"/>
          <w:divBdr>
            <w:top w:val="none" w:sz="0" w:space="0" w:color="auto"/>
            <w:left w:val="none" w:sz="0" w:space="0" w:color="auto"/>
            <w:bottom w:val="none" w:sz="0" w:space="0" w:color="auto"/>
            <w:right w:val="none" w:sz="0" w:space="0" w:color="auto"/>
          </w:divBdr>
        </w:div>
        <w:div w:id="759106271">
          <w:marLeft w:val="640"/>
          <w:marRight w:val="0"/>
          <w:marTop w:val="0"/>
          <w:marBottom w:val="0"/>
          <w:divBdr>
            <w:top w:val="none" w:sz="0" w:space="0" w:color="auto"/>
            <w:left w:val="none" w:sz="0" w:space="0" w:color="auto"/>
            <w:bottom w:val="none" w:sz="0" w:space="0" w:color="auto"/>
            <w:right w:val="none" w:sz="0" w:space="0" w:color="auto"/>
          </w:divBdr>
        </w:div>
        <w:div w:id="91249728">
          <w:marLeft w:val="640"/>
          <w:marRight w:val="0"/>
          <w:marTop w:val="0"/>
          <w:marBottom w:val="0"/>
          <w:divBdr>
            <w:top w:val="none" w:sz="0" w:space="0" w:color="auto"/>
            <w:left w:val="none" w:sz="0" w:space="0" w:color="auto"/>
            <w:bottom w:val="none" w:sz="0" w:space="0" w:color="auto"/>
            <w:right w:val="none" w:sz="0" w:space="0" w:color="auto"/>
          </w:divBdr>
        </w:div>
        <w:div w:id="947659922">
          <w:marLeft w:val="640"/>
          <w:marRight w:val="0"/>
          <w:marTop w:val="0"/>
          <w:marBottom w:val="0"/>
          <w:divBdr>
            <w:top w:val="none" w:sz="0" w:space="0" w:color="auto"/>
            <w:left w:val="none" w:sz="0" w:space="0" w:color="auto"/>
            <w:bottom w:val="none" w:sz="0" w:space="0" w:color="auto"/>
            <w:right w:val="none" w:sz="0" w:space="0" w:color="auto"/>
          </w:divBdr>
        </w:div>
        <w:div w:id="2005665802">
          <w:marLeft w:val="640"/>
          <w:marRight w:val="0"/>
          <w:marTop w:val="0"/>
          <w:marBottom w:val="0"/>
          <w:divBdr>
            <w:top w:val="none" w:sz="0" w:space="0" w:color="auto"/>
            <w:left w:val="none" w:sz="0" w:space="0" w:color="auto"/>
            <w:bottom w:val="none" w:sz="0" w:space="0" w:color="auto"/>
            <w:right w:val="none" w:sz="0" w:space="0" w:color="auto"/>
          </w:divBdr>
        </w:div>
        <w:div w:id="1990476697">
          <w:marLeft w:val="640"/>
          <w:marRight w:val="0"/>
          <w:marTop w:val="0"/>
          <w:marBottom w:val="0"/>
          <w:divBdr>
            <w:top w:val="none" w:sz="0" w:space="0" w:color="auto"/>
            <w:left w:val="none" w:sz="0" w:space="0" w:color="auto"/>
            <w:bottom w:val="none" w:sz="0" w:space="0" w:color="auto"/>
            <w:right w:val="none" w:sz="0" w:space="0" w:color="auto"/>
          </w:divBdr>
        </w:div>
        <w:div w:id="1690182554">
          <w:marLeft w:val="640"/>
          <w:marRight w:val="0"/>
          <w:marTop w:val="0"/>
          <w:marBottom w:val="0"/>
          <w:divBdr>
            <w:top w:val="none" w:sz="0" w:space="0" w:color="auto"/>
            <w:left w:val="none" w:sz="0" w:space="0" w:color="auto"/>
            <w:bottom w:val="none" w:sz="0" w:space="0" w:color="auto"/>
            <w:right w:val="none" w:sz="0" w:space="0" w:color="auto"/>
          </w:divBdr>
        </w:div>
        <w:div w:id="1603537043">
          <w:marLeft w:val="640"/>
          <w:marRight w:val="0"/>
          <w:marTop w:val="0"/>
          <w:marBottom w:val="0"/>
          <w:divBdr>
            <w:top w:val="none" w:sz="0" w:space="0" w:color="auto"/>
            <w:left w:val="none" w:sz="0" w:space="0" w:color="auto"/>
            <w:bottom w:val="none" w:sz="0" w:space="0" w:color="auto"/>
            <w:right w:val="none" w:sz="0" w:space="0" w:color="auto"/>
          </w:divBdr>
        </w:div>
        <w:div w:id="136532850">
          <w:marLeft w:val="640"/>
          <w:marRight w:val="0"/>
          <w:marTop w:val="0"/>
          <w:marBottom w:val="0"/>
          <w:divBdr>
            <w:top w:val="none" w:sz="0" w:space="0" w:color="auto"/>
            <w:left w:val="none" w:sz="0" w:space="0" w:color="auto"/>
            <w:bottom w:val="none" w:sz="0" w:space="0" w:color="auto"/>
            <w:right w:val="none" w:sz="0" w:space="0" w:color="auto"/>
          </w:divBdr>
        </w:div>
        <w:div w:id="1681463499">
          <w:marLeft w:val="640"/>
          <w:marRight w:val="0"/>
          <w:marTop w:val="0"/>
          <w:marBottom w:val="0"/>
          <w:divBdr>
            <w:top w:val="none" w:sz="0" w:space="0" w:color="auto"/>
            <w:left w:val="none" w:sz="0" w:space="0" w:color="auto"/>
            <w:bottom w:val="none" w:sz="0" w:space="0" w:color="auto"/>
            <w:right w:val="none" w:sz="0" w:space="0" w:color="auto"/>
          </w:divBdr>
        </w:div>
        <w:div w:id="967204320">
          <w:marLeft w:val="640"/>
          <w:marRight w:val="0"/>
          <w:marTop w:val="0"/>
          <w:marBottom w:val="0"/>
          <w:divBdr>
            <w:top w:val="none" w:sz="0" w:space="0" w:color="auto"/>
            <w:left w:val="none" w:sz="0" w:space="0" w:color="auto"/>
            <w:bottom w:val="none" w:sz="0" w:space="0" w:color="auto"/>
            <w:right w:val="none" w:sz="0" w:space="0" w:color="auto"/>
          </w:divBdr>
        </w:div>
        <w:div w:id="1922837592">
          <w:marLeft w:val="640"/>
          <w:marRight w:val="0"/>
          <w:marTop w:val="0"/>
          <w:marBottom w:val="0"/>
          <w:divBdr>
            <w:top w:val="none" w:sz="0" w:space="0" w:color="auto"/>
            <w:left w:val="none" w:sz="0" w:space="0" w:color="auto"/>
            <w:bottom w:val="none" w:sz="0" w:space="0" w:color="auto"/>
            <w:right w:val="none" w:sz="0" w:space="0" w:color="auto"/>
          </w:divBdr>
        </w:div>
        <w:div w:id="1273975074">
          <w:marLeft w:val="640"/>
          <w:marRight w:val="0"/>
          <w:marTop w:val="0"/>
          <w:marBottom w:val="0"/>
          <w:divBdr>
            <w:top w:val="none" w:sz="0" w:space="0" w:color="auto"/>
            <w:left w:val="none" w:sz="0" w:space="0" w:color="auto"/>
            <w:bottom w:val="none" w:sz="0" w:space="0" w:color="auto"/>
            <w:right w:val="none" w:sz="0" w:space="0" w:color="auto"/>
          </w:divBdr>
        </w:div>
        <w:div w:id="922953905">
          <w:marLeft w:val="640"/>
          <w:marRight w:val="0"/>
          <w:marTop w:val="0"/>
          <w:marBottom w:val="0"/>
          <w:divBdr>
            <w:top w:val="none" w:sz="0" w:space="0" w:color="auto"/>
            <w:left w:val="none" w:sz="0" w:space="0" w:color="auto"/>
            <w:bottom w:val="none" w:sz="0" w:space="0" w:color="auto"/>
            <w:right w:val="none" w:sz="0" w:space="0" w:color="auto"/>
          </w:divBdr>
        </w:div>
        <w:div w:id="618142220">
          <w:marLeft w:val="640"/>
          <w:marRight w:val="0"/>
          <w:marTop w:val="0"/>
          <w:marBottom w:val="0"/>
          <w:divBdr>
            <w:top w:val="none" w:sz="0" w:space="0" w:color="auto"/>
            <w:left w:val="none" w:sz="0" w:space="0" w:color="auto"/>
            <w:bottom w:val="none" w:sz="0" w:space="0" w:color="auto"/>
            <w:right w:val="none" w:sz="0" w:space="0" w:color="auto"/>
          </w:divBdr>
        </w:div>
        <w:div w:id="1080366238">
          <w:marLeft w:val="640"/>
          <w:marRight w:val="0"/>
          <w:marTop w:val="0"/>
          <w:marBottom w:val="0"/>
          <w:divBdr>
            <w:top w:val="none" w:sz="0" w:space="0" w:color="auto"/>
            <w:left w:val="none" w:sz="0" w:space="0" w:color="auto"/>
            <w:bottom w:val="none" w:sz="0" w:space="0" w:color="auto"/>
            <w:right w:val="none" w:sz="0" w:space="0" w:color="auto"/>
          </w:divBdr>
        </w:div>
        <w:div w:id="278149715">
          <w:marLeft w:val="640"/>
          <w:marRight w:val="0"/>
          <w:marTop w:val="0"/>
          <w:marBottom w:val="0"/>
          <w:divBdr>
            <w:top w:val="none" w:sz="0" w:space="0" w:color="auto"/>
            <w:left w:val="none" w:sz="0" w:space="0" w:color="auto"/>
            <w:bottom w:val="none" w:sz="0" w:space="0" w:color="auto"/>
            <w:right w:val="none" w:sz="0" w:space="0" w:color="auto"/>
          </w:divBdr>
        </w:div>
        <w:div w:id="315040325">
          <w:marLeft w:val="640"/>
          <w:marRight w:val="0"/>
          <w:marTop w:val="0"/>
          <w:marBottom w:val="0"/>
          <w:divBdr>
            <w:top w:val="none" w:sz="0" w:space="0" w:color="auto"/>
            <w:left w:val="none" w:sz="0" w:space="0" w:color="auto"/>
            <w:bottom w:val="none" w:sz="0" w:space="0" w:color="auto"/>
            <w:right w:val="none" w:sz="0" w:space="0" w:color="auto"/>
          </w:divBdr>
        </w:div>
        <w:div w:id="1349790986">
          <w:marLeft w:val="640"/>
          <w:marRight w:val="0"/>
          <w:marTop w:val="0"/>
          <w:marBottom w:val="0"/>
          <w:divBdr>
            <w:top w:val="none" w:sz="0" w:space="0" w:color="auto"/>
            <w:left w:val="none" w:sz="0" w:space="0" w:color="auto"/>
            <w:bottom w:val="none" w:sz="0" w:space="0" w:color="auto"/>
            <w:right w:val="none" w:sz="0" w:space="0" w:color="auto"/>
          </w:divBdr>
        </w:div>
        <w:div w:id="1828353080">
          <w:marLeft w:val="640"/>
          <w:marRight w:val="0"/>
          <w:marTop w:val="0"/>
          <w:marBottom w:val="0"/>
          <w:divBdr>
            <w:top w:val="none" w:sz="0" w:space="0" w:color="auto"/>
            <w:left w:val="none" w:sz="0" w:space="0" w:color="auto"/>
            <w:bottom w:val="none" w:sz="0" w:space="0" w:color="auto"/>
            <w:right w:val="none" w:sz="0" w:space="0" w:color="auto"/>
          </w:divBdr>
        </w:div>
        <w:div w:id="1025910056">
          <w:marLeft w:val="640"/>
          <w:marRight w:val="0"/>
          <w:marTop w:val="0"/>
          <w:marBottom w:val="0"/>
          <w:divBdr>
            <w:top w:val="none" w:sz="0" w:space="0" w:color="auto"/>
            <w:left w:val="none" w:sz="0" w:space="0" w:color="auto"/>
            <w:bottom w:val="none" w:sz="0" w:space="0" w:color="auto"/>
            <w:right w:val="none" w:sz="0" w:space="0" w:color="auto"/>
          </w:divBdr>
        </w:div>
        <w:div w:id="176165739">
          <w:marLeft w:val="640"/>
          <w:marRight w:val="0"/>
          <w:marTop w:val="0"/>
          <w:marBottom w:val="0"/>
          <w:divBdr>
            <w:top w:val="none" w:sz="0" w:space="0" w:color="auto"/>
            <w:left w:val="none" w:sz="0" w:space="0" w:color="auto"/>
            <w:bottom w:val="none" w:sz="0" w:space="0" w:color="auto"/>
            <w:right w:val="none" w:sz="0" w:space="0" w:color="auto"/>
          </w:divBdr>
        </w:div>
        <w:div w:id="1809475704">
          <w:marLeft w:val="640"/>
          <w:marRight w:val="0"/>
          <w:marTop w:val="0"/>
          <w:marBottom w:val="0"/>
          <w:divBdr>
            <w:top w:val="none" w:sz="0" w:space="0" w:color="auto"/>
            <w:left w:val="none" w:sz="0" w:space="0" w:color="auto"/>
            <w:bottom w:val="none" w:sz="0" w:space="0" w:color="auto"/>
            <w:right w:val="none" w:sz="0" w:space="0" w:color="auto"/>
          </w:divBdr>
        </w:div>
        <w:div w:id="1607301463">
          <w:marLeft w:val="640"/>
          <w:marRight w:val="0"/>
          <w:marTop w:val="0"/>
          <w:marBottom w:val="0"/>
          <w:divBdr>
            <w:top w:val="none" w:sz="0" w:space="0" w:color="auto"/>
            <w:left w:val="none" w:sz="0" w:space="0" w:color="auto"/>
            <w:bottom w:val="none" w:sz="0" w:space="0" w:color="auto"/>
            <w:right w:val="none" w:sz="0" w:space="0" w:color="auto"/>
          </w:divBdr>
        </w:div>
        <w:div w:id="849875306">
          <w:marLeft w:val="640"/>
          <w:marRight w:val="0"/>
          <w:marTop w:val="0"/>
          <w:marBottom w:val="0"/>
          <w:divBdr>
            <w:top w:val="none" w:sz="0" w:space="0" w:color="auto"/>
            <w:left w:val="none" w:sz="0" w:space="0" w:color="auto"/>
            <w:bottom w:val="none" w:sz="0" w:space="0" w:color="auto"/>
            <w:right w:val="none" w:sz="0" w:space="0" w:color="auto"/>
          </w:divBdr>
        </w:div>
        <w:div w:id="767700298">
          <w:marLeft w:val="640"/>
          <w:marRight w:val="0"/>
          <w:marTop w:val="0"/>
          <w:marBottom w:val="0"/>
          <w:divBdr>
            <w:top w:val="none" w:sz="0" w:space="0" w:color="auto"/>
            <w:left w:val="none" w:sz="0" w:space="0" w:color="auto"/>
            <w:bottom w:val="none" w:sz="0" w:space="0" w:color="auto"/>
            <w:right w:val="none" w:sz="0" w:space="0" w:color="auto"/>
          </w:divBdr>
        </w:div>
        <w:div w:id="2108040190">
          <w:marLeft w:val="640"/>
          <w:marRight w:val="0"/>
          <w:marTop w:val="0"/>
          <w:marBottom w:val="0"/>
          <w:divBdr>
            <w:top w:val="none" w:sz="0" w:space="0" w:color="auto"/>
            <w:left w:val="none" w:sz="0" w:space="0" w:color="auto"/>
            <w:bottom w:val="none" w:sz="0" w:space="0" w:color="auto"/>
            <w:right w:val="none" w:sz="0" w:space="0" w:color="auto"/>
          </w:divBdr>
        </w:div>
        <w:div w:id="1639803881">
          <w:marLeft w:val="640"/>
          <w:marRight w:val="0"/>
          <w:marTop w:val="0"/>
          <w:marBottom w:val="0"/>
          <w:divBdr>
            <w:top w:val="none" w:sz="0" w:space="0" w:color="auto"/>
            <w:left w:val="none" w:sz="0" w:space="0" w:color="auto"/>
            <w:bottom w:val="none" w:sz="0" w:space="0" w:color="auto"/>
            <w:right w:val="none" w:sz="0" w:space="0" w:color="auto"/>
          </w:divBdr>
        </w:div>
        <w:div w:id="1900902484">
          <w:marLeft w:val="640"/>
          <w:marRight w:val="0"/>
          <w:marTop w:val="0"/>
          <w:marBottom w:val="0"/>
          <w:divBdr>
            <w:top w:val="none" w:sz="0" w:space="0" w:color="auto"/>
            <w:left w:val="none" w:sz="0" w:space="0" w:color="auto"/>
            <w:bottom w:val="none" w:sz="0" w:space="0" w:color="auto"/>
            <w:right w:val="none" w:sz="0" w:space="0" w:color="auto"/>
          </w:divBdr>
        </w:div>
        <w:div w:id="1339231743">
          <w:marLeft w:val="640"/>
          <w:marRight w:val="0"/>
          <w:marTop w:val="0"/>
          <w:marBottom w:val="0"/>
          <w:divBdr>
            <w:top w:val="none" w:sz="0" w:space="0" w:color="auto"/>
            <w:left w:val="none" w:sz="0" w:space="0" w:color="auto"/>
            <w:bottom w:val="none" w:sz="0" w:space="0" w:color="auto"/>
            <w:right w:val="none" w:sz="0" w:space="0" w:color="auto"/>
          </w:divBdr>
        </w:div>
        <w:div w:id="2050495088">
          <w:marLeft w:val="640"/>
          <w:marRight w:val="0"/>
          <w:marTop w:val="0"/>
          <w:marBottom w:val="0"/>
          <w:divBdr>
            <w:top w:val="none" w:sz="0" w:space="0" w:color="auto"/>
            <w:left w:val="none" w:sz="0" w:space="0" w:color="auto"/>
            <w:bottom w:val="none" w:sz="0" w:space="0" w:color="auto"/>
            <w:right w:val="none" w:sz="0" w:space="0" w:color="auto"/>
          </w:divBdr>
        </w:div>
        <w:div w:id="1910385459">
          <w:marLeft w:val="640"/>
          <w:marRight w:val="0"/>
          <w:marTop w:val="0"/>
          <w:marBottom w:val="0"/>
          <w:divBdr>
            <w:top w:val="none" w:sz="0" w:space="0" w:color="auto"/>
            <w:left w:val="none" w:sz="0" w:space="0" w:color="auto"/>
            <w:bottom w:val="none" w:sz="0" w:space="0" w:color="auto"/>
            <w:right w:val="none" w:sz="0" w:space="0" w:color="auto"/>
          </w:divBdr>
        </w:div>
        <w:div w:id="1376853096">
          <w:marLeft w:val="640"/>
          <w:marRight w:val="0"/>
          <w:marTop w:val="0"/>
          <w:marBottom w:val="0"/>
          <w:divBdr>
            <w:top w:val="none" w:sz="0" w:space="0" w:color="auto"/>
            <w:left w:val="none" w:sz="0" w:space="0" w:color="auto"/>
            <w:bottom w:val="none" w:sz="0" w:space="0" w:color="auto"/>
            <w:right w:val="none" w:sz="0" w:space="0" w:color="auto"/>
          </w:divBdr>
        </w:div>
        <w:div w:id="1578782195">
          <w:marLeft w:val="640"/>
          <w:marRight w:val="0"/>
          <w:marTop w:val="0"/>
          <w:marBottom w:val="0"/>
          <w:divBdr>
            <w:top w:val="none" w:sz="0" w:space="0" w:color="auto"/>
            <w:left w:val="none" w:sz="0" w:space="0" w:color="auto"/>
            <w:bottom w:val="none" w:sz="0" w:space="0" w:color="auto"/>
            <w:right w:val="none" w:sz="0" w:space="0" w:color="auto"/>
          </w:divBdr>
        </w:div>
        <w:div w:id="1887327589">
          <w:marLeft w:val="640"/>
          <w:marRight w:val="0"/>
          <w:marTop w:val="0"/>
          <w:marBottom w:val="0"/>
          <w:divBdr>
            <w:top w:val="none" w:sz="0" w:space="0" w:color="auto"/>
            <w:left w:val="none" w:sz="0" w:space="0" w:color="auto"/>
            <w:bottom w:val="none" w:sz="0" w:space="0" w:color="auto"/>
            <w:right w:val="none" w:sz="0" w:space="0" w:color="auto"/>
          </w:divBdr>
        </w:div>
        <w:div w:id="363217200">
          <w:marLeft w:val="640"/>
          <w:marRight w:val="0"/>
          <w:marTop w:val="0"/>
          <w:marBottom w:val="0"/>
          <w:divBdr>
            <w:top w:val="none" w:sz="0" w:space="0" w:color="auto"/>
            <w:left w:val="none" w:sz="0" w:space="0" w:color="auto"/>
            <w:bottom w:val="none" w:sz="0" w:space="0" w:color="auto"/>
            <w:right w:val="none" w:sz="0" w:space="0" w:color="auto"/>
          </w:divBdr>
        </w:div>
        <w:div w:id="1816607782">
          <w:marLeft w:val="640"/>
          <w:marRight w:val="0"/>
          <w:marTop w:val="0"/>
          <w:marBottom w:val="0"/>
          <w:divBdr>
            <w:top w:val="none" w:sz="0" w:space="0" w:color="auto"/>
            <w:left w:val="none" w:sz="0" w:space="0" w:color="auto"/>
            <w:bottom w:val="none" w:sz="0" w:space="0" w:color="auto"/>
            <w:right w:val="none" w:sz="0" w:space="0" w:color="auto"/>
          </w:divBdr>
        </w:div>
        <w:div w:id="458228094">
          <w:marLeft w:val="640"/>
          <w:marRight w:val="0"/>
          <w:marTop w:val="0"/>
          <w:marBottom w:val="0"/>
          <w:divBdr>
            <w:top w:val="none" w:sz="0" w:space="0" w:color="auto"/>
            <w:left w:val="none" w:sz="0" w:space="0" w:color="auto"/>
            <w:bottom w:val="none" w:sz="0" w:space="0" w:color="auto"/>
            <w:right w:val="none" w:sz="0" w:space="0" w:color="auto"/>
          </w:divBdr>
        </w:div>
        <w:div w:id="1040402342">
          <w:marLeft w:val="640"/>
          <w:marRight w:val="0"/>
          <w:marTop w:val="0"/>
          <w:marBottom w:val="0"/>
          <w:divBdr>
            <w:top w:val="none" w:sz="0" w:space="0" w:color="auto"/>
            <w:left w:val="none" w:sz="0" w:space="0" w:color="auto"/>
            <w:bottom w:val="none" w:sz="0" w:space="0" w:color="auto"/>
            <w:right w:val="none" w:sz="0" w:space="0" w:color="auto"/>
          </w:divBdr>
        </w:div>
        <w:div w:id="943614809">
          <w:marLeft w:val="640"/>
          <w:marRight w:val="0"/>
          <w:marTop w:val="0"/>
          <w:marBottom w:val="0"/>
          <w:divBdr>
            <w:top w:val="none" w:sz="0" w:space="0" w:color="auto"/>
            <w:left w:val="none" w:sz="0" w:space="0" w:color="auto"/>
            <w:bottom w:val="none" w:sz="0" w:space="0" w:color="auto"/>
            <w:right w:val="none" w:sz="0" w:space="0" w:color="auto"/>
          </w:divBdr>
        </w:div>
        <w:div w:id="1637837340">
          <w:marLeft w:val="640"/>
          <w:marRight w:val="0"/>
          <w:marTop w:val="0"/>
          <w:marBottom w:val="0"/>
          <w:divBdr>
            <w:top w:val="none" w:sz="0" w:space="0" w:color="auto"/>
            <w:left w:val="none" w:sz="0" w:space="0" w:color="auto"/>
            <w:bottom w:val="none" w:sz="0" w:space="0" w:color="auto"/>
            <w:right w:val="none" w:sz="0" w:space="0" w:color="auto"/>
          </w:divBdr>
        </w:div>
        <w:div w:id="1727021494">
          <w:marLeft w:val="640"/>
          <w:marRight w:val="0"/>
          <w:marTop w:val="0"/>
          <w:marBottom w:val="0"/>
          <w:divBdr>
            <w:top w:val="none" w:sz="0" w:space="0" w:color="auto"/>
            <w:left w:val="none" w:sz="0" w:space="0" w:color="auto"/>
            <w:bottom w:val="none" w:sz="0" w:space="0" w:color="auto"/>
            <w:right w:val="none" w:sz="0" w:space="0" w:color="auto"/>
          </w:divBdr>
        </w:div>
        <w:div w:id="1932854593">
          <w:marLeft w:val="640"/>
          <w:marRight w:val="0"/>
          <w:marTop w:val="0"/>
          <w:marBottom w:val="0"/>
          <w:divBdr>
            <w:top w:val="none" w:sz="0" w:space="0" w:color="auto"/>
            <w:left w:val="none" w:sz="0" w:space="0" w:color="auto"/>
            <w:bottom w:val="none" w:sz="0" w:space="0" w:color="auto"/>
            <w:right w:val="none" w:sz="0" w:space="0" w:color="auto"/>
          </w:divBdr>
        </w:div>
        <w:div w:id="302271716">
          <w:marLeft w:val="640"/>
          <w:marRight w:val="0"/>
          <w:marTop w:val="0"/>
          <w:marBottom w:val="0"/>
          <w:divBdr>
            <w:top w:val="none" w:sz="0" w:space="0" w:color="auto"/>
            <w:left w:val="none" w:sz="0" w:space="0" w:color="auto"/>
            <w:bottom w:val="none" w:sz="0" w:space="0" w:color="auto"/>
            <w:right w:val="none" w:sz="0" w:space="0" w:color="auto"/>
          </w:divBdr>
        </w:div>
        <w:div w:id="1411199425">
          <w:marLeft w:val="640"/>
          <w:marRight w:val="0"/>
          <w:marTop w:val="0"/>
          <w:marBottom w:val="0"/>
          <w:divBdr>
            <w:top w:val="none" w:sz="0" w:space="0" w:color="auto"/>
            <w:left w:val="none" w:sz="0" w:space="0" w:color="auto"/>
            <w:bottom w:val="none" w:sz="0" w:space="0" w:color="auto"/>
            <w:right w:val="none" w:sz="0" w:space="0" w:color="auto"/>
          </w:divBdr>
        </w:div>
        <w:div w:id="1188911313">
          <w:marLeft w:val="640"/>
          <w:marRight w:val="0"/>
          <w:marTop w:val="0"/>
          <w:marBottom w:val="0"/>
          <w:divBdr>
            <w:top w:val="none" w:sz="0" w:space="0" w:color="auto"/>
            <w:left w:val="none" w:sz="0" w:space="0" w:color="auto"/>
            <w:bottom w:val="none" w:sz="0" w:space="0" w:color="auto"/>
            <w:right w:val="none" w:sz="0" w:space="0" w:color="auto"/>
          </w:divBdr>
        </w:div>
        <w:div w:id="1951933269">
          <w:marLeft w:val="640"/>
          <w:marRight w:val="0"/>
          <w:marTop w:val="0"/>
          <w:marBottom w:val="0"/>
          <w:divBdr>
            <w:top w:val="none" w:sz="0" w:space="0" w:color="auto"/>
            <w:left w:val="none" w:sz="0" w:space="0" w:color="auto"/>
            <w:bottom w:val="none" w:sz="0" w:space="0" w:color="auto"/>
            <w:right w:val="none" w:sz="0" w:space="0" w:color="auto"/>
          </w:divBdr>
        </w:div>
        <w:div w:id="214241776">
          <w:marLeft w:val="640"/>
          <w:marRight w:val="0"/>
          <w:marTop w:val="0"/>
          <w:marBottom w:val="0"/>
          <w:divBdr>
            <w:top w:val="none" w:sz="0" w:space="0" w:color="auto"/>
            <w:left w:val="none" w:sz="0" w:space="0" w:color="auto"/>
            <w:bottom w:val="none" w:sz="0" w:space="0" w:color="auto"/>
            <w:right w:val="none" w:sz="0" w:space="0" w:color="auto"/>
          </w:divBdr>
        </w:div>
        <w:div w:id="822236962">
          <w:marLeft w:val="640"/>
          <w:marRight w:val="0"/>
          <w:marTop w:val="0"/>
          <w:marBottom w:val="0"/>
          <w:divBdr>
            <w:top w:val="none" w:sz="0" w:space="0" w:color="auto"/>
            <w:left w:val="none" w:sz="0" w:space="0" w:color="auto"/>
            <w:bottom w:val="none" w:sz="0" w:space="0" w:color="auto"/>
            <w:right w:val="none" w:sz="0" w:space="0" w:color="auto"/>
          </w:divBdr>
        </w:div>
        <w:div w:id="1391344596">
          <w:marLeft w:val="640"/>
          <w:marRight w:val="0"/>
          <w:marTop w:val="0"/>
          <w:marBottom w:val="0"/>
          <w:divBdr>
            <w:top w:val="none" w:sz="0" w:space="0" w:color="auto"/>
            <w:left w:val="none" w:sz="0" w:space="0" w:color="auto"/>
            <w:bottom w:val="none" w:sz="0" w:space="0" w:color="auto"/>
            <w:right w:val="none" w:sz="0" w:space="0" w:color="auto"/>
          </w:divBdr>
        </w:div>
        <w:div w:id="1449011315">
          <w:marLeft w:val="640"/>
          <w:marRight w:val="0"/>
          <w:marTop w:val="0"/>
          <w:marBottom w:val="0"/>
          <w:divBdr>
            <w:top w:val="none" w:sz="0" w:space="0" w:color="auto"/>
            <w:left w:val="none" w:sz="0" w:space="0" w:color="auto"/>
            <w:bottom w:val="none" w:sz="0" w:space="0" w:color="auto"/>
            <w:right w:val="none" w:sz="0" w:space="0" w:color="auto"/>
          </w:divBdr>
        </w:div>
        <w:div w:id="1527788817">
          <w:marLeft w:val="640"/>
          <w:marRight w:val="0"/>
          <w:marTop w:val="0"/>
          <w:marBottom w:val="0"/>
          <w:divBdr>
            <w:top w:val="none" w:sz="0" w:space="0" w:color="auto"/>
            <w:left w:val="none" w:sz="0" w:space="0" w:color="auto"/>
            <w:bottom w:val="none" w:sz="0" w:space="0" w:color="auto"/>
            <w:right w:val="none" w:sz="0" w:space="0" w:color="auto"/>
          </w:divBdr>
        </w:div>
        <w:div w:id="1940680511">
          <w:marLeft w:val="640"/>
          <w:marRight w:val="0"/>
          <w:marTop w:val="0"/>
          <w:marBottom w:val="0"/>
          <w:divBdr>
            <w:top w:val="none" w:sz="0" w:space="0" w:color="auto"/>
            <w:left w:val="none" w:sz="0" w:space="0" w:color="auto"/>
            <w:bottom w:val="none" w:sz="0" w:space="0" w:color="auto"/>
            <w:right w:val="none" w:sz="0" w:space="0" w:color="auto"/>
          </w:divBdr>
        </w:div>
        <w:div w:id="1924296781">
          <w:marLeft w:val="640"/>
          <w:marRight w:val="0"/>
          <w:marTop w:val="0"/>
          <w:marBottom w:val="0"/>
          <w:divBdr>
            <w:top w:val="none" w:sz="0" w:space="0" w:color="auto"/>
            <w:left w:val="none" w:sz="0" w:space="0" w:color="auto"/>
            <w:bottom w:val="none" w:sz="0" w:space="0" w:color="auto"/>
            <w:right w:val="none" w:sz="0" w:space="0" w:color="auto"/>
          </w:divBdr>
        </w:div>
        <w:div w:id="1885285728">
          <w:marLeft w:val="640"/>
          <w:marRight w:val="0"/>
          <w:marTop w:val="0"/>
          <w:marBottom w:val="0"/>
          <w:divBdr>
            <w:top w:val="none" w:sz="0" w:space="0" w:color="auto"/>
            <w:left w:val="none" w:sz="0" w:space="0" w:color="auto"/>
            <w:bottom w:val="none" w:sz="0" w:space="0" w:color="auto"/>
            <w:right w:val="none" w:sz="0" w:space="0" w:color="auto"/>
          </w:divBdr>
        </w:div>
        <w:div w:id="1599096154">
          <w:marLeft w:val="640"/>
          <w:marRight w:val="0"/>
          <w:marTop w:val="0"/>
          <w:marBottom w:val="0"/>
          <w:divBdr>
            <w:top w:val="none" w:sz="0" w:space="0" w:color="auto"/>
            <w:left w:val="none" w:sz="0" w:space="0" w:color="auto"/>
            <w:bottom w:val="none" w:sz="0" w:space="0" w:color="auto"/>
            <w:right w:val="none" w:sz="0" w:space="0" w:color="auto"/>
          </w:divBdr>
        </w:div>
        <w:div w:id="683944580">
          <w:marLeft w:val="640"/>
          <w:marRight w:val="0"/>
          <w:marTop w:val="0"/>
          <w:marBottom w:val="0"/>
          <w:divBdr>
            <w:top w:val="none" w:sz="0" w:space="0" w:color="auto"/>
            <w:left w:val="none" w:sz="0" w:space="0" w:color="auto"/>
            <w:bottom w:val="none" w:sz="0" w:space="0" w:color="auto"/>
            <w:right w:val="none" w:sz="0" w:space="0" w:color="auto"/>
          </w:divBdr>
        </w:div>
        <w:div w:id="570307439">
          <w:marLeft w:val="640"/>
          <w:marRight w:val="0"/>
          <w:marTop w:val="0"/>
          <w:marBottom w:val="0"/>
          <w:divBdr>
            <w:top w:val="none" w:sz="0" w:space="0" w:color="auto"/>
            <w:left w:val="none" w:sz="0" w:space="0" w:color="auto"/>
            <w:bottom w:val="none" w:sz="0" w:space="0" w:color="auto"/>
            <w:right w:val="none" w:sz="0" w:space="0" w:color="auto"/>
          </w:divBdr>
        </w:div>
        <w:div w:id="1375813858">
          <w:marLeft w:val="640"/>
          <w:marRight w:val="0"/>
          <w:marTop w:val="0"/>
          <w:marBottom w:val="0"/>
          <w:divBdr>
            <w:top w:val="none" w:sz="0" w:space="0" w:color="auto"/>
            <w:left w:val="none" w:sz="0" w:space="0" w:color="auto"/>
            <w:bottom w:val="none" w:sz="0" w:space="0" w:color="auto"/>
            <w:right w:val="none" w:sz="0" w:space="0" w:color="auto"/>
          </w:divBdr>
        </w:div>
        <w:div w:id="1254555673">
          <w:marLeft w:val="640"/>
          <w:marRight w:val="0"/>
          <w:marTop w:val="0"/>
          <w:marBottom w:val="0"/>
          <w:divBdr>
            <w:top w:val="none" w:sz="0" w:space="0" w:color="auto"/>
            <w:left w:val="none" w:sz="0" w:space="0" w:color="auto"/>
            <w:bottom w:val="none" w:sz="0" w:space="0" w:color="auto"/>
            <w:right w:val="none" w:sz="0" w:space="0" w:color="auto"/>
          </w:divBdr>
        </w:div>
        <w:div w:id="1337423444">
          <w:marLeft w:val="640"/>
          <w:marRight w:val="0"/>
          <w:marTop w:val="0"/>
          <w:marBottom w:val="0"/>
          <w:divBdr>
            <w:top w:val="none" w:sz="0" w:space="0" w:color="auto"/>
            <w:left w:val="none" w:sz="0" w:space="0" w:color="auto"/>
            <w:bottom w:val="none" w:sz="0" w:space="0" w:color="auto"/>
            <w:right w:val="none" w:sz="0" w:space="0" w:color="auto"/>
          </w:divBdr>
        </w:div>
        <w:div w:id="841626799">
          <w:marLeft w:val="640"/>
          <w:marRight w:val="0"/>
          <w:marTop w:val="0"/>
          <w:marBottom w:val="0"/>
          <w:divBdr>
            <w:top w:val="none" w:sz="0" w:space="0" w:color="auto"/>
            <w:left w:val="none" w:sz="0" w:space="0" w:color="auto"/>
            <w:bottom w:val="none" w:sz="0" w:space="0" w:color="auto"/>
            <w:right w:val="none" w:sz="0" w:space="0" w:color="auto"/>
          </w:divBdr>
        </w:div>
        <w:div w:id="683633912">
          <w:marLeft w:val="640"/>
          <w:marRight w:val="0"/>
          <w:marTop w:val="0"/>
          <w:marBottom w:val="0"/>
          <w:divBdr>
            <w:top w:val="none" w:sz="0" w:space="0" w:color="auto"/>
            <w:left w:val="none" w:sz="0" w:space="0" w:color="auto"/>
            <w:bottom w:val="none" w:sz="0" w:space="0" w:color="auto"/>
            <w:right w:val="none" w:sz="0" w:space="0" w:color="auto"/>
          </w:divBdr>
        </w:div>
        <w:div w:id="498812017">
          <w:marLeft w:val="640"/>
          <w:marRight w:val="0"/>
          <w:marTop w:val="0"/>
          <w:marBottom w:val="0"/>
          <w:divBdr>
            <w:top w:val="none" w:sz="0" w:space="0" w:color="auto"/>
            <w:left w:val="none" w:sz="0" w:space="0" w:color="auto"/>
            <w:bottom w:val="none" w:sz="0" w:space="0" w:color="auto"/>
            <w:right w:val="none" w:sz="0" w:space="0" w:color="auto"/>
          </w:divBdr>
        </w:div>
        <w:div w:id="1179848531">
          <w:marLeft w:val="640"/>
          <w:marRight w:val="0"/>
          <w:marTop w:val="0"/>
          <w:marBottom w:val="0"/>
          <w:divBdr>
            <w:top w:val="none" w:sz="0" w:space="0" w:color="auto"/>
            <w:left w:val="none" w:sz="0" w:space="0" w:color="auto"/>
            <w:bottom w:val="none" w:sz="0" w:space="0" w:color="auto"/>
            <w:right w:val="none" w:sz="0" w:space="0" w:color="auto"/>
          </w:divBdr>
        </w:div>
        <w:div w:id="1809976555">
          <w:marLeft w:val="640"/>
          <w:marRight w:val="0"/>
          <w:marTop w:val="0"/>
          <w:marBottom w:val="0"/>
          <w:divBdr>
            <w:top w:val="none" w:sz="0" w:space="0" w:color="auto"/>
            <w:left w:val="none" w:sz="0" w:space="0" w:color="auto"/>
            <w:bottom w:val="none" w:sz="0" w:space="0" w:color="auto"/>
            <w:right w:val="none" w:sz="0" w:space="0" w:color="auto"/>
          </w:divBdr>
        </w:div>
        <w:div w:id="799344434">
          <w:marLeft w:val="640"/>
          <w:marRight w:val="0"/>
          <w:marTop w:val="0"/>
          <w:marBottom w:val="0"/>
          <w:divBdr>
            <w:top w:val="none" w:sz="0" w:space="0" w:color="auto"/>
            <w:left w:val="none" w:sz="0" w:space="0" w:color="auto"/>
            <w:bottom w:val="none" w:sz="0" w:space="0" w:color="auto"/>
            <w:right w:val="none" w:sz="0" w:space="0" w:color="auto"/>
          </w:divBdr>
        </w:div>
        <w:div w:id="268122749">
          <w:marLeft w:val="640"/>
          <w:marRight w:val="0"/>
          <w:marTop w:val="0"/>
          <w:marBottom w:val="0"/>
          <w:divBdr>
            <w:top w:val="none" w:sz="0" w:space="0" w:color="auto"/>
            <w:left w:val="none" w:sz="0" w:space="0" w:color="auto"/>
            <w:bottom w:val="none" w:sz="0" w:space="0" w:color="auto"/>
            <w:right w:val="none" w:sz="0" w:space="0" w:color="auto"/>
          </w:divBdr>
        </w:div>
        <w:div w:id="1644584694">
          <w:marLeft w:val="640"/>
          <w:marRight w:val="0"/>
          <w:marTop w:val="0"/>
          <w:marBottom w:val="0"/>
          <w:divBdr>
            <w:top w:val="none" w:sz="0" w:space="0" w:color="auto"/>
            <w:left w:val="none" w:sz="0" w:space="0" w:color="auto"/>
            <w:bottom w:val="none" w:sz="0" w:space="0" w:color="auto"/>
            <w:right w:val="none" w:sz="0" w:space="0" w:color="auto"/>
          </w:divBdr>
        </w:div>
        <w:div w:id="514081400">
          <w:marLeft w:val="640"/>
          <w:marRight w:val="0"/>
          <w:marTop w:val="0"/>
          <w:marBottom w:val="0"/>
          <w:divBdr>
            <w:top w:val="none" w:sz="0" w:space="0" w:color="auto"/>
            <w:left w:val="none" w:sz="0" w:space="0" w:color="auto"/>
            <w:bottom w:val="none" w:sz="0" w:space="0" w:color="auto"/>
            <w:right w:val="none" w:sz="0" w:space="0" w:color="auto"/>
          </w:divBdr>
        </w:div>
        <w:div w:id="226960660">
          <w:marLeft w:val="640"/>
          <w:marRight w:val="0"/>
          <w:marTop w:val="0"/>
          <w:marBottom w:val="0"/>
          <w:divBdr>
            <w:top w:val="none" w:sz="0" w:space="0" w:color="auto"/>
            <w:left w:val="none" w:sz="0" w:space="0" w:color="auto"/>
            <w:bottom w:val="none" w:sz="0" w:space="0" w:color="auto"/>
            <w:right w:val="none" w:sz="0" w:space="0" w:color="auto"/>
          </w:divBdr>
        </w:div>
        <w:div w:id="1994916002">
          <w:marLeft w:val="640"/>
          <w:marRight w:val="0"/>
          <w:marTop w:val="0"/>
          <w:marBottom w:val="0"/>
          <w:divBdr>
            <w:top w:val="none" w:sz="0" w:space="0" w:color="auto"/>
            <w:left w:val="none" w:sz="0" w:space="0" w:color="auto"/>
            <w:bottom w:val="none" w:sz="0" w:space="0" w:color="auto"/>
            <w:right w:val="none" w:sz="0" w:space="0" w:color="auto"/>
          </w:divBdr>
        </w:div>
        <w:div w:id="1102260317">
          <w:marLeft w:val="640"/>
          <w:marRight w:val="0"/>
          <w:marTop w:val="0"/>
          <w:marBottom w:val="0"/>
          <w:divBdr>
            <w:top w:val="none" w:sz="0" w:space="0" w:color="auto"/>
            <w:left w:val="none" w:sz="0" w:space="0" w:color="auto"/>
            <w:bottom w:val="none" w:sz="0" w:space="0" w:color="auto"/>
            <w:right w:val="none" w:sz="0" w:space="0" w:color="auto"/>
          </w:divBdr>
        </w:div>
        <w:div w:id="2077778743">
          <w:marLeft w:val="640"/>
          <w:marRight w:val="0"/>
          <w:marTop w:val="0"/>
          <w:marBottom w:val="0"/>
          <w:divBdr>
            <w:top w:val="none" w:sz="0" w:space="0" w:color="auto"/>
            <w:left w:val="none" w:sz="0" w:space="0" w:color="auto"/>
            <w:bottom w:val="none" w:sz="0" w:space="0" w:color="auto"/>
            <w:right w:val="none" w:sz="0" w:space="0" w:color="auto"/>
          </w:divBdr>
        </w:div>
        <w:div w:id="1217545818">
          <w:marLeft w:val="640"/>
          <w:marRight w:val="0"/>
          <w:marTop w:val="0"/>
          <w:marBottom w:val="0"/>
          <w:divBdr>
            <w:top w:val="none" w:sz="0" w:space="0" w:color="auto"/>
            <w:left w:val="none" w:sz="0" w:space="0" w:color="auto"/>
            <w:bottom w:val="none" w:sz="0" w:space="0" w:color="auto"/>
            <w:right w:val="none" w:sz="0" w:space="0" w:color="auto"/>
          </w:divBdr>
        </w:div>
        <w:div w:id="78647001">
          <w:marLeft w:val="640"/>
          <w:marRight w:val="0"/>
          <w:marTop w:val="0"/>
          <w:marBottom w:val="0"/>
          <w:divBdr>
            <w:top w:val="none" w:sz="0" w:space="0" w:color="auto"/>
            <w:left w:val="none" w:sz="0" w:space="0" w:color="auto"/>
            <w:bottom w:val="none" w:sz="0" w:space="0" w:color="auto"/>
            <w:right w:val="none" w:sz="0" w:space="0" w:color="auto"/>
          </w:divBdr>
        </w:div>
        <w:div w:id="855196072">
          <w:marLeft w:val="640"/>
          <w:marRight w:val="0"/>
          <w:marTop w:val="0"/>
          <w:marBottom w:val="0"/>
          <w:divBdr>
            <w:top w:val="none" w:sz="0" w:space="0" w:color="auto"/>
            <w:left w:val="none" w:sz="0" w:space="0" w:color="auto"/>
            <w:bottom w:val="none" w:sz="0" w:space="0" w:color="auto"/>
            <w:right w:val="none" w:sz="0" w:space="0" w:color="auto"/>
          </w:divBdr>
        </w:div>
        <w:div w:id="1852257536">
          <w:marLeft w:val="640"/>
          <w:marRight w:val="0"/>
          <w:marTop w:val="0"/>
          <w:marBottom w:val="0"/>
          <w:divBdr>
            <w:top w:val="none" w:sz="0" w:space="0" w:color="auto"/>
            <w:left w:val="none" w:sz="0" w:space="0" w:color="auto"/>
            <w:bottom w:val="none" w:sz="0" w:space="0" w:color="auto"/>
            <w:right w:val="none" w:sz="0" w:space="0" w:color="auto"/>
          </w:divBdr>
        </w:div>
        <w:div w:id="1238368337">
          <w:marLeft w:val="640"/>
          <w:marRight w:val="0"/>
          <w:marTop w:val="0"/>
          <w:marBottom w:val="0"/>
          <w:divBdr>
            <w:top w:val="none" w:sz="0" w:space="0" w:color="auto"/>
            <w:left w:val="none" w:sz="0" w:space="0" w:color="auto"/>
            <w:bottom w:val="none" w:sz="0" w:space="0" w:color="auto"/>
            <w:right w:val="none" w:sz="0" w:space="0" w:color="auto"/>
          </w:divBdr>
        </w:div>
        <w:div w:id="992685036">
          <w:marLeft w:val="640"/>
          <w:marRight w:val="0"/>
          <w:marTop w:val="0"/>
          <w:marBottom w:val="0"/>
          <w:divBdr>
            <w:top w:val="none" w:sz="0" w:space="0" w:color="auto"/>
            <w:left w:val="none" w:sz="0" w:space="0" w:color="auto"/>
            <w:bottom w:val="none" w:sz="0" w:space="0" w:color="auto"/>
            <w:right w:val="none" w:sz="0" w:space="0" w:color="auto"/>
          </w:divBdr>
        </w:div>
        <w:div w:id="469901718">
          <w:marLeft w:val="640"/>
          <w:marRight w:val="0"/>
          <w:marTop w:val="0"/>
          <w:marBottom w:val="0"/>
          <w:divBdr>
            <w:top w:val="none" w:sz="0" w:space="0" w:color="auto"/>
            <w:left w:val="none" w:sz="0" w:space="0" w:color="auto"/>
            <w:bottom w:val="none" w:sz="0" w:space="0" w:color="auto"/>
            <w:right w:val="none" w:sz="0" w:space="0" w:color="auto"/>
          </w:divBdr>
        </w:div>
        <w:div w:id="112023447">
          <w:marLeft w:val="640"/>
          <w:marRight w:val="0"/>
          <w:marTop w:val="0"/>
          <w:marBottom w:val="0"/>
          <w:divBdr>
            <w:top w:val="none" w:sz="0" w:space="0" w:color="auto"/>
            <w:left w:val="none" w:sz="0" w:space="0" w:color="auto"/>
            <w:bottom w:val="none" w:sz="0" w:space="0" w:color="auto"/>
            <w:right w:val="none" w:sz="0" w:space="0" w:color="auto"/>
          </w:divBdr>
        </w:div>
        <w:div w:id="1407068620">
          <w:marLeft w:val="640"/>
          <w:marRight w:val="0"/>
          <w:marTop w:val="0"/>
          <w:marBottom w:val="0"/>
          <w:divBdr>
            <w:top w:val="none" w:sz="0" w:space="0" w:color="auto"/>
            <w:left w:val="none" w:sz="0" w:space="0" w:color="auto"/>
            <w:bottom w:val="none" w:sz="0" w:space="0" w:color="auto"/>
            <w:right w:val="none" w:sz="0" w:space="0" w:color="auto"/>
          </w:divBdr>
        </w:div>
        <w:div w:id="213391822">
          <w:marLeft w:val="640"/>
          <w:marRight w:val="0"/>
          <w:marTop w:val="0"/>
          <w:marBottom w:val="0"/>
          <w:divBdr>
            <w:top w:val="none" w:sz="0" w:space="0" w:color="auto"/>
            <w:left w:val="none" w:sz="0" w:space="0" w:color="auto"/>
            <w:bottom w:val="none" w:sz="0" w:space="0" w:color="auto"/>
            <w:right w:val="none" w:sz="0" w:space="0" w:color="auto"/>
          </w:divBdr>
        </w:div>
        <w:div w:id="223034047">
          <w:marLeft w:val="640"/>
          <w:marRight w:val="0"/>
          <w:marTop w:val="0"/>
          <w:marBottom w:val="0"/>
          <w:divBdr>
            <w:top w:val="none" w:sz="0" w:space="0" w:color="auto"/>
            <w:left w:val="none" w:sz="0" w:space="0" w:color="auto"/>
            <w:bottom w:val="none" w:sz="0" w:space="0" w:color="auto"/>
            <w:right w:val="none" w:sz="0" w:space="0" w:color="auto"/>
          </w:divBdr>
        </w:div>
        <w:div w:id="1574585764">
          <w:marLeft w:val="640"/>
          <w:marRight w:val="0"/>
          <w:marTop w:val="0"/>
          <w:marBottom w:val="0"/>
          <w:divBdr>
            <w:top w:val="none" w:sz="0" w:space="0" w:color="auto"/>
            <w:left w:val="none" w:sz="0" w:space="0" w:color="auto"/>
            <w:bottom w:val="none" w:sz="0" w:space="0" w:color="auto"/>
            <w:right w:val="none" w:sz="0" w:space="0" w:color="auto"/>
          </w:divBdr>
        </w:div>
        <w:div w:id="1021472862">
          <w:marLeft w:val="640"/>
          <w:marRight w:val="0"/>
          <w:marTop w:val="0"/>
          <w:marBottom w:val="0"/>
          <w:divBdr>
            <w:top w:val="none" w:sz="0" w:space="0" w:color="auto"/>
            <w:left w:val="none" w:sz="0" w:space="0" w:color="auto"/>
            <w:bottom w:val="none" w:sz="0" w:space="0" w:color="auto"/>
            <w:right w:val="none" w:sz="0" w:space="0" w:color="auto"/>
          </w:divBdr>
        </w:div>
        <w:div w:id="1658535749">
          <w:marLeft w:val="640"/>
          <w:marRight w:val="0"/>
          <w:marTop w:val="0"/>
          <w:marBottom w:val="0"/>
          <w:divBdr>
            <w:top w:val="none" w:sz="0" w:space="0" w:color="auto"/>
            <w:left w:val="none" w:sz="0" w:space="0" w:color="auto"/>
            <w:bottom w:val="none" w:sz="0" w:space="0" w:color="auto"/>
            <w:right w:val="none" w:sz="0" w:space="0" w:color="auto"/>
          </w:divBdr>
        </w:div>
        <w:div w:id="1422798930">
          <w:marLeft w:val="640"/>
          <w:marRight w:val="0"/>
          <w:marTop w:val="0"/>
          <w:marBottom w:val="0"/>
          <w:divBdr>
            <w:top w:val="none" w:sz="0" w:space="0" w:color="auto"/>
            <w:left w:val="none" w:sz="0" w:space="0" w:color="auto"/>
            <w:bottom w:val="none" w:sz="0" w:space="0" w:color="auto"/>
            <w:right w:val="none" w:sz="0" w:space="0" w:color="auto"/>
          </w:divBdr>
        </w:div>
        <w:div w:id="1615399219">
          <w:marLeft w:val="640"/>
          <w:marRight w:val="0"/>
          <w:marTop w:val="0"/>
          <w:marBottom w:val="0"/>
          <w:divBdr>
            <w:top w:val="none" w:sz="0" w:space="0" w:color="auto"/>
            <w:left w:val="none" w:sz="0" w:space="0" w:color="auto"/>
            <w:bottom w:val="none" w:sz="0" w:space="0" w:color="auto"/>
            <w:right w:val="none" w:sz="0" w:space="0" w:color="auto"/>
          </w:divBdr>
        </w:div>
        <w:div w:id="2056000417">
          <w:marLeft w:val="640"/>
          <w:marRight w:val="0"/>
          <w:marTop w:val="0"/>
          <w:marBottom w:val="0"/>
          <w:divBdr>
            <w:top w:val="none" w:sz="0" w:space="0" w:color="auto"/>
            <w:left w:val="none" w:sz="0" w:space="0" w:color="auto"/>
            <w:bottom w:val="none" w:sz="0" w:space="0" w:color="auto"/>
            <w:right w:val="none" w:sz="0" w:space="0" w:color="auto"/>
          </w:divBdr>
        </w:div>
        <w:div w:id="178473684">
          <w:marLeft w:val="640"/>
          <w:marRight w:val="0"/>
          <w:marTop w:val="0"/>
          <w:marBottom w:val="0"/>
          <w:divBdr>
            <w:top w:val="none" w:sz="0" w:space="0" w:color="auto"/>
            <w:left w:val="none" w:sz="0" w:space="0" w:color="auto"/>
            <w:bottom w:val="none" w:sz="0" w:space="0" w:color="auto"/>
            <w:right w:val="none" w:sz="0" w:space="0" w:color="auto"/>
          </w:divBdr>
        </w:div>
        <w:div w:id="1438602052">
          <w:marLeft w:val="640"/>
          <w:marRight w:val="0"/>
          <w:marTop w:val="0"/>
          <w:marBottom w:val="0"/>
          <w:divBdr>
            <w:top w:val="none" w:sz="0" w:space="0" w:color="auto"/>
            <w:left w:val="none" w:sz="0" w:space="0" w:color="auto"/>
            <w:bottom w:val="none" w:sz="0" w:space="0" w:color="auto"/>
            <w:right w:val="none" w:sz="0" w:space="0" w:color="auto"/>
          </w:divBdr>
        </w:div>
        <w:div w:id="2109693847">
          <w:marLeft w:val="640"/>
          <w:marRight w:val="0"/>
          <w:marTop w:val="0"/>
          <w:marBottom w:val="0"/>
          <w:divBdr>
            <w:top w:val="none" w:sz="0" w:space="0" w:color="auto"/>
            <w:left w:val="none" w:sz="0" w:space="0" w:color="auto"/>
            <w:bottom w:val="none" w:sz="0" w:space="0" w:color="auto"/>
            <w:right w:val="none" w:sz="0" w:space="0" w:color="auto"/>
          </w:divBdr>
        </w:div>
        <w:div w:id="1348603507">
          <w:marLeft w:val="640"/>
          <w:marRight w:val="0"/>
          <w:marTop w:val="0"/>
          <w:marBottom w:val="0"/>
          <w:divBdr>
            <w:top w:val="none" w:sz="0" w:space="0" w:color="auto"/>
            <w:left w:val="none" w:sz="0" w:space="0" w:color="auto"/>
            <w:bottom w:val="none" w:sz="0" w:space="0" w:color="auto"/>
            <w:right w:val="none" w:sz="0" w:space="0" w:color="auto"/>
          </w:divBdr>
        </w:div>
        <w:div w:id="1297757548">
          <w:marLeft w:val="640"/>
          <w:marRight w:val="0"/>
          <w:marTop w:val="0"/>
          <w:marBottom w:val="0"/>
          <w:divBdr>
            <w:top w:val="none" w:sz="0" w:space="0" w:color="auto"/>
            <w:left w:val="none" w:sz="0" w:space="0" w:color="auto"/>
            <w:bottom w:val="none" w:sz="0" w:space="0" w:color="auto"/>
            <w:right w:val="none" w:sz="0" w:space="0" w:color="auto"/>
          </w:divBdr>
        </w:div>
      </w:divsChild>
    </w:div>
    <w:div w:id="156461990">
      <w:bodyDiv w:val="1"/>
      <w:marLeft w:val="0"/>
      <w:marRight w:val="0"/>
      <w:marTop w:val="0"/>
      <w:marBottom w:val="0"/>
      <w:divBdr>
        <w:top w:val="none" w:sz="0" w:space="0" w:color="auto"/>
        <w:left w:val="none" w:sz="0" w:space="0" w:color="auto"/>
        <w:bottom w:val="none" w:sz="0" w:space="0" w:color="auto"/>
        <w:right w:val="none" w:sz="0" w:space="0" w:color="auto"/>
      </w:divBdr>
      <w:divsChild>
        <w:div w:id="28073783">
          <w:marLeft w:val="640"/>
          <w:marRight w:val="0"/>
          <w:marTop w:val="0"/>
          <w:marBottom w:val="0"/>
          <w:divBdr>
            <w:top w:val="none" w:sz="0" w:space="0" w:color="auto"/>
            <w:left w:val="none" w:sz="0" w:space="0" w:color="auto"/>
            <w:bottom w:val="none" w:sz="0" w:space="0" w:color="auto"/>
            <w:right w:val="none" w:sz="0" w:space="0" w:color="auto"/>
          </w:divBdr>
        </w:div>
        <w:div w:id="1570188011">
          <w:marLeft w:val="640"/>
          <w:marRight w:val="0"/>
          <w:marTop w:val="0"/>
          <w:marBottom w:val="0"/>
          <w:divBdr>
            <w:top w:val="none" w:sz="0" w:space="0" w:color="auto"/>
            <w:left w:val="none" w:sz="0" w:space="0" w:color="auto"/>
            <w:bottom w:val="none" w:sz="0" w:space="0" w:color="auto"/>
            <w:right w:val="none" w:sz="0" w:space="0" w:color="auto"/>
          </w:divBdr>
        </w:div>
        <w:div w:id="66223461">
          <w:marLeft w:val="640"/>
          <w:marRight w:val="0"/>
          <w:marTop w:val="0"/>
          <w:marBottom w:val="0"/>
          <w:divBdr>
            <w:top w:val="none" w:sz="0" w:space="0" w:color="auto"/>
            <w:left w:val="none" w:sz="0" w:space="0" w:color="auto"/>
            <w:bottom w:val="none" w:sz="0" w:space="0" w:color="auto"/>
            <w:right w:val="none" w:sz="0" w:space="0" w:color="auto"/>
          </w:divBdr>
        </w:div>
        <w:div w:id="1069422952">
          <w:marLeft w:val="640"/>
          <w:marRight w:val="0"/>
          <w:marTop w:val="0"/>
          <w:marBottom w:val="0"/>
          <w:divBdr>
            <w:top w:val="none" w:sz="0" w:space="0" w:color="auto"/>
            <w:left w:val="none" w:sz="0" w:space="0" w:color="auto"/>
            <w:bottom w:val="none" w:sz="0" w:space="0" w:color="auto"/>
            <w:right w:val="none" w:sz="0" w:space="0" w:color="auto"/>
          </w:divBdr>
        </w:div>
        <w:div w:id="896934153">
          <w:marLeft w:val="640"/>
          <w:marRight w:val="0"/>
          <w:marTop w:val="0"/>
          <w:marBottom w:val="0"/>
          <w:divBdr>
            <w:top w:val="none" w:sz="0" w:space="0" w:color="auto"/>
            <w:left w:val="none" w:sz="0" w:space="0" w:color="auto"/>
            <w:bottom w:val="none" w:sz="0" w:space="0" w:color="auto"/>
            <w:right w:val="none" w:sz="0" w:space="0" w:color="auto"/>
          </w:divBdr>
        </w:div>
        <w:div w:id="1829856611">
          <w:marLeft w:val="640"/>
          <w:marRight w:val="0"/>
          <w:marTop w:val="0"/>
          <w:marBottom w:val="0"/>
          <w:divBdr>
            <w:top w:val="none" w:sz="0" w:space="0" w:color="auto"/>
            <w:left w:val="none" w:sz="0" w:space="0" w:color="auto"/>
            <w:bottom w:val="none" w:sz="0" w:space="0" w:color="auto"/>
            <w:right w:val="none" w:sz="0" w:space="0" w:color="auto"/>
          </w:divBdr>
        </w:div>
        <w:div w:id="522327804">
          <w:marLeft w:val="640"/>
          <w:marRight w:val="0"/>
          <w:marTop w:val="0"/>
          <w:marBottom w:val="0"/>
          <w:divBdr>
            <w:top w:val="none" w:sz="0" w:space="0" w:color="auto"/>
            <w:left w:val="none" w:sz="0" w:space="0" w:color="auto"/>
            <w:bottom w:val="none" w:sz="0" w:space="0" w:color="auto"/>
            <w:right w:val="none" w:sz="0" w:space="0" w:color="auto"/>
          </w:divBdr>
        </w:div>
        <w:div w:id="1509439988">
          <w:marLeft w:val="640"/>
          <w:marRight w:val="0"/>
          <w:marTop w:val="0"/>
          <w:marBottom w:val="0"/>
          <w:divBdr>
            <w:top w:val="none" w:sz="0" w:space="0" w:color="auto"/>
            <w:left w:val="none" w:sz="0" w:space="0" w:color="auto"/>
            <w:bottom w:val="none" w:sz="0" w:space="0" w:color="auto"/>
            <w:right w:val="none" w:sz="0" w:space="0" w:color="auto"/>
          </w:divBdr>
        </w:div>
        <w:div w:id="1317566918">
          <w:marLeft w:val="640"/>
          <w:marRight w:val="0"/>
          <w:marTop w:val="0"/>
          <w:marBottom w:val="0"/>
          <w:divBdr>
            <w:top w:val="none" w:sz="0" w:space="0" w:color="auto"/>
            <w:left w:val="none" w:sz="0" w:space="0" w:color="auto"/>
            <w:bottom w:val="none" w:sz="0" w:space="0" w:color="auto"/>
            <w:right w:val="none" w:sz="0" w:space="0" w:color="auto"/>
          </w:divBdr>
        </w:div>
        <w:div w:id="1325620602">
          <w:marLeft w:val="640"/>
          <w:marRight w:val="0"/>
          <w:marTop w:val="0"/>
          <w:marBottom w:val="0"/>
          <w:divBdr>
            <w:top w:val="none" w:sz="0" w:space="0" w:color="auto"/>
            <w:left w:val="none" w:sz="0" w:space="0" w:color="auto"/>
            <w:bottom w:val="none" w:sz="0" w:space="0" w:color="auto"/>
            <w:right w:val="none" w:sz="0" w:space="0" w:color="auto"/>
          </w:divBdr>
        </w:div>
        <w:div w:id="1091317036">
          <w:marLeft w:val="640"/>
          <w:marRight w:val="0"/>
          <w:marTop w:val="0"/>
          <w:marBottom w:val="0"/>
          <w:divBdr>
            <w:top w:val="none" w:sz="0" w:space="0" w:color="auto"/>
            <w:left w:val="none" w:sz="0" w:space="0" w:color="auto"/>
            <w:bottom w:val="none" w:sz="0" w:space="0" w:color="auto"/>
            <w:right w:val="none" w:sz="0" w:space="0" w:color="auto"/>
          </w:divBdr>
        </w:div>
        <w:div w:id="2002345363">
          <w:marLeft w:val="640"/>
          <w:marRight w:val="0"/>
          <w:marTop w:val="0"/>
          <w:marBottom w:val="0"/>
          <w:divBdr>
            <w:top w:val="none" w:sz="0" w:space="0" w:color="auto"/>
            <w:left w:val="none" w:sz="0" w:space="0" w:color="auto"/>
            <w:bottom w:val="none" w:sz="0" w:space="0" w:color="auto"/>
            <w:right w:val="none" w:sz="0" w:space="0" w:color="auto"/>
          </w:divBdr>
        </w:div>
        <w:div w:id="2057467372">
          <w:marLeft w:val="640"/>
          <w:marRight w:val="0"/>
          <w:marTop w:val="0"/>
          <w:marBottom w:val="0"/>
          <w:divBdr>
            <w:top w:val="none" w:sz="0" w:space="0" w:color="auto"/>
            <w:left w:val="none" w:sz="0" w:space="0" w:color="auto"/>
            <w:bottom w:val="none" w:sz="0" w:space="0" w:color="auto"/>
            <w:right w:val="none" w:sz="0" w:space="0" w:color="auto"/>
          </w:divBdr>
        </w:div>
        <w:div w:id="8220413">
          <w:marLeft w:val="640"/>
          <w:marRight w:val="0"/>
          <w:marTop w:val="0"/>
          <w:marBottom w:val="0"/>
          <w:divBdr>
            <w:top w:val="none" w:sz="0" w:space="0" w:color="auto"/>
            <w:left w:val="none" w:sz="0" w:space="0" w:color="auto"/>
            <w:bottom w:val="none" w:sz="0" w:space="0" w:color="auto"/>
            <w:right w:val="none" w:sz="0" w:space="0" w:color="auto"/>
          </w:divBdr>
        </w:div>
        <w:div w:id="45227549">
          <w:marLeft w:val="640"/>
          <w:marRight w:val="0"/>
          <w:marTop w:val="0"/>
          <w:marBottom w:val="0"/>
          <w:divBdr>
            <w:top w:val="none" w:sz="0" w:space="0" w:color="auto"/>
            <w:left w:val="none" w:sz="0" w:space="0" w:color="auto"/>
            <w:bottom w:val="none" w:sz="0" w:space="0" w:color="auto"/>
            <w:right w:val="none" w:sz="0" w:space="0" w:color="auto"/>
          </w:divBdr>
        </w:div>
        <w:div w:id="1203441579">
          <w:marLeft w:val="640"/>
          <w:marRight w:val="0"/>
          <w:marTop w:val="0"/>
          <w:marBottom w:val="0"/>
          <w:divBdr>
            <w:top w:val="none" w:sz="0" w:space="0" w:color="auto"/>
            <w:left w:val="none" w:sz="0" w:space="0" w:color="auto"/>
            <w:bottom w:val="none" w:sz="0" w:space="0" w:color="auto"/>
            <w:right w:val="none" w:sz="0" w:space="0" w:color="auto"/>
          </w:divBdr>
        </w:div>
        <w:div w:id="611713702">
          <w:marLeft w:val="640"/>
          <w:marRight w:val="0"/>
          <w:marTop w:val="0"/>
          <w:marBottom w:val="0"/>
          <w:divBdr>
            <w:top w:val="none" w:sz="0" w:space="0" w:color="auto"/>
            <w:left w:val="none" w:sz="0" w:space="0" w:color="auto"/>
            <w:bottom w:val="none" w:sz="0" w:space="0" w:color="auto"/>
            <w:right w:val="none" w:sz="0" w:space="0" w:color="auto"/>
          </w:divBdr>
        </w:div>
        <w:div w:id="756561415">
          <w:marLeft w:val="640"/>
          <w:marRight w:val="0"/>
          <w:marTop w:val="0"/>
          <w:marBottom w:val="0"/>
          <w:divBdr>
            <w:top w:val="none" w:sz="0" w:space="0" w:color="auto"/>
            <w:left w:val="none" w:sz="0" w:space="0" w:color="auto"/>
            <w:bottom w:val="none" w:sz="0" w:space="0" w:color="auto"/>
            <w:right w:val="none" w:sz="0" w:space="0" w:color="auto"/>
          </w:divBdr>
        </w:div>
        <w:div w:id="1159036246">
          <w:marLeft w:val="640"/>
          <w:marRight w:val="0"/>
          <w:marTop w:val="0"/>
          <w:marBottom w:val="0"/>
          <w:divBdr>
            <w:top w:val="none" w:sz="0" w:space="0" w:color="auto"/>
            <w:left w:val="none" w:sz="0" w:space="0" w:color="auto"/>
            <w:bottom w:val="none" w:sz="0" w:space="0" w:color="auto"/>
            <w:right w:val="none" w:sz="0" w:space="0" w:color="auto"/>
          </w:divBdr>
        </w:div>
        <w:div w:id="151218945">
          <w:marLeft w:val="640"/>
          <w:marRight w:val="0"/>
          <w:marTop w:val="0"/>
          <w:marBottom w:val="0"/>
          <w:divBdr>
            <w:top w:val="none" w:sz="0" w:space="0" w:color="auto"/>
            <w:left w:val="none" w:sz="0" w:space="0" w:color="auto"/>
            <w:bottom w:val="none" w:sz="0" w:space="0" w:color="auto"/>
            <w:right w:val="none" w:sz="0" w:space="0" w:color="auto"/>
          </w:divBdr>
        </w:div>
        <w:div w:id="944465732">
          <w:marLeft w:val="640"/>
          <w:marRight w:val="0"/>
          <w:marTop w:val="0"/>
          <w:marBottom w:val="0"/>
          <w:divBdr>
            <w:top w:val="none" w:sz="0" w:space="0" w:color="auto"/>
            <w:left w:val="none" w:sz="0" w:space="0" w:color="auto"/>
            <w:bottom w:val="none" w:sz="0" w:space="0" w:color="auto"/>
            <w:right w:val="none" w:sz="0" w:space="0" w:color="auto"/>
          </w:divBdr>
        </w:div>
        <w:div w:id="1405034215">
          <w:marLeft w:val="640"/>
          <w:marRight w:val="0"/>
          <w:marTop w:val="0"/>
          <w:marBottom w:val="0"/>
          <w:divBdr>
            <w:top w:val="none" w:sz="0" w:space="0" w:color="auto"/>
            <w:left w:val="none" w:sz="0" w:space="0" w:color="auto"/>
            <w:bottom w:val="none" w:sz="0" w:space="0" w:color="auto"/>
            <w:right w:val="none" w:sz="0" w:space="0" w:color="auto"/>
          </w:divBdr>
        </w:div>
        <w:div w:id="284821132">
          <w:marLeft w:val="640"/>
          <w:marRight w:val="0"/>
          <w:marTop w:val="0"/>
          <w:marBottom w:val="0"/>
          <w:divBdr>
            <w:top w:val="none" w:sz="0" w:space="0" w:color="auto"/>
            <w:left w:val="none" w:sz="0" w:space="0" w:color="auto"/>
            <w:bottom w:val="none" w:sz="0" w:space="0" w:color="auto"/>
            <w:right w:val="none" w:sz="0" w:space="0" w:color="auto"/>
          </w:divBdr>
        </w:div>
        <w:div w:id="723017870">
          <w:marLeft w:val="640"/>
          <w:marRight w:val="0"/>
          <w:marTop w:val="0"/>
          <w:marBottom w:val="0"/>
          <w:divBdr>
            <w:top w:val="none" w:sz="0" w:space="0" w:color="auto"/>
            <w:left w:val="none" w:sz="0" w:space="0" w:color="auto"/>
            <w:bottom w:val="none" w:sz="0" w:space="0" w:color="auto"/>
            <w:right w:val="none" w:sz="0" w:space="0" w:color="auto"/>
          </w:divBdr>
        </w:div>
        <w:div w:id="1031682863">
          <w:marLeft w:val="640"/>
          <w:marRight w:val="0"/>
          <w:marTop w:val="0"/>
          <w:marBottom w:val="0"/>
          <w:divBdr>
            <w:top w:val="none" w:sz="0" w:space="0" w:color="auto"/>
            <w:left w:val="none" w:sz="0" w:space="0" w:color="auto"/>
            <w:bottom w:val="none" w:sz="0" w:space="0" w:color="auto"/>
            <w:right w:val="none" w:sz="0" w:space="0" w:color="auto"/>
          </w:divBdr>
        </w:div>
        <w:div w:id="459080612">
          <w:marLeft w:val="640"/>
          <w:marRight w:val="0"/>
          <w:marTop w:val="0"/>
          <w:marBottom w:val="0"/>
          <w:divBdr>
            <w:top w:val="none" w:sz="0" w:space="0" w:color="auto"/>
            <w:left w:val="none" w:sz="0" w:space="0" w:color="auto"/>
            <w:bottom w:val="none" w:sz="0" w:space="0" w:color="auto"/>
            <w:right w:val="none" w:sz="0" w:space="0" w:color="auto"/>
          </w:divBdr>
        </w:div>
        <w:div w:id="809370751">
          <w:marLeft w:val="640"/>
          <w:marRight w:val="0"/>
          <w:marTop w:val="0"/>
          <w:marBottom w:val="0"/>
          <w:divBdr>
            <w:top w:val="none" w:sz="0" w:space="0" w:color="auto"/>
            <w:left w:val="none" w:sz="0" w:space="0" w:color="auto"/>
            <w:bottom w:val="none" w:sz="0" w:space="0" w:color="auto"/>
            <w:right w:val="none" w:sz="0" w:space="0" w:color="auto"/>
          </w:divBdr>
        </w:div>
        <w:div w:id="2022390473">
          <w:marLeft w:val="640"/>
          <w:marRight w:val="0"/>
          <w:marTop w:val="0"/>
          <w:marBottom w:val="0"/>
          <w:divBdr>
            <w:top w:val="none" w:sz="0" w:space="0" w:color="auto"/>
            <w:left w:val="none" w:sz="0" w:space="0" w:color="auto"/>
            <w:bottom w:val="none" w:sz="0" w:space="0" w:color="auto"/>
            <w:right w:val="none" w:sz="0" w:space="0" w:color="auto"/>
          </w:divBdr>
        </w:div>
        <w:div w:id="1511674662">
          <w:marLeft w:val="640"/>
          <w:marRight w:val="0"/>
          <w:marTop w:val="0"/>
          <w:marBottom w:val="0"/>
          <w:divBdr>
            <w:top w:val="none" w:sz="0" w:space="0" w:color="auto"/>
            <w:left w:val="none" w:sz="0" w:space="0" w:color="auto"/>
            <w:bottom w:val="none" w:sz="0" w:space="0" w:color="auto"/>
            <w:right w:val="none" w:sz="0" w:space="0" w:color="auto"/>
          </w:divBdr>
        </w:div>
        <w:div w:id="194317785">
          <w:marLeft w:val="640"/>
          <w:marRight w:val="0"/>
          <w:marTop w:val="0"/>
          <w:marBottom w:val="0"/>
          <w:divBdr>
            <w:top w:val="none" w:sz="0" w:space="0" w:color="auto"/>
            <w:left w:val="none" w:sz="0" w:space="0" w:color="auto"/>
            <w:bottom w:val="none" w:sz="0" w:space="0" w:color="auto"/>
            <w:right w:val="none" w:sz="0" w:space="0" w:color="auto"/>
          </w:divBdr>
        </w:div>
        <w:div w:id="1164592879">
          <w:marLeft w:val="640"/>
          <w:marRight w:val="0"/>
          <w:marTop w:val="0"/>
          <w:marBottom w:val="0"/>
          <w:divBdr>
            <w:top w:val="none" w:sz="0" w:space="0" w:color="auto"/>
            <w:left w:val="none" w:sz="0" w:space="0" w:color="auto"/>
            <w:bottom w:val="none" w:sz="0" w:space="0" w:color="auto"/>
            <w:right w:val="none" w:sz="0" w:space="0" w:color="auto"/>
          </w:divBdr>
        </w:div>
        <w:div w:id="1628271869">
          <w:marLeft w:val="640"/>
          <w:marRight w:val="0"/>
          <w:marTop w:val="0"/>
          <w:marBottom w:val="0"/>
          <w:divBdr>
            <w:top w:val="none" w:sz="0" w:space="0" w:color="auto"/>
            <w:left w:val="none" w:sz="0" w:space="0" w:color="auto"/>
            <w:bottom w:val="none" w:sz="0" w:space="0" w:color="auto"/>
            <w:right w:val="none" w:sz="0" w:space="0" w:color="auto"/>
          </w:divBdr>
        </w:div>
        <w:div w:id="1047681668">
          <w:marLeft w:val="640"/>
          <w:marRight w:val="0"/>
          <w:marTop w:val="0"/>
          <w:marBottom w:val="0"/>
          <w:divBdr>
            <w:top w:val="none" w:sz="0" w:space="0" w:color="auto"/>
            <w:left w:val="none" w:sz="0" w:space="0" w:color="auto"/>
            <w:bottom w:val="none" w:sz="0" w:space="0" w:color="auto"/>
            <w:right w:val="none" w:sz="0" w:space="0" w:color="auto"/>
          </w:divBdr>
        </w:div>
        <w:div w:id="524174105">
          <w:marLeft w:val="640"/>
          <w:marRight w:val="0"/>
          <w:marTop w:val="0"/>
          <w:marBottom w:val="0"/>
          <w:divBdr>
            <w:top w:val="none" w:sz="0" w:space="0" w:color="auto"/>
            <w:left w:val="none" w:sz="0" w:space="0" w:color="auto"/>
            <w:bottom w:val="none" w:sz="0" w:space="0" w:color="auto"/>
            <w:right w:val="none" w:sz="0" w:space="0" w:color="auto"/>
          </w:divBdr>
        </w:div>
        <w:div w:id="799107156">
          <w:marLeft w:val="640"/>
          <w:marRight w:val="0"/>
          <w:marTop w:val="0"/>
          <w:marBottom w:val="0"/>
          <w:divBdr>
            <w:top w:val="none" w:sz="0" w:space="0" w:color="auto"/>
            <w:left w:val="none" w:sz="0" w:space="0" w:color="auto"/>
            <w:bottom w:val="none" w:sz="0" w:space="0" w:color="auto"/>
            <w:right w:val="none" w:sz="0" w:space="0" w:color="auto"/>
          </w:divBdr>
        </w:div>
        <w:div w:id="2094666553">
          <w:marLeft w:val="640"/>
          <w:marRight w:val="0"/>
          <w:marTop w:val="0"/>
          <w:marBottom w:val="0"/>
          <w:divBdr>
            <w:top w:val="none" w:sz="0" w:space="0" w:color="auto"/>
            <w:left w:val="none" w:sz="0" w:space="0" w:color="auto"/>
            <w:bottom w:val="none" w:sz="0" w:space="0" w:color="auto"/>
            <w:right w:val="none" w:sz="0" w:space="0" w:color="auto"/>
          </w:divBdr>
        </w:div>
        <w:div w:id="215626163">
          <w:marLeft w:val="640"/>
          <w:marRight w:val="0"/>
          <w:marTop w:val="0"/>
          <w:marBottom w:val="0"/>
          <w:divBdr>
            <w:top w:val="none" w:sz="0" w:space="0" w:color="auto"/>
            <w:left w:val="none" w:sz="0" w:space="0" w:color="auto"/>
            <w:bottom w:val="none" w:sz="0" w:space="0" w:color="auto"/>
            <w:right w:val="none" w:sz="0" w:space="0" w:color="auto"/>
          </w:divBdr>
        </w:div>
        <w:div w:id="987126291">
          <w:marLeft w:val="640"/>
          <w:marRight w:val="0"/>
          <w:marTop w:val="0"/>
          <w:marBottom w:val="0"/>
          <w:divBdr>
            <w:top w:val="none" w:sz="0" w:space="0" w:color="auto"/>
            <w:left w:val="none" w:sz="0" w:space="0" w:color="auto"/>
            <w:bottom w:val="none" w:sz="0" w:space="0" w:color="auto"/>
            <w:right w:val="none" w:sz="0" w:space="0" w:color="auto"/>
          </w:divBdr>
        </w:div>
        <w:div w:id="1053193241">
          <w:marLeft w:val="640"/>
          <w:marRight w:val="0"/>
          <w:marTop w:val="0"/>
          <w:marBottom w:val="0"/>
          <w:divBdr>
            <w:top w:val="none" w:sz="0" w:space="0" w:color="auto"/>
            <w:left w:val="none" w:sz="0" w:space="0" w:color="auto"/>
            <w:bottom w:val="none" w:sz="0" w:space="0" w:color="auto"/>
            <w:right w:val="none" w:sz="0" w:space="0" w:color="auto"/>
          </w:divBdr>
        </w:div>
        <w:div w:id="534120187">
          <w:marLeft w:val="640"/>
          <w:marRight w:val="0"/>
          <w:marTop w:val="0"/>
          <w:marBottom w:val="0"/>
          <w:divBdr>
            <w:top w:val="none" w:sz="0" w:space="0" w:color="auto"/>
            <w:left w:val="none" w:sz="0" w:space="0" w:color="auto"/>
            <w:bottom w:val="none" w:sz="0" w:space="0" w:color="auto"/>
            <w:right w:val="none" w:sz="0" w:space="0" w:color="auto"/>
          </w:divBdr>
        </w:div>
        <w:div w:id="1349871293">
          <w:marLeft w:val="640"/>
          <w:marRight w:val="0"/>
          <w:marTop w:val="0"/>
          <w:marBottom w:val="0"/>
          <w:divBdr>
            <w:top w:val="none" w:sz="0" w:space="0" w:color="auto"/>
            <w:left w:val="none" w:sz="0" w:space="0" w:color="auto"/>
            <w:bottom w:val="none" w:sz="0" w:space="0" w:color="auto"/>
            <w:right w:val="none" w:sz="0" w:space="0" w:color="auto"/>
          </w:divBdr>
        </w:div>
        <w:div w:id="319893160">
          <w:marLeft w:val="640"/>
          <w:marRight w:val="0"/>
          <w:marTop w:val="0"/>
          <w:marBottom w:val="0"/>
          <w:divBdr>
            <w:top w:val="none" w:sz="0" w:space="0" w:color="auto"/>
            <w:left w:val="none" w:sz="0" w:space="0" w:color="auto"/>
            <w:bottom w:val="none" w:sz="0" w:space="0" w:color="auto"/>
            <w:right w:val="none" w:sz="0" w:space="0" w:color="auto"/>
          </w:divBdr>
        </w:div>
        <w:div w:id="1855352">
          <w:marLeft w:val="640"/>
          <w:marRight w:val="0"/>
          <w:marTop w:val="0"/>
          <w:marBottom w:val="0"/>
          <w:divBdr>
            <w:top w:val="none" w:sz="0" w:space="0" w:color="auto"/>
            <w:left w:val="none" w:sz="0" w:space="0" w:color="auto"/>
            <w:bottom w:val="none" w:sz="0" w:space="0" w:color="auto"/>
            <w:right w:val="none" w:sz="0" w:space="0" w:color="auto"/>
          </w:divBdr>
        </w:div>
        <w:div w:id="1296763620">
          <w:marLeft w:val="640"/>
          <w:marRight w:val="0"/>
          <w:marTop w:val="0"/>
          <w:marBottom w:val="0"/>
          <w:divBdr>
            <w:top w:val="none" w:sz="0" w:space="0" w:color="auto"/>
            <w:left w:val="none" w:sz="0" w:space="0" w:color="auto"/>
            <w:bottom w:val="none" w:sz="0" w:space="0" w:color="auto"/>
            <w:right w:val="none" w:sz="0" w:space="0" w:color="auto"/>
          </w:divBdr>
        </w:div>
        <w:div w:id="1178545112">
          <w:marLeft w:val="640"/>
          <w:marRight w:val="0"/>
          <w:marTop w:val="0"/>
          <w:marBottom w:val="0"/>
          <w:divBdr>
            <w:top w:val="none" w:sz="0" w:space="0" w:color="auto"/>
            <w:left w:val="none" w:sz="0" w:space="0" w:color="auto"/>
            <w:bottom w:val="none" w:sz="0" w:space="0" w:color="auto"/>
            <w:right w:val="none" w:sz="0" w:space="0" w:color="auto"/>
          </w:divBdr>
        </w:div>
        <w:div w:id="451369112">
          <w:marLeft w:val="640"/>
          <w:marRight w:val="0"/>
          <w:marTop w:val="0"/>
          <w:marBottom w:val="0"/>
          <w:divBdr>
            <w:top w:val="none" w:sz="0" w:space="0" w:color="auto"/>
            <w:left w:val="none" w:sz="0" w:space="0" w:color="auto"/>
            <w:bottom w:val="none" w:sz="0" w:space="0" w:color="auto"/>
            <w:right w:val="none" w:sz="0" w:space="0" w:color="auto"/>
          </w:divBdr>
        </w:div>
        <w:div w:id="1725520595">
          <w:marLeft w:val="640"/>
          <w:marRight w:val="0"/>
          <w:marTop w:val="0"/>
          <w:marBottom w:val="0"/>
          <w:divBdr>
            <w:top w:val="none" w:sz="0" w:space="0" w:color="auto"/>
            <w:left w:val="none" w:sz="0" w:space="0" w:color="auto"/>
            <w:bottom w:val="none" w:sz="0" w:space="0" w:color="auto"/>
            <w:right w:val="none" w:sz="0" w:space="0" w:color="auto"/>
          </w:divBdr>
        </w:div>
        <w:div w:id="1974864856">
          <w:marLeft w:val="640"/>
          <w:marRight w:val="0"/>
          <w:marTop w:val="0"/>
          <w:marBottom w:val="0"/>
          <w:divBdr>
            <w:top w:val="none" w:sz="0" w:space="0" w:color="auto"/>
            <w:left w:val="none" w:sz="0" w:space="0" w:color="auto"/>
            <w:bottom w:val="none" w:sz="0" w:space="0" w:color="auto"/>
            <w:right w:val="none" w:sz="0" w:space="0" w:color="auto"/>
          </w:divBdr>
        </w:div>
        <w:div w:id="1933662083">
          <w:marLeft w:val="640"/>
          <w:marRight w:val="0"/>
          <w:marTop w:val="0"/>
          <w:marBottom w:val="0"/>
          <w:divBdr>
            <w:top w:val="none" w:sz="0" w:space="0" w:color="auto"/>
            <w:left w:val="none" w:sz="0" w:space="0" w:color="auto"/>
            <w:bottom w:val="none" w:sz="0" w:space="0" w:color="auto"/>
            <w:right w:val="none" w:sz="0" w:space="0" w:color="auto"/>
          </w:divBdr>
        </w:div>
        <w:div w:id="1786850990">
          <w:marLeft w:val="640"/>
          <w:marRight w:val="0"/>
          <w:marTop w:val="0"/>
          <w:marBottom w:val="0"/>
          <w:divBdr>
            <w:top w:val="none" w:sz="0" w:space="0" w:color="auto"/>
            <w:left w:val="none" w:sz="0" w:space="0" w:color="auto"/>
            <w:bottom w:val="none" w:sz="0" w:space="0" w:color="auto"/>
            <w:right w:val="none" w:sz="0" w:space="0" w:color="auto"/>
          </w:divBdr>
        </w:div>
        <w:div w:id="1390955832">
          <w:marLeft w:val="640"/>
          <w:marRight w:val="0"/>
          <w:marTop w:val="0"/>
          <w:marBottom w:val="0"/>
          <w:divBdr>
            <w:top w:val="none" w:sz="0" w:space="0" w:color="auto"/>
            <w:left w:val="none" w:sz="0" w:space="0" w:color="auto"/>
            <w:bottom w:val="none" w:sz="0" w:space="0" w:color="auto"/>
            <w:right w:val="none" w:sz="0" w:space="0" w:color="auto"/>
          </w:divBdr>
        </w:div>
        <w:div w:id="1920401922">
          <w:marLeft w:val="640"/>
          <w:marRight w:val="0"/>
          <w:marTop w:val="0"/>
          <w:marBottom w:val="0"/>
          <w:divBdr>
            <w:top w:val="none" w:sz="0" w:space="0" w:color="auto"/>
            <w:left w:val="none" w:sz="0" w:space="0" w:color="auto"/>
            <w:bottom w:val="none" w:sz="0" w:space="0" w:color="auto"/>
            <w:right w:val="none" w:sz="0" w:space="0" w:color="auto"/>
          </w:divBdr>
        </w:div>
        <w:div w:id="493573546">
          <w:marLeft w:val="640"/>
          <w:marRight w:val="0"/>
          <w:marTop w:val="0"/>
          <w:marBottom w:val="0"/>
          <w:divBdr>
            <w:top w:val="none" w:sz="0" w:space="0" w:color="auto"/>
            <w:left w:val="none" w:sz="0" w:space="0" w:color="auto"/>
            <w:bottom w:val="none" w:sz="0" w:space="0" w:color="auto"/>
            <w:right w:val="none" w:sz="0" w:space="0" w:color="auto"/>
          </w:divBdr>
        </w:div>
        <w:div w:id="144711112">
          <w:marLeft w:val="640"/>
          <w:marRight w:val="0"/>
          <w:marTop w:val="0"/>
          <w:marBottom w:val="0"/>
          <w:divBdr>
            <w:top w:val="none" w:sz="0" w:space="0" w:color="auto"/>
            <w:left w:val="none" w:sz="0" w:space="0" w:color="auto"/>
            <w:bottom w:val="none" w:sz="0" w:space="0" w:color="auto"/>
            <w:right w:val="none" w:sz="0" w:space="0" w:color="auto"/>
          </w:divBdr>
        </w:div>
        <w:div w:id="418216364">
          <w:marLeft w:val="640"/>
          <w:marRight w:val="0"/>
          <w:marTop w:val="0"/>
          <w:marBottom w:val="0"/>
          <w:divBdr>
            <w:top w:val="none" w:sz="0" w:space="0" w:color="auto"/>
            <w:left w:val="none" w:sz="0" w:space="0" w:color="auto"/>
            <w:bottom w:val="none" w:sz="0" w:space="0" w:color="auto"/>
            <w:right w:val="none" w:sz="0" w:space="0" w:color="auto"/>
          </w:divBdr>
        </w:div>
        <w:div w:id="1740130452">
          <w:marLeft w:val="640"/>
          <w:marRight w:val="0"/>
          <w:marTop w:val="0"/>
          <w:marBottom w:val="0"/>
          <w:divBdr>
            <w:top w:val="none" w:sz="0" w:space="0" w:color="auto"/>
            <w:left w:val="none" w:sz="0" w:space="0" w:color="auto"/>
            <w:bottom w:val="none" w:sz="0" w:space="0" w:color="auto"/>
            <w:right w:val="none" w:sz="0" w:space="0" w:color="auto"/>
          </w:divBdr>
        </w:div>
        <w:div w:id="2014411554">
          <w:marLeft w:val="640"/>
          <w:marRight w:val="0"/>
          <w:marTop w:val="0"/>
          <w:marBottom w:val="0"/>
          <w:divBdr>
            <w:top w:val="none" w:sz="0" w:space="0" w:color="auto"/>
            <w:left w:val="none" w:sz="0" w:space="0" w:color="auto"/>
            <w:bottom w:val="none" w:sz="0" w:space="0" w:color="auto"/>
            <w:right w:val="none" w:sz="0" w:space="0" w:color="auto"/>
          </w:divBdr>
        </w:div>
        <w:div w:id="2033988383">
          <w:marLeft w:val="640"/>
          <w:marRight w:val="0"/>
          <w:marTop w:val="0"/>
          <w:marBottom w:val="0"/>
          <w:divBdr>
            <w:top w:val="none" w:sz="0" w:space="0" w:color="auto"/>
            <w:left w:val="none" w:sz="0" w:space="0" w:color="auto"/>
            <w:bottom w:val="none" w:sz="0" w:space="0" w:color="auto"/>
            <w:right w:val="none" w:sz="0" w:space="0" w:color="auto"/>
          </w:divBdr>
        </w:div>
        <w:div w:id="1353144297">
          <w:marLeft w:val="640"/>
          <w:marRight w:val="0"/>
          <w:marTop w:val="0"/>
          <w:marBottom w:val="0"/>
          <w:divBdr>
            <w:top w:val="none" w:sz="0" w:space="0" w:color="auto"/>
            <w:left w:val="none" w:sz="0" w:space="0" w:color="auto"/>
            <w:bottom w:val="none" w:sz="0" w:space="0" w:color="auto"/>
            <w:right w:val="none" w:sz="0" w:space="0" w:color="auto"/>
          </w:divBdr>
        </w:div>
        <w:div w:id="413279538">
          <w:marLeft w:val="640"/>
          <w:marRight w:val="0"/>
          <w:marTop w:val="0"/>
          <w:marBottom w:val="0"/>
          <w:divBdr>
            <w:top w:val="none" w:sz="0" w:space="0" w:color="auto"/>
            <w:left w:val="none" w:sz="0" w:space="0" w:color="auto"/>
            <w:bottom w:val="none" w:sz="0" w:space="0" w:color="auto"/>
            <w:right w:val="none" w:sz="0" w:space="0" w:color="auto"/>
          </w:divBdr>
        </w:div>
        <w:div w:id="209388490">
          <w:marLeft w:val="640"/>
          <w:marRight w:val="0"/>
          <w:marTop w:val="0"/>
          <w:marBottom w:val="0"/>
          <w:divBdr>
            <w:top w:val="none" w:sz="0" w:space="0" w:color="auto"/>
            <w:left w:val="none" w:sz="0" w:space="0" w:color="auto"/>
            <w:bottom w:val="none" w:sz="0" w:space="0" w:color="auto"/>
            <w:right w:val="none" w:sz="0" w:space="0" w:color="auto"/>
          </w:divBdr>
        </w:div>
        <w:div w:id="1639072847">
          <w:marLeft w:val="640"/>
          <w:marRight w:val="0"/>
          <w:marTop w:val="0"/>
          <w:marBottom w:val="0"/>
          <w:divBdr>
            <w:top w:val="none" w:sz="0" w:space="0" w:color="auto"/>
            <w:left w:val="none" w:sz="0" w:space="0" w:color="auto"/>
            <w:bottom w:val="none" w:sz="0" w:space="0" w:color="auto"/>
            <w:right w:val="none" w:sz="0" w:space="0" w:color="auto"/>
          </w:divBdr>
        </w:div>
        <w:div w:id="579027941">
          <w:marLeft w:val="640"/>
          <w:marRight w:val="0"/>
          <w:marTop w:val="0"/>
          <w:marBottom w:val="0"/>
          <w:divBdr>
            <w:top w:val="none" w:sz="0" w:space="0" w:color="auto"/>
            <w:left w:val="none" w:sz="0" w:space="0" w:color="auto"/>
            <w:bottom w:val="none" w:sz="0" w:space="0" w:color="auto"/>
            <w:right w:val="none" w:sz="0" w:space="0" w:color="auto"/>
          </w:divBdr>
        </w:div>
        <w:div w:id="1241985275">
          <w:marLeft w:val="640"/>
          <w:marRight w:val="0"/>
          <w:marTop w:val="0"/>
          <w:marBottom w:val="0"/>
          <w:divBdr>
            <w:top w:val="none" w:sz="0" w:space="0" w:color="auto"/>
            <w:left w:val="none" w:sz="0" w:space="0" w:color="auto"/>
            <w:bottom w:val="none" w:sz="0" w:space="0" w:color="auto"/>
            <w:right w:val="none" w:sz="0" w:space="0" w:color="auto"/>
          </w:divBdr>
        </w:div>
        <w:div w:id="859663820">
          <w:marLeft w:val="640"/>
          <w:marRight w:val="0"/>
          <w:marTop w:val="0"/>
          <w:marBottom w:val="0"/>
          <w:divBdr>
            <w:top w:val="none" w:sz="0" w:space="0" w:color="auto"/>
            <w:left w:val="none" w:sz="0" w:space="0" w:color="auto"/>
            <w:bottom w:val="none" w:sz="0" w:space="0" w:color="auto"/>
            <w:right w:val="none" w:sz="0" w:space="0" w:color="auto"/>
          </w:divBdr>
        </w:div>
        <w:div w:id="1146823993">
          <w:marLeft w:val="640"/>
          <w:marRight w:val="0"/>
          <w:marTop w:val="0"/>
          <w:marBottom w:val="0"/>
          <w:divBdr>
            <w:top w:val="none" w:sz="0" w:space="0" w:color="auto"/>
            <w:left w:val="none" w:sz="0" w:space="0" w:color="auto"/>
            <w:bottom w:val="none" w:sz="0" w:space="0" w:color="auto"/>
            <w:right w:val="none" w:sz="0" w:space="0" w:color="auto"/>
          </w:divBdr>
        </w:div>
        <w:div w:id="203761309">
          <w:marLeft w:val="640"/>
          <w:marRight w:val="0"/>
          <w:marTop w:val="0"/>
          <w:marBottom w:val="0"/>
          <w:divBdr>
            <w:top w:val="none" w:sz="0" w:space="0" w:color="auto"/>
            <w:left w:val="none" w:sz="0" w:space="0" w:color="auto"/>
            <w:bottom w:val="none" w:sz="0" w:space="0" w:color="auto"/>
            <w:right w:val="none" w:sz="0" w:space="0" w:color="auto"/>
          </w:divBdr>
        </w:div>
        <w:div w:id="1650089947">
          <w:marLeft w:val="640"/>
          <w:marRight w:val="0"/>
          <w:marTop w:val="0"/>
          <w:marBottom w:val="0"/>
          <w:divBdr>
            <w:top w:val="none" w:sz="0" w:space="0" w:color="auto"/>
            <w:left w:val="none" w:sz="0" w:space="0" w:color="auto"/>
            <w:bottom w:val="none" w:sz="0" w:space="0" w:color="auto"/>
            <w:right w:val="none" w:sz="0" w:space="0" w:color="auto"/>
          </w:divBdr>
        </w:div>
        <w:div w:id="1880773793">
          <w:marLeft w:val="640"/>
          <w:marRight w:val="0"/>
          <w:marTop w:val="0"/>
          <w:marBottom w:val="0"/>
          <w:divBdr>
            <w:top w:val="none" w:sz="0" w:space="0" w:color="auto"/>
            <w:left w:val="none" w:sz="0" w:space="0" w:color="auto"/>
            <w:bottom w:val="none" w:sz="0" w:space="0" w:color="auto"/>
            <w:right w:val="none" w:sz="0" w:space="0" w:color="auto"/>
          </w:divBdr>
        </w:div>
        <w:div w:id="1154025418">
          <w:marLeft w:val="640"/>
          <w:marRight w:val="0"/>
          <w:marTop w:val="0"/>
          <w:marBottom w:val="0"/>
          <w:divBdr>
            <w:top w:val="none" w:sz="0" w:space="0" w:color="auto"/>
            <w:left w:val="none" w:sz="0" w:space="0" w:color="auto"/>
            <w:bottom w:val="none" w:sz="0" w:space="0" w:color="auto"/>
            <w:right w:val="none" w:sz="0" w:space="0" w:color="auto"/>
          </w:divBdr>
        </w:div>
        <w:div w:id="1605530491">
          <w:marLeft w:val="640"/>
          <w:marRight w:val="0"/>
          <w:marTop w:val="0"/>
          <w:marBottom w:val="0"/>
          <w:divBdr>
            <w:top w:val="none" w:sz="0" w:space="0" w:color="auto"/>
            <w:left w:val="none" w:sz="0" w:space="0" w:color="auto"/>
            <w:bottom w:val="none" w:sz="0" w:space="0" w:color="auto"/>
            <w:right w:val="none" w:sz="0" w:space="0" w:color="auto"/>
          </w:divBdr>
        </w:div>
        <w:div w:id="1608462872">
          <w:marLeft w:val="640"/>
          <w:marRight w:val="0"/>
          <w:marTop w:val="0"/>
          <w:marBottom w:val="0"/>
          <w:divBdr>
            <w:top w:val="none" w:sz="0" w:space="0" w:color="auto"/>
            <w:left w:val="none" w:sz="0" w:space="0" w:color="auto"/>
            <w:bottom w:val="none" w:sz="0" w:space="0" w:color="auto"/>
            <w:right w:val="none" w:sz="0" w:space="0" w:color="auto"/>
          </w:divBdr>
        </w:div>
        <w:div w:id="1756708084">
          <w:marLeft w:val="640"/>
          <w:marRight w:val="0"/>
          <w:marTop w:val="0"/>
          <w:marBottom w:val="0"/>
          <w:divBdr>
            <w:top w:val="none" w:sz="0" w:space="0" w:color="auto"/>
            <w:left w:val="none" w:sz="0" w:space="0" w:color="auto"/>
            <w:bottom w:val="none" w:sz="0" w:space="0" w:color="auto"/>
            <w:right w:val="none" w:sz="0" w:space="0" w:color="auto"/>
          </w:divBdr>
        </w:div>
        <w:div w:id="2062630011">
          <w:marLeft w:val="640"/>
          <w:marRight w:val="0"/>
          <w:marTop w:val="0"/>
          <w:marBottom w:val="0"/>
          <w:divBdr>
            <w:top w:val="none" w:sz="0" w:space="0" w:color="auto"/>
            <w:left w:val="none" w:sz="0" w:space="0" w:color="auto"/>
            <w:bottom w:val="none" w:sz="0" w:space="0" w:color="auto"/>
            <w:right w:val="none" w:sz="0" w:space="0" w:color="auto"/>
          </w:divBdr>
        </w:div>
        <w:div w:id="1416245028">
          <w:marLeft w:val="640"/>
          <w:marRight w:val="0"/>
          <w:marTop w:val="0"/>
          <w:marBottom w:val="0"/>
          <w:divBdr>
            <w:top w:val="none" w:sz="0" w:space="0" w:color="auto"/>
            <w:left w:val="none" w:sz="0" w:space="0" w:color="auto"/>
            <w:bottom w:val="none" w:sz="0" w:space="0" w:color="auto"/>
            <w:right w:val="none" w:sz="0" w:space="0" w:color="auto"/>
          </w:divBdr>
        </w:div>
        <w:div w:id="448665980">
          <w:marLeft w:val="640"/>
          <w:marRight w:val="0"/>
          <w:marTop w:val="0"/>
          <w:marBottom w:val="0"/>
          <w:divBdr>
            <w:top w:val="none" w:sz="0" w:space="0" w:color="auto"/>
            <w:left w:val="none" w:sz="0" w:space="0" w:color="auto"/>
            <w:bottom w:val="none" w:sz="0" w:space="0" w:color="auto"/>
            <w:right w:val="none" w:sz="0" w:space="0" w:color="auto"/>
          </w:divBdr>
        </w:div>
        <w:div w:id="1014265225">
          <w:marLeft w:val="640"/>
          <w:marRight w:val="0"/>
          <w:marTop w:val="0"/>
          <w:marBottom w:val="0"/>
          <w:divBdr>
            <w:top w:val="none" w:sz="0" w:space="0" w:color="auto"/>
            <w:left w:val="none" w:sz="0" w:space="0" w:color="auto"/>
            <w:bottom w:val="none" w:sz="0" w:space="0" w:color="auto"/>
            <w:right w:val="none" w:sz="0" w:space="0" w:color="auto"/>
          </w:divBdr>
        </w:div>
        <w:div w:id="598023950">
          <w:marLeft w:val="640"/>
          <w:marRight w:val="0"/>
          <w:marTop w:val="0"/>
          <w:marBottom w:val="0"/>
          <w:divBdr>
            <w:top w:val="none" w:sz="0" w:space="0" w:color="auto"/>
            <w:left w:val="none" w:sz="0" w:space="0" w:color="auto"/>
            <w:bottom w:val="none" w:sz="0" w:space="0" w:color="auto"/>
            <w:right w:val="none" w:sz="0" w:space="0" w:color="auto"/>
          </w:divBdr>
        </w:div>
        <w:div w:id="1950627854">
          <w:marLeft w:val="640"/>
          <w:marRight w:val="0"/>
          <w:marTop w:val="0"/>
          <w:marBottom w:val="0"/>
          <w:divBdr>
            <w:top w:val="none" w:sz="0" w:space="0" w:color="auto"/>
            <w:left w:val="none" w:sz="0" w:space="0" w:color="auto"/>
            <w:bottom w:val="none" w:sz="0" w:space="0" w:color="auto"/>
            <w:right w:val="none" w:sz="0" w:space="0" w:color="auto"/>
          </w:divBdr>
        </w:div>
        <w:div w:id="2088188533">
          <w:marLeft w:val="640"/>
          <w:marRight w:val="0"/>
          <w:marTop w:val="0"/>
          <w:marBottom w:val="0"/>
          <w:divBdr>
            <w:top w:val="none" w:sz="0" w:space="0" w:color="auto"/>
            <w:left w:val="none" w:sz="0" w:space="0" w:color="auto"/>
            <w:bottom w:val="none" w:sz="0" w:space="0" w:color="auto"/>
            <w:right w:val="none" w:sz="0" w:space="0" w:color="auto"/>
          </w:divBdr>
        </w:div>
        <w:div w:id="743189019">
          <w:marLeft w:val="640"/>
          <w:marRight w:val="0"/>
          <w:marTop w:val="0"/>
          <w:marBottom w:val="0"/>
          <w:divBdr>
            <w:top w:val="none" w:sz="0" w:space="0" w:color="auto"/>
            <w:left w:val="none" w:sz="0" w:space="0" w:color="auto"/>
            <w:bottom w:val="none" w:sz="0" w:space="0" w:color="auto"/>
            <w:right w:val="none" w:sz="0" w:space="0" w:color="auto"/>
          </w:divBdr>
        </w:div>
        <w:div w:id="1815291810">
          <w:marLeft w:val="640"/>
          <w:marRight w:val="0"/>
          <w:marTop w:val="0"/>
          <w:marBottom w:val="0"/>
          <w:divBdr>
            <w:top w:val="none" w:sz="0" w:space="0" w:color="auto"/>
            <w:left w:val="none" w:sz="0" w:space="0" w:color="auto"/>
            <w:bottom w:val="none" w:sz="0" w:space="0" w:color="auto"/>
            <w:right w:val="none" w:sz="0" w:space="0" w:color="auto"/>
          </w:divBdr>
        </w:div>
        <w:div w:id="2141728885">
          <w:marLeft w:val="640"/>
          <w:marRight w:val="0"/>
          <w:marTop w:val="0"/>
          <w:marBottom w:val="0"/>
          <w:divBdr>
            <w:top w:val="none" w:sz="0" w:space="0" w:color="auto"/>
            <w:left w:val="none" w:sz="0" w:space="0" w:color="auto"/>
            <w:bottom w:val="none" w:sz="0" w:space="0" w:color="auto"/>
            <w:right w:val="none" w:sz="0" w:space="0" w:color="auto"/>
          </w:divBdr>
        </w:div>
        <w:div w:id="226260464">
          <w:marLeft w:val="640"/>
          <w:marRight w:val="0"/>
          <w:marTop w:val="0"/>
          <w:marBottom w:val="0"/>
          <w:divBdr>
            <w:top w:val="none" w:sz="0" w:space="0" w:color="auto"/>
            <w:left w:val="none" w:sz="0" w:space="0" w:color="auto"/>
            <w:bottom w:val="none" w:sz="0" w:space="0" w:color="auto"/>
            <w:right w:val="none" w:sz="0" w:space="0" w:color="auto"/>
          </w:divBdr>
        </w:div>
        <w:div w:id="472019517">
          <w:marLeft w:val="640"/>
          <w:marRight w:val="0"/>
          <w:marTop w:val="0"/>
          <w:marBottom w:val="0"/>
          <w:divBdr>
            <w:top w:val="none" w:sz="0" w:space="0" w:color="auto"/>
            <w:left w:val="none" w:sz="0" w:space="0" w:color="auto"/>
            <w:bottom w:val="none" w:sz="0" w:space="0" w:color="auto"/>
            <w:right w:val="none" w:sz="0" w:space="0" w:color="auto"/>
          </w:divBdr>
        </w:div>
        <w:div w:id="964434453">
          <w:marLeft w:val="640"/>
          <w:marRight w:val="0"/>
          <w:marTop w:val="0"/>
          <w:marBottom w:val="0"/>
          <w:divBdr>
            <w:top w:val="none" w:sz="0" w:space="0" w:color="auto"/>
            <w:left w:val="none" w:sz="0" w:space="0" w:color="auto"/>
            <w:bottom w:val="none" w:sz="0" w:space="0" w:color="auto"/>
            <w:right w:val="none" w:sz="0" w:space="0" w:color="auto"/>
          </w:divBdr>
        </w:div>
        <w:div w:id="597716557">
          <w:marLeft w:val="640"/>
          <w:marRight w:val="0"/>
          <w:marTop w:val="0"/>
          <w:marBottom w:val="0"/>
          <w:divBdr>
            <w:top w:val="none" w:sz="0" w:space="0" w:color="auto"/>
            <w:left w:val="none" w:sz="0" w:space="0" w:color="auto"/>
            <w:bottom w:val="none" w:sz="0" w:space="0" w:color="auto"/>
            <w:right w:val="none" w:sz="0" w:space="0" w:color="auto"/>
          </w:divBdr>
        </w:div>
        <w:div w:id="896432577">
          <w:marLeft w:val="640"/>
          <w:marRight w:val="0"/>
          <w:marTop w:val="0"/>
          <w:marBottom w:val="0"/>
          <w:divBdr>
            <w:top w:val="none" w:sz="0" w:space="0" w:color="auto"/>
            <w:left w:val="none" w:sz="0" w:space="0" w:color="auto"/>
            <w:bottom w:val="none" w:sz="0" w:space="0" w:color="auto"/>
            <w:right w:val="none" w:sz="0" w:space="0" w:color="auto"/>
          </w:divBdr>
        </w:div>
        <w:div w:id="412746063">
          <w:marLeft w:val="640"/>
          <w:marRight w:val="0"/>
          <w:marTop w:val="0"/>
          <w:marBottom w:val="0"/>
          <w:divBdr>
            <w:top w:val="none" w:sz="0" w:space="0" w:color="auto"/>
            <w:left w:val="none" w:sz="0" w:space="0" w:color="auto"/>
            <w:bottom w:val="none" w:sz="0" w:space="0" w:color="auto"/>
            <w:right w:val="none" w:sz="0" w:space="0" w:color="auto"/>
          </w:divBdr>
        </w:div>
        <w:div w:id="876351509">
          <w:marLeft w:val="640"/>
          <w:marRight w:val="0"/>
          <w:marTop w:val="0"/>
          <w:marBottom w:val="0"/>
          <w:divBdr>
            <w:top w:val="none" w:sz="0" w:space="0" w:color="auto"/>
            <w:left w:val="none" w:sz="0" w:space="0" w:color="auto"/>
            <w:bottom w:val="none" w:sz="0" w:space="0" w:color="auto"/>
            <w:right w:val="none" w:sz="0" w:space="0" w:color="auto"/>
          </w:divBdr>
        </w:div>
        <w:div w:id="2059625214">
          <w:marLeft w:val="640"/>
          <w:marRight w:val="0"/>
          <w:marTop w:val="0"/>
          <w:marBottom w:val="0"/>
          <w:divBdr>
            <w:top w:val="none" w:sz="0" w:space="0" w:color="auto"/>
            <w:left w:val="none" w:sz="0" w:space="0" w:color="auto"/>
            <w:bottom w:val="none" w:sz="0" w:space="0" w:color="auto"/>
            <w:right w:val="none" w:sz="0" w:space="0" w:color="auto"/>
          </w:divBdr>
        </w:div>
        <w:div w:id="1234508087">
          <w:marLeft w:val="640"/>
          <w:marRight w:val="0"/>
          <w:marTop w:val="0"/>
          <w:marBottom w:val="0"/>
          <w:divBdr>
            <w:top w:val="none" w:sz="0" w:space="0" w:color="auto"/>
            <w:left w:val="none" w:sz="0" w:space="0" w:color="auto"/>
            <w:bottom w:val="none" w:sz="0" w:space="0" w:color="auto"/>
            <w:right w:val="none" w:sz="0" w:space="0" w:color="auto"/>
          </w:divBdr>
        </w:div>
        <w:div w:id="1756977226">
          <w:marLeft w:val="640"/>
          <w:marRight w:val="0"/>
          <w:marTop w:val="0"/>
          <w:marBottom w:val="0"/>
          <w:divBdr>
            <w:top w:val="none" w:sz="0" w:space="0" w:color="auto"/>
            <w:left w:val="none" w:sz="0" w:space="0" w:color="auto"/>
            <w:bottom w:val="none" w:sz="0" w:space="0" w:color="auto"/>
            <w:right w:val="none" w:sz="0" w:space="0" w:color="auto"/>
          </w:divBdr>
        </w:div>
        <w:div w:id="1050767355">
          <w:marLeft w:val="640"/>
          <w:marRight w:val="0"/>
          <w:marTop w:val="0"/>
          <w:marBottom w:val="0"/>
          <w:divBdr>
            <w:top w:val="none" w:sz="0" w:space="0" w:color="auto"/>
            <w:left w:val="none" w:sz="0" w:space="0" w:color="auto"/>
            <w:bottom w:val="none" w:sz="0" w:space="0" w:color="auto"/>
            <w:right w:val="none" w:sz="0" w:space="0" w:color="auto"/>
          </w:divBdr>
        </w:div>
      </w:divsChild>
    </w:div>
    <w:div w:id="299921642">
      <w:bodyDiv w:val="1"/>
      <w:marLeft w:val="0"/>
      <w:marRight w:val="0"/>
      <w:marTop w:val="0"/>
      <w:marBottom w:val="0"/>
      <w:divBdr>
        <w:top w:val="none" w:sz="0" w:space="0" w:color="auto"/>
        <w:left w:val="none" w:sz="0" w:space="0" w:color="auto"/>
        <w:bottom w:val="none" w:sz="0" w:space="0" w:color="auto"/>
        <w:right w:val="none" w:sz="0" w:space="0" w:color="auto"/>
      </w:divBdr>
      <w:divsChild>
        <w:div w:id="1927222848">
          <w:marLeft w:val="640"/>
          <w:marRight w:val="0"/>
          <w:marTop w:val="0"/>
          <w:marBottom w:val="0"/>
          <w:divBdr>
            <w:top w:val="none" w:sz="0" w:space="0" w:color="auto"/>
            <w:left w:val="none" w:sz="0" w:space="0" w:color="auto"/>
            <w:bottom w:val="none" w:sz="0" w:space="0" w:color="auto"/>
            <w:right w:val="none" w:sz="0" w:space="0" w:color="auto"/>
          </w:divBdr>
        </w:div>
        <w:div w:id="294870883">
          <w:marLeft w:val="640"/>
          <w:marRight w:val="0"/>
          <w:marTop w:val="0"/>
          <w:marBottom w:val="0"/>
          <w:divBdr>
            <w:top w:val="none" w:sz="0" w:space="0" w:color="auto"/>
            <w:left w:val="none" w:sz="0" w:space="0" w:color="auto"/>
            <w:bottom w:val="none" w:sz="0" w:space="0" w:color="auto"/>
            <w:right w:val="none" w:sz="0" w:space="0" w:color="auto"/>
          </w:divBdr>
        </w:div>
        <w:div w:id="1833835570">
          <w:marLeft w:val="640"/>
          <w:marRight w:val="0"/>
          <w:marTop w:val="0"/>
          <w:marBottom w:val="0"/>
          <w:divBdr>
            <w:top w:val="none" w:sz="0" w:space="0" w:color="auto"/>
            <w:left w:val="none" w:sz="0" w:space="0" w:color="auto"/>
            <w:bottom w:val="none" w:sz="0" w:space="0" w:color="auto"/>
            <w:right w:val="none" w:sz="0" w:space="0" w:color="auto"/>
          </w:divBdr>
        </w:div>
        <w:div w:id="750588360">
          <w:marLeft w:val="640"/>
          <w:marRight w:val="0"/>
          <w:marTop w:val="0"/>
          <w:marBottom w:val="0"/>
          <w:divBdr>
            <w:top w:val="none" w:sz="0" w:space="0" w:color="auto"/>
            <w:left w:val="none" w:sz="0" w:space="0" w:color="auto"/>
            <w:bottom w:val="none" w:sz="0" w:space="0" w:color="auto"/>
            <w:right w:val="none" w:sz="0" w:space="0" w:color="auto"/>
          </w:divBdr>
        </w:div>
        <w:div w:id="697388707">
          <w:marLeft w:val="640"/>
          <w:marRight w:val="0"/>
          <w:marTop w:val="0"/>
          <w:marBottom w:val="0"/>
          <w:divBdr>
            <w:top w:val="none" w:sz="0" w:space="0" w:color="auto"/>
            <w:left w:val="none" w:sz="0" w:space="0" w:color="auto"/>
            <w:bottom w:val="none" w:sz="0" w:space="0" w:color="auto"/>
            <w:right w:val="none" w:sz="0" w:space="0" w:color="auto"/>
          </w:divBdr>
        </w:div>
        <w:div w:id="1429160089">
          <w:marLeft w:val="640"/>
          <w:marRight w:val="0"/>
          <w:marTop w:val="0"/>
          <w:marBottom w:val="0"/>
          <w:divBdr>
            <w:top w:val="none" w:sz="0" w:space="0" w:color="auto"/>
            <w:left w:val="none" w:sz="0" w:space="0" w:color="auto"/>
            <w:bottom w:val="none" w:sz="0" w:space="0" w:color="auto"/>
            <w:right w:val="none" w:sz="0" w:space="0" w:color="auto"/>
          </w:divBdr>
        </w:div>
        <w:div w:id="1196844335">
          <w:marLeft w:val="640"/>
          <w:marRight w:val="0"/>
          <w:marTop w:val="0"/>
          <w:marBottom w:val="0"/>
          <w:divBdr>
            <w:top w:val="none" w:sz="0" w:space="0" w:color="auto"/>
            <w:left w:val="none" w:sz="0" w:space="0" w:color="auto"/>
            <w:bottom w:val="none" w:sz="0" w:space="0" w:color="auto"/>
            <w:right w:val="none" w:sz="0" w:space="0" w:color="auto"/>
          </w:divBdr>
        </w:div>
        <w:div w:id="1550800178">
          <w:marLeft w:val="640"/>
          <w:marRight w:val="0"/>
          <w:marTop w:val="0"/>
          <w:marBottom w:val="0"/>
          <w:divBdr>
            <w:top w:val="none" w:sz="0" w:space="0" w:color="auto"/>
            <w:left w:val="none" w:sz="0" w:space="0" w:color="auto"/>
            <w:bottom w:val="none" w:sz="0" w:space="0" w:color="auto"/>
            <w:right w:val="none" w:sz="0" w:space="0" w:color="auto"/>
          </w:divBdr>
        </w:div>
        <w:div w:id="233513937">
          <w:marLeft w:val="640"/>
          <w:marRight w:val="0"/>
          <w:marTop w:val="0"/>
          <w:marBottom w:val="0"/>
          <w:divBdr>
            <w:top w:val="none" w:sz="0" w:space="0" w:color="auto"/>
            <w:left w:val="none" w:sz="0" w:space="0" w:color="auto"/>
            <w:bottom w:val="none" w:sz="0" w:space="0" w:color="auto"/>
            <w:right w:val="none" w:sz="0" w:space="0" w:color="auto"/>
          </w:divBdr>
        </w:div>
        <w:div w:id="503787695">
          <w:marLeft w:val="640"/>
          <w:marRight w:val="0"/>
          <w:marTop w:val="0"/>
          <w:marBottom w:val="0"/>
          <w:divBdr>
            <w:top w:val="none" w:sz="0" w:space="0" w:color="auto"/>
            <w:left w:val="none" w:sz="0" w:space="0" w:color="auto"/>
            <w:bottom w:val="none" w:sz="0" w:space="0" w:color="auto"/>
            <w:right w:val="none" w:sz="0" w:space="0" w:color="auto"/>
          </w:divBdr>
        </w:div>
        <w:div w:id="974336005">
          <w:marLeft w:val="640"/>
          <w:marRight w:val="0"/>
          <w:marTop w:val="0"/>
          <w:marBottom w:val="0"/>
          <w:divBdr>
            <w:top w:val="none" w:sz="0" w:space="0" w:color="auto"/>
            <w:left w:val="none" w:sz="0" w:space="0" w:color="auto"/>
            <w:bottom w:val="none" w:sz="0" w:space="0" w:color="auto"/>
            <w:right w:val="none" w:sz="0" w:space="0" w:color="auto"/>
          </w:divBdr>
        </w:div>
        <w:div w:id="859392961">
          <w:marLeft w:val="640"/>
          <w:marRight w:val="0"/>
          <w:marTop w:val="0"/>
          <w:marBottom w:val="0"/>
          <w:divBdr>
            <w:top w:val="none" w:sz="0" w:space="0" w:color="auto"/>
            <w:left w:val="none" w:sz="0" w:space="0" w:color="auto"/>
            <w:bottom w:val="none" w:sz="0" w:space="0" w:color="auto"/>
            <w:right w:val="none" w:sz="0" w:space="0" w:color="auto"/>
          </w:divBdr>
        </w:div>
        <w:div w:id="1285229379">
          <w:marLeft w:val="640"/>
          <w:marRight w:val="0"/>
          <w:marTop w:val="0"/>
          <w:marBottom w:val="0"/>
          <w:divBdr>
            <w:top w:val="none" w:sz="0" w:space="0" w:color="auto"/>
            <w:left w:val="none" w:sz="0" w:space="0" w:color="auto"/>
            <w:bottom w:val="none" w:sz="0" w:space="0" w:color="auto"/>
            <w:right w:val="none" w:sz="0" w:space="0" w:color="auto"/>
          </w:divBdr>
        </w:div>
        <w:div w:id="308898229">
          <w:marLeft w:val="640"/>
          <w:marRight w:val="0"/>
          <w:marTop w:val="0"/>
          <w:marBottom w:val="0"/>
          <w:divBdr>
            <w:top w:val="none" w:sz="0" w:space="0" w:color="auto"/>
            <w:left w:val="none" w:sz="0" w:space="0" w:color="auto"/>
            <w:bottom w:val="none" w:sz="0" w:space="0" w:color="auto"/>
            <w:right w:val="none" w:sz="0" w:space="0" w:color="auto"/>
          </w:divBdr>
        </w:div>
        <w:div w:id="1598518372">
          <w:marLeft w:val="640"/>
          <w:marRight w:val="0"/>
          <w:marTop w:val="0"/>
          <w:marBottom w:val="0"/>
          <w:divBdr>
            <w:top w:val="none" w:sz="0" w:space="0" w:color="auto"/>
            <w:left w:val="none" w:sz="0" w:space="0" w:color="auto"/>
            <w:bottom w:val="none" w:sz="0" w:space="0" w:color="auto"/>
            <w:right w:val="none" w:sz="0" w:space="0" w:color="auto"/>
          </w:divBdr>
        </w:div>
        <w:div w:id="1059288058">
          <w:marLeft w:val="640"/>
          <w:marRight w:val="0"/>
          <w:marTop w:val="0"/>
          <w:marBottom w:val="0"/>
          <w:divBdr>
            <w:top w:val="none" w:sz="0" w:space="0" w:color="auto"/>
            <w:left w:val="none" w:sz="0" w:space="0" w:color="auto"/>
            <w:bottom w:val="none" w:sz="0" w:space="0" w:color="auto"/>
            <w:right w:val="none" w:sz="0" w:space="0" w:color="auto"/>
          </w:divBdr>
        </w:div>
        <w:div w:id="1633631080">
          <w:marLeft w:val="640"/>
          <w:marRight w:val="0"/>
          <w:marTop w:val="0"/>
          <w:marBottom w:val="0"/>
          <w:divBdr>
            <w:top w:val="none" w:sz="0" w:space="0" w:color="auto"/>
            <w:left w:val="none" w:sz="0" w:space="0" w:color="auto"/>
            <w:bottom w:val="none" w:sz="0" w:space="0" w:color="auto"/>
            <w:right w:val="none" w:sz="0" w:space="0" w:color="auto"/>
          </w:divBdr>
        </w:div>
        <w:div w:id="357119921">
          <w:marLeft w:val="640"/>
          <w:marRight w:val="0"/>
          <w:marTop w:val="0"/>
          <w:marBottom w:val="0"/>
          <w:divBdr>
            <w:top w:val="none" w:sz="0" w:space="0" w:color="auto"/>
            <w:left w:val="none" w:sz="0" w:space="0" w:color="auto"/>
            <w:bottom w:val="none" w:sz="0" w:space="0" w:color="auto"/>
            <w:right w:val="none" w:sz="0" w:space="0" w:color="auto"/>
          </w:divBdr>
        </w:div>
        <w:div w:id="749043669">
          <w:marLeft w:val="640"/>
          <w:marRight w:val="0"/>
          <w:marTop w:val="0"/>
          <w:marBottom w:val="0"/>
          <w:divBdr>
            <w:top w:val="none" w:sz="0" w:space="0" w:color="auto"/>
            <w:left w:val="none" w:sz="0" w:space="0" w:color="auto"/>
            <w:bottom w:val="none" w:sz="0" w:space="0" w:color="auto"/>
            <w:right w:val="none" w:sz="0" w:space="0" w:color="auto"/>
          </w:divBdr>
        </w:div>
        <w:div w:id="858543966">
          <w:marLeft w:val="640"/>
          <w:marRight w:val="0"/>
          <w:marTop w:val="0"/>
          <w:marBottom w:val="0"/>
          <w:divBdr>
            <w:top w:val="none" w:sz="0" w:space="0" w:color="auto"/>
            <w:left w:val="none" w:sz="0" w:space="0" w:color="auto"/>
            <w:bottom w:val="none" w:sz="0" w:space="0" w:color="auto"/>
            <w:right w:val="none" w:sz="0" w:space="0" w:color="auto"/>
          </w:divBdr>
        </w:div>
        <w:div w:id="1462725652">
          <w:marLeft w:val="640"/>
          <w:marRight w:val="0"/>
          <w:marTop w:val="0"/>
          <w:marBottom w:val="0"/>
          <w:divBdr>
            <w:top w:val="none" w:sz="0" w:space="0" w:color="auto"/>
            <w:left w:val="none" w:sz="0" w:space="0" w:color="auto"/>
            <w:bottom w:val="none" w:sz="0" w:space="0" w:color="auto"/>
            <w:right w:val="none" w:sz="0" w:space="0" w:color="auto"/>
          </w:divBdr>
        </w:div>
        <w:div w:id="1645353230">
          <w:marLeft w:val="640"/>
          <w:marRight w:val="0"/>
          <w:marTop w:val="0"/>
          <w:marBottom w:val="0"/>
          <w:divBdr>
            <w:top w:val="none" w:sz="0" w:space="0" w:color="auto"/>
            <w:left w:val="none" w:sz="0" w:space="0" w:color="auto"/>
            <w:bottom w:val="none" w:sz="0" w:space="0" w:color="auto"/>
            <w:right w:val="none" w:sz="0" w:space="0" w:color="auto"/>
          </w:divBdr>
        </w:div>
        <w:div w:id="1061322724">
          <w:marLeft w:val="640"/>
          <w:marRight w:val="0"/>
          <w:marTop w:val="0"/>
          <w:marBottom w:val="0"/>
          <w:divBdr>
            <w:top w:val="none" w:sz="0" w:space="0" w:color="auto"/>
            <w:left w:val="none" w:sz="0" w:space="0" w:color="auto"/>
            <w:bottom w:val="none" w:sz="0" w:space="0" w:color="auto"/>
            <w:right w:val="none" w:sz="0" w:space="0" w:color="auto"/>
          </w:divBdr>
        </w:div>
        <w:div w:id="214703316">
          <w:marLeft w:val="640"/>
          <w:marRight w:val="0"/>
          <w:marTop w:val="0"/>
          <w:marBottom w:val="0"/>
          <w:divBdr>
            <w:top w:val="none" w:sz="0" w:space="0" w:color="auto"/>
            <w:left w:val="none" w:sz="0" w:space="0" w:color="auto"/>
            <w:bottom w:val="none" w:sz="0" w:space="0" w:color="auto"/>
            <w:right w:val="none" w:sz="0" w:space="0" w:color="auto"/>
          </w:divBdr>
        </w:div>
        <w:div w:id="2077047413">
          <w:marLeft w:val="640"/>
          <w:marRight w:val="0"/>
          <w:marTop w:val="0"/>
          <w:marBottom w:val="0"/>
          <w:divBdr>
            <w:top w:val="none" w:sz="0" w:space="0" w:color="auto"/>
            <w:left w:val="none" w:sz="0" w:space="0" w:color="auto"/>
            <w:bottom w:val="none" w:sz="0" w:space="0" w:color="auto"/>
            <w:right w:val="none" w:sz="0" w:space="0" w:color="auto"/>
          </w:divBdr>
        </w:div>
        <w:div w:id="1069573494">
          <w:marLeft w:val="640"/>
          <w:marRight w:val="0"/>
          <w:marTop w:val="0"/>
          <w:marBottom w:val="0"/>
          <w:divBdr>
            <w:top w:val="none" w:sz="0" w:space="0" w:color="auto"/>
            <w:left w:val="none" w:sz="0" w:space="0" w:color="auto"/>
            <w:bottom w:val="none" w:sz="0" w:space="0" w:color="auto"/>
            <w:right w:val="none" w:sz="0" w:space="0" w:color="auto"/>
          </w:divBdr>
        </w:div>
        <w:div w:id="2062627898">
          <w:marLeft w:val="640"/>
          <w:marRight w:val="0"/>
          <w:marTop w:val="0"/>
          <w:marBottom w:val="0"/>
          <w:divBdr>
            <w:top w:val="none" w:sz="0" w:space="0" w:color="auto"/>
            <w:left w:val="none" w:sz="0" w:space="0" w:color="auto"/>
            <w:bottom w:val="none" w:sz="0" w:space="0" w:color="auto"/>
            <w:right w:val="none" w:sz="0" w:space="0" w:color="auto"/>
          </w:divBdr>
        </w:div>
        <w:div w:id="732775166">
          <w:marLeft w:val="640"/>
          <w:marRight w:val="0"/>
          <w:marTop w:val="0"/>
          <w:marBottom w:val="0"/>
          <w:divBdr>
            <w:top w:val="none" w:sz="0" w:space="0" w:color="auto"/>
            <w:left w:val="none" w:sz="0" w:space="0" w:color="auto"/>
            <w:bottom w:val="none" w:sz="0" w:space="0" w:color="auto"/>
            <w:right w:val="none" w:sz="0" w:space="0" w:color="auto"/>
          </w:divBdr>
        </w:div>
        <w:div w:id="324747136">
          <w:marLeft w:val="640"/>
          <w:marRight w:val="0"/>
          <w:marTop w:val="0"/>
          <w:marBottom w:val="0"/>
          <w:divBdr>
            <w:top w:val="none" w:sz="0" w:space="0" w:color="auto"/>
            <w:left w:val="none" w:sz="0" w:space="0" w:color="auto"/>
            <w:bottom w:val="none" w:sz="0" w:space="0" w:color="auto"/>
            <w:right w:val="none" w:sz="0" w:space="0" w:color="auto"/>
          </w:divBdr>
        </w:div>
        <w:div w:id="589119781">
          <w:marLeft w:val="640"/>
          <w:marRight w:val="0"/>
          <w:marTop w:val="0"/>
          <w:marBottom w:val="0"/>
          <w:divBdr>
            <w:top w:val="none" w:sz="0" w:space="0" w:color="auto"/>
            <w:left w:val="none" w:sz="0" w:space="0" w:color="auto"/>
            <w:bottom w:val="none" w:sz="0" w:space="0" w:color="auto"/>
            <w:right w:val="none" w:sz="0" w:space="0" w:color="auto"/>
          </w:divBdr>
        </w:div>
        <w:div w:id="1198350240">
          <w:marLeft w:val="640"/>
          <w:marRight w:val="0"/>
          <w:marTop w:val="0"/>
          <w:marBottom w:val="0"/>
          <w:divBdr>
            <w:top w:val="none" w:sz="0" w:space="0" w:color="auto"/>
            <w:left w:val="none" w:sz="0" w:space="0" w:color="auto"/>
            <w:bottom w:val="none" w:sz="0" w:space="0" w:color="auto"/>
            <w:right w:val="none" w:sz="0" w:space="0" w:color="auto"/>
          </w:divBdr>
        </w:div>
        <w:div w:id="513035481">
          <w:marLeft w:val="640"/>
          <w:marRight w:val="0"/>
          <w:marTop w:val="0"/>
          <w:marBottom w:val="0"/>
          <w:divBdr>
            <w:top w:val="none" w:sz="0" w:space="0" w:color="auto"/>
            <w:left w:val="none" w:sz="0" w:space="0" w:color="auto"/>
            <w:bottom w:val="none" w:sz="0" w:space="0" w:color="auto"/>
            <w:right w:val="none" w:sz="0" w:space="0" w:color="auto"/>
          </w:divBdr>
        </w:div>
        <w:div w:id="1233350303">
          <w:marLeft w:val="640"/>
          <w:marRight w:val="0"/>
          <w:marTop w:val="0"/>
          <w:marBottom w:val="0"/>
          <w:divBdr>
            <w:top w:val="none" w:sz="0" w:space="0" w:color="auto"/>
            <w:left w:val="none" w:sz="0" w:space="0" w:color="auto"/>
            <w:bottom w:val="none" w:sz="0" w:space="0" w:color="auto"/>
            <w:right w:val="none" w:sz="0" w:space="0" w:color="auto"/>
          </w:divBdr>
        </w:div>
        <w:div w:id="1911040070">
          <w:marLeft w:val="640"/>
          <w:marRight w:val="0"/>
          <w:marTop w:val="0"/>
          <w:marBottom w:val="0"/>
          <w:divBdr>
            <w:top w:val="none" w:sz="0" w:space="0" w:color="auto"/>
            <w:left w:val="none" w:sz="0" w:space="0" w:color="auto"/>
            <w:bottom w:val="none" w:sz="0" w:space="0" w:color="auto"/>
            <w:right w:val="none" w:sz="0" w:space="0" w:color="auto"/>
          </w:divBdr>
        </w:div>
        <w:div w:id="467743227">
          <w:marLeft w:val="640"/>
          <w:marRight w:val="0"/>
          <w:marTop w:val="0"/>
          <w:marBottom w:val="0"/>
          <w:divBdr>
            <w:top w:val="none" w:sz="0" w:space="0" w:color="auto"/>
            <w:left w:val="none" w:sz="0" w:space="0" w:color="auto"/>
            <w:bottom w:val="none" w:sz="0" w:space="0" w:color="auto"/>
            <w:right w:val="none" w:sz="0" w:space="0" w:color="auto"/>
          </w:divBdr>
        </w:div>
        <w:div w:id="1982299631">
          <w:marLeft w:val="640"/>
          <w:marRight w:val="0"/>
          <w:marTop w:val="0"/>
          <w:marBottom w:val="0"/>
          <w:divBdr>
            <w:top w:val="none" w:sz="0" w:space="0" w:color="auto"/>
            <w:left w:val="none" w:sz="0" w:space="0" w:color="auto"/>
            <w:bottom w:val="none" w:sz="0" w:space="0" w:color="auto"/>
            <w:right w:val="none" w:sz="0" w:space="0" w:color="auto"/>
          </w:divBdr>
        </w:div>
        <w:div w:id="2015301455">
          <w:marLeft w:val="640"/>
          <w:marRight w:val="0"/>
          <w:marTop w:val="0"/>
          <w:marBottom w:val="0"/>
          <w:divBdr>
            <w:top w:val="none" w:sz="0" w:space="0" w:color="auto"/>
            <w:left w:val="none" w:sz="0" w:space="0" w:color="auto"/>
            <w:bottom w:val="none" w:sz="0" w:space="0" w:color="auto"/>
            <w:right w:val="none" w:sz="0" w:space="0" w:color="auto"/>
          </w:divBdr>
        </w:div>
        <w:div w:id="1357653068">
          <w:marLeft w:val="640"/>
          <w:marRight w:val="0"/>
          <w:marTop w:val="0"/>
          <w:marBottom w:val="0"/>
          <w:divBdr>
            <w:top w:val="none" w:sz="0" w:space="0" w:color="auto"/>
            <w:left w:val="none" w:sz="0" w:space="0" w:color="auto"/>
            <w:bottom w:val="none" w:sz="0" w:space="0" w:color="auto"/>
            <w:right w:val="none" w:sz="0" w:space="0" w:color="auto"/>
          </w:divBdr>
        </w:div>
        <w:div w:id="8877930">
          <w:marLeft w:val="640"/>
          <w:marRight w:val="0"/>
          <w:marTop w:val="0"/>
          <w:marBottom w:val="0"/>
          <w:divBdr>
            <w:top w:val="none" w:sz="0" w:space="0" w:color="auto"/>
            <w:left w:val="none" w:sz="0" w:space="0" w:color="auto"/>
            <w:bottom w:val="none" w:sz="0" w:space="0" w:color="auto"/>
            <w:right w:val="none" w:sz="0" w:space="0" w:color="auto"/>
          </w:divBdr>
        </w:div>
        <w:div w:id="906384248">
          <w:marLeft w:val="640"/>
          <w:marRight w:val="0"/>
          <w:marTop w:val="0"/>
          <w:marBottom w:val="0"/>
          <w:divBdr>
            <w:top w:val="none" w:sz="0" w:space="0" w:color="auto"/>
            <w:left w:val="none" w:sz="0" w:space="0" w:color="auto"/>
            <w:bottom w:val="none" w:sz="0" w:space="0" w:color="auto"/>
            <w:right w:val="none" w:sz="0" w:space="0" w:color="auto"/>
          </w:divBdr>
        </w:div>
        <w:div w:id="1020662338">
          <w:marLeft w:val="640"/>
          <w:marRight w:val="0"/>
          <w:marTop w:val="0"/>
          <w:marBottom w:val="0"/>
          <w:divBdr>
            <w:top w:val="none" w:sz="0" w:space="0" w:color="auto"/>
            <w:left w:val="none" w:sz="0" w:space="0" w:color="auto"/>
            <w:bottom w:val="none" w:sz="0" w:space="0" w:color="auto"/>
            <w:right w:val="none" w:sz="0" w:space="0" w:color="auto"/>
          </w:divBdr>
        </w:div>
        <w:div w:id="230770025">
          <w:marLeft w:val="640"/>
          <w:marRight w:val="0"/>
          <w:marTop w:val="0"/>
          <w:marBottom w:val="0"/>
          <w:divBdr>
            <w:top w:val="none" w:sz="0" w:space="0" w:color="auto"/>
            <w:left w:val="none" w:sz="0" w:space="0" w:color="auto"/>
            <w:bottom w:val="none" w:sz="0" w:space="0" w:color="auto"/>
            <w:right w:val="none" w:sz="0" w:space="0" w:color="auto"/>
          </w:divBdr>
        </w:div>
        <w:div w:id="1778603011">
          <w:marLeft w:val="640"/>
          <w:marRight w:val="0"/>
          <w:marTop w:val="0"/>
          <w:marBottom w:val="0"/>
          <w:divBdr>
            <w:top w:val="none" w:sz="0" w:space="0" w:color="auto"/>
            <w:left w:val="none" w:sz="0" w:space="0" w:color="auto"/>
            <w:bottom w:val="none" w:sz="0" w:space="0" w:color="auto"/>
            <w:right w:val="none" w:sz="0" w:space="0" w:color="auto"/>
          </w:divBdr>
        </w:div>
        <w:div w:id="205531522">
          <w:marLeft w:val="640"/>
          <w:marRight w:val="0"/>
          <w:marTop w:val="0"/>
          <w:marBottom w:val="0"/>
          <w:divBdr>
            <w:top w:val="none" w:sz="0" w:space="0" w:color="auto"/>
            <w:left w:val="none" w:sz="0" w:space="0" w:color="auto"/>
            <w:bottom w:val="none" w:sz="0" w:space="0" w:color="auto"/>
            <w:right w:val="none" w:sz="0" w:space="0" w:color="auto"/>
          </w:divBdr>
        </w:div>
        <w:div w:id="1948998614">
          <w:marLeft w:val="640"/>
          <w:marRight w:val="0"/>
          <w:marTop w:val="0"/>
          <w:marBottom w:val="0"/>
          <w:divBdr>
            <w:top w:val="none" w:sz="0" w:space="0" w:color="auto"/>
            <w:left w:val="none" w:sz="0" w:space="0" w:color="auto"/>
            <w:bottom w:val="none" w:sz="0" w:space="0" w:color="auto"/>
            <w:right w:val="none" w:sz="0" w:space="0" w:color="auto"/>
          </w:divBdr>
        </w:div>
        <w:div w:id="1233082386">
          <w:marLeft w:val="640"/>
          <w:marRight w:val="0"/>
          <w:marTop w:val="0"/>
          <w:marBottom w:val="0"/>
          <w:divBdr>
            <w:top w:val="none" w:sz="0" w:space="0" w:color="auto"/>
            <w:left w:val="none" w:sz="0" w:space="0" w:color="auto"/>
            <w:bottom w:val="none" w:sz="0" w:space="0" w:color="auto"/>
            <w:right w:val="none" w:sz="0" w:space="0" w:color="auto"/>
          </w:divBdr>
        </w:div>
        <w:div w:id="1596741149">
          <w:marLeft w:val="640"/>
          <w:marRight w:val="0"/>
          <w:marTop w:val="0"/>
          <w:marBottom w:val="0"/>
          <w:divBdr>
            <w:top w:val="none" w:sz="0" w:space="0" w:color="auto"/>
            <w:left w:val="none" w:sz="0" w:space="0" w:color="auto"/>
            <w:bottom w:val="none" w:sz="0" w:space="0" w:color="auto"/>
            <w:right w:val="none" w:sz="0" w:space="0" w:color="auto"/>
          </w:divBdr>
        </w:div>
        <w:div w:id="1074015412">
          <w:marLeft w:val="640"/>
          <w:marRight w:val="0"/>
          <w:marTop w:val="0"/>
          <w:marBottom w:val="0"/>
          <w:divBdr>
            <w:top w:val="none" w:sz="0" w:space="0" w:color="auto"/>
            <w:left w:val="none" w:sz="0" w:space="0" w:color="auto"/>
            <w:bottom w:val="none" w:sz="0" w:space="0" w:color="auto"/>
            <w:right w:val="none" w:sz="0" w:space="0" w:color="auto"/>
          </w:divBdr>
        </w:div>
        <w:div w:id="119955937">
          <w:marLeft w:val="640"/>
          <w:marRight w:val="0"/>
          <w:marTop w:val="0"/>
          <w:marBottom w:val="0"/>
          <w:divBdr>
            <w:top w:val="none" w:sz="0" w:space="0" w:color="auto"/>
            <w:left w:val="none" w:sz="0" w:space="0" w:color="auto"/>
            <w:bottom w:val="none" w:sz="0" w:space="0" w:color="auto"/>
            <w:right w:val="none" w:sz="0" w:space="0" w:color="auto"/>
          </w:divBdr>
        </w:div>
        <w:div w:id="621883459">
          <w:marLeft w:val="640"/>
          <w:marRight w:val="0"/>
          <w:marTop w:val="0"/>
          <w:marBottom w:val="0"/>
          <w:divBdr>
            <w:top w:val="none" w:sz="0" w:space="0" w:color="auto"/>
            <w:left w:val="none" w:sz="0" w:space="0" w:color="auto"/>
            <w:bottom w:val="none" w:sz="0" w:space="0" w:color="auto"/>
            <w:right w:val="none" w:sz="0" w:space="0" w:color="auto"/>
          </w:divBdr>
        </w:div>
        <w:div w:id="381372996">
          <w:marLeft w:val="640"/>
          <w:marRight w:val="0"/>
          <w:marTop w:val="0"/>
          <w:marBottom w:val="0"/>
          <w:divBdr>
            <w:top w:val="none" w:sz="0" w:space="0" w:color="auto"/>
            <w:left w:val="none" w:sz="0" w:space="0" w:color="auto"/>
            <w:bottom w:val="none" w:sz="0" w:space="0" w:color="auto"/>
            <w:right w:val="none" w:sz="0" w:space="0" w:color="auto"/>
          </w:divBdr>
        </w:div>
        <w:div w:id="1024481950">
          <w:marLeft w:val="640"/>
          <w:marRight w:val="0"/>
          <w:marTop w:val="0"/>
          <w:marBottom w:val="0"/>
          <w:divBdr>
            <w:top w:val="none" w:sz="0" w:space="0" w:color="auto"/>
            <w:left w:val="none" w:sz="0" w:space="0" w:color="auto"/>
            <w:bottom w:val="none" w:sz="0" w:space="0" w:color="auto"/>
            <w:right w:val="none" w:sz="0" w:space="0" w:color="auto"/>
          </w:divBdr>
        </w:div>
        <w:div w:id="1889411088">
          <w:marLeft w:val="640"/>
          <w:marRight w:val="0"/>
          <w:marTop w:val="0"/>
          <w:marBottom w:val="0"/>
          <w:divBdr>
            <w:top w:val="none" w:sz="0" w:space="0" w:color="auto"/>
            <w:left w:val="none" w:sz="0" w:space="0" w:color="auto"/>
            <w:bottom w:val="none" w:sz="0" w:space="0" w:color="auto"/>
            <w:right w:val="none" w:sz="0" w:space="0" w:color="auto"/>
          </w:divBdr>
        </w:div>
        <w:div w:id="172258532">
          <w:marLeft w:val="640"/>
          <w:marRight w:val="0"/>
          <w:marTop w:val="0"/>
          <w:marBottom w:val="0"/>
          <w:divBdr>
            <w:top w:val="none" w:sz="0" w:space="0" w:color="auto"/>
            <w:left w:val="none" w:sz="0" w:space="0" w:color="auto"/>
            <w:bottom w:val="none" w:sz="0" w:space="0" w:color="auto"/>
            <w:right w:val="none" w:sz="0" w:space="0" w:color="auto"/>
          </w:divBdr>
        </w:div>
        <w:div w:id="1888685478">
          <w:marLeft w:val="640"/>
          <w:marRight w:val="0"/>
          <w:marTop w:val="0"/>
          <w:marBottom w:val="0"/>
          <w:divBdr>
            <w:top w:val="none" w:sz="0" w:space="0" w:color="auto"/>
            <w:left w:val="none" w:sz="0" w:space="0" w:color="auto"/>
            <w:bottom w:val="none" w:sz="0" w:space="0" w:color="auto"/>
            <w:right w:val="none" w:sz="0" w:space="0" w:color="auto"/>
          </w:divBdr>
        </w:div>
        <w:div w:id="456215530">
          <w:marLeft w:val="640"/>
          <w:marRight w:val="0"/>
          <w:marTop w:val="0"/>
          <w:marBottom w:val="0"/>
          <w:divBdr>
            <w:top w:val="none" w:sz="0" w:space="0" w:color="auto"/>
            <w:left w:val="none" w:sz="0" w:space="0" w:color="auto"/>
            <w:bottom w:val="none" w:sz="0" w:space="0" w:color="auto"/>
            <w:right w:val="none" w:sz="0" w:space="0" w:color="auto"/>
          </w:divBdr>
        </w:div>
        <w:div w:id="1649359476">
          <w:marLeft w:val="640"/>
          <w:marRight w:val="0"/>
          <w:marTop w:val="0"/>
          <w:marBottom w:val="0"/>
          <w:divBdr>
            <w:top w:val="none" w:sz="0" w:space="0" w:color="auto"/>
            <w:left w:val="none" w:sz="0" w:space="0" w:color="auto"/>
            <w:bottom w:val="none" w:sz="0" w:space="0" w:color="auto"/>
            <w:right w:val="none" w:sz="0" w:space="0" w:color="auto"/>
          </w:divBdr>
        </w:div>
        <w:div w:id="410078833">
          <w:marLeft w:val="640"/>
          <w:marRight w:val="0"/>
          <w:marTop w:val="0"/>
          <w:marBottom w:val="0"/>
          <w:divBdr>
            <w:top w:val="none" w:sz="0" w:space="0" w:color="auto"/>
            <w:left w:val="none" w:sz="0" w:space="0" w:color="auto"/>
            <w:bottom w:val="none" w:sz="0" w:space="0" w:color="auto"/>
            <w:right w:val="none" w:sz="0" w:space="0" w:color="auto"/>
          </w:divBdr>
        </w:div>
        <w:div w:id="1709328683">
          <w:marLeft w:val="640"/>
          <w:marRight w:val="0"/>
          <w:marTop w:val="0"/>
          <w:marBottom w:val="0"/>
          <w:divBdr>
            <w:top w:val="none" w:sz="0" w:space="0" w:color="auto"/>
            <w:left w:val="none" w:sz="0" w:space="0" w:color="auto"/>
            <w:bottom w:val="none" w:sz="0" w:space="0" w:color="auto"/>
            <w:right w:val="none" w:sz="0" w:space="0" w:color="auto"/>
          </w:divBdr>
        </w:div>
        <w:div w:id="132019531">
          <w:marLeft w:val="640"/>
          <w:marRight w:val="0"/>
          <w:marTop w:val="0"/>
          <w:marBottom w:val="0"/>
          <w:divBdr>
            <w:top w:val="none" w:sz="0" w:space="0" w:color="auto"/>
            <w:left w:val="none" w:sz="0" w:space="0" w:color="auto"/>
            <w:bottom w:val="none" w:sz="0" w:space="0" w:color="auto"/>
            <w:right w:val="none" w:sz="0" w:space="0" w:color="auto"/>
          </w:divBdr>
        </w:div>
        <w:div w:id="1584677900">
          <w:marLeft w:val="640"/>
          <w:marRight w:val="0"/>
          <w:marTop w:val="0"/>
          <w:marBottom w:val="0"/>
          <w:divBdr>
            <w:top w:val="none" w:sz="0" w:space="0" w:color="auto"/>
            <w:left w:val="none" w:sz="0" w:space="0" w:color="auto"/>
            <w:bottom w:val="none" w:sz="0" w:space="0" w:color="auto"/>
            <w:right w:val="none" w:sz="0" w:space="0" w:color="auto"/>
          </w:divBdr>
        </w:div>
        <w:div w:id="666517744">
          <w:marLeft w:val="640"/>
          <w:marRight w:val="0"/>
          <w:marTop w:val="0"/>
          <w:marBottom w:val="0"/>
          <w:divBdr>
            <w:top w:val="none" w:sz="0" w:space="0" w:color="auto"/>
            <w:left w:val="none" w:sz="0" w:space="0" w:color="auto"/>
            <w:bottom w:val="none" w:sz="0" w:space="0" w:color="auto"/>
            <w:right w:val="none" w:sz="0" w:space="0" w:color="auto"/>
          </w:divBdr>
        </w:div>
        <w:div w:id="1344674084">
          <w:marLeft w:val="640"/>
          <w:marRight w:val="0"/>
          <w:marTop w:val="0"/>
          <w:marBottom w:val="0"/>
          <w:divBdr>
            <w:top w:val="none" w:sz="0" w:space="0" w:color="auto"/>
            <w:left w:val="none" w:sz="0" w:space="0" w:color="auto"/>
            <w:bottom w:val="none" w:sz="0" w:space="0" w:color="auto"/>
            <w:right w:val="none" w:sz="0" w:space="0" w:color="auto"/>
          </w:divBdr>
        </w:div>
        <w:div w:id="150561243">
          <w:marLeft w:val="640"/>
          <w:marRight w:val="0"/>
          <w:marTop w:val="0"/>
          <w:marBottom w:val="0"/>
          <w:divBdr>
            <w:top w:val="none" w:sz="0" w:space="0" w:color="auto"/>
            <w:left w:val="none" w:sz="0" w:space="0" w:color="auto"/>
            <w:bottom w:val="none" w:sz="0" w:space="0" w:color="auto"/>
            <w:right w:val="none" w:sz="0" w:space="0" w:color="auto"/>
          </w:divBdr>
        </w:div>
        <w:div w:id="948926561">
          <w:marLeft w:val="640"/>
          <w:marRight w:val="0"/>
          <w:marTop w:val="0"/>
          <w:marBottom w:val="0"/>
          <w:divBdr>
            <w:top w:val="none" w:sz="0" w:space="0" w:color="auto"/>
            <w:left w:val="none" w:sz="0" w:space="0" w:color="auto"/>
            <w:bottom w:val="none" w:sz="0" w:space="0" w:color="auto"/>
            <w:right w:val="none" w:sz="0" w:space="0" w:color="auto"/>
          </w:divBdr>
        </w:div>
        <w:div w:id="1044872226">
          <w:marLeft w:val="640"/>
          <w:marRight w:val="0"/>
          <w:marTop w:val="0"/>
          <w:marBottom w:val="0"/>
          <w:divBdr>
            <w:top w:val="none" w:sz="0" w:space="0" w:color="auto"/>
            <w:left w:val="none" w:sz="0" w:space="0" w:color="auto"/>
            <w:bottom w:val="none" w:sz="0" w:space="0" w:color="auto"/>
            <w:right w:val="none" w:sz="0" w:space="0" w:color="auto"/>
          </w:divBdr>
        </w:div>
        <w:div w:id="1204828121">
          <w:marLeft w:val="640"/>
          <w:marRight w:val="0"/>
          <w:marTop w:val="0"/>
          <w:marBottom w:val="0"/>
          <w:divBdr>
            <w:top w:val="none" w:sz="0" w:space="0" w:color="auto"/>
            <w:left w:val="none" w:sz="0" w:space="0" w:color="auto"/>
            <w:bottom w:val="none" w:sz="0" w:space="0" w:color="auto"/>
            <w:right w:val="none" w:sz="0" w:space="0" w:color="auto"/>
          </w:divBdr>
        </w:div>
        <w:div w:id="419062541">
          <w:marLeft w:val="640"/>
          <w:marRight w:val="0"/>
          <w:marTop w:val="0"/>
          <w:marBottom w:val="0"/>
          <w:divBdr>
            <w:top w:val="none" w:sz="0" w:space="0" w:color="auto"/>
            <w:left w:val="none" w:sz="0" w:space="0" w:color="auto"/>
            <w:bottom w:val="none" w:sz="0" w:space="0" w:color="auto"/>
            <w:right w:val="none" w:sz="0" w:space="0" w:color="auto"/>
          </w:divBdr>
        </w:div>
        <w:div w:id="331495406">
          <w:marLeft w:val="640"/>
          <w:marRight w:val="0"/>
          <w:marTop w:val="0"/>
          <w:marBottom w:val="0"/>
          <w:divBdr>
            <w:top w:val="none" w:sz="0" w:space="0" w:color="auto"/>
            <w:left w:val="none" w:sz="0" w:space="0" w:color="auto"/>
            <w:bottom w:val="none" w:sz="0" w:space="0" w:color="auto"/>
            <w:right w:val="none" w:sz="0" w:space="0" w:color="auto"/>
          </w:divBdr>
        </w:div>
        <w:div w:id="745735542">
          <w:marLeft w:val="640"/>
          <w:marRight w:val="0"/>
          <w:marTop w:val="0"/>
          <w:marBottom w:val="0"/>
          <w:divBdr>
            <w:top w:val="none" w:sz="0" w:space="0" w:color="auto"/>
            <w:left w:val="none" w:sz="0" w:space="0" w:color="auto"/>
            <w:bottom w:val="none" w:sz="0" w:space="0" w:color="auto"/>
            <w:right w:val="none" w:sz="0" w:space="0" w:color="auto"/>
          </w:divBdr>
        </w:div>
        <w:div w:id="2066030579">
          <w:marLeft w:val="640"/>
          <w:marRight w:val="0"/>
          <w:marTop w:val="0"/>
          <w:marBottom w:val="0"/>
          <w:divBdr>
            <w:top w:val="none" w:sz="0" w:space="0" w:color="auto"/>
            <w:left w:val="none" w:sz="0" w:space="0" w:color="auto"/>
            <w:bottom w:val="none" w:sz="0" w:space="0" w:color="auto"/>
            <w:right w:val="none" w:sz="0" w:space="0" w:color="auto"/>
          </w:divBdr>
        </w:div>
        <w:div w:id="816990749">
          <w:marLeft w:val="640"/>
          <w:marRight w:val="0"/>
          <w:marTop w:val="0"/>
          <w:marBottom w:val="0"/>
          <w:divBdr>
            <w:top w:val="none" w:sz="0" w:space="0" w:color="auto"/>
            <w:left w:val="none" w:sz="0" w:space="0" w:color="auto"/>
            <w:bottom w:val="none" w:sz="0" w:space="0" w:color="auto"/>
            <w:right w:val="none" w:sz="0" w:space="0" w:color="auto"/>
          </w:divBdr>
        </w:div>
        <w:div w:id="1794131868">
          <w:marLeft w:val="640"/>
          <w:marRight w:val="0"/>
          <w:marTop w:val="0"/>
          <w:marBottom w:val="0"/>
          <w:divBdr>
            <w:top w:val="none" w:sz="0" w:space="0" w:color="auto"/>
            <w:left w:val="none" w:sz="0" w:space="0" w:color="auto"/>
            <w:bottom w:val="none" w:sz="0" w:space="0" w:color="auto"/>
            <w:right w:val="none" w:sz="0" w:space="0" w:color="auto"/>
          </w:divBdr>
        </w:div>
        <w:div w:id="1354577461">
          <w:marLeft w:val="640"/>
          <w:marRight w:val="0"/>
          <w:marTop w:val="0"/>
          <w:marBottom w:val="0"/>
          <w:divBdr>
            <w:top w:val="none" w:sz="0" w:space="0" w:color="auto"/>
            <w:left w:val="none" w:sz="0" w:space="0" w:color="auto"/>
            <w:bottom w:val="none" w:sz="0" w:space="0" w:color="auto"/>
            <w:right w:val="none" w:sz="0" w:space="0" w:color="auto"/>
          </w:divBdr>
        </w:div>
        <w:div w:id="464588800">
          <w:marLeft w:val="640"/>
          <w:marRight w:val="0"/>
          <w:marTop w:val="0"/>
          <w:marBottom w:val="0"/>
          <w:divBdr>
            <w:top w:val="none" w:sz="0" w:space="0" w:color="auto"/>
            <w:left w:val="none" w:sz="0" w:space="0" w:color="auto"/>
            <w:bottom w:val="none" w:sz="0" w:space="0" w:color="auto"/>
            <w:right w:val="none" w:sz="0" w:space="0" w:color="auto"/>
          </w:divBdr>
        </w:div>
        <w:div w:id="1723554763">
          <w:marLeft w:val="640"/>
          <w:marRight w:val="0"/>
          <w:marTop w:val="0"/>
          <w:marBottom w:val="0"/>
          <w:divBdr>
            <w:top w:val="none" w:sz="0" w:space="0" w:color="auto"/>
            <w:left w:val="none" w:sz="0" w:space="0" w:color="auto"/>
            <w:bottom w:val="none" w:sz="0" w:space="0" w:color="auto"/>
            <w:right w:val="none" w:sz="0" w:space="0" w:color="auto"/>
          </w:divBdr>
        </w:div>
        <w:div w:id="396365173">
          <w:marLeft w:val="640"/>
          <w:marRight w:val="0"/>
          <w:marTop w:val="0"/>
          <w:marBottom w:val="0"/>
          <w:divBdr>
            <w:top w:val="none" w:sz="0" w:space="0" w:color="auto"/>
            <w:left w:val="none" w:sz="0" w:space="0" w:color="auto"/>
            <w:bottom w:val="none" w:sz="0" w:space="0" w:color="auto"/>
            <w:right w:val="none" w:sz="0" w:space="0" w:color="auto"/>
          </w:divBdr>
        </w:div>
        <w:div w:id="1410999158">
          <w:marLeft w:val="640"/>
          <w:marRight w:val="0"/>
          <w:marTop w:val="0"/>
          <w:marBottom w:val="0"/>
          <w:divBdr>
            <w:top w:val="none" w:sz="0" w:space="0" w:color="auto"/>
            <w:left w:val="none" w:sz="0" w:space="0" w:color="auto"/>
            <w:bottom w:val="none" w:sz="0" w:space="0" w:color="auto"/>
            <w:right w:val="none" w:sz="0" w:space="0" w:color="auto"/>
          </w:divBdr>
        </w:div>
        <w:div w:id="191460587">
          <w:marLeft w:val="640"/>
          <w:marRight w:val="0"/>
          <w:marTop w:val="0"/>
          <w:marBottom w:val="0"/>
          <w:divBdr>
            <w:top w:val="none" w:sz="0" w:space="0" w:color="auto"/>
            <w:left w:val="none" w:sz="0" w:space="0" w:color="auto"/>
            <w:bottom w:val="none" w:sz="0" w:space="0" w:color="auto"/>
            <w:right w:val="none" w:sz="0" w:space="0" w:color="auto"/>
          </w:divBdr>
        </w:div>
        <w:div w:id="1959214047">
          <w:marLeft w:val="640"/>
          <w:marRight w:val="0"/>
          <w:marTop w:val="0"/>
          <w:marBottom w:val="0"/>
          <w:divBdr>
            <w:top w:val="none" w:sz="0" w:space="0" w:color="auto"/>
            <w:left w:val="none" w:sz="0" w:space="0" w:color="auto"/>
            <w:bottom w:val="none" w:sz="0" w:space="0" w:color="auto"/>
            <w:right w:val="none" w:sz="0" w:space="0" w:color="auto"/>
          </w:divBdr>
        </w:div>
        <w:div w:id="1863468509">
          <w:marLeft w:val="640"/>
          <w:marRight w:val="0"/>
          <w:marTop w:val="0"/>
          <w:marBottom w:val="0"/>
          <w:divBdr>
            <w:top w:val="none" w:sz="0" w:space="0" w:color="auto"/>
            <w:left w:val="none" w:sz="0" w:space="0" w:color="auto"/>
            <w:bottom w:val="none" w:sz="0" w:space="0" w:color="auto"/>
            <w:right w:val="none" w:sz="0" w:space="0" w:color="auto"/>
          </w:divBdr>
        </w:div>
        <w:div w:id="1319651367">
          <w:marLeft w:val="640"/>
          <w:marRight w:val="0"/>
          <w:marTop w:val="0"/>
          <w:marBottom w:val="0"/>
          <w:divBdr>
            <w:top w:val="none" w:sz="0" w:space="0" w:color="auto"/>
            <w:left w:val="none" w:sz="0" w:space="0" w:color="auto"/>
            <w:bottom w:val="none" w:sz="0" w:space="0" w:color="auto"/>
            <w:right w:val="none" w:sz="0" w:space="0" w:color="auto"/>
          </w:divBdr>
        </w:div>
        <w:div w:id="308171972">
          <w:marLeft w:val="640"/>
          <w:marRight w:val="0"/>
          <w:marTop w:val="0"/>
          <w:marBottom w:val="0"/>
          <w:divBdr>
            <w:top w:val="none" w:sz="0" w:space="0" w:color="auto"/>
            <w:left w:val="none" w:sz="0" w:space="0" w:color="auto"/>
            <w:bottom w:val="none" w:sz="0" w:space="0" w:color="auto"/>
            <w:right w:val="none" w:sz="0" w:space="0" w:color="auto"/>
          </w:divBdr>
        </w:div>
        <w:div w:id="175314818">
          <w:marLeft w:val="640"/>
          <w:marRight w:val="0"/>
          <w:marTop w:val="0"/>
          <w:marBottom w:val="0"/>
          <w:divBdr>
            <w:top w:val="none" w:sz="0" w:space="0" w:color="auto"/>
            <w:left w:val="none" w:sz="0" w:space="0" w:color="auto"/>
            <w:bottom w:val="none" w:sz="0" w:space="0" w:color="auto"/>
            <w:right w:val="none" w:sz="0" w:space="0" w:color="auto"/>
          </w:divBdr>
        </w:div>
        <w:div w:id="2013142696">
          <w:marLeft w:val="640"/>
          <w:marRight w:val="0"/>
          <w:marTop w:val="0"/>
          <w:marBottom w:val="0"/>
          <w:divBdr>
            <w:top w:val="none" w:sz="0" w:space="0" w:color="auto"/>
            <w:left w:val="none" w:sz="0" w:space="0" w:color="auto"/>
            <w:bottom w:val="none" w:sz="0" w:space="0" w:color="auto"/>
            <w:right w:val="none" w:sz="0" w:space="0" w:color="auto"/>
          </w:divBdr>
        </w:div>
        <w:div w:id="349994758">
          <w:marLeft w:val="640"/>
          <w:marRight w:val="0"/>
          <w:marTop w:val="0"/>
          <w:marBottom w:val="0"/>
          <w:divBdr>
            <w:top w:val="none" w:sz="0" w:space="0" w:color="auto"/>
            <w:left w:val="none" w:sz="0" w:space="0" w:color="auto"/>
            <w:bottom w:val="none" w:sz="0" w:space="0" w:color="auto"/>
            <w:right w:val="none" w:sz="0" w:space="0" w:color="auto"/>
          </w:divBdr>
        </w:div>
        <w:div w:id="969937931">
          <w:marLeft w:val="640"/>
          <w:marRight w:val="0"/>
          <w:marTop w:val="0"/>
          <w:marBottom w:val="0"/>
          <w:divBdr>
            <w:top w:val="none" w:sz="0" w:space="0" w:color="auto"/>
            <w:left w:val="none" w:sz="0" w:space="0" w:color="auto"/>
            <w:bottom w:val="none" w:sz="0" w:space="0" w:color="auto"/>
            <w:right w:val="none" w:sz="0" w:space="0" w:color="auto"/>
          </w:divBdr>
        </w:div>
        <w:div w:id="174729478">
          <w:marLeft w:val="640"/>
          <w:marRight w:val="0"/>
          <w:marTop w:val="0"/>
          <w:marBottom w:val="0"/>
          <w:divBdr>
            <w:top w:val="none" w:sz="0" w:space="0" w:color="auto"/>
            <w:left w:val="none" w:sz="0" w:space="0" w:color="auto"/>
            <w:bottom w:val="none" w:sz="0" w:space="0" w:color="auto"/>
            <w:right w:val="none" w:sz="0" w:space="0" w:color="auto"/>
          </w:divBdr>
        </w:div>
        <w:div w:id="1421950338">
          <w:marLeft w:val="640"/>
          <w:marRight w:val="0"/>
          <w:marTop w:val="0"/>
          <w:marBottom w:val="0"/>
          <w:divBdr>
            <w:top w:val="none" w:sz="0" w:space="0" w:color="auto"/>
            <w:left w:val="none" w:sz="0" w:space="0" w:color="auto"/>
            <w:bottom w:val="none" w:sz="0" w:space="0" w:color="auto"/>
            <w:right w:val="none" w:sz="0" w:space="0" w:color="auto"/>
          </w:divBdr>
        </w:div>
        <w:div w:id="1110465963">
          <w:marLeft w:val="640"/>
          <w:marRight w:val="0"/>
          <w:marTop w:val="0"/>
          <w:marBottom w:val="0"/>
          <w:divBdr>
            <w:top w:val="none" w:sz="0" w:space="0" w:color="auto"/>
            <w:left w:val="none" w:sz="0" w:space="0" w:color="auto"/>
            <w:bottom w:val="none" w:sz="0" w:space="0" w:color="auto"/>
            <w:right w:val="none" w:sz="0" w:space="0" w:color="auto"/>
          </w:divBdr>
        </w:div>
        <w:div w:id="120466970">
          <w:marLeft w:val="640"/>
          <w:marRight w:val="0"/>
          <w:marTop w:val="0"/>
          <w:marBottom w:val="0"/>
          <w:divBdr>
            <w:top w:val="none" w:sz="0" w:space="0" w:color="auto"/>
            <w:left w:val="none" w:sz="0" w:space="0" w:color="auto"/>
            <w:bottom w:val="none" w:sz="0" w:space="0" w:color="auto"/>
            <w:right w:val="none" w:sz="0" w:space="0" w:color="auto"/>
          </w:divBdr>
        </w:div>
        <w:div w:id="998919558">
          <w:marLeft w:val="640"/>
          <w:marRight w:val="0"/>
          <w:marTop w:val="0"/>
          <w:marBottom w:val="0"/>
          <w:divBdr>
            <w:top w:val="none" w:sz="0" w:space="0" w:color="auto"/>
            <w:left w:val="none" w:sz="0" w:space="0" w:color="auto"/>
            <w:bottom w:val="none" w:sz="0" w:space="0" w:color="auto"/>
            <w:right w:val="none" w:sz="0" w:space="0" w:color="auto"/>
          </w:divBdr>
        </w:div>
        <w:div w:id="855656930">
          <w:marLeft w:val="640"/>
          <w:marRight w:val="0"/>
          <w:marTop w:val="0"/>
          <w:marBottom w:val="0"/>
          <w:divBdr>
            <w:top w:val="none" w:sz="0" w:space="0" w:color="auto"/>
            <w:left w:val="none" w:sz="0" w:space="0" w:color="auto"/>
            <w:bottom w:val="none" w:sz="0" w:space="0" w:color="auto"/>
            <w:right w:val="none" w:sz="0" w:space="0" w:color="auto"/>
          </w:divBdr>
        </w:div>
        <w:div w:id="1990328869">
          <w:marLeft w:val="640"/>
          <w:marRight w:val="0"/>
          <w:marTop w:val="0"/>
          <w:marBottom w:val="0"/>
          <w:divBdr>
            <w:top w:val="none" w:sz="0" w:space="0" w:color="auto"/>
            <w:left w:val="none" w:sz="0" w:space="0" w:color="auto"/>
            <w:bottom w:val="none" w:sz="0" w:space="0" w:color="auto"/>
            <w:right w:val="none" w:sz="0" w:space="0" w:color="auto"/>
          </w:divBdr>
        </w:div>
        <w:div w:id="1328291375">
          <w:marLeft w:val="640"/>
          <w:marRight w:val="0"/>
          <w:marTop w:val="0"/>
          <w:marBottom w:val="0"/>
          <w:divBdr>
            <w:top w:val="none" w:sz="0" w:space="0" w:color="auto"/>
            <w:left w:val="none" w:sz="0" w:space="0" w:color="auto"/>
            <w:bottom w:val="none" w:sz="0" w:space="0" w:color="auto"/>
            <w:right w:val="none" w:sz="0" w:space="0" w:color="auto"/>
          </w:divBdr>
        </w:div>
      </w:divsChild>
    </w:div>
    <w:div w:id="484050794">
      <w:bodyDiv w:val="1"/>
      <w:marLeft w:val="0"/>
      <w:marRight w:val="0"/>
      <w:marTop w:val="0"/>
      <w:marBottom w:val="0"/>
      <w:divBdr>
        <w:top w:val="none" w:sz="0" w:space="0" w:color="auto"/>
        <w:left w:val="none" w:sz="0" w:space="0" w:color="auto"/>
        <w:bottom w:val="none" w:sz="0" w:space="0" w:color="auto"/>
        <w:right w:val="none" w:sz="0" w:space="0" w:color="auto"/>
      </w:divBdr>
      <w:divsChild>
        <w:div w:id="661349587">
          <w:marLeft w:val="640"/>
          <w:marRight w:val="0"/>
          <w:marTop w:val="0"/>
          <w:marBottom w:val="0"/>
          <w:divBdr>
            <w:top w:val="none" w:sz="0" w:space="0" w:color="auto"/>
            <w:left w:val="none" w:sz="0" w:space="0" w:color="auto"/>
            <w:bottom w:val="none" w:sz="0" w:space="0" w:color="auto"/>
            <w:right w:val="none" w:sz="0" w:space="0" w:color="auto"/>
          </w:divBdr>
        </w:div>
        <w:div w:id="347173994">
          <w:marLeft w:val="640"/>
          <w:marRight w:val="0"/>
          <w:marTop w:val="0"/>
          <w:marBottom w:val="0"/>
          <w:divBdr>
            <w:top w:val="none" w:sz="0" w:space="0" w:color="auto"/>
            <w:left w:val="none" w:sz="0" w:space="0" w:color="auto"/>
            <w:bottom w:val="none" w:sz="0" w:space="0" w:color="auto"/>
            <w:right w:val="none" w:sz="0" w:space="0" w:color="auto"/>
          </w:divBdr>
        </w:div>
        <w:div w:id="887687308">
          <w:marLeft w:val="640"/>
          <w:marRight w:val="0"/>
          <w:marTop w:val="0"/>
          <w:marBottom w:val="0"/>
          <w:divBdr>
            <w:top w:val="none" w:sz="0" w:space="0" w:color="auto"/>
            <w:left w:val="none" w:sz="0" w:space="0" w:color="auto"/>
            <w:bottom w:val="none" w:sz="0" w:space="0" w:color="auto"/>
            <w:right w:val="none" w:sz="0" w:space="0" w:color="auto"/>
          </w:divBdr>
        </w:div>
        <w:div w:id="1964144836">
          <w:marLeft w:val="640"/>
          <w:marRight w:val="0"/>
          <w:marTop w:val="0"/>
          <w:marBottom w:val="0"/>
          <w:divBdr>
            <w:top w:val="none" w:sz="0" w:space="0" w:color="auto"/>
            <w:left w:val="none" w:sz="0" w:space="0" w:color="auto"/>
            <w:bottom w:val="none" w:sz="0" w:space="0" w:color="auto"/>
            <w:right w:val="none" w:sz="0" w:space="0" w:color="auto"/>
          </w:divBdr>
        </w:div>
        <w:div w:id="478570592">
          <w:marLeft w:val="640"/>
          <w:marRight w:val="0"/>
          <w:marTop w:val="0"/>
          <w:marBottom w:val="0"/>
          <w:divBdr>
            <w:top w:val="none" w:sz="0" w:space="0" w:color="auto"/>
            <w:left w:val="none" w:sz="0" w:space="0" w:color="auto"/>
            <w:bottom w:val="none" w:sz="0" w:space="0" w:color="auto"/>
            <w:right w:val="none" w:sz="0" w:space="0" w:color="auto"/>
          </w:divBdr>
        </w:div>
        <w:div w:id="1593081686">
          <w:marLeft w:val="640"/>
          <w:marRight w:val="0"/>
          <w:marTop w:val="0"/>
          <w:marBottom w:val="0"/>
          <w:divBdr>
            <w:top w:val="none" w:sz="0" w:space="0" w:color="auto"/>
            <w:left w:val="none" w:sz="0" w:space="0" w:color="auto"/>
            <w:bottom w:val="none" w:sz="0" w:space="0" w:color="auto"/>
            <w:right w:val="none" w:sz="0" w:space="0" w:color="auto"/>
          </w:divBdr>
        </w:div>
        <w:div w:id="868880069">
          <w:marLeft w:val="640"/>
          <w:marRight w:val="0"/>
          <w:marTop w:val="0"/>
          <w:marBottom w:val="0"/>
          <w:divBdr>
            <w:top w:val="none" w:sz="0" w:space="0" w:color="auto"/>
            <w:left w:val="none" w:sz="0" w:space="0" w:color="auto"/>
            <w:bottom w:val="none" w:sz="0" w:space="0" w:color="auto"/>
            <w:right w:val="none" w:sz="0" w:space="0" w:color="auto"/>
          </w:divBdr>
        </w:div>
        <w:div w:id="517892236">
          <w:marLeft w:val="640"/>
          <w:marRight w:val="0"/>
          <w:marTop w:val="0"/>
          <w:marBottom w:val="0"/>
          <w:divBdr>
            <w:top w:val="none" w:sz="0" w:space="0" w:color="auto"/>
            <w:left w:val="none" w:sz="0" w:space="0" w:color="auto"/>
            <w:bottom w:val="none" w:sz="0" w:space="0" w:color="auto"/>
            <w:right w:val="none" w:sz="0" w:space="0" w:color="auto"/>
          </w:divBdr>
        </w:div>
        <w:div w:id="2039815742">
          <w:marLeft w:val="640"/>
          <w:marRight w:val="0"/>
          <w:marTop w:val="0"/>
          <w:marBottom w:val="0"/>
          <w:divBdr>
            <w:top w:val="none" w:sz="0" w:space="0" w:color="auto"/>
            <w:left w:val="none" w:sz="0" w:space="0" w:color="auto"/>
            <w:bottom w:val="none" w:sz="0" w:space="0" w:color="auto"/>
            <w:right w:val="none" w:sz="0" w:space="0" w:color="auto"/>
          </w:divBdr>
        </w:div>
        <w:div w:id="897743422">
          <w:marLeft w:val="640"/>
          <w:marRight w:val="0"/>
          <w:marTop w:val="0"/>
          <w:marBottom w:val="0"/>
          <w:divBdr>
            <w:top w:val="none" w:sz="0" w:space="0" w:color="auto"/>
            <w:left w:val="none" w:sz="0" w:space="0" w:color="auto"/>
            <w:bottom w:val="none" w:sz="0" w:space="0" w:color="auto"/>
            <w:right w:val="none" w:sz="0" w:space="0" w:color="auto"/>
          </w:divBdr>
        </w:div>
        <w:div w:id="1052919777">
          <w:marLeft w:val="640"/>
          <w:marRight w:val="0"/>
          <w:marTop w:val="0"/>
          <w:marBottom w:val="0"/>
          <w:divBdr>
            <w:top w:val="none" w:sz="0" w:space="0" w:color="auto"/>
            <w:left w:val="none" w:sz="0" w:space="0" w:color="auto"/>
            <w:bottom w:val="none" w:sz="0" w:space="0" w:color="auto"/>
            <w:right w:val="none" w:sz="0" w:space="0" w:color="auto"/>
          </w:divBdr>
        </w:div>
        <w:div w:id="719939532">
          <w:marLeft w:val="640"/>
          <w:marRight w:val="0"/>
          <w:marTop w:val="0"/>
          <w:marBottom w:val="0"/>
          <w:divBdr>
            <w:top w:val="none" w:sz="0" w:space="0" w:color="auto"/>
            <w:left w:val="none" w:sz="0" w:space="0" w:color="auto"/>
            <w:bottom w:val="none" w:sz="0" w:space="0" w:color="auto"/>
            <w:right w:val="none" w:sz="0" w:space="0" w:color="auto"/>
          </w:divBdr>
        </w:div>
        <w:div w:id="679042539">
          <w:marLeft w:val="640"/>
          <w:marRight w:val="0"/>
          <w:marTop w:val="0"/>
          <w:marBottom w:val="0"/>
          <w:divBdr>
            <w:top w:val="none" w:sz="0" w:space="0" w:color="auto"/>
            <w:left w:val="none" w:sz="0" w:space="0" w:color="auto"/>
            <w:bottom w:val="none" w:sz="0" w:space="0" w:color="auto"/>
            <w:right w:val="none" w:sz="0" w:space="0" w:color="auto"/>
          </w:divBdr>
        </w:div>
        <w:div w:id="692151973">
          <w:marLeft w:val="640"/>
          <w:marRight w:val="0"/>
          <w:marTop w:val="0"/>
          <w:marBottom w:val="0"/>
          <w:divBdr>
            <w:top w:val="none" w:sz="0" w:space="0" w:color="auto"/>
            <w:left w:val="none" w:sz="0" w:space="0" w:color="auto"/>
            <w:bottom w:val="none" w:sz="0" w:space="0" w:color="auto"/>
            <w:right w:val="none" w:sz="0" w:space="0" w:color="auto"/>
          </w:divBdr>
        </w:div>
        <w:div w:id="1914772985">
          <w:marLeft w:val="640"/>
          <w:marRight w:val="0"/>
          <w:marTop w:val="0"/>
          <w:marBottom w:val="0"/>
          <w:divBdr>
            <w:top w:val="none" w:sz="0" w:space="0" w:color="auto"/>
            <w:left w:val="none" w:sz="0" w:space="0" w:color="auto"/>
            <w:bottom w:val="none" w:sz="0" w:space="0" w:color="auto"/>
            <w:right w:val="none" w:sz="0" w:space="0" w:color="auto"/>
          </w:divBdr>
        </w:div>
        <w:div w:id="1796559164">
          <w:marLeft w:val="640"/>
          <w:marRight w:val="0"/>
          <w:marTop w:val="0"/>
          <w:marBottom w:val="0"/>
          <w:divBdr>
            <w:top w:val="none" w:sz="0" w:space="0" w:color="auto"/>
            <w:left w:val="none" w:sz="0" w:space="0" w:color="auto"/>
            <w:bottom w:val="none" w:sz="0" w:space="0" w:color="auto"/>
            <w:right w:val="none" w:sz="0" w:space="0" w:color="auto"/>
          </w:divBdr>
        </w:div>
        <w:div w:id="72430990">
          <w:marLeft w:val="640"/>
          <w:marRight w:val="0"/>
          <w:marTop w:val="0"/>
          <w:marBottom w:val="0"/>
          <w:divBdr>
            <w:top w:val="none" w:sz="0" w:space="0" w:color="auto"/>
            <w:left w:val="none" w:sz="0" w:space="0" w:color="auto"/>
            <w:bottom w:val="none" w:sz="0" w:space="0" w:color="auto"/>
            <w:right w:val="none" w:sz="0" w:space="0" w:color="auto"/>
          </w:divBdr>
        </w:div>
        <w:div w:id="317654378">
          <w:marLeft w:val="640"/>
          <w:marRight w:val="0"/>
          <w:marTop w:val="0"/>
          <w:marBottom w:val="0"/>
          <w:divBdr>
            <w:top w:val="none" w:sz="0" w:space="0" w:color="auto"/>
            <w:left w:val="none" w:sz="0" w:space="0" w:color="auto"/>
            <w:bottom w:val="none" w:sz="0" w:space="0" w:color="auto"/>
            <w:right w:val="none" w:sz="0" w:space="0" w:color="auto"/>
          </w:divBdr>
        </w:div>
        <w:div w:id="1008873870">
          <w:marLeft w:val="640"/>
          <w:marRight w:val="0"/>
          <w:marTop w:val="0"/>
          <w:marBottom w:val="0"/>
          <w:divBdr>
            <w:top w:val="none" w:sz="0" w:space="0" w:color="auto"/>
            <w:left w:val="none" w:sz="0" w:space="0" w:color="auto"/>
            <w:bottom w:val="none" w:sz="0" w:space="0" w:color="auto"/>
            <w:right w:val="none" w:sz="0" w:space="0" w:color="auto"/>
          </w:divBdr>
        </w:div>
        <w:div w:id="719666556">
          <w:marLeft w:val="640"/>
          <w:marRight w:val="0"/>
          <w:marTop w:val="0"/>
          <w:marBottom w:val="0"/>
          <w:divBdr>
            <w:top w:val="none" w:sz="0" w:space="0" w:color="auto"/>
            <w:left w:val="none" w:sz="0" w:space="0" w:color="auto"/>
            <w:bottom w:val="none" w:sz="0" w:space="0" w:color="auto"/>
            <w:right w:val="none" w:sz="0" w:space="0" w:color="auto"/>
          </w:divBdr>
        </w:div>
        <w:div w:id="1517574431">
          <w:marLeft w:val="640"/>
          <w:marRight w:val="0"/>
          <w:marTop w:val="0"/>
          <w:marBottom w:val="0"/>
          <w:divBdr>
            <w:top w:val="none" w:sz="0" w:space="0" w:color="auto"/>
            <w:left w:val="none" w:sz="0" w:space="0" w:color="auto"/>
            <w:bottom w:val="none" w:sz="0" w:space="0" w:color="auto"/>
            <w:right w:val="none" w:sz="0" w:space="0" w:color="auto"/>
          </w:divBdr>
        </w:div>
        <w:div w:id="554506547">
          <w:marLeft w:val="640"/>
          <w:marRight w:val="0"/>
          <w:marTop w:val="0"/>
          <w:marBottom w:val="0"/>
          <w:divBdr>
            <w:top w:val="none" w:sz="0" w:space="0" w:color="auto"/>
            <w:left w:val="none" w:sz="0" w:space="0" w:color="auto"/>
            <w:bottom w:val="none" w:sz="0" w:space="0" w:color="auto"/>
            <w:right w:val="none" w:sz="0" w:space="0" w:color="auto"/>
          </w:divBdr>
        </w:div>
        <w:div w:id="1160195505">
          <w:marLeft w:val="640"/>
          <w:marRight w:val="0"/>
          <w:marTop w:val="0"/>
          <w:marBottom w:val="0"/>
          <w:divBdr>
            <w:top w:val="none" w:sz="0" w:space="0" w:color="auto"/>
            <w:left w:val="none" w:sz="0" w:space="0" w:color="auto"/>
            <w:bottom w:val="none" w:sz="0" w:space="0" w:color="auto"/>
            <w:right w:val="none" w:sz="0" w:space="0" w:color="auto"/>
          </w:divBdr>
        </w:div>
        <w:div w:id="1861167409">
          <w:marLeft w:val="640"/>
          <w:marRight w:val="0"/>
          <w:marTop w:val="0"/>
          <w:marBottom w:val="0"/>
          <w:divBdr>
            <w:top w:val="none" w:sz="0" w:space="0" w:color="auto"/>
            <w:left w:val="none" w:sz="0" w:space="0" w:color="auto"/>
            <w:bottom w:val="none" w:sz="0" w:space="0" w:color="auto"/>
            <w:right w:val="none" w:sz="0" w:space="0" w:color="auto"/>
          </w:divBdr>
        </w:div>
        <w:div w:id="1627390328">
          <w:marLeft w:val="640"/>
          <w:marRight w:val="0"/>
          <w:marTop w:val="0"/>
          <w:marBottom w:val="0"/>
          <w:divBdr>
            <w:top w:val="none" w:sz="0" w:space="0" w:color="auto"/>
            <w:left w:val="none" w:sz="0" w:space="0" w:color="auto"/>
            <w:bottom w:val="none" w:sz="0" w:space="0" w:color="auto"/>
            <w:right w:val="none" w:sz="0" w:space="0" w:color="auto"/>
          </w:divBdr>
        </w:div>
        <w:div w:id="1919822293">
          <w:marLeft w:val="640"/>
          <w:marRight w:val="0"/>
          <w:marTop w:val="0"/>
          <w:marBottom w:val="0"/>
          <w:divBdr>
            <w:top w:val="none" w:sz="0" w:space="0" w:color="auto"/>
            <w:left w:val="none" w:sz="0" w:space="0" w:color="auto"/>
            <w:bottom w:val="none" w:sz="0" w:space="0" w:color="auto"/>
            <w:right w:val="none" w:sz="0" w:space="0" w:color="auto"/>
          </w:divBdr>
        </w:div>
        <w:div w:id="1680618851">
          <w:marLeft w:val="640"/>
          <w:marRight w:val="0"/>
          <w:marTop w:val="0"/>
          <w:marBottom w:val="0"/>
          <w:divBdr>
            <w:top w:val="none" w:sz="0" w:space="0" w:color="auto"/>
            <w:left w:val="none" w:sz="0" w:space="0" w:color="auto"/>
            <w:bottom w:val="none" w:sz="0" w:space="0" w:color="auto"/>
            <w:right w:val="none" w:sz="0" w:space="0" w:color="auto"/>
          </w:divBdr>
        </w:div>
        <w:div w:id="952829445">
          <w:marLeft w:val="640"/>
          <w:marRight w:val="0"/>
          <w:marTop w:val="0"/>
          <w:marBottom w:val="0"/>
          <w:divBdr>
            <w:top w:val="none" w:sz="0" w:space="0" w:color="auto"/>
            <w:left w:val="none" w:sz="0" w:space="0" w:color="auto"/>
            <w:bottom w:val="none" w:sz="0" w:space="0" w:color="auto"/>
            <w:right w:val="none" w:sz="0" w:space="0" w:color="auto"/>
          </w:divBdr>
        </w:div>
        <w:div w:id="2132938313">
          <w:marLeft w:val="640"/>
          <w:marRight w:val="0"/>
          <w:marTop w:val="0"/>
          <w:marBottom w:val="0"/>
          <w:divBdr>
            <w:top w:val="none" w:sz="0" w:space="0" w:color="auto"/>
            <w:left w:val="none" w:sz="0" w:space="0" w:color="auto"/>
            <w:bottom w:val="none" w:sz="0" w:space="0" w:color="auto"/>
            <w:right w:val="none" w:sz="0" w:space="0" w:color="auto"/>
          </w:divBdr>
        </w:div>
        <w:div w:id="260139785">
          <w:marLeft w:val="640"/>
          <w:marRight w:val="0"/>
          <w:marTop w:val="0"/>
          <w:marBottom w:val="0"/>
          <w:divBdr>
            <w:top w:val="none" w:sz="0" w:space="0" w:color="auto"/>
            <w:left w:val="none" w:sz="0" w:space="0" w:color="auto"/>
            <w:bottom w:val="none" w:sz="0" w:space="0" w:color="auto"/>
            <w:right w:val="none" w:sz="0" w:space="0" w:color="auto"/>
          </w:divBdr>
        </w:div>
        <w:div w:id="1382286659">
          <w:marLeft w:val="640"/>
          <w:marRight w:val="0"/>
          <w:marTop w:val="0"/>
          <w:marBottom w:val="0"/>
          <w:divBdr>
            <w:top w:val="none" w:sz="0" w:space="0" w:color="auto"/>
            <w:left w:val="none" w:sz="0" w:space="0" w:color="auto"/>
            <w:bottom w:val="none" w:sz="0" w:space="0" w:color="auto"/>
            <w:right w:val="none" w:sz="0" w:space="0" w:color="auto"/>
          </w:divBdr>
        </w:div>
        <w:div w:id="1687369361">
          <w:marLeft w:val="640"/>
          <w:marRight w:val="0"/>
          <w:marTop w:val="0"/>
          <w:marBottom w:val="0"/>
          <w:divBdr>
            <w:top w:val="none" w:sz="0" w:space="0" w:color="auto"/>
            <w:left w:val="none" w:sz="0" w:space="0" w:color="auto"/>
            <w:bottom w:val="none" w:sz="0" w:space="0" w:color="auto"/>
            <w:right w:val="none" w:sz="0" w:space="0" w:color="auto"/>
          </w:divBdr>
        </w:div>
        <w:div w:id="1856572892">
          <w:marLeft w:val="640"/>
          <w:marRight w:val="0"/>
          <w:marTop w:val="0"/>
          <w:marBottom w:val="0"/>
          <w:divBdr>
            <w:top w:val="none" w:sz="0" w:space="0" w:color="auto"/>
            <w:left w:val="none" w:sz="0" w:space="0" w:color="auto"/>
            <w:bottom w:val="none" w:sz="0" w:space="0" w:color="auto"/>
            <w:right w:val="none" w:sz="0" w:space="0" w:color="auto"/>
          </w:divBdr>
        </w:div>
        <w:div w:id="1268468017">
          <w:marLeft w:val="640"/>
          <w:marRight w:val="0"/>
          <w:marTop w:val="0"/>
          <w:marBottom w:val="0"/>
          <w:divBdr>
            <w:top w:val="none" w:sz="0" w:space="0" w:color="auto"/>
            <w:left w:val="none" w:sz="0" w:space="0" w:color="auto"/>
            <w:bottom w:val="none" w:sz="0" w:space="0" w:color="auto"/>
            <w:right w:val="none" w:sz="0" w:space="0" w:color="auto"/>
          </w:divBdr>
        </w:div>
        <w:div w:id="1836676943">
          <w:marLeft w:val="640"/>
          <w:marRight w:val="0"/>
          <w:marTop w:val="0"/>
          <w:marBottom w:val="0"/>
          <w:divBdr>
            <w:top w:val="none" w:sz="0" w:space="0" w:color="auto"/>
            <w:left w:val="none" w:sz="0" w:space="0" w:color="auto"/>
            <w:bottom w:val="none" w:sz="0" w:space="0" w:color="auto"/>
            <w:right w:val="none" w:sz="0" w:space="0" w:color="auto"/>
          </w:divBdr>
        </w:div>
        <w:div w:id="804932246">
          <w:marLeft w:val="640"/>
          <w:marRight w:val="0"/>
          <w:marTop w:val="0"/>
          <w:marBottom w:val="0"/>
          <w:divBdr>
            <w:top w:val="none" w:sz="0" w:space="0" w:color="auto"/>
            <w:left w:val="none" w:sz="0" w:space="0" w:color="auto"/>
            <w:bottom w:val="none" w:sz="0" w:space="0" w:color="auto"/>
            <w:right w:val="none" w:sz="0" w:space="0" w:color="auto"/>
          </w:divBdr>
        </w:div>
        <w:div w:id="1840926677">
          <w:marLeft w:val="640"/>
          <w:marRight w:val="0"/>
          <w:marTop w:val="0"/>
          <w:marBottom w:val="0"/>
          <w:divBdr>
            <w:top w:val="none" w:sz="0" w:space="0" w:color="auto"/>
            <w:left w:val="none" w:sz="0" w:space="0" w:color="auto"/>
            <w:bottom w:val="none" w:sz="0" w:space="0" w:color="auto"/>
            <w:right w:val="none" w:sz="0" w:space="0" w:color="auto"/>
          </w:divBdr>
        </w:div>
        <w:div w:id="934631987">
          <w:marLeft w:val="640"/>
          <w:marRight w:val="0"/>
          <w:marTop w:val="0"/>
          <w:marBottom w:val="0"/>
          <w:divBdr>
            <w:top w:val="none" w:sz="0" w:space="0" w:color="auto"/>
            <w:left w:val="none" w:sz="0" w:space="0" w:color="auto"/>
            <w:bottom w:val="none" w:sz="0" w:space="0" w:color="auto"/>
            <w:right w:val="none" w:sz="0" w:space="0" w:color="auto"/>
          </w:divBdr>
        </w:div>
        <w:div w:id="8607787">
          <w:marLeft w:val="640"/>
          <w:marRight w:val="0"/>
          <w:marTop w:val="0"/>
          <w:marBottom w:val="0"/>
          <w:divBdr>
            <w:top w:val="none" w:sz="0" w:space="0" w:color="auto"/>
            <w:left w:val="none" w:sz="0" w:space="0" w:color="auto"/>
            <w:bottom w:val="none" w:sz="0" w:space="0" w:color="auto"/>
            <w:right w:val="none" w:sz="0" w:space="0" w:color="auto"/>
          </w:divBdr>
        </w:div>
        <w:div w:id="10376488">
          <w:marLeft w:val="640"/>
          <w:marRight w:val="0"/>
          <w:marTop w:val="0"/>
          <w:marBottom w:val="0"/>
          <w:divBdr>
            <w:top w:val="none" w:sz="0" w:space="0" w:color="auto"/>
            <w:left w:val="none" w:sz="0" w:space="0" w:color="auto"/>
            <w:bottom w:val="none" w:sz="0" w:space="0" w:color="auto"/>
            <w:right w:val="none" w:sz="0" w:space="0" w:color="auto"/>
          </w:divBdr>
        </w:div>
        <w:div w:id="178814048">
          <w:marLeft w:val="640"/>
          <w:marRight w:val="0"/>
          <w:marTop w:val="0"/>
          <w:marBottom w:val="0"/>
          <w:divBdr>
            <w:top w:val="none" w:sz="0" w:space="0" w:color="auto"/>
            <w:left w:val="none" w:sz="0" w:space="0" w:color="auto"/>
            <w:bottom w:val="none" w:sz="0" w:space="0" w:color="auto"/>
            <w:right w:val="none" w:sz="0" w:space="0" w:color="auto"/>
          </w:divBdr>
        </w:div>
        <w:div w:id="320306584">
          <w:marLeft w:val="640"/>
          <w:marRight w:val="0"/>
          <w:marTop w:val="0"/>
          <w:marBottom w:val="0"/>
          <w:divBdr>
            <w:top w:val="none" w:sz="0" w:space="0" w:color="auto"/>
            <w:left w:val="none" w:sz="0" w:space="0" w:color="auto"/>
            <w:bottom w:val="none" w:sz="0" w:space="0" w:color="auto"/>
            <w:right w:val="none" w:sz="0" w:space="0" w:color="auto"/>
          </w:divBdr>
        </w:div>
        <w:div w:id="1272250561">
          <w:marLeft w:val="640"/>
          <w:marRight w:val="0"/>
          <w:marTop w:val="0"/>
          <w:marBottom w:val="0"/>
          <w:divBdr>
            <w:top w:val="none" w:sz="0" w:space="0" w:color="auto"/>
            <w:left w:val="none" w:sz="0" w:space="0" w:color="auto"/>
            <w:bottom w:val="none" w:sz="0" w:space="0" w:color="auto"/>
            <w:right w:val="none" w:sz="0" w:space="0" w:color="auto"/>
          </w:divBdr>
        </w:div>
        <w:div w:id="1962614523">
          <w:marLeft w:val="640"/>
          <w:marRight w:val="0"/>
          <w:marTop w:val="0"/>
          <w:marBottom w:val="0"/>
          <w:divBdr>
            <w:top w:val="none" w:sz="0" w:space="0" w:color="auto"/>
            <w:left w:val="none" w:sz="0" w:space="0" w:color="auto"/>
            <w:bottom w:val="none" w:sz="0" w:space="0" w:color="auto"/>
            <w:right w:val="none" w:sz="0" w:space="0" w:color="auto"/>
          </w:divBdr>
        </w:div>
        <w:div w:id="341902800">
          <w:marLeft w:val="640"/>
          <w:marRight w:val="0"/>
          <w:marTop w:val="0"/>
          <w:marBottom w:val="0"/>
          <w:divBdr>
            <w:top w:val="none" w:sz="0" w:space="0" w:color="auto"/>
            <w:left w:val="none" w:sz="0" w:space="0" w:color="auto"/>
            <w:bottom w:val="none" w:sz="0" w:space="0" w:color="auto"/>
            <w:right w:val="none" w:sz="0" w:space="0" w:color="auto"/>
          </w:divBdr>
        </w:div>
        <w:div w:id="377357082">
          <w:marLeft w:val="640"/>
          <w:marRight w:val="0"/>
          <w:marTop w:val="0"/>
          <w:marBottom w:val="0"/>
          <w:divBdr>
            <w:top w:val="none" w:sz="0" w:space="0" w:color="auto"/>
            <w:left w:val="none" w:sz="0" w:space="0" w:color="auto"/>
            <w:bottom w:val="none" w:sz="0" w:space="0" w:color="auto"/>
            <w:right w:val="none" w:sz="0" w:space="0" w:color="auto"/>
          </w:divBdr>
        </w:div>
        <w:div w:id="2124035870">
          <w:marLeft w:val="640"/>
          <w:marRight w:val="0"/>
          <w:marTop w:val="0"/>
          <w:marBottom w:val="0"/>
          <w:divBdr>
            <w:top w:val="none" w:sz="0" w:space="0" w:color="auto"/>
            <w:left w:val="none" w:sz="0" w:space="0" w:color="auto"/>
            <w:bottom w:val="none" w:sz="0" w:space="0" w:color="auto"/>
            <w:right w:val="none" w:sz="0" w:space="0" w:color="auto"/>
          </w:divBdr>
        </w:div>
        <w:div w:id="291063635">
          <w:marLeft w:val="640"/>
          <w:marRight w:val="0"/>
          <w:marTop w:val="0"/>
          <w:marBottom w:val="0"/>
          <w:divBdr>
            <w:top w:val="none" w:sz="0" w:space="0" w:color="auto"/>
            <w:left w:val="none" w:sz="0" w:space="0" w:color="auto"/>
            <w:bottom w:val="none" w:sz="0" w:space="0" w:color="auto"/>
            <w:right w:val="none" w:sz="0" w:space="0" w:color="auto"/>
          </w:divBdr>
        </w:div>
        <w:div w:id="1374499687">
          <w:marLeft w:val="640"/>
          <w:marRight w:val="0"/>
          <w:marTop w:val="0"/>
          <w:marBottom w:val="0"/>
          <w:divBdr>
            <w:top w:val="none" w:sz="0" w:space="0" w:color="auto"/>
            <w:left w:val="none" w:sz="0" w:space="0" w:color="auto"/>
            <w:bottom w:val="none" w:sz="0" w:space="0" w:color="auto"/>
            <w:right w:val="none" w:sz="0" w:space="0" w:color="auto"/>
          </w:divBdr>
        </w:div>
        <w:div w:id="493645083">
          <w:marLeft w:val="640"/>
          <w:marRight w:val="0"/>
          <w:marTop w:val="0"/>
          <w:marBottom w:val="0"/>
          <w:divBdr>
            <w:top w:val="none" w:sz="0" w:space="0" w:color="auto"/>
            <w:left w:val="none" w:sz="0" w:space="0" w:color="auto"/>
            <w:bottom w:val="none" w:sz="0" w:space="0" w:color="auto"/>
            <w:right w:val="none" w:sz="0" w:space="0" w:color="auto"/>
          </w:divBdr>
        </w:div>
        <w:div w:id="1171413422">
          <w:marLeft w:val="640"/>
          <w:marRight w:val="0"/>
          <w:marTop w:val="0"/>
          <w:marBottom w:val="0"/>
          <w:divBdr>
            <w:top w:val="none" w:sz="0" w:space="0" w:color="auto"/>
            <w:left w:val="none" w:sz="0" w:space="0" w:color="auto"/>
            <w:bottom w:val="none" w:sz="0" w:space="0" w:color="auto"/>
            <w:right w:val="none" w:sz="0" w:space="0" w:color="auto"/>
          </w:divBdr>
        </w:div>
        <w:div w:id="276378977">
          <w:marLeft w:val="640"/>
          <w:marRight w:val="0"/>
          <w:marTop w:val="0"/>
          <w:marBottom w:val="0"/>
          <w:divBdr>
            <w:top w:val="none" w:sz="0" w:space="0" w:color="auto"/>
            <w:left w:val="none" w:sz="0" w:space="0" w:color="auto"/>
            <w:bottom w:val="none" w:sz="0" w:space="0" w:color="auto"/>
            <w:right w:val="none" w:sz="0" w:space="0" w:color="auto"/>
          </w:divBdr>
        </w:div>
        <w:div w:id="1445347298">
          <w:marLeft w:val="640"/>
          <w:marRight w:val="0"/>
          <w:marTop w:val="0"/>
          <w:marBottom w:val="0"/>
          <w:divBdr>
            <w:top w:val="none" w:sz="0" w:space="0" w:color="auto"/>
            <w:left w:val="none" w:sz="0" w:space="0" w:color="auto"/>
            <w:bottom w:val="none" w:sz="0" w:space="0" w:color="auto"/>
            <w:right w:val="none" w:sz="0" w:space="0" w:color="auto"/>
          </w:divBdr>
        </w:div>
        <w:div w:id="1584605161">
          <w:marLeft w:val="640"/>
          <w:marRight w:val="0"/>
          <w:marTop w:val="0"/>
          <w:marBottom w:val="0"/>
          <w:divBdr>
            <w:top w:val="none" w:sz="0" w:space="0" w:color="auto"/>
            <w:left w:val="none" w:sz="0" w:space="0" w:color="auto"/>
            <w:bottom w:val="none" w:sz="0" w:space="0" w:color="auto"/>
            <w:right w:val="none" w:sz="0" w:space="0" w:color="auto"/>
          </w:divBdr>
        </w:div>
        <w:div w:id="440103609">
          <w:marLeft w:val="640"/>
          <w:marRight w:val="0"/>
          <w:marTop w:val="0"/>
          <w:marBottom w:val="0"/>
          <w:divBdr>
            <w:top w:val="none" w:sz="0" w:space="0" w:color="auto"/>
            <w:left w:val="none" w:sz="0" w:space="0" w:color="auto"/>
            <w:bottom w:val="none" w:sz="0" w:space="0" w:color="auto"/>
            <w:right w:val="none" w:sz="0" w:space="0" w:color="auto"/>
          </w:divBdr>
        </w:div>
        <w:div w:id="1396079833">
          <w:marLeft w:val="640"/>
          <w:marRight w:val="0"/>
          <w:marTop w:val="0"/>
          <w:marBottom w:val="0"/>
          <w:divBdr>
            <w:top w:val="none" w:sz="0" w:space="0" w:color="auto"/>
            <w:left w:val="none" w:sz="0" w:space="0" w:color="auto"/>
            <w:bottom w:val="none" w:sz="0" w:space="0" w:color="auto"/>
            <w:right w:val="none" w:sz="0" w:space="0" w:color="auto"/>
          </w:divBdr>
        </w:div>
        <w:div w:id="1326200298">
          <w:marLeft w:val="640"/>
          <w:marRight w:val="0"/>
          <w:marTop w:val="0"/>
          <w:marBottom w:val="0"/>
          <w:divBdr>
            <w:top w:val="none" w:sz="0" w:space="0" w:color="auto"/>
            <w:left w:val="none" w:sz="0" w:space="0" w:color="auto"/>
            <w:bottom w:val="none" w:sz="0" w:space="0" w:color="auto"/>
            <w:right w:val="none" w:sz="0" w:space="0" w:color="auto"/>
          </w:divBdr>
        </w:div>
        <w:div w:id="1566601359">
          <w:marLeft w:val="640"/>
          <w:marRight w:val="0"/>
          <w:marTop w:val="0"/>
          <w:marBottom w:val="0"/>
          <w:divBdr>
            <w:top w:val="none" w:sz="0" w:space="0" w:color="auto"/>
            <w:left w:val="none" w:sz="0" w:space="0" w:color="auto"/>
            <w:bottom w:val="none" w:sz="0" w:space="0" w:color="auto"/>
            <w:right w:val="none" w:sz="0" w:space="0" w:color="auto"/>
          </w:divBdr>
        </w:div>
        <w:div w:id="1429885179">
          <w:marLeft w:val="640"/>
          <w:marRight w:val="0"/>
          <w:marTop w:val="0"/>
          <w:marBottom w:val="0"/>
          <w:divBdr>
            <w:top w:val="none" w:sz="0" w:space="0" w:color="auto"/>
            <w:left w:val="none" w:sz="0" w:space="0" w:color="auto"/>
            <w:bottom w:val="none" w:sz="0" w:space="0" w:color="auto"/>
            <w:right w:val="none" w:sz="0" w:space="0" w:color="auto"/>
          </w:divBdr>
        </w:div>
        <w:div w:id="1103962383">
          <w:marLeft w:val="640"/>
          <w:marRight w:val="0"/>
          <w:marTop w:val="0"/>
          <w:marBottom w:val="0"/>
          <w:divBdr>
            <w:top w:val="none" w:sz="0" w:space="0" w:color="auto"/>
            <w:left w:val="none" w:sz="0" w:space="0" w:color="auto"/>
            <w:bottom w:val="none" w:sz="0" w:space="0" w:color="auto"/>
            <w:right w:val="none" w:sz="0" w:space="0" w:color="auto"/>
          </w:divBdr>
        </w:div>
        <w:div w:id="1318997809">
          <w:marLeft w:val="640"/>
          <w:marRight w:val="0"/>
          <w:marTop w:val="0"/>
          <w:marBottom w:val="0"/>
          <w:divBdr>
            <w:top w:val="none" w:sz="0" w:space="0" w:color="auto"/>
            <w:left w:val="none" w:sz="0" w:space="0" w:color="auto"/>
            <w:bottom w:val="none" w:sz="0" w:space="0" w:color="auto"/>
            <w:right w:val="none" w:sz="0" w:space="0" w:color="auto"/>
          </w:divBdr>
        </w:div>
        <w:div w:id="447314241">
          <w:marLeft w:val="640"/>
          <w:marRight w:val="0"/>
          <w:marTop w:val="0"/>
          <w:marBottom w:val="0"/>
          <w:divBdr>
            <w:top w:val="none" w:sz="0" w:space="0" w:color="auto"/>
            <w:left w:val="none" w:sz="0" w:space="0" w:color="auto"/>
            <w:bottom w:val="none" w:sz="0" w:space="0" w:color="auto"/>
            <w:right w:val="none" w:sz="0" w:space="0" w:color="auto"/>
          </w:divBdr>
        </w:div>
        <w:div w:id="1687975781">
          <w:marLeft w:val="640"/>
          <w:marRight w:val="0"/>
          <w:marTop w:val="0"/>
          <w:marBottom w:val="0"/>
          <w:divBdr>
            <w:top w:val="none" w:sz="0" w:space="0" w:color="auto"/>
            <w:left w:val="none" w:sz="0" w:space="0" w:color="auto"/>
            <w:bottom w:val="none" w:sz="0" w:space="0" w:color="auto"/>
            <w:right w:val="none" w:sz="0" w:space="0" w:color="auto"/>
          </w:divBdr>
        </w:div>
        <w:div w:id="11146919">
          <w:marLeft w:val="640"/>
          <w:marRight w:val="0"/>
          <w:marTop w:val="0"/>
          <w:marBottom w:val="0"/>
          <w:divBdr>
            <w:top w:val="none" w:sz="0" w:space="0" w:color="auto"/>
            <w:left w:val="none" w:sz="0" w:space="0" w:color="auto"/>
            <w:bottom w:val="none" w:sz="0" w:space="0" w:color="auto"/>
            <w:right w:val="none" w:sz="0" w:space="0" w:color="auto"/>
          </w:divBdr>
        </w:div>
        <w:div w:id="427237650">
          <w:marLeft w:val="640"/>
          <w:marRight w:val="0"/>
          <w:marTop w:val="0"/>
          <w:marBottom w:val="0"/>
          <w:divBdr>
            <w:top w:val="none" w:sz="0" w:space="0" w:color="auto"/>
            <w:left w:val="none" w:sz="0" w:space="0" w:color="auto"/>
            <w:bottom w:val="none" w:sz="0" w:space="0" w:color="auto"/>
            <w:right w:val="none" w:sz="0" w:space="0" w:color="auto"/>
          </w:divBdr>
        </w:div>
        <w:div w:id="1155562328">
          <w:marLeft w:val="640"/>
          <w:marRight w:val="0"/>
          <w:marTop w:val="0"/>
          <w:marBottom w:val="0"/>
          <w:divBdr>
            <w:top w:val="none" w:sz="0" w:space="0" w:color="auto"/>
            <w:left w:val="none" w:sz="0" w:space="0" w:color="auto"/>
            <w:bottom w:val="none" w:sz="0" w:space="0" w:color="auto"/>
            <w:right w:val="none" w:sz="0" w:space="0" w:color="auto"/>
          </w:divBdr>
        </w:div>
        <w:div w:id="202406600">
          <w:marLeft w:val="640"/>
          <w:marRight w:val="0"/>
          <w:marTop w:val="0"/>
          <w:marBottom w:val="0"/>
          <w:divBdr>
            <w:top w:val="none" w:sz="0" w:space="0" w:color="auto"/>
            <w:left w:val="none" w:sz="0" w:space="0" w:color="auto"/>
            <w:bottom w:val="none" w:sz="0" w:space="0" w:color="auto"/>
            <w:right w:val="none" w:sz="0" w:space="0" w:color="auto"/>
          </w:divBdr>
        </w:div>
        <w:div w:id="2040935954">
          <w:marLeft w:val="640"/>
          <w:marRight w:val="0"/>
          <w:marTop w:val="0"/>
          <w:marBottom w:val="0"/>
          <w:divBdr>
            <w:top w:val="none" w:sz="0" w:space="0" w:color="auto"/>
            <w:left w:val="none" w:sz="0" w:space="0" w:color="auto"/>
            <w:bottom w:val="none" w:sz="0" w:space="0" w:color="auto"/>
            <w:right w:val="none" w:sz="0" w:space="0" w:color="auto"/>
          </w:divBdr>
        </w:div>
        <w:div w:id="2059738239">
          <w:marLeft w:val="640"/>
          <w:marRight w:val="0"/>
          <w:marTop w:val="0"/>
          <w:marBottom w:val="0"/>
          <w:divBdr>
            <w:top w:val="none" w:sz="0" w:space="0" w:color="auto"/>
            <w:left w:val="none" w:sz="0" w:space="0" w:color="auto"/>
            <w:bottom w:val="none" w:sz="0" w:space="0" w:color="auto"/>
            <w:right w:val="none" w:sz="0" w:space="0" w:color="auto"/>
          </w:divBdr>
        </w:div>
        <w:div w:id="1335497929">
          <w:marLeft w:val="640"/>
          <w:marRight w:val="0"/>
          <w:marTop w:val="0"/>
          <w:marBottom w:val="0"/>
          <w:divBdr>
            <w:top w:val="none" w:sz="0" w:space="0" w:color="auto"/>
            <w:left w:val="none" w:sz="0" w:space="0" w:color="auto"/>
            <w:bottom w:val="none" w:sz="0" w:space="0" w:color="auto"/>
            <w:right w:val="none" w:sz="0" w:space="0" w:color="auto"/>
          </w:divBdr>
        </w:div>
        <w:div w:id="1711177727">
          <w:marLeft w:val="640"/>
          <w:marRight w:val="0"/>
          <w:marTop w:val="0"/>
          <w:marBottom w:val="0"/>
          <w:divBdr>
            <w:top w:val="none" w:sz="0" w:space="0" w:color="auto"/>
            <w:left w:val="none" w:sz="0" w:space="0" w:color="auto"/>
            <w:bottom w:val="none" w:sz="0" w:space="0" w:color="auto"/>
            <w:right w:val="none" w:sz="0" w:space="0" w:color="auto"/>
          </w:divBdr>
        </w:div>
        <w:div w:id="320548275">
          <w:marLeft w:val="640"/>
          <w:marRight w:val="0"/>
          <w:marTop w:val="0"/>
          <w:marBottom w:val="0"/>
          <w:divBdr>
            <w:top w:val="none" w:sz="0" w:space="0" w:color="auto"/>
            <w:left w:val="none" w:sz="0" w:space="0" w:color="auto"/>
            <w:bottom w:val="none" w:sz="0" w:space="0" w:color="auto"/>
            <w:right w:val="none" w:sz="0" w:space="0" w:color="auto"/>
          </w:divBdr>
        </w:div>
        <w:div w:id="1420952036">
          <w:marLeft w:val="640"/>
          <w:marRight w:val="0"/>
          <w:marTop w:val="0"/>
          <w:marBottom w:val="0"/>
          <w:divBdr>
            <w:top w:val="none" w:sz="0" w:space="0" w:color="auto"/>
            <w:left w:val="none" w:sz="0" w:space="0" w:color="auto"/>
            <w:bottom w:val="none" w:sz="0" w:space="0" w:color="auto"/>
            <w:right w:val="none" w:sz="0" w:space="0" w:color="auto"/>
          </w:divBdr>
        </w:div>
        <w:div w:id="572813281">
          <w:marLeft w:val="640"/>
          <w:marRight w:val="0"/>
          <w:marTop w:val="0"/>
          <w:marBottom w:val="0"/>
          <w:divBdr>
            <w:top w:val="none" w:sz="0" w:space="0" w:color="auto"/>
            <w:left w:val="none" w:sz="0" w:space="0" w:color="auto"/>
            <w:bottom w:val="none" w:sz="0" w:space="0" w:color="auto"/>
            <w:right w:val="none" w:sz="0" w:space="0" w:color="auto"/>
          </w:divBdr>
        </w:div>
        <w:div w:id="777137443">
          <w:marLeft w:val="640"/>
          <w:marRight w:val="0"/>
          <w:marTop w:val="0"/>
          <w:marBottom w:val="0"/>
          <w:divBdr>
            <w:top w:val="none" w:sz="0" w:space="0" w:color="auto"/>
            <w:left w:val="none" w:sz="0" w:space="0" w:color="auto"/>
            <w:bottom w:val="none" w:sz="0" w:space="0" w:color="auto"/>
            <w:right w:val="none" w:sz="0" w:space="0" w:color="auto"/>
          </w:divBdr>
        </w:div>
        <w:div w:id="829911404">
          <w:marLeft w:val="640"/>
          <w:marRight w:val="0"/>
          <w:marTop w:val="0"/>
          <w:marBottom w:val="0"/>
          <w:divBdr>
            <w:top w:val="none" w:sz="0" w:space="0" w:color="auto"/>
            <w:left w:val="none" w:sz="0" w:space="0" w:color="auto"/>
            <w:bottom w:val="none" w:sz="0" w:space="0" w:color="auto"/>
            <w:right w:val="none" w:sz="0" w:space="0" w:color="auto"/>
          </w:divBdr>
        </w:div>
        <w:div w:id="1399014951">
          <w:marLeft w:val="640"/>
          <w:marRight w:val="0"/>
          <w:marTop w:val="0"/>
          <w:marBottom w:val="0"/>
          <w:divBdr>
            <w:top w:val="none" w:sz="0" w:space="0" w:color="auto"/>
            <w:left w:val="none" w:sz="0" w:space="0" w:color="auto"/>
            <w:bottom w:val="none" w:sz="0" w:space="0" w:color="auto"/>
            <w:right w:val="none" w:sz="0" w:space="0" w:color="auto"/>
          </w:divBdr>
        </w:div>
        <w:div w:id="1441872825">
          <w:marLeft w:val="640"/>
          <w:marRight w:val="0"/>
          <w:marTop w:val="0"/>
          <w:marBottom w:val="0"/>
          <w:divBdr>
            <w:top w:val="none" w:sz="0" w:space="0" w:color="auto"/>
            <w:left w:val="none" w:sz="0" w:space="0" w:color="auto"/>
            <w:bottom w:val="none" w:sz="0" w:space="0" w:color="auto"/>
            <w:right w:val="none" w:sz="0" w:space="0" w:color="auto"/>
          </w:divBdr>
        </w:div>
        <w:div w:id="1225679042">
          <w:marLeft w:val="640"/>
          <w:marRight w:val="0"/>
          <w:marTop w:val="0"/>
          <w:marBottom w:val="0"/>
          <w:divBdr>
            <w:top w:val="none" w:sz="0" w:space="0" w:color="auto"/>
            <w:left w:val="none" w:sz="0" w:space="0" w:color="auto"/>
            <w:bottom w:val="none" w:sz="0" w:space="0" w:color="auto"/>
            <w:right w:val="none" w:sz="0" w:space="0" w:color="auto"/>
          </w:divBdr>
        </w:div>
        <w:div w:id="438179465">
          <w:marLeft w:val="640"/>
          <w:marRight w:val="0"/>
          <w:marTop w:val="0"/>
          <w:marBottom w:val="0"/>
          <w:divBdr>
            <w:top w:val="none" w:sz="0" w:space="0" w:color="auto"/>
            <w:left w:val="none" w:sz="0" w:space="0" w:color="auto"/>
            <w:bottom w:val="none" w:sz="0" w:space="0" w:color="auto"/>
            <w:right w:val="none" w:sz="0" w:space="0" w:color="auto"/>
          </w:divBdr>
        </w:div>
        <w:div w:id="472530294">
          <w:marLeft w:val="640"/>
          <w:marRight w:val="0"/>
          <w:marTop w:val="0"/>
          <w:marBottom w:val="0"/>
          <w:divBdr>
            <w:top w:val="none" w:sz="0" w:space="0" w:color="auto"/>
            <w:left w:val="none" w:sz="0" w:space="0" w:color="auto"/>
            <w:bottom w:val="none" w:sz="0" w:space="0" w:color="auto"/>
            <w:right w:val="none" w:sz="0" w:space="0" w:color="auto"/>
          </w:divBdr>
        </w:div>
        <w:div w:id="59059126">
          <w:marLeft w:val="640"/>
          <w:marRight w:val="0"/>
          <w:marTop w:val="0"/>
          <w:marBottom w:val="0"/>
          <w:divBdr>
            <w:top w:val="none" w:sz="0" w:space="0" w:color="auto"/>
            <w:left w:val="none" w:sz="0" w:space="0" w:color="auto"/>
            <w:bottom w:val="none" w:sz="0" w:space="0" w:color="auto"/>
            <w:right w:val="none" w:sz="0" w:space="0" w:color="auto"/>
          </w:divBdr>
        </w:div>
        <w:div w:id="1987733518">
          <w:marLeft w:val="640"/>
          <w:marRight w:val="0"/>
          <w:marTop w:val="0"/>
          <w:marBottom w:val="0"/>
          <w:divBdr>
            <w:top w:val="none" w:sz="0" w:space="0" w:color="auto"/>
            <w:left w:val="none" w:sz="0" w:space="0" w:color="auto"/>
            <w:bottom w:val="none" w:sz="0" w:space="0" w:color="auto"/>
            <w:right w:val="none" w:sz="0" w:space="0" w:color="auto"/>
          </w:divBdr>
        </w:div>
        <w:div w:id="2045205327">
          <w:marLeft w:val="640"/>
          <w:marRight w:val="0"/>
          <w:marTop w:val="0"/>
          <w:marBottom w:val="0"/>
          <w:divBdr>
            <w:top w:val="none" w:sz="0" w:space="0" w:color="auto"/>
            <w:left w:val="none" w:sz="0" w:space="0" w:color="auto"/>
            <w:bottom w:val="none" w:sz="0" w:space="0" w:color="auto"/>
            <w:right w:val="none" w:sz="0" w:space="0" w:color="auto"/>
          </w:divBdr>
        </w:div>
        <w:div w:id="232857534">
          <w:marLeft w:val="640"/>
          <w:marRight w:val="0"/>
          <w:marTop w:val="0"/>
          <w:marBottom w:val="0"/>
          <w:divBdr>
            <w:top w:val="none" w:sz="0" w:space="0" w:color="auto"/>
            <w:left w:val="none" w:sz="0" w:space="0" w:color="auto"/>
            <w:bottom w:val="none" w:sz="0" w:space="0" w:color="auto"/>
            <w:right w:val="none" w:sz="0" w:space="0" w:color="auto"/>
          </w:divBdr>
        </w:div>
        <w:div w:id="1232278551">
          <w:marLeft w:val="640"/>
          <w:marRight w:val="0"/>
          <w:marTop w:val="0"/>
          <w:marBottom w:val="0"/>
          <w:divBdr>
            <w:top w:val="none" w:sz="0" w:space="0" w:color="auto"/>
            <w:left w:val="none" w:sz="0" w:space="0" w:color="auto"/>
            <w:bottom w:val="none" w:sz="0" w:space="0" w:color="auto"/>
            <w:right w:val="none" w:sz="0" w:space="0" w:color="auto"/>
          </w:divBdr>
        </w:div>
        <w:div w:id="1432165805">
          <w:marLeft w:val="640"/>
          <w:marRight w:val="0"/>
          <w:marTop w:val="0"/>
          <w:marBottom w:val="0"/>
          <w:divBdr>
            <w:top w:val="none" w:sz="0" w:space="0" w:color="auto"/>
            <w:left w:val="none" w:sz="0" w:space="0" w:color="auto"/>
            <w:bottom w:val="none" w:sz="0" w:space="0" w:color="auto"/>
            <w:right w:val="none" w:sz="0" w:space="0" w:color="auto"/>
          </w:divBdr>
        </w:div>
        <w:div w:id="2068800332">
          <w:marLeft w:val="640"/>
          <w:marRight w:val="0"/>
          <w:marTop w:val="0"/>
          <w:marBottom w:val="0"/>
          <w:divBdr>
            <w:top w:val="none" w:sz="0" w:space="0" w:color="auto"/>
            <w:left w:val="none" w:sz="0" w:space="0" w:color="auto"/>
            <w:bottom w:val="none" w:sz="0" w:space="0" w:color="auto"/>
            <w:right w:val="none" w:sz="0" w:space="0" w:color="auto"/>
          </w:divBdr>
        </w:div>
        <w:div w:id="112869910">
          <w:marLeft w:val="640"/>
          <w:marRight w:val="0"/>
          <w:marTop w:val="0"/>
          <w:marBottom w:val="0"/>
          <w:divBdr>
            <w:top w:val="none" w:sz="0" w:space="0" w:color="auto"/>
            <w:left w:val="none" w:sz="0" w:space="0" w:color="auto"/>
            <w:bottom w:val="none" w:sz="0" w:space="0" w:color="auto"/>
            <w:right w:val="none" w:sz="0" w:space="0" w:color="auto"/>
          </w:divBdr>
        </w:div>
        <w:div w:id="1366562635">
          <w:marLeft w:val="640"/>
          <w:marRight w:val="0"/>
          <w:marTop w:val="0"/>
          <w:marBottom w:val="0"/>
          <w:divBdr>
            <w:top w:val="none" w:sz="0" w:space="0" w:color="auto"/>
            <w:left w:val="none" w:sz="0" w:space="0" w:color="auto"/>
            <w:bottom w:val="none" w:sz="0" w:space="0" w:color="auto"/>
            <w:right w:val="none" w:sz="0" w:space="0" w:color="auto"/>
          </w:divBdr>
        </w:div>
        <w:div w:id="719672709">
          <w:marLeft w:val="640"/>
          <w:marRight w:val="0"/>
          <w:marTop w:val="0"/>
          <w:marBottom w:val="0"/>
          <w:divBdr>
            <w:top w:val="none" w:sz="0" w:space="0" w:color="auto"/>
            <w:left w:val="none" w:sz="0" w:space="0" w:color="auto"/>
            <w:bottom w:val="none" w:sz="0" w:space="0" w:color="auto"/>
            <w:right w:val="none" w:sz="0" w:space="0" w:color="auto"/>
          </w:divBdr>
        </w:div>
        <w:div w:id="1759860628">
          <w:marLeft w:val="640"/>
          <w:marRight w:val="0"/>
          <w:marTop w:val="0"/>
          <w:marBottom w:val="0"/>
          <w:divBdr>
            <w:top w:val="none" w:sz="0" w:space="0" w:color="auto"/>
            <w:left w:val="none" w:sz="0" w:space="0" w:color="auto"/>
            <w:bottom w:val="none" w:sz="0" w:space="0" w:color="auto"/>
            <w:right w:val="none" w:sz="0" w:space="0" w:color="auto"/>
          </w:divBdr>
        </w:div>
        <w:div w:id="1657415607">
          <w:marLeft w:val="640"/>
          <w:marRight w:val="0"/>
          <w:marTop w:val="0"/>
          <w:marBottom w:val="0"/>
          <w:divBdr>
            <w:top w:val="none" w:sz="0" w:space="0" w:color="auto"/>
            <w:left w:val="none" w:sz="0" w:space="0" w:color="auto"/>
            <w:bottom w:val="none" w:sz="0" w:space="0" w:color="auto"/>
            <w:right w:val="none" w:sz="0" w:space="0" w:color="auto"/>
          </w:divBdr>
        </w:div>
        <w:div w:id="533999660">
          <w:marLeft w:val="640"/>
          <w:marRight w:val="0"/>
          <w:marTop w:val="0"/>
          <w:marBottom w:val="0"/>
          <w:divBdr>
            <w:top w:val="none" w:sz="0" w:space="0" w:color="auto"/>
            <w:left w:val="none" w:sz="0" w:space="0" w:color="auto"/>
            <w:bottom w:val="none" w:sz="0" w:space="0" w:color="auto"/>
            <w:right w:val="none" w:sz="0" w:space="0" w:color="auto"/>
          </w:divBdr>
        </w:div>
      </w:divsChild>
    </w:div>
    <w:div w:id="573201565">
      <w:bodyDiv w:val="1"/>
      <w:marLeft w:val="0"/>
      <w:marRight w:val="0"/>
      <w:marTop w:val="0"/>
      <w:marBottom w:val="0"/>
      <w:divBdr>
        <w:top w:val="none" w:sz="0" w:space="0" w:color="auto"/>
        <w:left w:val="none" w:sz="0" w:space="0" w:color="auto"/>
        <w:bottom w:val="none" w:sz="0" w:space="0" w:color="auto"/>
        <w:right w:val="none" w:sz="0" w:space="0" w:color="auto"/>
      </w:divBdr>
      <w:divsChild>
        <w:div w:id="2069916304">
          <w:marLeft w:val="640"/>
          <w:marRight w:val="0"/>
          <w:marTop w:val="0"/>
          <w:marBottom w:val="0"/>
          <w:divBdr>
            <w:top w:val="none" w:sz="0" w:space="0" w:color="auto"/>
            <w:left w:val="none" w:sz="0" w:space="0" w:color="auto"/>
            <w:bottom w:val="none" w:sz="0" w:space="0" w:color="auto"/>
            <w:right w:val="none" w:sz="0" w:space="0" w:color="auto"/>
          </w:divBdr>
        </w:div>
        <w:div w:id="1273050586">
          <w:marLeft w:val="640"/>
          <w:marRight w:val="0"/>
          <w:marTop w:val="0"/>
          <w:marBottom w:val="0"/>
          <w:divBdr>
            <w:top w:val="none" w:sz="0" w:space="0" w:color="auto"/>
            <w:left w:val="none" w:sz="0" w:space="0" w:color="auto"/>
            <w:bottom w:val="none" w:sz="0" w:space="0" w:color="auto"/>
            <w:right w:val="none" w:sz="0" w:space="0" w:color="auto"/>
          </w:divBdr>
        </w:div>
        <w:div w:id="1904871689">
          <w:marLeft w:val="640"/>
          <w:marRight w:val="0"/>
          <w:marTop w:val="0"/>
          <w:marBottom w:val="0"/>
          <w:divBdr>
            <w:top w:val="none" w:sz="0" w:space="0" w:color="auto"/>
            <w:left w:val="none" w:sz="0" w:space="0" w:color="auto"/>
            <w:bottom w:val="none" w:sz="0" w:space="0" w:color="auto"/>
            <w:right w:val="none" w:sz="0" w:space="0" w:color="auto"/>
          </w:divBdr>
        </w:div>
        <w:div w:id="917247629">
          <w:marLeft w:val="640"/>
          <w:marRight w:val="0"/>
          <w:marTop w:val="0"/>
          <w:marBottom w:val="0"/>
          <w:divBdr>
            <w:top w:val="none" w:sz="0" w:space="0" w:color="auto"/>
            <w:left w:val="none" w:sz="0" w:space="0" w:color="auto"/>
            <w:bottom w:val="none" w:sz="0" w:space="0" w:color="auto"/>
            <w:right w:val="none" w:sz="0" w:space="0" w:color="auto"/>
          </w:divBdr>
        </w:div>
        <w:div w:id="850339214">
          <w:marLeft w:val="640"/>
          <w:marRight w:val="0"/>
          <w:marTop w:val="0"/>
          <w:marBottom w:val="0"/>
          <w:divBdr>
            <w:top w:val="none" w:sz="0" w:space="0" w:color="auto"/>
            <w:left w:val="none" w:sz="0" w:space="0" w:color="auto"/>
            <w:bottom w:val="none" w:sz="0" w:space="0" w:color="auto"/>
            <w:right w:val="none" w:sz="0" w:space="0" w:color="auto"/>
          </w:divBdr>
        </w:div>
        <w:div w:id="1544904710">
          <w:marLeft w:val="640"/>
          <w:marRight w:val="0"/>
          <w:marTop w:val="0"/>
          <w:marBottom w:val="0"/>
          <w:divBdr>
            <w:top w:val="none" w:sz="0" w:space="0" w:color="auto"/>
            <w:left w:val="none" w:sz="0" w:space="0" w:color="auto"/>
            <w:bottom w:val="none" w:sz="0" w:space="0" w:color="auto"/>
            <w:right w:val="none" w:sz="0" w:space="0" w:color="auto"/>
          </w:divBdr>
        </w:div>
        <w:div w:id="1760591127">
          <w:marLeft w:val="640"/>
          <w:marRight w:val="0"/>
          <w:marTop w:val="0"/>
          <w:marBottom w:val="0"/>
          <w:divBdr>
            <w:top w:val="none" w:sz="0" w:space="0" w:color="auto"/>
            <w:left w:val="none" w:sz="0" w:space="0" w:color="auto"/>
            <w:bottom w:val="none" w:sz="0" w:space="0" w:color="auto"/>
            <w:right w:val="none" w:sz="0" w:space="0" w:color="auto"/>
          </w:divBdr>
        </w:div>
        <w:div w:id="422144955">
          <w:marLeft w:val="640"/>
          <w:marRight w:val="0"/>
          <w:marTop w:val="0"/>
          <w:marBottom w:val="0"/>
          <w:divBdr>
            <w:top w:val="none" w:sz="0" w:space="0" w:color="auto"/>
            <w:left w:val="none" w:sz="0" w:space="0" w:color="auto"/>
            <w:bottom w:val="none" w:sz="0" w:space="0" w:color="auto"/>
            <w:right w:val="none" w:sz="0" w:space="0" w:color="auto"/>
          </w:divBdr>
        </w:div>
        <w:div w:id="262110168">
          <w:marLeft w:val="640"/>
          <w:marRight w:val="0"/>
          <w:marTop w:val="0"/>
          <w:marBottom w:val="0"/>
          <w:divBdr>
            <w:top w:val="none" w:sz="0" w:space="0" w:color="auto"/>
            <w:left w:val="none" w:sz="0" w:space="0" w:color="auto"/>
            <w:bottom w:val="none" w:sz="0" w:space="0" w:color="auto"/>
            <w:right w:val="none" w:sz="0" w:space="0" w:color="auto"/>
          </w:divBdr>
        </w:div>
        <w:div w:id="942343751">
          <w:marLeft w:val="640"/>
          <w:marRight w:val="0"/>
          <w:marTop w:val="0"/>
          <w:marBottom w:val="0"/>
          <w:divBdr>
            <w:top w:val="none" w:sz="0" w:space="0" w:color="auto"/>
            <w:left w:val="none" w:sz="0" w:space="0" w:color="auto"/>
            <w:bottom w:val="none" w:sz="0" w:space="0" w:color="auto"/>
            <w:right w:val="none" w:sz="0" w:space="0" w:color="auto"/>
          </w:divBdr>
        </w:div>
        <w:div w:id="1433015650">
          <w:marLeft w:val="640"/>
          <w:marRight w:val="0"/>
          <w:marTop w:val="0"/>
          <w:marBottom w:val="0"/>
          <w:divBdr>
            <w:top w:val="none" w:sz="0" w:space="0" w:color="auto"/>
            <w:left w:val="none" w:sz="0" w:space="0" w:color="auto"/>
            <w:bottom w:val="none" w:sz="0" w:space="0" w:color="auto"/>
            <w:right w:val="none" w:sz="0" w:space="0" w:color="auto"/>
          </w:divBdr>
        </w:div>
        <w:div w:id="1671710553">
          <w:marLeft w:val="640"/>
          <w:marRight w:val="0"/>
          <w:marTop w:val="0"/>
          <w:marBottom w:val="0"/>
          <w:divBdr>
            <w:top w:val="none" w:sz="0" w:space="0" w:color="auto"/>
            <w:left w:val="none" w:sz="0" w:space="0" w:color="auto"/>
            <w:bottom w:val="none" w:sz="0" w:space="0" w:color="auto"/>
            <w:right w:val="none" w:sz="0" w:space="0" w:color="auto"/>
          </w:divBdr>
        </w:div>
        <w:div w:id="1004819771">
          <w:marLeft w:val="640"/>
          <w:marRight w:val="0"/>
          <w:marTop w:val="0"/>
          <w:marBottom w:val="0"/>
          <w:divBdr>
            <w:top w:val="none" w:sz="0" w:space="0" w:color="auto"/>
            <w:left w:val="none" w:sz="0" w:space="0" w:color="auto"/>
            <w:bottom w:val="none" w:sz="0" w:space="0" w:color="auto"/>
            <w:right w:val="none" w:sz="0" w:space="0" w:color="auto"/>
          </w:divBdr>
        </w:div>
        <w:div w:id="1566452016">
          <w:marLeft w:val="640"/>
          <w:marRight w:val="0"/>
          <w:marTop w:val="0"/>
          <w:marBottom w:val="0"/>
          <w:divBdr>
            <w:top w:val="none" w:sz="0" w:space="0" w:color="auto"/>
            <w:left w:val="none" w:sz="0" w:space="0" w:color="auto"/>
            <w:bottom w:val="none" w:sz="0" w:space="0" w:color="auto"/>
            <w:right w:val="none" w:sz="0" w:space="0" w:color="auto"/>
          </w:divBdr>
        </w:div>
        <w:div w:id="898248184">
          <w:marLeft w:val="640"/>
          <w:marRight w:val="0"/>
          <w:marTop w:val="0"/>
          <w:marBottom w:val="0"/>
          <w:divBdr>
            <w:top w:val="none" w:sz="0" w:space="0" w:color="auto"/>
            <w:left w:val="none" w:sz="0" w:space="0" w:color="auto"/>
            <w:bottom w:val="none" w:sz="0" w:space="0" w:color="auto"/>
            <w:right w:val="none" w:sz="0" w:space="0" w:color="auto"/>
          </w:divBdr>
        </w:div>
        <w:div w:id="679965514">
          <w:marLeft w:val="640"/>
          <w:marRight w:val="0"/>
          <w:marTop w:val="0"/>
          <w:marBottom w:val="0"/>
          <w:divBdr>
            <w:top w:val="none" w:sz="0" w:space="0" w:color="auto"/>
            <w:left w:val="none" w:sz="0" w:space="0" w:color="auto"/>
            <w:bottom w:val="none" w:sz="0" w:space="0" w:color="auto"/>
            <w:right w:val="none" w:sz="0" w:space="0" w:color="auto"/>
          </w:divBdr>
        </w:div>
        <w:div w:id="421148824">
          <w:marLeft w:val="640"/>
          <w:marRight w:val="0"/>
          <w:marTop w:val="0"/>
          <w:marBottom w:val="0"/>
          <w:divBdr>
            <w:top w:val="none" w:sz="0" w:space="0" w:color="auto"/>
            <w:left w:val="none" w:sz="0" w:space="0" w:color="auto"/>
            <w:bottom w:val="none" w:sz="0" w:space="0" w:color="auto"/>
            <w:right w:val="none" w:sz="0" w:space="0" w:color="auto"/>
          </w:divBdr>
        </w:div>
        <w:div w:id="1034189284">
          <w:marLeft w:val="640"/>
          <w:marRight w:val="0"/>
          <w:marTop w:val="0"/>
          <w:marBottom w:val="0"/>
          <w:divBdr>
            <w:top w:val="none" w:sz="0" w:space="0" w:color="auto"/>
            <w:left w:val="none" w:sz="0" w:space="0" w:color="auto"/>
            <w:bottom w:val="none" w:sz="0" w:space="0" w:color="auto"/>
            <w:right w:val="none" w:sz="0" w:space="0" w:color="auto"/>
          </w:divBdr>
        </w:div>
        <w:div w:id="1414084224">
          <w:marLeft w:val="640"/>
          <w:marRight w:val="0"/>
          <w:marTop w:val="0"/>
          <w:marBottom w:val="0"/>
          <w:divBdr>
            <w:top w:val="none" w:sz="0" w:space="0" w:color="auto"/>
            <w:left w:val="none" w:sz="0" w:space="0" w:color="auto"/>
            <w:bottom w:val="none" w:sz="0" w:space="0" w:color="auto"/>
            <w:right w:val="none" w:sz="0" w:space="0" w:color="auto"/>
          </w:divBdr>
        </w:div>
        <w:div w:id="1648976433">
          <w:marLeft w:val="640"/>
          <w:marRight w:val="0"/>
          <w:marTop w:val="0"/>
          <w:marBottom w:val="0"/>
          <w:divBdr>
            <w:top w:val="none" w:sz="0" w:space="0" w:color="auto"/>
            <w:left w:val="none" w:sz="0" w:space="0" w:color="auto"/>
            <w:bottom w:val="none" w:sz="0" w:space="0" w:color="auto"/>
            <w:right w:val="none" w:sz="0" w:space="0" w:color="auto"/>
          </w:divBdr>
        </w:div>
        <w:div w:id="313529223">
          <w:marLeft w:val="640"/>
          <w:marRight w:val="0"/>
          <w:marTop w:val="0"/>
          <w:marBottom w:val="0"/>
          <w:divBdr>
            <w:top w:val="none" w:sz="0" w:space="0" w:color="auto"/>
            <w:left w:val="none" w:sz="0" w:space="0" w:color="auto"/>
            <w:bottom w:val="none" w:sz="0" w:space="0" w:color="auto"/>
            <w:right w:val="none" w:sz="0" w:space="0" w:color="auto"/>
          </w:divBdr>
        </w:div>
        <w:div w:id="829827429">
          <w:marLeft w:val="640"/>
          <w:marRight w:val="0"/>
          <w:marTop w:val="0"/>
          <w:marBottom w:val="0"/>
          <w:divBdr>
            <w:top w:val="none" w:sz="0" w:space="0" w:color="auto"/>
            <w:left w:val="none" w:sz="0" w:space="0" w:color="auto"/>
            <w:bottom w:val="none" w:sz="0" w:space="0" w:color="auto"/>
            <w:right w:val="none" w:sz="0" w:space="0" w:color="auto"/>
          </w:divBdr>
        </w:div>
        <w:div w:id="531772080">
          <w:marLeft w:val="640"/>
          <w:marRight w:val="0"/>
          <w:marTop w:val="0"/>
          <w:marBottom w:val="0"/>
          <w:divBdr>
            <w:top w:val="none" w:sz="0" w:space="0" w:color="auto"/>
            <w:left w:val="none" w:sz="0" w:space="0" w:color="auto"/>
            <w:bottom w:val="none" w:sz="0" w:space="0" w:color="auto"/>
            <w:right w:val="none" w:sz="0" w:space="0" w:color="auto"/>
          </w:divBdr>
        </w:div>
        <w:div w:id="598561907">
          <w:marLeft w:val="640"/>
          <w:marRight w:val="0"/>
          <w:marTop w:val="0"/>
          <w:marBottom w:val="0"/>
          <w:divBdr>
            <w:top w:val="none" w:sz="0" w:space="0" w:color="auto"/>
            <w:left w:val="none" w:sz="0" w:space="0" w:color="auto"/>
            <w:bottom w:val="none" w:sz="0" w:space="0" w:color="auto"/>
            <w:right w:val="none" w:sz="0" w:space="0" w:color="auto"/>
          </w:divBdr>
        </w:div>
        <w:div w:id="1654219707">
          <w:marLeft w:val="640"/>
          <w:marRight w:val="0"/>
          <w:marTop w:val="0"/>
          <w:marBottom w:val="0"/>
          <w:divBdr>
            <w:top w:val="none" w:sz="0" w:space="0" w:color="auto"/>
            <w:left w:val="none" w:sz="0" w:space="0" w:color="auto"/>
            <w:bottom w:val="none" w:sz="0" w:space="0" w:color="auto"/>
            <w:right w:val="none" w:sz="0" w:space="0" w:color="auto"/>
          </w:divBdr>
        </w:div>
        <w:div w:id="437406558">
          <w:marLeft w:val="640"/>
          <w:marRight w:val="0"/>
          <w:marTop w:val="0"/>
          <w:marBottom w:val="0"/>
          <w:divBdr>
            <w:top w:val="none" w:sz="0" w:space="0" w:color="auto"/>
            <w:left w:val="none" w:sz="0" w:space="0" w:color="auto"/>
            <w:bottom w:val="none" w:sz="0" w:space="0" w:color="auto"/>
            <w:right w:val="none" w:sz="0" w:space="0" w:color="auto"/>
          </w:divBdr>
        </w:div>
        <w:div w:id="73741504">
          <w:marLeft w:val="640"/>
          <w:marRight w:val="0"/>
          <w:marTop w:val="0"/>
          <w:marBottom w:val="0"/>
          <w:divBdr>
            <w:top w:val="none" w:sz="0" w:space="0" w:color="auto"/>
            <w:left w:val="none" w:sz="0" w:space="0" w:color="auto"/>
            <w:bottom w:val="none" w:sz="0" w:space="0" w:color="auto"/>
            <w:right w:val="none" w:sz="0" w:space="0" w:color="auto"/>
          </w:divBdr>
        </w:div>
        <w:div w:id="1126461663">
          <w:marLeft w:val="640"/>
          <w:marRight w:val="0"/>
          <w:marTop w:val="0"/>
          <w:marBottom w:val="0"/>
          <w:divBdr>
            <w:top w:val="none" w:sz="0" w:space="0" w:color="auto"/>
            <w:left w:val="none" w:sz="0" w:space="0" w:color="auto"/>
            <w:bottom w:val="none" w:sz="0" w:space="0" w:color="auto"/>
            <w:right w:val="none" w:sz="0" w:space="0" w:color="auto"/>
          </w:divBdr>
        </w:div>
        <w:div w:id="1310938367">
          <w:marLeft w:val="640"/>
          <w:marRight w:val="0"/>
          <w:marTop w:val="0"/>
          <w:marBottom w:val="0"/>
          <w:divBdr>
            <w:top w:val="none" w:sz="0" w:space="0" w:color="auto"/>
            <w:left w:val="none" w:sz="0" w:space="0" w:color="auto"/>
            <w:bottom w:val="none" w:sz="0" w:space="0" w:color="auto"/>
            <w:right w:val="none" w:sz="0" w:space="0" w:color="auto"/>
          </w:divBdr>
        </w:div>
        <w:div w:id="1439914448">
          <w:marLeft w:val="640"/>
          <w:marRight w:val="0"/>
          <w:marTop w:val="0"/>
          <w:marBottom w:val="0"/>
          <w:divBdr>
            <w:top w:val="none" w:sz="0" w:space="0" w:color="auto"/>
            <w:left w:val="none" w:sz="0" w:space="0" w:color="auto"/>
            <w:bottom w:val="none" w:sz="0" w:space="0" w:color="auto"/>
            <w:right w:val="none" w:sz="0" w:space="0" w:color="auto"/>
          </w:divBdr>
        </w:div>
        <w:div w:id="777720910">
          <w:marLeft w:val="640"/>
          <w:marRight w:val="0"/>
          <w:marTop w:val="0"/>
          <w:marBottom w:val="0"/>
          <w:divBdr>
            <w:top w:val="none" w:sz="0" w:space="0" w:color="auto"/>
            <w:left w:val="none" w:sz="0" w:space="0" w:color="auto"/>
            <w:bottom w:val="none" w:sz="0" w:space="0" w:color="auto"/>
            <w:right w:val="none" w:sz="0" w:space="0" w:color="auto"/>
          </w:divBdr>
        </w:div>
        <w:div w:id="74013845">
          <w:marLeft w:val="640"/>
          <w:marRight w:val="0"/>
          <w:marTop w:val="0"/>
          <w:marBottom w:val="0"/>
          <w:divBdr>
            <w:top w:val="none" w:sz="0" w:space="0" w:color="auto"/>
            <w:left w:val="none" w:sz="0" w:space="0" w:color="auto"/>
            <w:bottom w:val="none" w:sz="0" w:space="0" w:color="auto"/>
            <w:right w:val="none" w:sz="0" w:space="0" w:color="auto"/>
          </w:divBdr>
        </w:div>
        <w:div w:id="1853060778">
          <w:marLeft w:val="640"/>
          <w:marRight w:val="0"/>
          <w:marTop w:val="0"/>
          <w:marBottom w:val="0"/>
          <w:divBdr>
            <w:top w:val="none" w:sz="0" w:space="0" w:color="auto"/>
            <w:left w:val="none" w:sz="0" w:space="0" w:color="auto"/>
            <w:bottom w:val="none" w:sz="0" w:space="0" w:color="auto"/>
            <w:right w:val="none" w:sz="0" w:space="0" w:color="auto"/>
          </w:divBdr>
        </w:div>
        <w:div w:id="274675170">
          <w:marLeft w:val="640"/>
          <w:marRight w:val="0"/>
          <w:marTop w:val="0"/>
          <w:marBottom w:val="0"/>
          <w:divBdr>
            <w:top w:val="none" w:sz="0" w:space="0" w:color="auto"/>
            <w:left w:val="none" w:sz="0" w:space="0" w:color="auto"/>
            <w:bottom w:val="none" w:sz="0" w:space="0" w:color="auto"/>
            <w:right w:val="none" w:sz="0" w:space="0" w:color="auto"/>
          </w:divBdr>
        </w:div>
        <w:div w:id="741567286">
          <w:marLeft w:val="640"/>
          <w:marRight w:val="0"/>
          <w:marTop w:val="0"/>
          <w:marBottom w:val="0"/>
          <w:divBdr>
            <w:top w:val="none" w:sz="0" w:space="0" w:color="auto"/>
            <w:left w:val="none" w:sz="0" w:space="0" w:color="auto"/>
            <w:bottom w:val="none" w:sz="0" w:space="0" w:color="auto"/>
            <w:right w:val="none" w:sz="0" w:space="0" w:color="auto"/>
          </w:divBdr>
        </w:div>
        <w:div w:id="199974466">
          <w:marLeft w:val="640"/>
          <w:marRight w:val="0"/>
          <w:marTop w:val="0"/>
          <w:marBottom w:val="0"/>
          <w:divBdr>
            <w:top w:val="none" w:sz="0" w:space="0" w:color="auto"/>
            <w:left w:val="none" w:sz="0" w:space="0" w:color="auto"/>
            <w:bottom w:val="none" w:sz="0" w:space="0" w:color="auto"/>
            <w:right w:val="none" w:sz="0" w:space="0" w:color="auto"/>
          </w:divBdr>
        </w:div>
        <w:div w:id="991522678">
          <w:marLeft w:val="640"/>
          <w:marRight w:val="0"/>
          <w:marTop w:val="0"/>
          <w:marBottom w:val="0"/>
          <w:divBdr>
            <w:top w:val="none" w:sz="0" w:space="0" w:color="auto"/>
            <w:left w:val="none" w:sz="0" w:space="0" w:color="auto"/>
            <w:bottom w:val="none" w:sz="0" w:space="0" w:color="auto"/>
            <w:right w:val="none" w:sz="0" w:space="0" w:color="auto"/>
          </w:divBdr>
        </w:div>
        <w:div w:id="896936274">
          <w:marLeft w:val="640"/>
          <w:marRight w:val="0"/>
          <w:marTop w:val="0"/>
          <w:marBottom w:val="0"/>
          <w:divBdr>
            <w:top w:val="none" w:sz="0" w:space="0" w:color="auto"/>
            <w:left w:val="none" w:sz="0" w:space="0" w:color="auto"/>
            <w:bottom w:val="none" w:sz="0" w:space="0" w:color="auto"/>
            <w:right w:val="none" w:sz="0" w:space="0" w:color="auto"/>
          </w:divBdr>
        </w:div>
        <w:div w:id="1361977592">
          <w:marLeft w:val="640"/>
          <w:marRight w:val="0"/>
          <w:marTop w:val="0"/>
          <w:marBottom w:val="0"/>
          <w:divBdr>
            <w:top w:val="none" w:sz="0" w:space="0" w:color="auto"/>
            <w:left w:val="none" w:sz="0" w:space="0" w:color="auto"/>
            <w:bottom w:val="none" w:sz="0" w:space="0" w:color="auto"/>
            <w:right w:val="none" w:sz="0" w:space="0" w:color="auto"/>
          </w:divBdr>
        </w:div>
        <w:div w:id="1853762799">
          <w:marLeft w:val="640"/>
          <w:marRight w:val="0"/>
          <w:marTop w:val="0"/>
          <w:marBottom w:val="0"/>
          <w:divBdr>
            <w:top w:val="none" w:sz="0" w:space="0" w:color="auto"/>
            <w:left w:val="none" w:sz="0" w:space="0" w:color="auto"/>
            <w:bottom w:val="none" w:sz="0" w:space="0" w:color="auto"/>
            <w:right w:val="none" w:sz="0" w:space="0" w:color="auto"/>
          </w:divBdr>
        </w:div>
        <w:div w:id="1463813403">
          <w:marLeft w:val="640"/>
          <w:marRight w:val="0"/>
          <w:marTop w:val="0"/>
          <w:marBottom w:val="0"/>
          <w:divBdr>
            <w:top w:val="none" w:sz="0" w:space="0" w:color="auto"/>
            <w:left w:val="none" w:sz="0" w:space="0" w:color="auto"/>
            <w:bottom w:val="none" w:sz="0" w:space="0" w:color="auto"/>
            <w:right w:val="none" w:sz="0" w:space="0" w:color="auto"/>
          </w:divBdr>
        </w:div>
        <w:div w:id="1649358698">
          <w:marLeft w:val="640"/>
          <w:marRight w:val="0"/>
          <w:marTop w:val="0"/>
          <w:marBottom w:val="0"/>
          <w:divBdr>
            <w:top w:val="none" w:sz="0" w:space="0" w:color="auto"/>
            <w:left w:val="none" w:sz="0" w:space="0" w:color="auto"/>
            <w:bottom w:val="none" w:sz="0" w:space="0" w:color="auto"/>
            <w:right w:val="none" w:sz="0" w:space="0" w:color="auto"/>
          </w:divBdr>
        </w:div>
        <w:div w:id="13196853">
          <w:marLeft w:val="640"/>
          <w:marRight w:val="0"/>
          <w:marTop w:val="0"/>
          <w:marBottom w:val="0"/>
          <w:divBdr>
            <w:top w:val="none" w:sz="0" w:space="0" w:color="auto"/>
            <w:left w:val="none" w:sz="0" w:space="0" w:color="auto"/>
            <w:bottom w:val="none" w:sz="0" w:space="0" w:color="auto"/>
            <w:right w:val="none" w:sz="0" w:space="0" w:color="auto"/>
          </w:divBdr>
        </w:div>
        <w:div w:id="870265558">
          <w:marLeft w:val="640"/>
          <w:marRight w:val="0"/>
          <w:marTop w:val="0"/>
          <w:marBottom w:val="0"/>
          <w:divBdr>
            <w:top w:val="none" w:sz="0" w:space="0" w:color="auto"/>
            <w:left w:val="none" w:sz="0" w:space="0" w:color="auto"/>
            <w:bottom w:val="none" w:sz="0" w:space="0" w:color="auto"/>
            <w:right w:val="none" w:sz="0" w:space="0" w:color="auto"/>
          </w:divBdr>
        </w:div>
        <w:div w:id="1188448526">
          <w:marLeft w:val="640"/>
          <w:marRight w:val="0"/>
          <w:marTop w:val="0"/>
          <w:marBottom w:val="0"/>
          <w:divBdr>
            <w:top w:val="none" w:sz="0" w:space="0" w:color="auto"/>
            <w:left w:val="none" w:sz="0" w:space="0" w:color="auto"/>
            <w:bottom w:val="none" w:sz="0" w:space="0" w:color="auto"/>
            <w:right w:val="none" w:sz="0" w:space="0" w:color="auto"/>
          </w:divBdr>
        </w:div>
        <w:div w:id="1021273232">
          <w:marLeft w:val="640"/>
          <w:marRight w:val="0"/>
          <w:marTop w:val="0"/>
          <w:marBottom w:val="0"/>
          <w:divBdr>
            <w:top w:val="none" w:sz="0" w:space="0" w:color="auto"/>
            <w:left w:val="none" w:sz="0" w:space="0" w:color="auto"/>
            <w:bottom w:val="none" w:sz="0" w:space="0" w:color="auto"/>
            <w:right w:val="none" w:sz="0" w:space="0" w:color="auto"/>
          </w:divBdr>
        </w:div>
        <w:div w:id="284236137">
          <w:marLeft w:val="640"/>
          <w:marRight w:val="0"/>
          <w:marTop w:val="0"/>
          <w:marBottom w:val="0"/>
          <w:divBdr>
            <w:top w:val="none" w:sz="0" w:space="0" w:color="auto"/>
            <w:left w:val="none" w:sz="0" w:space="0" w:color="auto"/>
            <w:bottom w:val="none" w:sz="0" w:space="0" w:color="auto"/>
            <w:right w:val="none" w:sz="0" w:space="0" w:color="auto"/>
          </w:divBdr>
        </w:div>
        <w:div w:id="1604000356">
          <w:marLeft w:val="640"/>
          <w:marRight w:val="0"/>
          <w:marTop w:val="0"/>
          <w:marBottom w:val="0"/>
          <w:divBdr>
            <w:top w:val="none" w:sz="0" w:space="0" w:color="auto"/>
            <w:left w:val="none" w:sz="0" w:space="0" w:color="auto"/>
            <w:bottom w:val="none" w:sz="0" w:space="0" w:color="auto"/>
            <w:right w:val="none" w:sz="0" w:space="0" w:color="auto"/>
          </w:divBdr>
        </w:div>
        <w:div w:id="2079548410">
          <w:marLeft w:val="640"/>
          <w:marRight w:val="0"/>
          <w:marTop w:val="0"/>
          <w:marBottom w:val="0"/>
          <w:divBdr>
            <w:top w:val="none" w:sz="0" w:space="0" w:color="auto"/>
            <w:left w:val="none" w:sz="0" w:space="0" w:color="auto"/>
            <w:bottom w:val="none" w:sz="0" w:space="0" w:color="auto"/>
            <w:right w:val="none" w:sz="0" w:space="0" w:color="auto"/>
          </w:divBdr>
        </w:div>
        <w:div w:id="352222664">
          <w:marLeft w:val="640"/>
          <w:marRight w:val="0"/>
          <w:marTop w:val="0"/>
          <w:marBottom w:val="0"/>
          <w:divBdr>
            <w:top w:val="none" w:sz="0" w:space="0" w:color="auto"/>
            <w:left w:val="none" w:sz="0" w:space="0" w:color="auto"/>
            <w:bottom w:val="none" w:sz="0" w:space="0" w:color="auto"/>
            <w:right w:val="none" w:sz="0" w:space="0" w:color="auto"/>
          </w:divBdr>
        </w:div>
        <w:div w:id="394548711">
          <w:marLeft w:val="640"/>
          <w:marRight w:val="0"/>
          <w:marTop w:val="0"/>
          <w:marBottom w:val="0"/>
          <w:divBdr>
            <w:top w:val="none" w:sz="0" w:space="0" w:color="auto"/>
            <w:left w:val="none" w:sz="0" w:space="0" w:color="auto"/>
            <w:bottom w:val="none" w:sz="0" w:space="0" w:color="auto"/>
            <w:right w:val="none" w:sz="0" w:space="0" w:color="auto"/>
          </w:divBdr>
        </w:div>
        <w:div w:id="617184643">
          <w:marLeft w:val="640"/>
          <w:marRight w:val="0"/>
          <w:marTop w:val="0"/>
          <w:marBottom w:val="0"/>
          <w:divBdr>
            <w:top w:val="none" w:sz="0" w:space="0" w:color="auto"/>
            <w:left w:val="none" w:sz="0" w:space="0" w:color="auto"/>
            <w:bottom w:val="none" w:sz="0" w:space="0" w:color="auto"/>
            <w:right w:val="none" w:sz="0" w:space="0" w:color="auto"/>
          </w:divBdr>
        </w:div>
        <w:div w:id="999846977">
          <w:marLeft w:val="640"/>
          <w:marRight w:val="0"/>
          <w:marTop w:val="0"/>
          <w:marBottom w:val="0"/>
          <w:divBdr>
            <w:top w:val="none" w:sz="0" w:space="0" w:color="auto"/>
            <w:left w:val="none" w:sz="0" w:space="0" w:color="auto"/>
            <w:bottom w:val="none" w:sz="0" w:space="0" w:color="auto"/>
            <w:right w:val="none" w:sz="0" w:space="0" w:color="auto"/>
          </w:divBdr>
        </w:div>
        <w:div w:id="2137020819">
          <w:marLeft w:val="640"/>
          <w:marRight w:val="0"/>
          <w:marTop w:val="0"/>
          <w:marBottom w:val="0"/>
          <w:divBdr>
            <w:top w:val="none" w:sz="0" w:space="0" w:color="auto"/>
            <w:left w:val="none" w:sz="0" w:space="0" w:color="auto"/>
            <w:bottom w:val="none" w:sz="0" w:space="0" w:color="auto"/>
            <w:right w:val="none" w:sz="0" w:space="0" w:color="auto"/>
          </w:divBdr>
        </w:div>
        <w:div w:id="1906909545">
          <w:marLeft w:val="640"/>
          <w:marRight w:val="0"/>
          <w:marTop w:val="0"/>
          <w:marBottom w:val="0"/>
          <w:divBdr>
            <w:top w:val="none" w:sz="0" w:space="0" w:color="auto"/>
            <w:left w:val="none" w:sz="0" w:space="0" w:color="auto"/>
            <w:bottom w:val="none" w:sz="0" w:space="0" w:color="auto"/>
            <w:right w:val="none" w:sz="0" w:space="0" w:color="auto"/>
          </w:divBdr>
        </w:div>
        <w:div w:id="1126701340">
          <w:marLeft w:val="640"/>
          <w:marRight w:val="0"/>
          <w:marTop w:val="0"/>
          <w:marBottom w:val="0"/>
          <w:divBdr>
            <w:top w:val="none" w:sz="0" w:space="0" w:color="auto"/>
            <w:left w:val="none" w:sz="0" w:space="0" w:color="auto"/>
            <w:bottom w:val="none" w:sz="0" w:space="0" w:color="auto"/>
            <w:right w:val="none" w:sz="0" w:space="0" w:color="auto"/>
          </w:divBdr>
        </w:div>
        <w:div w:id="1700010021">
          <w:marLeft w:val="640"/>
          <w:marRight w:val="0"/>
          <w:marTop w:val="0"/>
          <w:marBottom w:val="0"/>
          <w:divBdr>
            <w:top w:val="none" w:sz="0" w:space="0" w:color="auto"/>
            <w:left w:val="none" w:sz="0" w:space="0" w:color="auto"/>
            <w:bottom w:val="none" w:sz="0" w:space="0" w:color="auto"/>
            <w:right w:val="none" w:sz="0" w:space="0" w:color="auto"/>
          </w:divBdr>
        </w:div>
        <w:div w:id="1125851904">
          <w:marLeft w:val="640"/>
          <w:marRight w:val="0"/>
          <w:marTop w:val="0"/>
          <w:marBottom w:val="0"/>
          <w:divBdr>
            <w:top w:val="none" w:sz="0" w:space="0" w:color="auto"/>
            <w:left w:val="none" w:sz="0" w:space="0" w:color="auto"/>
            <w:bottom w:val="none" w:sz="0" w:space="0" w:color="auto"/>
            <w:right w:val="none" w:sz="0" w:space="0" w:color="auto"/>
          </w:divBdr>
        </w:div>
        <w:div w:id="1309044832">
          <w:marLeft w:val="640"/>
          <w:marRight w:val="0"/>
          <w:marTop w:val="0"/>
          <w:marBottom w:val="0"/>
          <w:divBdr>
            <w:top w:val="none" w:sz="0" w:space="0" w:color="auto"/>
            <w:left w:val="none" w:sz="0" w:space="0" w:color="auto"/>
            <w:bottom w:val="none" w:sz="0" w:space="0" w:color="auto"/>
            <w:right w:val="none" w:sz="0" w:space="0" w:color="auto"/>
          </w:divBdr>
        </w:div>
        <w:div w:id="1241989840">
          <w:marLeft w:val="640"/>
          <w:marRight w:val="0"/>
          <w:marTop w:val="0"/>
          <w:marBottom w:val="0"/>
          <w:divBdr>
            <w:top w:val="none" w:sz="0" w:space="0" w:color="auto"/>
            <w:left w:val="none" w:sz="0" w:space="0" w:color="auto"/>
            <w:bottom w:val="none" w:sz="0" w:space="0" w:color="auto"/>
            <w:right w:val="none" w:sz="0" w:space="0" w:color="auto"/>
          </w:divBdr>
        </w:div>
        <w:div w:id="909342849">
          <w:marLeft w:val="640"/>
          <w:marRight w:val="0"/>
          <w:marTop w:val="0"/>
          <w:marBottom w:val="0"/>
          <w:divBdr>
            <w:top w:val="none" w:sz="0" w:space="0" w:color="auto"/>
            <w:left w:val="none" w:sz="0" w:space="0" w:color="auto"/>
            <w:bottom w:val="none" w:sz="0" w:space="0" w:color="auto"/>
            <w:right w:val="none" w:sz="0" w:space="0" w:color="auto"/>
          </w:divBdr>
        </w:div>
        <w:div w:id="473765840">
          <w:marLeft w:val="640"/>
          <w:marRight w:val="0"/>
          <w:marTop w:val="0"/>
          <w:marBottom w:val="0"/>
          <w:divBdr>
            <w:top w:val="none" w:sz="0" w:space="0" w:color="auto"/>
            <w:left w:val="none" w:sz="0" w:space="0" w:color="auto"/>
            <w:bottom w:val="none" w:sz="0" w:space="0" w:color="auto"/>
            <w:right w:val="none" w:sz="0" w:space="0" w:color="auto"/>
          </w:divBdr>
        </w:div>
        <w:div w:id="324281766">
          <w:marLeft w:val="640"/>
          <w:marRight w:val="0"/>
          <w:marTop w:val="0"/>
          <w:marBottom w:val="0"/>
          <w:divBdr>
            <w:top w:val="none" w:sz="0" w:space="0" w:color="auto"/>
            <w:left w:val="none" w:sz="0" w:space="0" w:color="auto"/>
            <w:bottom w:val="none" w:sz="0" w:space="0" w:color="auto"/>
            <w:right w:val="none" w:sz="0" w:space="0" w:color="auto"/>
          </w:divBdr>
        </w:div>
        <w:div w:id="1891304230">
          <w:marLeft w:val="640"/>
          <w:marRight w:val="0"/>
          <w:marTop w:val="0"/>
          <w:marBottom w:val="0"/>
          <w:divBdr>
            <w:top w:val="none" w:sz="0" w:space="0" w:color="auto"/>
            <w:left w:val="none" w:sz="0" w:space="0" w:color="auto"/>
            <w:bottom w:val="none" w:sz="0" w:space="0" w:color="auto"/>
            <w:right w:val="none" w:sz="0" w:space="0" w:color="auto"/>
          </w:divBdr>
        </w:div>
        <w:div w:id="1106537335">
          <w:marLeft w:val="640"/>
          <w:marRight w:val="0"/>
          <w:marTop w:val="0"/>
          <w:marBottom w:val="0"/>
          <w:divBdr>
            <w:top w:val="none" w:sz="0" w:space="0" w:color="auto"/>
            <w:left w:val="none" w:sz="0" w:space="0" w:color="auto"/>
            <w:bottom w:val="none" w:sz="0" w:space="0" w:color="auto"/>
            <w:right w:val="none" w:sz="0" w:space="0" w:color="auto"/>
          </w:divBdr>
        </w:div>
        <w:div w:id="1627198410">
          <w:marLeft w:val="640"/>
          <w:marRight w:val="0"/>
          <w:marTop w:val="0"/>
          <w:marBottom w:val="0"/>
          <w:divBdr>
            <w:top w:val="none" w:sz="0" w:space="0" w:color="auto"/>
            <w:left w:val="none" w:sz="0" w:space="0" w:color="auto"/>
            <w:bottom w:val="none" w:sz="0" w:space="0" w:color="auto"/>
            <w:right w:val="none" w:sz="0" w:space="0" w:color="auto"/>
          </w:divBdr>
        </w:div>
        <w:div w:id="840782078">
          <w:marLeft w:val="640"/>
          <w:marRight w:val="0"/>
          <w:marTop w:val="0"/>
          <w:marBottom w:val="0"/>
          <w:divBdr>
            <w:top w:val="none" w:sz="0" w:space="0" w:color="auto"/>
            <w:left w:val="none" w:sz="0" w:space="0" w:color="auto"/>
            <w:bottom w:val="none" w:sz="0" w:space="0" w:color="auto"/>
            <w:right w:val="none" w:sz="0" w:space="0" w:color="auto"/>
          </w:divBdr>
        </w:div>
        <w:div w:id="1257448250">
          <w:marLeft w:val="640"/>
          <w:marRight w:val="0"/>
          <w:marTop w:val="0"/>
          <w:marBottom w:val="0"/>
          <w:divBdr>
            <w:top w:val="none" w:sz="0" w:space="0" w:color="auto"/>
            <w:left w:val="none" w:sz="0" w:space="0" w:color="auto"/>
            <w:bottom w:val="none" w:sz="0" w:space="0" w:color="auto"/>
            <w:right w:val="none" w:sz="0" w:space="0" w:color="auto"/>
          </w:divBdr>
        </w:div>
        <w:div w:id="1756895227">
          <w:marLeft w:val="640"/>
          <w:marRight w:val="0"/>
          <w:marTop w:val="0"/>
          <w:marBottom w:val="0"/>
          <w:divBdr>
            <w:top w:val="none" w:sz="0" w:space="0" w:color="auto"/>
            <w:left w:val="none" w:sz="0" w:space="0" w:color="auto"/>
            <w:bottom w:val="none" w:sz="0" w:space="0" w:color="auto"/>
            <w:right w:val="none" w:sz="0" w:space="0" w:color="auto"/>
          </w:divBdr>
        </w:div>
        <w:div w:id="1959601520">
          <w:marLeft w:val="640"/>
          <w:marRight w:val="0"/>
          <w:marTop w:val="0"/>
          <w:marBottom w:val="0"/>
          <w:divBdr>
            <w:top w:val="none" w:sz="0" w:space="0" w:color="auto"/>
            <w:left w:val="none" w:sz="0" w:space="0" w:color="auto"/>
            <w:bottom w:val="none" w:sz="0" w:space="0" w:color="auto"/>
            <w:right w:val="none" w:sz="0" w:space="0" w:color="auto"/>
          </w:divBdr>
        </w:div>
        <w:div w:id="1197500959">
          <w:marLeft w:val="640"/>
          <w:marRight w:val="0"/>
          <w:marTop w:val="0"/>
          <w:marBottom w:val="0"/>
          <w:divBdr>
            <w:top w:val="none" w:sz="0" w:space="0" w:color="auto"/>
            <w:left w:val="none" w:sz="0" w:space="0" w:color="auto"/>
            <w:bottom w:val="none" w:sz="0" w:space="0" w:color="auto"/>
            <w:right w:val="none" w:sz="0" w:space="0" w:color="auto"/>
          </w:divBdr>
        </w:div>
        <w:div w:id="1272973848">
          <w:marLeft w:val="640"/>
          <w:marRight w:val="0"/>
          <w:marTop w:val="0"/>
          <w:marBottom w:val="0"/>
          <w:divBdr>
            <w:top w:val="none" w:sz="0" w:space="0" w:color="auto"/>
            <w:left w:val="none" w:sz="0" w:space="0" w:color="auto"/>
            <w:bottom w:val="none" w:sz="0" w:space="0" w:color="auto"/>
            <w:right w:val="none" w:sz="0" w:space="0" w:color="auto"/>
          </w:divBdr>
        </w:div>
        <w:div w:id="954097156">
          <w:marLeft w:val="640"/>
          <w:marRight w:val="0"/>
          <w:marTop w:val="0"/>
          <w:marBottom w:val="0"/>
          <w:divBdr>
            <w:top w:val="none" w:sz="0" w:space="0" w:color="auto"/>
            <w:left w:val="none" w:sz="0" w:space="0" w:color="auto"/>
            <w:bottom w:val="none" w:sz="0" w:space="0" w:color="auto"/>
            <w:right w:val="none" w:sz="0" w:space="0" w:color="auto"/>
          </w:divBdr>
        </w:div>
        <w:div w:id="1858344980">
          <w:marLeft w:val="640"/>
          <w:marRight w:val="0"/>
          <w:marTop w:val="0"/>
          <w:marBottom w:val="0"/>
          <w:divBdr>
            <w:top w:val="none" w:sz="0" w:space="0" w:color="auto"/>
            <w:left w:val="none" w:sz="0" w:space="0" w:color="auto"/>
            <w:bottom w:val="none" w:sz="0" w:space="0" w:color="auto"/>
            <w:right w:val="none" w:sz="0" w:space="0" w:color="auto"/>
          </w:divBdr>
        </w:div>
        <w:div w:id="1273854729">
          <w:marLeft w:val="640"/>
          <w:marRight w:val="0"/>
          <w:marTop w:val="0"/>
          <w:marBottom w:val="0"/>
          <w:divBdr>
            <w:top w:val="none" w:sz="0" w:space="0" w:color="auto"/>
            <w:left w:val="none" w:sz="0" w:space="0" w:color="auto"/>
            <w:bottom w:val="none" w:sz="0" w:space="0" w:color="auto"/>
            <w:right w:val="none" w:sz="0" w:space="0" w:color="auto"/>
          </w:divBdr>
        </w:div>
        <w:div w:id="941035104">
          <w:marLeft w:val="640"/>
          <w:marRight w:val="0"/>
          <w:marTop w:val="0"/>
          <w:marBottom w:val="0"/>
          <w:divBdr>
            <w:top w:val="none" w:sz="0" w:space="0" w:color="auto"/>
            <w:left w:val="none" w:sz="0" w:space="0" w:color="auto"/>
            <w:bottom w:val="none" w:sz="0" w:space="0" w:color="auto"/>
            <w:right w:val="none" w:sz="0" w:space="0" w:color="auto"/>
          </w:divBdr>
        </w:div>
        <w:div w:id="271784644">
          <w:marLeft w:val="640"/>
          <w:marRight w:val="0"/>
          <w:marTop w:val="0"/>
          <w:marBottom w:val="0"/>
          <w:divBdr>
            <w:top w:val="none" w:sz="0" w:space="0" w:color="auto"/>
            <w:left w:val="none" w:sz="0" w:space="0" w:color="auto"/>
            <w:bottom w:val="none" w:sz="0" w:space="0" w:color="auto"/>
            <w:right w:val="none" w:sz="0" w:space="0" w:color="auto"/>
          </w:divBdr>
        </w:div>
        <w:div w:id="1870221794">
          <w:marLeft w:val="640"/>
          <w:marRight w:val="0"/>
          <w:marTop w:val="0"/>
          <w:marBottom w:val="0"/>
          <w:divBdr>
            <w:top w:val="none" w:sz="0" w:space="0" w:color="auto"/>
            <w:left w:val="none" w:sz="0" w:space="0" w:color="auto"/>
            <w:bottom w:val="none" w:sz="0" w:space="0" w:color="auto"/>
            <w:right w:val="none" w:sz="0" w:space="0" w:color="auto"/>
          </w:divBdr>
        </w:div>
        <w:div w:id="2070228688">
          <w:marLeft w:val="640"/>
          <w:marRight w:val="0"/>
          <w:marTop w:val="0"/>
          <w:marBottom w:val="0"/>
          <w:divBdr>
            <w:top w:val="none" w:sz="0" w:space="0" w:color="auto"/>
            <w:left w:val="none" w:sz="0" w:space="0" w:color="auto"/>
            <w:bottom w:val="none" w:sz="0" w:space="0" w:color="auto"/>
            <w:right w:val="none" w:sz="0" w:space="0" w:color="auto"/>
          </w:divBdr>
        </w:div>
        <w:div w:id="1722365345">
          <w:marLeft w:val="640"/>
          <w:marRight w:val="0"/>
          <w:marTop w:val="0"/>
          <w:marBottom w:val="0"/>
          <w:divBdr>
            <w:top w:val="none" w:sz="0" w:space="0" w:color="auto"/>
            <w:left w:val="none" w:sz="0" w:space="0" w:color="auto"/>
            <w:bottom w:val="none" w:sz="0" w:space="0" w:color="auto"/>
            <w:right w:val="none" w:sz="0" w:space="0" w:color="auto"/>
          </w:divBdr>
        </w:div>
        <w:div w:id="1853687537">
          <w:marLeft w:val="640"/>
          <w:marRight w:val="0"/>
          <w:marTop w:val="0"/>
          <w:marBottom w:val="0"/>
          <w:divBdr>
            <w:top w:val="none" w:sz="0" w:space="0" w:color="auto"/>
            <w:left w:val="none" w:sz="0" w:space="0" w:color="auto"/>
            <w:bottom w:val="none" w:sz="0" w:space="0" w:color="auto"/>
            <w:right w:val="none" w:sz="0" w:space="0" w:color="auto"/>
          </w:divBdr>
        </w:div>
        <w:div w:id="1487669517">
          <w:marLeft w:val="640"/>
          <w:marRight w:val="0"/>
          <w:marTop w:val="0"/>
          <w:marBottom w:val="0"/>
          <w:divBdr>
            <w:top w:val="none" w:sz="0" w:space="0" w:color="auto"/>
            <w:left w:val="none" w:sz="0" w:space="0" w:color="auto"/>
            <w:bottom w:val="none" w:sz="0" w:space="0" w:color="auto"/>
            <w:right w:val="none" w:sz="0" w:space="0" w:color="auto"/>
          </w:divBdr>
        </w:div>
        <w:div w:id="986057537">
          <w:marLeft w:val="640"/>
          <w:marRight w:val="0"/>
          <w:marTop w:val="0"/>
          <w:marBottom w:val="0"/>
          <w:divBdr>
            <w:top w:val="none" w:sz="0" w:space="0" w:color="auto"/>
            <w:left w:val="none" w:sz="0" w:space="0" w:color="auto"/>
            <w:bottom w:val="none" w:sz="0" w:space="0" w:color="auto"/>
            <w:right w:val="none" w:sz="0" w:space="0" w:color="auto"/>
          </w:divBdr>
        </w:div>
        <w:div w:id="1223756399">
          <w:marLeft w:val="640"/>
          <w:marRight w:val="0"/>
          <w:marTop w:val="0"/>
          <w:marBottom w:val="0"/>
          <w:divBdr>
            <w:top w:val="none" w:sz="0" w:space="0" w:color="auto"/>
            <w:left w:val="none" w:sz="0" w:space="0" w:color="auto"/>
            <w:bottom w:val="none" w:sz="0" w:space="0" w:color="auto"/>
            <w:right w:val="none" w:sz="0" w:space="0" w:color="auto"/>
          </w:divBdr>
        </w:div>
        <w:div w:id="1282954584">
          <w:marLeft w:val="640"/>
          <w:marRight w:val="0"/>
          <w:marTop w:val="0"/>
          <w:marBottom w:val="0"/>
          <w:divBdr>
            <w:top w:val="none" w:sz="0" w:space="0" w:color="auto"/>
            <w:left w:val="none" w:sz="0" w:space="0" w:color="auto"/>
            <w:bottom w:val="none" w:sz="0" w:space="0" w:color="auto"/>
            <w:right w:val="none" w:sz="0" w:space="0" w:color="auto"/>
          </w:divBdr>
        </w:div>
        <w:div w:id="815075264">
          <w:marLeft w:val="640"/>
          <w:marRight w:val="0"/>
          <w:marTop w:val="0"/>
          <w:marBottom w:val="0"/>
          <w:divBdr>
            <w:top w:val="none" w:sz="0" w:space="0" w:color="auto"/>
            <w:left w:val="none" w:sz="0" w:space="0" w:color="auto"/>
            <w:bottom w:val="none" w:sz="0" w:space="0" w:color="auto"/>
            <w:right w:val="none" w:sz="0" w:space="0" w:color="auto"/>
          </w:divBdr>
        </w:div>
        <w:div w:id="1061712833">
          <w:marLeft w:val="640"/>
          <w:marRight w:val="0"/>
          <w:marTop w:val="0"/>
          <w:marBottom w:val="0"/>
          <w:divBdr>
            <w:top w:val="none" w:sz="0" w:space="0" w:color="auto"/>
            <w:left w:val="none" w:sz="0" w:space="0" w:color="auto"/>
            <w:bottom w:val="none" w:sz="0" w:space="0" w:color="auto"/>
            <w:right w:val="none" w:sz="0" w:space="0" w:color="auto"/>
          </w:divBdr>
        </w:div>
        <w:div w:id="1348025007">
          <w:marLeft w:val="640"/>
          <w:marRight w:val="0"/>
          <w:marTop w:val="0"/>
          <w:marBottom w:val="0"/>
          <w:divBdr>
            <w:top w:val="none" w:sz="0" w:space="0" w:color="auto"/>
            <w:left w:val="none" w:sz="0" w:space="0" w:color="auto"/>
            <w:bottom w:val="none" w:sz="0" w:space="0" w:color="auto"/>
            <w:right w:val="none" w:sz="0" w:space="0" w:color="auto"/>
          </w:divBdr>
        </w:div>
        <w:div w:id="1531070342">
          <w:marLeft w:val="640"/>
          <w:marRight w:val="0"/>
          <w:marTop w:val="0"/>
          <w:marBottom w:val="0"/>
          <w:divBdr>
            <w:top w:val="none" w:sz="0" w:space="0" w:color="auto"/>
            <w:left w:val="none" w:sz="0" w:space="0" w:color="auto"/>
            <w:bottom w:val="none" w:sz="0" w:space="0" w:color="auto"/>
            <w:right w:val="none" w:sz="0" w:space="0" w:color="auto"/>
          </w:divBdr>
        </w:div>
        <w:div w:id="102968124">
          <w:marLeft w:val="640"/>
          <w:marRight w:val="0"/>
          <w:marTop w:val="0"/>
          <w:marBottom w:val="0"/>
          <w:divBdr>
            <w:top w:val="none" w:sz="0" w:space="0" w:color="auto"/>
            <w:left w:val="none" w:sz="0" w:space="0" w:color="auto"/>
            <w:bottom w:val="none" w:sz="0" w:space="0" w:color="auto"/>
            <w:right w:val="none" w:sz="0" w:space="0" w:color="auto"/>
          </w:divBdr>
        </w:div>
        <w:div w:id="606042431">
          <w:marLeft w:val="640"/>
          <w:marRight w:val="0"/>
          <w:marTop w:val="0"/>
          <w:marBottom w:val="0"/>
          <w:divBdr>
            <w:top w:val="none" w:sz="0" w:space="0" w:color="auto"/>
            <w:left w:val="none" w:sz="0" w:space="0" w:color="auto"/>
            <w:bottom w:val="none" w:sz="0" w:space="0" w:color="auto"/>
            <w:right w:val="none" w:sz="0" w:space="0" w:color="auto"/>
          </w:divBdr>
        </w:div>
        <w:div w:id="242572984">
          <w:marLeft w:val="640"/>
          <w:marRight w:val="0"/>
          <w:marTop w:val="0"/>
          <w:marBottom w:val="0"/>
          <w:divBdr>
            <w:top w:val="none" w:sz="0" w:space="0" w:color="auto"/>
            <w:left w:val="none" w:sz="0" w:space="0" w:color="auto"/>
            <w:bottom w:val="none" w:sz="0" w:space="0" w:color="auto"/>
            <w:right w:val="none" w:sz="0" w:space="0" w:color="auto"/>
          </w:divBdr>
        </w:div>
        <w:div w:id="1501430131">
          <w:marLeft w:val="640"/>
          <w:marRight w:val="0"/>
          <w:marTop w:val="0"/>
          <w:marBottom w:val="0"/>
          <w:divBdr>
            <w:top w:val="none" w:sz="0" w:space="0" w:color="auto"/>
            <w:left w:val="none" w:sz="0" w:space="0" w:color="auto"/>
            <w:bottom w:val="none" w:sz="0" w:space="0" w:color="auto"/>
            <w:right w:val="none" w:sz="0" w:space="0" w:color="auto"/>
          </w:divBdr>
        </w:div>
        <w:div w:id="704714097">
          <w:marLeft w:val="640"/>
          <w:marRight w:val="0"/>
          <w:marTop w:val="0"/>
          <w:marBottom w:val="0"/>
          <w:divBdr>
            <w:top w:val="none" w:sz="0" w:space="0" w:color="auto"/>
            <w:left w:val="none" w:sz="0" w:space="0" w:color="auto"/>
            <w:bottom w:val="none" w:sz="0" w:space="0" w:color="auto"/>
            <w:right w:val="none" w:sz="0" w:space="0" w:color="auto"/>
          </w:divBdr>
        </w:div>
        <w:div w:id="758522489">
          <w:marLeft w:val="640"/>
          <w:marRight w:val="0"/>
          <w:marTop w:val="0"/>
          <w:marBottom w:val="0"/>
          <w:divBdr>
            <w:top w:val="none" w:sz="0" w:space="0" w:color="auto"/>
            <w:left w:val="none" w:sz="0" w:space="0" w:color="auto"/>
            <w:bottom w:val="none" w:sz="0" w:space="0" w:color="auto"/>
            <w:right w:val="none" w:sz="0" w:space="0" w:color="auto"/>
          </w:divBdr>
        </w:div>
        <w:div w:id="377554034">
          <w:marLeft w:val="640"/>
          <w:marRight w:val="0"/>
          <w:marTop w:val="0"/>
          <w:marBottom w:val="0"/>
          <w:divBdr>
            <w:top w:val="none" w:sz="0" w:space="0" w:color="auto"/>
            <w:left w:val="none" w:sz="0" w:space="0" w:color="auto"/>
            <w:bottom w:val="none" w:sz="0" w:space="0" w:color="auto"/>
            <w:right w:val="none" w:sz="0" w:space="0" w:color="auto"/>
          </w:divBdr>
        </w:div>
      </w:divsChild>
    </w:div>
    <w:div w:id="761529604">
      <w:bodyDiv w:val="1"/>
      <w:marLeft w:val="0"/>
      <w:marRight w:val="0"/>
      <w:marTop w:val="0"/>
      <w:marBottom w:val="0"/>
      <w:divBdr>
        <w:top w:val="none" w:sz="0" w:space="0" w:color="auto"/>
        <w:left w:val="none" w:sz="0" w:space="0" w:color="auto"/>
        <w:bottom w:val="none" w:sz="0" w:space="0" w:color="auto"/>
        <w:right w:val="none" w:sz="0" w:space="0" w:color="auto"/>
      </w:divBdr>
      <w:divsChild>
        <w:div w:id="1406993260">
          <w:marLeft w:val="640"/>
          <w:marRight w:val="0"/>
          <w:marTop w:val="0"/>
          <w:marBottom w:val="0"/>
          <w:divBdr>
            <w:top w:val="none" w:sz="0" w:space="0" w:color="auto"/>
            <w:left w:val="none" w:sz="0" w:space="0" w:color="auto"/>
            <w:bottom w:val="none" w:sz="0" w:space="0" w:color="auto"/>
            <w:right w:val="none" w:sz="0" w:space="0" w:color="auto"/>
          </w:divBdr>
        </w:div>
        <w:div w:id="1307012902">
          <w:marLeft w:val="640"/>
          <w:marRight w:val="0"/>
          <w:marTop w:val="0"/>
          <w:marBottom w:val="0"/>
          <w:divBdr>
            <w:top w:val="none" w:sz="0" w:space="0" w:color="auto"/>
            <w:left w:val="none" w:sz="0" w:space="0" w:color="auto"/>
            <w:bottom w:val="none" w:sz="0" w:space="0" w:color="auto"/>
            <w:right w:val="none" w:sz="0" w:space="0" w:color="auto"/>
          </w:divBdr>
        </w:div>
        <w:div w:id="453408815">
          <w:marLeft w:val="640"/>
          <w:marRight w:val="0"/>
          <w:marTop w:val="0"/>
          <w:marBottom w:val="0"/>
          <w:divBdr>
            <w:top w:val="none" w:sz="0" w:space="0" w:color="auto"/>
            <w:left w:val="none" w:sz="0" w:space="0" w:color="auto"/>
            <w:bottom w:val="none" w:sz="0" w:space="0" w:color="auto"/>
            <w:right w:val="none" w:sz="0" w:space="0" w:color="auto"/>
          </w:divBdr>
        </w:div>
        <w:div w:id="1200898594">
          <w:marLeft w:val="640"/>
          <w:marRight w:val="0"/>
          <w:marTop w:val="0"/>
          <w:marBottom w:val="0"/>
          <w:divBdr>
            <w:top w:val="none" w:sz="0" w:space="0" w:color="auto"/>
            <w:left w:val="none" w:sz="0" w:space="0" w:color="auto"/>
            <w:bottom w:val="none" w:sz="0" w:space="0" w:color="auto"/>
            <w:right w:val="none" w:sz="0" w:space="0" w:color="auto"/>
          </w:divBdr>
        </w:div>
        <w:div w:id="598221455">
          <w:marLeft w:val="640"/>
          <w:marRight w:val="0"/>
          <w:marTop w:val="0"/>
          <w:marBottom w:val="0"/>
          <w:divBdr>
            <w:top w:val="none" w:sz="0" w:space="0" w:color="auto"/>
            <w:left w:val="none" w:sz="0" w:space="0" w:color="auto"/>
            <w:bottom w:val="none" w:sz="0" w:space="0" w:color="auto"/>
            <w:right w:val="none" w:sz="0" w:space="0" w:color="auto"/>
          </w:divBdr>
        </w:div>
        <w:div w:id="1660957582">
          <w:marLeft w:val="640"/>
          <w:marRight w:val="0"/>
          <w:marTop w:val="0"/>
          <w:marBottom w:val="0"/>
          <w:divBdr>
            <w:top w:val="none" w:sz="0" w:space="0" w:color="auto"/>
            <w:left w:val="none" w:sz="0" w:space="0" w:color="auto"/>
            <w:bottom w:val="none" w:sz="0" w:space="0" w:color="auto"/>
            <w:right w:val="none" w:sz="0" w:space="0" w:color="auto"/>
          </w:divBdr>
        </w:div>
        <w:div w:id="1437943764">
          <w:marLeft w:val="640"/>
          <w:marRight w:val="0"/>
          <w:marTop w:val="0"/>
          <w:marBottom w:val="0"/>
          <w:divBdr>
            <w:top w:val="none" w:sz="0" w:space="0" w:color="auto"/>
            <w:left w:val="none" w:sz="0" w:space="0" w:color="auto"/>
            <w:bottom w:val="none" w:sz="0" w:space="0" w:color="auto"/>
            <w:right w:val="none" w:sz="0" w:space="0" w:color="auto"/>
          </w:divBdr>
        </w:div>
        <w:div w:id="584346275">
          <w:marLeft w:val="640"/>
          <w:marRight w:val="0"/>
          <w:marTop w:val="0"/>
          <w:marBottom w:val="0"/>
          <w:divBdr>
            <w:top w:val="none" w:sz="0" w:space="0" w:color="auto"/>
            <w:left w:val="none" w:sz="0" w:space="0" w:color="auto"/>
            <w:bottom w:val="none" w:sz="0" w:space="0" w:color="auto"/>
            <w:right w:val="none" w:sz="0" w:space="0" w:color="auto"/>
          </w:divBdr>
        </w:div>
        <w:div w:id="446854280">
          <w:marLeft w:val="640"/>
          <w:marRight w:val="0"/>
          <w:marTop w:val="0"/>
          <w:marBottom w:val="0"/>
          <w:divBdr>
            <w:top w:val="none" w:sz="0" w:space="0" w:color="auto"/>
            <w:left w:val="none" w:sz="0" w:space="0" w:color="auto"/>
            <w:bottom w:val="none" w:sz="0" w:space="0" w:color="auto"/>
            <w:right w:val="none" w:sz="0" w:space="0" w:color="auto"/>
          </w:divBdr>
        </w:div>
        <w:div w:id="1091195117">
          <w:marLeft w:val="640"/>
          <w:marRight w:val="0"/>
          <w:marTop w:val="0"/>
          <w:marBottom w:val="0"/>
          <w:divBdr>
            <w:top w:val="none" w:sz="0" w:space="0" w:color="auto"/>
            <w:left w:val="none" w:sz="0" w:space="0" w:color="auto"/>
            <w:bottom w:val="none" w:sz="0" w:space="0" w:color="auto"/>
            <w:right w:val="none" w:sz="0" w:space="0" w:color="auto"/>
          </w:divBdr>
        </w:div>
        <w:div w:id="1000278705">
          <w:marLeft w:val="640"/>
          <w:marRight w:val="0"/>
          <w:marTop w:val="0"/>
          <w:marBottom w:val="0"/>
          <w:divBdr>
            <w:top w:val="none" w:sz="0" w:space="0" w:color="auto"/>
            <w:left w:val="none" w:sz="0" w:space="0" w:color="auto"/>
            <w:bottom w:val="none" w:sz="0" w:space="0" w:color="auto"/>
            <w:right w:val="none" w:sz="0" w:space="0" w:color="auto"/>
          </w:divBdr>
        </w:div>
        <w:div w:id="882668910">
          <w:marLeft w:val="640"/>
          <w:marRight w:val="0"/>
          <w:marTop w:val="0"/>
          <w:marBottom w:val="0"/>
          <w:divBdr>
            <w:top w:val="none" w:sz="0" w:space="0" w:color="auto"/>
            <w:left w:val="none" w:sz="0" w:space="0" w:color="auto"/>
            <w:bottom w:val="none" w:sz="0" w:space="0" w:color="auto"/>
            <w:right w:val="none" w:sz="0" w:space="0" w:color="auto"/>
          </w:divBdr>
        </w:div>
        <w:div w:id="671564843">
          <w:marLeft w:val="640"/>
          <w:marRight w:val="0"/>
          <w:marTop w:val="0"/>
          <w:marBottom w:val="0"/>
          <w:divBdr>
            <w:top w:val="none" w:sz="0" w:space="0" w:color="auto"/>
            <w:left w:val="none" w:sz="0" w:space="0" w:color="auto"/>
            <w:bottom w:val="none" w:sz="0" w:space="0" w:color="auto"/>
            <w:right w:val="none" w:sz="0" w:space="0" w:color="auto"/>
          </w:divBdr>
        </w:div>
        <w:div w:id="912544373">
          <w:marLeft w:val="640"/>
          <w:marRight w:val="0"/>
          <w:marTop w:val="0"/>
          <w:marBottom w:val="0"/>
          <w:divBdr>
            <w:top w:val="none" w:sz="0" w:space="0" w:color="auto"/>
            <w:left w:val="none" w:sz="0" w:space="0" w:color="auto"/>
            <w:bottom w:val="none" w:sz="0" w:space="0" w:color="auto"/>
            <w:right w:val="none" w:sz="0" w:space="0" w:color="auto"/>
          </w:divBdr>
        </w:div>
        <w:div w:id="1998412208">
          <w:marLeft w:val="640"/>
          <w:marRight w:val="0"/>
          <w:marTop w:val="0"/>
          <w:marBottom w:val="0"/>
          <w:divBdr>
            <w:top w:val="none" w:sz="0" w:space="0" w:color="auto"/>
            <w:left w:val="none" w:sz="0" w:space="0" w:color="auto"/>
            <w:bottom w:val="none" w:sz="0" w:space="0" w:color="auto"/>
            <w:right w:val="none" w:sz="0" w:space="0" w:color="auto"/>
          </w:divBdr>
        </w:div>
        <w:div w:id="1366517486">
          <w:marLeft w:val="640"/>
          <w:marRight w:val="0"/>
          <w:marTop w:val="0"/>
          <w:marBottom w:val="0"/>
          <w:divBdr>
            <w:top w:val="none" w:sz="0" w:space="0" w:color="auto"/>
            <w:left w:val="none" w:sz="0" w:space="0" w:color="auto"/>
            <w:bottom w:val="none" w:sz="0" w:space="0" w:color="auto"/>
            <w:right w:val="none" w:sz="0" w:space="0" w:color="auto"/>
          </w:divBdr>
        </w:div>
        <w:div w:id="1408379245">
          <w:marLeft w:val="640"/>
          <w:marRight w:val="0"/>
          <w:marTop w:val="0"/>
          <w:marBottom w:val="0"/>
          <w:divBdr>
            <w:top w:val="none" w:sz="0" w:space="0" w:color="auto"/>
            <w:left w:val="none" w:sz="0" w:space="0" w:color="auto"/>
            <w:bottom w:val="none" w:sz="0" w:space="0" w:color="auto"/>
            <w:right w:val="none" w:sz="0" w:space="0" w:color="auto"/>
          </w:divBdr>
        </w:div>
        <w:div w:id="1232235811">
          <w:marLeft w:val="640"/>
          <w:marRight w:val="0"/>
          <w:marTop w:val="0"/>
          <w:marBottom w:val="0"/>
          <w:divBdr>
            <w:top w:val="none" w:sz="0" w:space="0" w:color="auto"/>
            <w:left w:val="none" w:sz="0" w:space="0" w:color="auto"/>
            <w:bottom w:val="none" w:sz="0" w:space="0" w:color="auto"/>
            <w:right w:val="none" w:sz="0" w:space="0" w:color="auto"/>
          </w:divBdr>
        </w:div>
        <w:div w:id="2001033530">
          <w:marLeft w:val="640"/>
          <w:marRight w:val="0"/>
          <w:marTop w:val="0"/>
          <w:marBottom w:val="0"/>
          <w:divBdr>
            <w:top w:val="none" w:sz="0" w:space="0" w:color="auto"/>
            <w:left w:val="none" w:sz="0" w:space="0" w:color="auto"/>
            <w:bottom w:val="none" w:sz="0" w:space="0" w:color="auto"/>
            <w:right w:val="none" w:sz="0" w:space="0" w:color="auto"/>
          </w:divBdr>
        </w:div>
        <w:div w:id="752623145">
          <w:marLeft w:val="640"/>
          <w:marRight w:val="0"/>
          <w:marTop w:val="0"/>
          <w:marBottom w:val="0"/>
          <w:divBdr>
            <w:top w:val="none" w:sz="0" w:space="0" w:color="auto"/>
            <w:left w:val="none" w:sz="0" w:space="0" w:color="auto"/>
            <w:bottom w:val="none" w:sz="0" w:space="0" w:color="auto"/>
            <w:right w:val="none" w:sz="0" w:space="0" w:color="auto"/>
          </w:divBdr>
        </w:div>
        <w:div w:id="677511425">
          <w:marLeft w:val="640"/>
          <w:marRight w:val="0"/>
          <w:marTop w:val="0"/>
          <w:marBottom w:val="0"/>
          <w:divBdr>
            <w:top w:val="none" w:sz="0" w:space="0" w:color="auto"/>
            <w:left w:val="none" w:sz="0" w:space="0" w:color="auto"/>
            <w:bottom w:val="none" w:sz="0" w:space="0" w:color="auto"/>
            <w:right w:val="none" w:sz="0" w:space="0" w:color="auto"/>
          </w:divBdr>
        </w:div>
        <w:div w:id="514348798">
          <w:marLeft w:val="640"/>
          <w:marRight w:val="0"/>
          <w:marTop w:val="0"/>
          <w:marBottom w:val="0"/>
          <w:divBdr>
            <w:top w:val="none" w:sz="0" w:space="0" w:color="auto"/>
            <w:left w:val="none" w:sz="0" w:space="0" w:color="auto"/>
            <w:bottom w:val="none" w:sz="0" w:space="0" w:color="auto"/>
            <w:right w:val="none" w:sz="0" w:space="0" w:color="auto"/>
          </w:divBdr>
        </w:div>
        <w:div w:id="1773816918">
          <w:marLeft w:val="640"/>
          <w:marRight w:val="0"/>
          <w:marTop w:val="0"/>
          <w:marBottom w:val="0"/>
          <w:divBdr>
            <w:top w:val="none" w:sz="0" w:space="0" w:color="auto"/>
            <w:left w:val="none" w:sz="0" w:space="0" w:color="auto"/>
            <w:bottom w:val="none" w:sz="0" w:space="0" w:color="auto"/>
            <w:right w:val="none" w:sz="0" w:space="0" w:color="auto"/>
          </w:divBdr>
        </w:div>
        <w:div w:id="528764335">
          <w:marLeft w:val="640"/>
          <w:marRight w:val="0"/>
          <w:marTop w:val="0"/>
          <w:marBottom w:val="0"/>
          <w:divBdr>
            <w:top w:val="none" w:sz="0" w:space="0" w:color="auto"/>
            <w:left w:val="none" w:sz="0" w:space="0" w:color="auto"/>
            <w:bottom w:val="none" w:sz="0" w:space="0" w:color="auto"/>
            <w:right w:val="none" w:sz="0" w:space="0" w:color="auto"/>
          </w:divBdr>
        </w:div>
        <w:div w:id="1573809423">
          <w:marLeft w:val="640"/>
          <w:marRight w:val="0"/>
          <w:marTop w:val="0"/>
          <w:marBottom w:val="0"/>
          <w:divBdr>
            <w:top w:val="none" w:sz="0" w:space="0" w:color="auto"/>
            <w:left w:val="none" w:sz="0" w:space="0" w:color="auto"/>
            <w:bottom w:val="none" w:sz="0" w:space="0" w:color="auto"/>
            <w:right w:val="none" w:sz="0" w:space="0" w:color="auto"/>
          </w:divBdr>
        </w:div>
        <w:div w:id="204023501">
          <w:marLeft w:val="640"/>
          <w:marRight w:val="0"/>
          <w:marTop w:val="0"/>
          <w:marBottom w:val="0"/>
          <w:divBdr>
            <w:top w:val="none" w:sz="0" w:space="0" w:color="auto"/>
            <w:left w:val="none" w:sz="0" w:space="0" w:color="auto"/>
            <w:bottom w:val="none" w:sz="0" w:space="0" w:color="auto"/>
            <w:right w:val="none" w:sz="0" w:space="0" w:color="auto"/>
          </w:divBdr>
        </w:div>
        <w:div w:id="347683506">
          <w:marLeft w:val="640"/>
          <w:marRight w:val="0"/>
          <w:marTop w:val="0"/>
          <w:marBottom w:val="0"/>
          <w:divBdr>
            <w:top w:val="none" w:sz="0" w:space="0" w:color="auto"/>
            <w:left w:val="none" w:sz="0" w:space="0" w:color="auto"/>
            <w:bottom w:val="none" w:sz="0" w:space="0" w:color="auto"/>
            <w:right w:val="none" w:sz="0" w:space="0" w:color="auto"/>
          </w:divBdr>
        </w:div>
        <w:div w:id="1521313723">
          <w:marLeft w:val="640"/>
          <w:marRight w:val="0"/>
          <w:marTop w:val="0"/>
          <w:marBottom w:val="0"/>
          <w:divBdr>
            <w:top w:val="none" w:sz="0" w:space="0" w:color="auto"/>
            <w:left w:val="none" w:sz="0" w:space="0" w:color="auto"/>
            <w:bottom w:val="none" w:sz="0" w:space="0" w:color="auto"/>
            <w:right w:val="none" w:sz="0" w:space="0" w:color="auto"/>
          </w:divBdr>
        </w:div>
        <w:div w:id="574903804">
          <w:marLeft w:val="640"/>
          <w:marRight w:val="0"/>
          <w:marTop w:val="0"/>
          <w:marBottom w:val="0"/>
          <w:divBdr>
            <w:top w:val="none" w:sz="0" w:space="0" w:color="auto"/>
            <w:left w:val="none" w:sz="0" w:space="0" w:color="auto"/>
            <w:bottom w:val="none" w:sz="0" w:space="0" w:color="auto"/>
            <w:right w:val="none" w:sz="0" w:space="0" w:color="auto"/>
          </w:divBdr>
        </w:div>
        <w:div w:id="900093712">
          <w:marLeft w:val="640"/>
          <w:marRight w:val="0"/>
          <w:marTop w:val="0"/>
          <w:marBottom w:val="0"/>
          <w:divBdr>
            <w:top w:val="none" w:sz="0" w:space="0" w:color="auto"/>
            <w:left w:val="none" w:sz="0" w:space="0" w:color="auto"/>
            <w:bottom w:val="none" w:sz="0" w:space="0" w:color="auto"/>
            <w:right w:val="none" w:sz="0" w:space="0" w:color="auto"/>
          </w:divBdr>
        </w:div>
        <w:div w:id="883372183">
          <w:marLeft w:val="640"/>
          <w:marRight w:val="0"/>
          <w:marTop w:val="0"/>
          <w:marBottom w:val="0"/>
          <w:divBdr>
            <w:top w:val="none" w:sz="0" w:space="0" w:color="auto"/>
            <w:left w:val="none" w:sz="0" w:space="0" w:color="auto"/>
            <w:bottom w:val="none" w:sz="0" w:space="0" w:color="auto"/>
            <w:right w:val="none" w:sz="0" w:space="0" w:color="auto"/>
          </w:divBdr>
        </w:div>
        <w:div w:id="345835305">
          <w:marLeft w:val="640"/>
          <w:marRight w:val="0"/>
          <w:marTop w:val="0"/>
          <w:marBottom w:val="0"/>
          <w:divBdr>
            <w:top w:val="none" w:sz="0" w:space="0" w:color="auto"/>
            <w:left w:val="none" w:sz="0" w:space="0" w:color="auto"/>
            <w:bottom w:val="none" w:sz="0" w:space="0" w:color="auto"/>
            <w:right w:val="none" w:sz="0" w:space="0" w:color="auto"/>
          </w:divBdr>
        </w:div>
        <w:div w:id="1167205426">
          <w:marLeft w:val="640"/>
          <w:marRight w:val="0"/>
          <w:marTop w:val="0"/>
          <w:marBottom w:val="0"/>
          <w:divBdr>
            <w:top w:val="none" w:sz="0" w:space="0" w:color="auto"/>
            <w:left w:val="none" w:sz="0" w:space="0" w:color="auto"/>
            <w:bottom w:val="none" w:sz="0" w:space="0" w:color="auto"/>
            <w:right w:val="none" w:sz="0" w:space="0" w:color="auto"/>
          </w:divBdr>
        </w:div>
        <w:div w:id="705718510">
          <w:marLeft w:val="640"/>
          <w:marRight w:val="0"/>
          <w:marTop w:val="0"/>
          <w:marBottom w:val="0"/>
          <w:divBdr>
            <w:top w:val="none" w:sz="0" w:space="0" w:color="auto"/>
            <w:left w:val="none" w:sz="0" w:space="0" w:color="auto"/>
            <w:bottom w:val="none" w:sz="0" w:space="0" w:color="auto"/>
            <w:right w:val="none" w:sz="0" w:space="0" w:color="auto"/>
          </w:divBdr>
        </w:div>
        <w:div w:id="164588830">
          <w:marLeft w:val="640"/>
          <w:marRight w:val="0"/>
          <w:marTop w:val="0"/>
          <w:marBottom w:val="0"/>
          <w:divBdr>
            <w:top w:val="none" w:sz="0" w:space="0" w:color="auto"/>
            <w:left w:val="none" w:sz="0" w:space="0" w:color="auto"/>
            <w:bottom w:val="none" w:sz="0" w:space="0" w:color="auto"/>
            <w:right w:val="none" w:sz="0" w:space="0" w:color="auto"/>
          </w:divBdr>
        </w:div>
        <w:div w:id="1097673882">
          <w:marLeft w:val="640"/>
          <w:marRight w:val="0"/>
          <w:marTop w:val="0"/>
          <w:marBottom w:val="0"/>
          <w:divBdr>
            <w:top w:val="none" w:sz="0" w:space="0" w:color="auto"/>
            <w:left w:val="none" w:sz="0" w:space="0" w:color="auto"/>
            <w:bottom w:val="none" w:sz="0" w:space="0" w:color="auto"/>
            <w:right w:val="none" w:sz="0" w:space="0" w:color="auto"/>
          </w:divBdr>
        </w:div>
        <w:div w:id="919022048">
          <w:marLeft w:val="640"/>
          <w:marRight w:val="0"/>
          <w:marTop w:val="0"/>
          <w:marBottom w:val="0"/>
          <w:divBdr>
            <w:top w:val="none" w:sz="0" w:space="0" w:color="auto"/>
            <w:left w:val="none" w:sz="0" w:space="0" w:color="auto"/>
            <w:bottom w:val="none" w:sz="0" w:space="0" w:color="auto"/>
            <w:right w:val="none" w:sz="0" w:space="0" w:color="auto"/>
          </w:divBdr>
        </w:div>
        <w:div w:id="139426823">
          <w:marLeft w:val="640"/>
          <w:marRight w:val="0"/>
          <w:marTop w:val="0"/>
          <w:marBottom w:val="0"/>
          <w:divBdr>
            <w:top w:val="none" w:sz="0" w:space="0" w:color="auto"/>
            <w:left w:val="none" w:sz="0" w:space="0" w:color="auto"/>
            <w:bottom w:val="none" w:sz="0" w:space="0" w:color="auto"/>
            <w:right w:val="none" w:sz="0" w:space="0" w:color="auto"/>
          </w:divBdr>
        </w:div>
        <w:div w:id="1135028704">
          <w:marLeft w:val="640"/>
          <w:marRight w:val="0"/>
          <w:marTop w:val="0"/>
          <w:marBottom w:val="0"/>
          <w:divBdr>
            <w:top w:val="none" w:sz="0" w:space="0" w:color="auto"/>
            <w:left w:val="none" w:sz="0" w:space="0" w:color="auto"/>
            <w:bottom w:val="none" w:sz="0" w:space="0" w:color="auto"/>
            <w:right w:val="none" w:sz="0" w:space="0" w:color="auto"/>
          </w:divBdr>
        </w:div>
        <w:div w:id="2092383866">
          <w:marLeft w:val="640"/>
          <w:marRight w:val="0"/>
          <w:marTop w:val="0"/>
          <w:marBottom w:val="0"/>
          <w:divBdr>
            <w:top w:val="none" w:sz="0" w:space="0" w:color="auto"/>
            <w:left w:val="none" w:sz="0" w:space="0" w:color="auto"/>
            <w:bottom w:val="none" w:sz="0" w:space="0" w:color="auto"/>
            <w:right w:val="none" w:sz="0" w:space="0" w:color="auto"/>
          </w:divBdr>
        </w:div>
        <w:div w:id="1788963867">
          <w:marLeft w:val="640"/>
          <w:marRight w:val="0"/>
          <w:marTop w:val="0"/>
          <w:marBottom w:val="0"/>
          <w:divBdr>
            <w:top w:val="none" w:sz="0" w:space="0" w:color="auto"/>
            <w:left w:val="none" w:sz="0" w:space="0" w:color="auto"/>
            <w:bottom w:val="none" w:sz="0" w:space="0" w:color="auto"/>
            <w:right w:val="none" w:sz="0" w:space="0" w:color="auto"/>
          </w:divBdr>
        </w:div>
        <w:div w:id="1978532243">
          <w:marLeft w:val="640"/>
          <w:marRight w:val="0"/>
          <w:marTop w:val="0"/>
          <w:marBottom w:val="0"/>
          <w:divBdr>
            <w:top w:val="none" w:sz="0" w:space="0" w:color="auto"/>
            <w:left w:val="none" w:sz="0" w:space="0" w:color="auto"/>
            <w:bottom w:val="none" w:sz="0" w:space="0" w:color="auto"/>
            <w:right w:val="none" w:sz="0" w:space="0" w:color="auto"/>
          </w:divBdr>
        </w:div>
        <w:div w:id="1589191173">
          <w:marLeft w:val="640"/>
          <w:marRight w:val="0"/>
          <w:marTop w:val="0"/>
          <w:marBottom w:val="0"/>
          <w:divBdr>
            <w:top w:val="none" w:sz="0" w:space="0" w:color="auto"/>
            <w:left w:val="none" w:sz="0" w:space="0" w:color="auto"/>
            <w:bottom w:val="none" w:sz="0" w:space="0" w:color="auto"/>
            <w:right w:val="none" w:sz="0" w:space="0" w:color="auto"/>
          </w:divBdr>
        </w:div>
        <w:div w:id="525754805">
          <w:marLeft w:val="640"/>
          <w:marRight w:val="0"/>
          <w:marTop w:val="0"/>
          <w:marBottom w:val="0"/>
          <w:divBdr>
            <w:top w:val="none" w:sz="0" w:space="0" w:color="auto"/>
            <w:left w:val="none" w:sz="0" w:space="0" w:color="auto"/>
            <w:bottom w:val="none" w:sz="0" w:space="0" w:color="auto"/>
            <w:right w:val="none" w:sz="0" w:space="0" w:color="auto"/>
          </w:divBdr>
        </w:div>
        <w:div w:id="1987857401">
          <w:marLeft w:val="640"/>
          <w:marRight w:val="0"/>
          <w:marTop w:val="0"/>
          <w:marBottom w:val="0"/>
          <w:divBdr>
            <w:top w:val="none" w:sz="0" w:space="0" w:color="auto"/>
            <w:left w:val="none" w:sz="0" w:space="0" w:color="auto"/>
            <w:bottom w:val="none" w:sz="0" w:space="0" w:color="auto"/>
            <w:right w:val="none" w:sz="0" w:space="0" w:color="auto"/>
          </w:divBdr>
        </w:div>
        <w:div w:id="771360100">
          <w:marLeft w:val="640"/>
          <w:marRight w:val="0"/>
          <w:marTop w:val="0"/>
          <w:marBottom w:val="0"/>
          <w:divBdr>
            <w:top w:val="none" w:sz="0" w:space="0" w:color="auto"/>
            <w:left w:val="none" w:sz="0" w:space="0" w:color="auto"/>
            <w:bottom w:val="none" w:sz="0" w:space="0" w:color="auto"/>
            <w:right w:val="none" w:sz="0" w:space="0" w:color="auto"/>
          </w:divBdr>
        </w:div>
        <w:div w:id="1259411229">
          <w:marLeft w:val="640"/>
          <w:marRight w:val="0"/>
          <w:marTop w:val="0"/>
          <w:marBottom w:val="0"/>
          <w:divBdr>
            <w:top w:val="none" w:sz="0" w:space="0" w:color="auto"/>
            <w:left w:val="none" w:sz="0" w:space="0" w:color="auto"/>
            <w:bottom w:val="none" w:sz="0" w:space="0" w:color="auto"/>
            <w:right w:val="none" w:sz="0" w:space="0" w:color="auto"/>
          </w:divBdr>
        </w:div>
        <w:div w:id="1017393863">
          <w:marLeft w:val="640"/>
          <w:marRight w:val="0"/>
          <w:marTop w:val="0"/>
          <w:marBottom w:val="0"/>
          <w:divBdr>
            <w:top w:val="none" w:sz="0" w:space="0" w:color="auto"/>
            <w:left w:val="none" w:sz="0" w:space="0" w:color="auto"/>
            <w:bottom w:val="none" w:sz="0" w:space="0" w:color="auto"/>
            <w:right w:val="none" w:sz="0" w:space="0" w:color="auto"/>
          </w:divBdr>
        </w:div>
        <w:div w:id="590554737">
          <w:marLeft w:val="640"/>
          <w:marRight w:val="0"/>
          <w:marTop w:val="0"/>
          <w:marBottom w:val="0"/>
          <w:divBdr>
            <w:top w:val="none" w:sz="0" w:space="0" w:color="auto"/>
            <w:left w:val="none" w:sz="0" w:space="0" w:color="auto"/>
            <w:bottom w:val="none" w:sz="0" w:space="0" w:color="auto"/>
            <w:right w:val="none" w:sz="0" w:space="0" w:color="auto"/>
          </w:divBdr>
        </w:div>
        <w:div w:id="1358190109">
          <w:marLeft w:val="640"/>
          <w:marRight w:val="0"/>
          <w:marTop w:val="0"/>
          <w:marBottom w:val="0"/>
          <w:divBdr>
            <w:top w:val="none" w:sz="0" w:space="0" w:color="auto"/>
            <w:left w:val="none" w:sz="0" w:space="0" w:color="auto"/>
            <w:bottom w:val="none" w:sz="0" w:space="0" w:color="auto"/>
            <w:right w:val="none" w:sz="0" w:space="0" w:color="auto"/>
          </w:divBdr>
        </w:div>
        <w:div w:id="1150754784">
          <w:marLeft w:val="640"/>
          <w:marRight w:val="0"/>
          <w:marTop w:val="0"/>
          <w:marBottom w:val="0"/>
          <w:divBdr>
            <w:top w:val="none" w:sz="0" w:space="0" w:color="auto"/>
            <w:left w:val="none" w:sz="0" w:space="0" w:color="auto"/>
            <w:bottom w:val="none" w:sz="0" w:space="0" w:color="auto"/>
            <w:right w:val="none" w:sz="0" w:space="0" w:color="auto"/>
          </w:divBdr>
        </w:div>
        <w:div w:id="1700399787">
          <w:marLeft w:val="640"/>
          <w:marRight w:val="0"/>
          <w:marTop w:val="0"/>
          <w:marBottom w:val="0"/>
          <w:divBdr>
            <w:top w:val="none" w:sz="0" w:space="0" w:color="auto"/>
            <w:left w:val="none" w:sz="0" w:space="0" w:color="auto"/>
            <w:bottom w:val="none" w:sz="0" w:space="0" w:color="auto"/>
            <w:right w:val="none" w:sz="0" w:space="0" w:color="auto"/>
          </w:divBdr>
        </w:div>
        <w:div w:id="1555969088">
          <w:marLeft w:val="640"/>
          <w:marRight w:val="0"/>
          <w:marTop w:val="0"/>
          <w:marBottom w:val="0"/>
          <w:divBdr>
            <w:top w:val="none" w:sz="0" w:space="0" w:color="auto"/>
            <w:left w:val="none" w:sz="0" w:space="0" w:color="auto"/>
            <w:bottom w:val="none" w:sz="0" w:space="0" w:color="auto"/>
            <w:right w:val="none" w:sz="0" w:space="0" w:color="auto"/>
          </w:divBdr>
        </w:div>
        <w:div w:id="293609510">
          <w:marLeft w:val="640"/>
          <w:marRight w:val="0"/>
          <w:marTop w:val="0"/>
          <w:marBottom w:val="0"/>
          <w:divBdr>
            <w:top w:val="none" w:sz="0" w:space="0" w:color="auto"/>
            <w:left w:val="none" w:sz="0" w:space="0" w:color="auto"/>
            <w:bottom w:val="none" w:sz="0" w:space="0" w:color="auto"/>
            <w:right w:val="none" w:sz="0" w:space="0" w:color="auto"/>
          </w:divBdr>
        </w:div>
        <w:div w:id="1497769681">
          <w:marLeft w:val="640"/>
          <w:marRight w:val="0"/>
          <w:marTop w:val="0"/>
          <w:marBottom w:val="0"/>
          <w:divBdr>
            <w:top w:val="none" w:sz="0" w:space="0" w:color="auto"/>
            <w:left w:val="none" w:sz="0" w:space="0" w:color="auto"/>
            <w:bottom w:val="none" w:sz="0" w:space="0" w:color="auto"/>
            <w:right w:val="none" w:sz="0" w:space="0" w:color="auto"/>
          </w:divBdr>
        </w:div>
        <w:div w:id="794984003">
          <w:marLeft w:val="640"/>
          <w:marRight w:val="0"/>
          <w:marTop w:val="0"/>
          <w:marBottom w:val="0"/>
          <w:divBdr>
            <w:top w:val="none" w:sz="0" w:space="0" w:color="auto"/>
            <w:left w:val="none" w:sz="0" w:space="0" w:color="auto"/>
            <w:bottom w:val="none" w:sz="0" w:space="0" w:color="auto"/>
            <w:right w:val="none" w:sz="0" w:space="0" w:color="auto"/>
          </w:divBdr>
        </w:div>
        <w:div w:id="233249601">
          <w:marLeft w:val="640"/>
          <w:marRight w:val="0"/>
          <w:marTop w:val="0"/>
          <w:marBottom w:val="0"/>
          <w:divBdr>
            <w:top w:val="none" w:sz="0" w:space="0" w:color="auto"/>
            <w:left w:val="none" w:sz="0" w:space="0" w:color="auto"/>
            <w:bottom w:val="none" w:sz="0" w:space="0" w:color="auto"/>
            <w:right w:val="none" w:sz="0" w:space="0" w:color="auto"/>
          </w:divBdr>
        </w:div>
        <w:div w:id="238834628">
          <w:marLeft w:val="640"/>
          <w:marRight w:val="0"/>
          <w:marTop w:val="0"/>
          <w:marBottom w:val="0"/>
          <w:divBdr>
            <w:top w:val="none" w:sz="0" w:space="0" w:color="auto"/>
            <w:left w:val="none" w:sz="0" w:space="0" w:color="auto"/>
            <w:bottom w:val="none" w:sz="0" w:space="0" w:color="auto"/>
            <w:right w:val="none" w:sz="0" w:space="0" w:color="auto"/>
          </w:divBdr>
        </w:div>
        <w:div w:id="594173966">
          <w:marLeft w:val="640"/>
          <w:marRight w:val="0"/>
          <w:marTop w:val="0"/>
          <w:marBottom w:val="0"/>
          <w:divBdr>
            <w:top w:val="none" w:sz="0" w:space="0" w:color="auto"/>
            <w:left w:val="none" w:sz="0" w:space="0" w:color="auto"/>
            <w:bottom w:val="none" w:sz="0" w:space="0" w:color="auto"/>
            <w:right w:val="none" w:sz="0" w:space="0" w:color="auto"/>
          </w:divBdr>
        </w:div>
        <w:div w:id="212664400">
          <w:marLeft w:val="640"/>
          <w:marRight w:val="0"/>
          <w:marTop w:val="0"/>
          <w:marBottom w:val="0"/>
          <w:divBdr>
            <w:top w:val="none" w:sz="0" w:space="0" w:color="auto"/>
            <w:left w:val="none" w:sz="0" w:space="0" w:color="auto"/>
            <w:bottom w:val="none" w:sz="0" w:space="0" w:color="auto"/>
            <w:right w:val="none" w:sz="0" w:space="0" w:color="auto"/>
          </w:divBdr>
        </w:div>
        <w:div w:id="2140488977">
          <w:marLeft w:val="640"/>
          <w:marRight w:val="0"/>
          <w:marTop w:val="0"/>
          <w:marBottom w:val="0"/>
          <w:divBdr>
            <w:top w:val="none" w:sz="0" w:space="0" w:color="auto"/>
            <w:left w:val="none" w:sz="0" w:space="0" w:color="auto"/>
            <w:bottom w:val="none" w:sz="0" w:space="0" w:color="auto"/>
            <w:right w:val="none" w:sz="0" w:space="0" w:color="auto"/>
          </w:divBdr>
        </w:div>
        <w:div w:id="749620404">
          <w:marLeft w:val="640"/>
          <w:marRight w:val="0"/>
          <w:marTop w:val="0"/>
          <w:marBottom w:val="0"/>
          <w:divBdr>
            <w:top w:val="none" w:sz="0" w:space="0" w:color="auto"/>
            <w:left w:val="none" w:sz="0" w:space="0" w:color="auto"/>
            <w:bottom w:val="none" w:sz="0" w:space="0" w:color="auto"/>
            <w:right w:val="none" w:sz="0" w:space="0" w:color="auto"/>
          </w:divBdr>
        </w:div>
        <w:div w:id="719673816">
          <w:marLeft w:val="640"/>
          <w:marRight w:val="0"/>
          <w:marTop w:val="0"/>
          <w:marBottom w:val="0"/>
          <w:divBdr>
            <w:top w:val="none" w:sz="0" w:space="0" w:color="auto"/>
            <w:left w:val="none" w:sz="0" w:space="0" w:color="auto"/>
            <w:bottom w:val="none" w:sz="0" w:space="0" w:color="auto"/>
            <w:right w:val="none" w:sz="0" w:space="0" w:color="auto"/>
          </w:divBdr>
        </w:div>
        <w:div w:id="1358849087">
          <w:marLeft w:val="640"/>
          <w:marRight w:val="0"/>
          <w:marTop w:val="0"/>
          <w:marBottom w:val="0"/>
          <w:divBdr>
            <w:top w:val="none" w:sz="0" w:space="0" w:color="auto"/>
            <w:left w:val="none" w:sz="0" w:space="0" w:color="auto"/>
            <w:bottom w:val="none" w:sz="0" w:space="0" w:color="auto"/>
            <w:right w:val="none" w:sz="0" w:space="0" w:color="auto"/>
          </w:divBdr>
        </w:div>
        <w:div w:id="1909876255">
          <w:marLeft w:val="640"/>
          <w:marRight w:val="0"/>
          <w:marTop w:val="0"/>
          <w:marBottom w:val="0"/>
          <w:divBdr>
            <w:top w:val="none" w:sz="0" w:space="0" w:color="auto"/>
            <w:left w:val="none" w:sz="0" w:space="0" w:color="auto"/>
            <w:bottom w:val="none" w:sz="0" w:space="0" w:color="auto"/>
            <w:right w:val="none" w:sz="0" w:space="0" w:color="auto"/>
          </w:divBdr>
        </w:div>
        <w:div w:id="1383291068">
          <w:marLeft w:val="640"/>
          <w:marRight w:val="0"/>
          <w:marTop w:val="0"/>
          <w:marBottom w:val="0"/>
          <w:divBdr>
            <w:top w:val="none" w:sz="0" w:space="0" w:color="auto"/>
            <w:left w:val="none" w:sz="0" w:space="0" w:color="auto"/>
            <w:bottom w:val="none" w:sz="0" w:space="0" w:color="auto"/>
            <w:right w:val="none" w:sz="0" w:space="0" w:color="auto"/>
          </w:divBdr>
        </w:div>
        <w:div w:id="913854260">
          <w:marLeft w:val="640"/>
          <w:marRight w:val="0"/>
          <w:marTop w:val="0"/>
          <w:marBottom w:val="0"/>
          <w:divBdr>
            <w:top w:val="none" w:sz="0" w:space="0" w:color="auto"/>
            <w:left w:val="none" w:sz="0" w:space="0" w:color="auto"/>
            <w:bottom w:val="none" w:sz="0" w:space="0" w:color="auto"/>
            <w:right w:val="none" w:sz="0" w:space="0" w:color="auto"/>
          </w:divBdr>
        </w:div>
        <w:div w:id="325327118">
          <w:marLeft w:val="640"/>
          <w:marRight w:val="0"/>
          <w:marTop w:val="0"/>
          <w:marBottom w:val="0"/>
          <w:divBdr>
            <w:top w:val="none" w:sz="0" w:space="0" w:color="auto"/>
            <w:left w:val="none" w:sz="0" w:space="0" w:color="auto"/>
            <w:bottom w:val="none" w:sz="0" w:space="0" w:color="auto"/>
            <w:right w:val="none" w:sz="0" w:space="0" w:color="auto"/>
          </w:divBdr>
        </w:div>
        <w:div w:id="1260486376">
          <w:marLeft w:val="640"/>
          <w:marRight w:val="0"/>
          <w:marTop w:val="0"/>
          <w:marBottom w:val="0"/>
          <w:divBdr>
            <w:top w:val="none" w:sz="0" w:space="0" w:color="auto"/>
            <w:left w:val="none" w:sz="0" w:space="0" w:color="auto"/>
            <w:bottom w:val="none" w:sz="0" w:space="0" w:color="auto"/>
            <w:right w:val="none" w:sz="0" w:space="0" w:color="auto"/>
          </w:divBdr>
        </w:div>
        <w:div w:id="1151866289">
          <w:marLeft w:val="640"/>
          <w:marRight w:val="0"/>
          <w:marTop w:val="0"/>
          <w:marBottom w:val="0"/>
          <w:divBdr>
            <w:top w:val="none" w:sz="0" w:space="0" w:color="auto"/>
            <w:left w:val="none" w:sz="0" w:space="0" w:color="auto"/>
            <w:bottom w:val="none" w:sz="0" w:space="0" w:color="auto"/>
            <w:right w:val="none" w:sz="0" w:space="0" w:color="auto"/>
          </w:divBdr>
        </w:div>
        <w:div w:id="601298939">
          <w:marLeft w:val="640"/>
          <w:marRight w:val="0"/>
          <w:marTop w:val="0"/>
          <w:marBottom w:val="0"/>
          <w:divBdr>
            <w:top w:val="none" w:sz="0" w:space="0" w:color="auto"/>
            <w:left w:val="none" w:sz="0" w:space="0" w:color="auto"/>
            <w:bottom w:val="none" w:sz="0" w:space="0" w:color="auto"/>
            <w:right w:val="none" w:sz="0" w:space="0" w:color="auto"/>
          </w:divBdr>
        </w:div>
        <w:div w:id="2061704715">
          <w:marLeft w:val="640"/>
          <w:marRight w:val="0"/>
          <w:marTop w:val="0"/>
          <w:marBottom w:val="0"/>
          <w:divBdr>
            <w:top w:val="none" w:sz="0" w:space="0" w:color="auto"/>
            <w:left w:val="none" w:sz="0" w:space="0" w:color="auto"/>
            <w:bottom w:val="none" w:sz="0" w:space="0" w:color="auto"/>
            <w:right w:val="none" w:sz="0" w:space="0" w:color="auto"/>
          </w:divBdr>
        </w:div>
        <w:div w:id="728000546">
          <w:marLeft w:val="640"/>
          <w:marRight w:val="0"/>
          <w:marTop w:val="0"/>
          <w:marBottom w:val="0"/>
          <w:divBdr>
            <w:top w:val="none" w:sz="0" w:space="0" w:color="auto"/>
            <w:left w:val="none" w:sz="0" w:space="0" w:color="auto"/>
            <w:bottom w:val="none" w:sz="0" w:space="0" w:color="auto"/>
            <w:right w:val="none" w:sz="0" w:space="0" w:color="auto"/>
          </w:divBdr>
        </w:div>
        <w:div w:id="2113814335">
          <w:marLeft w:val="640"/>
          <w:marRight w:val="0"/>
          <w:marTop w:val="0"/>
          <w:marBottom w:val="0"/>
          <w:divBdr>
            <w:top w:val="none" w:sz="0" w:space="0" w:color="auto"/>
            <w:left w:val="none" w:sz="0" w:space="0" w:color="auto"/>
            <w:bottom w:val="none" w:sz="0" w:space="0" w:color="auto"/>
            <w:right w:val="none" w:sz="0" w:space="0" w:color="auto"/>
          </w:divBdr>
        </w:div>
        <w:div w:id="1923490337">
          <w:marLeft w:val="640"/>
          <w:marRight w:val="0"/>
          <w:marTop w:val="0"/>
          <w:marBottom w:val="0"/>
          <w:divBdr>
            <w:top w:val="none" w:sz="0" w:space="0" w:color="auto"/>
            <w:left w:val="none" w:sz="0" w:space="0" w:color="auto"/>
            <w:bottom w:val="none" w:sz="0" w:space="0" w:color="auto"/>
            <w:right w:val="none" w:sz="0" w:space="0" w:color="auto"/>
          </w:divBdr>
        </w:div>
        <w:div w:id="1524708545">
          <w:marLeft w:val="640"/>
          <w:marRight w:val="0"/>
          <w:marTop w:val="0"/>
          <w:marBottom w:val="0"/>
          <w:divBdr>
            <w:top w:val="none" w:sz="0" w:space="0" w:color="auto"/>
            <w:left w:val="none" w:sz="0" w:space="0" w:color="auto"/>
            <w:bottom w:val="none" w:sz="0" w:space="0" w:color="auto"/>
            <w:right w:val="none" w:sz="0" w:space="0" w:color="auto"/>
          </w:divBdr>
        </w:div>
        <w:div w:id="1462118102">
          <w:marLeft w:val="640"/>
          <w:marRight w:val="0"/>
          <w:marTop w:val="0"/>
          <w:marBottom w:val="0"/>
          <w:divBdr>
            <w:top w:val="none" w:sz="0" w:space="0" w:color="auto"/>
            <w:left w:val="none" w:sz="0" w:space="0" w:color="auto"/>
            <w:bottom w:val="none" w:sz="0" w:space="0" w:color="auto"/>
            <w:right w:val="none" w:sz="0" w:space="0" w:color="auto"/>
          </w:divBdr>
        </w:div>
        <w:div w:id="1757170655">
          <w:marLeft w:val="640"/>
          <w:marRight w:val="0"/>
          <w:marTop w:val="0"/>
          <w:marBottom w:val="0"/>
          <w:divBdr>
            <w:top w:val="none" w:sz="0" w:space="0" w:color="auto"/>
            <w:left w:val="none" w:sz="0" w:space="0" w:color="auto"/>
            <w:bottom w:val="none" w:sz="0" w:space="0" w:color="auto"/>
            <w:right w:val="none" w:sz="0" w:space="0" w:color="auto"/>
          </w:divBdr>
        </w:div>
        <w:div w:id="943879042">
          <w:marLeft w:val="640"/>
          <w:marRight w:val="0"/>
          <w:marTop w:val="0"/>
          <w:marBottom w:val="0"/>
          <w:divBdr>
            <w:top w:val="none" w:sz="0" w:space="0" w:color="auto"/>
            <w:left w:val="none" w:sz="0" w:space="0" w:color="auto"/>
            <w:bottom w:val="none" w:sz="0" w:space="0" w:color="auto"/>
            <w:right w:val="none" w:sz="0" w:space="0" w:color="auto"/>
          </w:divBdr>
        </w:div>
        <w:div w:id="1818496981">
          <w:marLeft w:val="640"/>
          <w:marRight w:val="0"/>
          <w:marTop w:val="0"/>
          <w:marBottom w:val="0"/>
          <w:divBdr>
            <w:top w:val="none" w:sz="0" w:space="0" w:color="auto"/>
            <w:left w:val="none" w:sz="0" w:space="0" w:color="auto"/>
            <w:bottom w:val="none" w:sz="0" w:space="0" w:color="auto"/>
            <w:right w:val="none" w:sz="0" w:space="0" w:color="auto"/>
          </w:divBdr>
        </w:div>
        <w:div w:id="2048410205">
          <w:marLeft w:val="640"/>
          <w:marRight w:val="0"/>
          <w:marTop w:val="0"/>
          <w:marBottom w:val="0"/>
          <w:divBdr>
            <w:top w:val="none" w:sz="0" w:space="0" w:color="auto"/>
            <w:left w:val="none" w:sz="0" w:space="0" w:color="auto"/>
            <w:bottom w:val="none" w:sz="0" w:space="0" w:color="auto"/>
            <w:right w:val="none" w:sz="0" w:space="0" w:color="auto"/>
          </w:divBdr>
        </w:div>
        <w:div w:id="381949607">
          <w:marLeft w:val="640"/>
          <w:marRight w:val="0"/>
          <w:marTop w:val="0"/>
          <w:marBottom w:val="0"/>
          <w:divBdr>
            <w:top w:val="none" w:sz="0" w:space="0" w:color="auto"/>
            <w:left w:val="none" w:sz="0" w:space="0" w:color="auto"/>
            <w:bottom w:val="none" w:sz="0" w:space="0" w:color="auto"/>
            <w:right w:val="none" w:sz="0" w:space="0" w:color="auto"/>
          </w:divBdr>
        </w:div>
        <w:div w:id="163211058">
          <w:marLeft w:val="640"/>
          <w:marRight w:val="0"/>
          <w:marTop w:val="0"/>
          <w:marBottom w:val="0"/>
          <w:divBdr>
            <w:top w:val="none" w:sz="0" w:space="0" w:color="auto"/>
            <w:left w:val="none" w:sz="0" w:space="0" w:color="auto"/>
            <w:bottom w:val="none" w:sz="0" w:space="0" w:color="auto"/>
            <w:right w:val="none" w:sz="0" w:space="0" w:color="auto"/>
          </w:divBdr>
        </w:div>
        <w:div w:id="351301684">
          <w:marLeft w:val="640"/>
          <w:marRight w:val="0"/>
          <w:marTop w:val="0"/>
          <w:marBottom w:val="0"/>
          <w:divBdr>
            <w:top w:val="none" w:sz="0" w:space="0" w:color="auto"/>
            <w:left w:val="none" w:sz="0" w:space="0" w:color="auto"/>
            <w:bottom w:val="none" w:sz="0" w:space="0" w:color="auto"/>
            <w:right w:val="none" w:sz="0" w:space="0" w:color="auto"/>
          </w:divBdr>
        </w:div>
        <w:div w:id="663317196">
          <w:marLeft w:val="640"/>
          <w:marRight w:val="0"/>
          <w:marTop w:val="0"/>
          <w:marBottom w:val="0"/>
          <w:divBdr>
            <w:top w:val="none" w:sz="0" w:space="0" w:color="auto"/>
            <w:left w:val="none" w:sz="0" w:space="0" w:color="auto"/>
            <w:bottom w:val="none" w:sz="0" w:space="0" w:color="auto"/>
            <w:right w:val="none" w:sz="0" w:space="0" w:color="auto"/>
          </w:divBdr>
        </w:div>
        <w:div w:id="904802731">
          <w:marLeft w:val="640"/>
          <w:marRight w:val="0"/>
          <w:marTop w:val="0"/>
          <w:marBottom w:val="0"/>
          <w:divBdr>
            <w:top w:val="none" w:sz="0" w:space="0" w:color="auto"/>
            <w:left w:val="none" w:sz="0" w:space="0" w:color="auto"/>
            <w:bottom w:val="none" w:sz="0" w:space="0" w:color="auto"/>
            <w:right w:val="none" w:sz="0" w:space="0" w:color="auto"/>
          </w:divBdr>
        </w:div>
        <w:div w:id="1896047214">
          <w:marLeft w:val="640"/>
          <w:marRight w:val="0"/>
          <w:marTop w:val="0"/>
          <w:marBottom w:val="0"/>
          <w:divBdr>
            <w:top w:val="none" w:sz="0" w:space="0" w:color="auto"/>
            <w:left w:val="none" w:sz="0" w:space="0" w:color="auto"/>
            <w:bottom w:val="none" w:sz="0" w:space="0" w:color="auto"/>
            <w:right w:val="none" w:sz="0" w:space="0" w:color="auto"/>
          </w:divBdr>
        </w:div>
        <w:div w:id="1116175516">
          <w:marLeft w:val="640"/>
          <w:marRight w:val="0"/>
          <w:marTop w:val="0"/>
          <w:marBottom w:val="0"/>
          <w:divBdr>
            <w:top w:val="none" w:sz="0" w:space="0" w:color="auto"/>
            <w:left w:val="none" w:sz="0" w:space="0" w:color="auto"/>
            <w:bottom w:val="none" w:sz="0" w:space="0" w:color="auto"/>
            <w:right w:val="none" w:sz="0" w:space="0" w:color="auto"/>
          </w:divBdr>
        </w:div>
        <w:div w:id="449403296">
          <w:marLeft w:val="640"/>
          <w:marRight w:val="0"/>
          <w:marTop w:val="0"/>
          <w:marBottom w:val="0"/>
          <w:divBdr>
            <w:top w:val="none" w:sz="0" w:space="0" w:color="auto"/>
            <w:left w:val="none" w:sz="0" w:space="0" w:color="auto"/>
            <w:bottom w:val="none" w:sz="0" w:space="0" w:color="auto"/>
            <w:right w:val="none" w:sz="0" w:space="0" w:color="auto"/>
          </w:divBdr>
        </w:div>
        <w:div w:id="1592425164">
          <w:marLeft w:val="640"/>
          <w:marRight w:val="0"/>
          <w:marTop w:val="0"/>
          <w:marBottom w:val="0"/>
          <w:divBdr>
            <w:top w:val="none" w:sz="0" w:space="0" w:color="auto"/>
            <w:left w:val="none" w:sz="0" w:space="0" w:color="auto"/>
            <w:bottom w:val="none" w:sz="0" w:space="0" w:color="auto"/>
            <w:right w:val="none" w:sz="0" w:space="0" w:color="auto"/>
          </w:divBdr>
        </w:div>
        <w:div w:id="596909886">
          <w:marLeft w:val="640"/>
          <w:marRight w:val="0"/>
          <w:marTop w:val="0"/>
          <w:marBottom w:val="0"/>
          <w:divBdr>
            <w:top w:val="none" w:sz="0" w:space="0" w:color="auto"/>
            <w:left w:val="none" w:sz="0" w:space="0" w:color="auto"/>
            <w:bottom w:val="none" w:sz="0" w:space="0" w:color="auto"/>
            <w:right w:val="none" w:sz="0" w:space="0" w:color="auto"/>
          </w:divBdr>
        </w:div>
        <w:div w:id="435948552">
          <w:marLeft w:val="640"/>
          <w:marRight w:val="0"/>
          <w:marTop w:val="0"/>
          <w:marBottom w:val="0"/>
          <w:divBdr>
            <w:top w:val="none" w:sz="0" w:space="0" w:color="auto"/>
            <w:left w:val="none" w:sz="0" w:space="0" w:color="auto"/>
            <w:bottom w:val="none" w:sz="0" w:space="0" w:color="auto"/>
            <w:right w:val="none" w:sz="0" w:space="0" w:color="auto"/>
          </w:divBdr>
        </w:div>
        <w:div w:id="530845053">
          <w:marLeft w:val="640"/>
          <w:marRight w:val="0"/>
          <w:marTop w:val="0"/>
          <w:marBottom w:val="0"/>
          <w:divBdr>
            <w:top w:val="none" w:sz="0" w:space="0" w:color="auto"/>
            <w:left w:val="none" w:sz="0" w:space="0" w:color="auto"/>
            <w:bottom w:val="none" w:sz="0" w:space="0" w:color="auto"/>
            <w:right w:val="none" w:sz="0" w:space="0" w:color="auto"/>
          </w:divBdr>
        </w:div>
        <w:div w:id="316105569">
          <w:marLeft w:val="640"/>
          <w:marRight w:val="0"/>
          <w:marTop w:val="0"/>
          <w:marBottom w:val="0"/>
          <w:divBdr>
            <w:top w:val="none" w:sz="0" w:space="0" w:color="auto"/>
            <w:left w:val="none" w:sz="0" w:space="0" w:color="auto"/>
            <w:bottom w:val="none" w:sz="0" w:space="0" w:color="auto"/>
            <w:right w:val="none" w:sz="0" w:space="0" w:color="auto"/>
          </w:divBdr>
        </w:div>
      </w:divsChild>
    </w:div>
    <w:div w:id="812720195">
      <w:bodyDiv w:val="1"/>
      <w:marLeft w:val="0"/>
      <w:marRight w:val="0"/>
      <w:marTop w:val="0"/>
      <w:marBottom w:val="0"/>
      <w:divBdr>
        <w:top w:val="none" w:sz="0" w:space="0" w:color="auto"/>
        <w:left w:val="none" w:sz="0" w:space="0" w:color="auto"/>
        <w:bottom w:val="none" w:sz="0" w:space="0" w:color="auto"/>
        <w:right w:val="none" w:sz="0" w:space="0" w:color="auto"/>
      </w:divBdr>
      <w:divsChild>
        <w:div w:id="339895207">
          <w:marLeft w:val="640"/>
          <w:marRight w:val="0"/>
          <w:marTop w:val="0"/>
          <w:marBottom w:val="0"/>
          <w:divBdr>
            <w:top w:val="none" w:sz="0" w:space="0" w:color="auto"/>
            <w:left w:val="none" w:sz="0" w:space="0" w:color="auto"/>
            <w:bottom w:val="none" w:sz="0" w:space="0" w:color="auto"/>
            <w:right w:val="none" w:sz="0" w:space="0" w:color="auto"/>
          </w:divBdr>
        </w:div>
        <w:div w:id="416098097">
          <w:marLeft w:val="640"/>
          <w:marRight w:val="0"/>
          <w:marTop w:val="0"/>
          <w:marBottom w:val="0"/>
          <w:divBdr>
            <w:top w:val="none" w:sz="0" w:space="0" w:color="auto"/>
            <w:left w:val="none" w:sz="0" w:space="0" w:color="auto"/>
            <w:bottom w:val="none" w:sz="0" w:space="0" w:color="auto"/>
            <w:right w:val="none" w:sz="0" w:space="0" w:color="auto"/>
          </w:divBdr>
        </w:div>
        <w:div w:id="418528435">
          <w:marLeft w:val="640"/>
          <w:marRight w:val="0"/>
          <w:marTop w:val="0"/>
          <w:marBottom w:val="0"/>
          <w:divBdr>
            <w:top w:val="none" w:sz="0" w:space="0" w:color="auto"/>
            <w:left w:val="none" w:sz="0" w:space="0" w:color="auto"/>
            <w:bottom w:val="none" w:sz="0" w:space="0" w:color="auto"/>
            <w:right w:val="none" w:sz="0" w:space="0" w:color="auto"/>
          </w:divBdr>
        </w:div>
        <w:div w:id="1145049858">
          <w:marLeft w:val="640"/>
          <w:marRight w:val="0"/>
          <w:marTop w:val="0"/>
          <w:marBottom w:val="0"/>
          <w:divBdr>
            <w:top w:val="none" w:sz="0" w:space="0" w:color="auto"/>
            <w:left w:val="none" w:sz="0" w:space="0" w:color="auto"/>
            <w:bottom w:val="none" w:sz="0" w:space="0" w:color="auto"/>
            <w:right w:val="none" w:sz="0" w:space="0" w:color="auto"/>
          </w:divBdr>
        </w:div>
        <w:div w:id="909577510">
          <w:marLeft w:val="640"/>
          <w:marRight w:val="0"/>
          <w:marTop w:val="0"/>
          <w:marBottom w:val="0"/>
          <w:divBdr>
            <w:top w:val="none" w:sz="0" w:space="0" w:color="auto"/>
            <w:left w:val="none" w:sz="0" w:space="0" w:color="auto"/>
            <w:bottom w:val="none" w:sz="0" w:space="0" w:color="auto"/>
            <w:right w:val="none" w:sz="0" w:space="0" w:color="auto"/>
          </w:divBdr>
        </w:div>
        <w:div w:id="2037385010">
          <w:marLeft w:val="640"/>
          <w:marRight w:val="0"/>
          <w:marTop w:val="0"/>
          <w:marBottom w:val="0"/>
          <w:divBdr>
            <w:top w:val="none" w:sz="0" w:space="0" w:color="auto"/>
            <w:left w:val="none" w:sz="0" w:space="0" w:color="auto"/>
            <w:bottom w:val="none" w:sz="0" w:space="0" w:color="auto"/>
            <w:right w:val="none" w:sz="0" w:space="0" w:color="auto"/>
          </w:divBdr>
        </w:div>
        <w:div w:id="100414179">
          <w:marLeft w:val="640"/>
          <w:marRight w:val="0"/>
          <w:marTop w:val="0"/>
          <w:marBottom w:val="0"/>
          <w:divBdr>
            <w:top w:val="none" w:sz="0" w:space="0" w:color="auto"/>
            <w:left w:val="none" w:sz="0" w:space="0" w:color="auto"/>
            <w:bottom w:val="none" w:sz="0" w:space="0" w:color="auto"/>
            <w:right w:val="none" w:sz="0" w:space="0" w:color="auto"/>
          </w:divBdr>
        </w:div>
        <w:div w:id="874728846">
          <w:marLeft w:val="640"/>
          <w:marRight w:val="0"/>
          <w:marTop w:val="0"/>
          <w:marBottom w:val="0"/>
          <w:divBdr>
            <w:top w:val="none" w:sz="0" w:space="0" w:color="auto"/>
            <w:left w:val="none" w:sz="0" w:space="0" w:color="auto"/>
            <w:bottom w:val="none" w:sz="0" w:space="0" w:color="auto"/>
            <w:right w:val="none" w:sz="0" w:space="0" w:color="auto"/>
          </w:divBdr>
        </w:div>
        <w:div w:id="1875146700">
          <w:marLeft w:val="640"/>
          <w:marRight w:val="0"/>
          <w:marTop w:val="0"/>
          <w:marBottom w:val="0"/>
          <w:divBdr>
            <w:top w:val="none" w:sz="0" w:space="0" w:color="auto"/>
            <w:left w:val="none" w:sz="0" w:space="0" w:color="auto"/>
            <w:bottom w:val="none" w:sz="0" w:space="0" w:color="auto"/>
            <w:right w:val="none" w:sz="0" w:space="0" w:color="auto"/>
          </w:divBdr>
        </w:div>
        <w:div w:id="15081092">
          <w:marLeft w:val="640"/>
          <w:marRight w:val="0"/>
          <w:marTop w:val="0"/>
          <w:marBottom w:val="0"/>
          <w:divBdr>
            <w:top w:val="none" w:sz="0" w:space="0" w:color="auto"/>
            <w:left w:val="none" w:sz="0" w:space="0" w:color="auto"/>
            <w:bottom w:val="none" w:sz="0" w:space="0" w:color="auto"/>
            <w:right w:val="none" w:sz="0" w:space="0" w:color="auto"/>
          </w:divBdr>
        </w:div>
        <w:div w:id="1127552437">
          <w:marLeft w:val="640"/>
          <w:marRight w:val="0"/>
          <w:marTop w:val="0"/>
          <w:marBottom w:val="0"/>
          <w:divBdr>
            <w:top w:val="none" w:sz="0" w:space="0" w:color="auto"/>
            <w:left w:val="none" w:sz="0" w:space="0" w:color="auto"/>
            <w:bottom w:val="none" w:sz="0" w:space="0" w:color="auto"/>
            <w:right w:val="none" w:sz="0" w:space="0" w:color="auto"/>
          </w:divBdr>
        </w:div>
        <w:div w:id="1149057218">
          <w:marLeft w:val="640"/>
          <w:marRight w:val="0"/>
          <w:marTop w:val="0"/>
          <w:marBottom w:val="0"/>
          <w:divBdr>
            <w:top w:val="none" w:sz="0" w:space="0" w:color="auto"/>
            <w:left w:val="none" w:sz="0" w:space="0" w:color="auto"/>
            <w:bottom w:val="none" w:sz="0" w:space="0" w:color="auto"/>
            <w:right w:val="none" w:sz="0" w:space="0" w:color="auto"/>
          </w:divBdr>
        </w:div>
        <w:div w:id="9721298">
          <w:marLeft w:val="640"/>
          <w:marRight w:val="0"/>
          <w:marTop w:val="0"/>
          <w:marBottom w:val="0"/>
          <w:divBdr>
            <w:top w:val="none" w:sz="0" w:space="0" w:color="auto"/>
            <w:left w:val="none" w:sz="0" w:space="0" w:color="auto"/>
            <w:bottom w:val="none" w:sz="0" w:space="0" w:color="auto"/>
            <w:right w:val="none" w:sz="0" w:space="0" w:color="auto"/>
          </w:divBdr>
        </w:div>
        <w:div w:id="118960774">
          <w:marLeft w:val="640"/>
          <w:marRight w:val="0"/>
          <w:marTop w:val="0"/>
          <w:marBottom w:val="0"/>
          <w:divBdr>
            <w:top w:val="none" w:sz="0" w:space="0" w:color="auto"/>
            <w:left w:val="none" w:sz="0" w:space="0" w:color="auto"/>
            <w:bottom w:val="none" w:sz="0" w:space="0" w:color="auto"/>
            <w:right w:val="none" w:sz="0" w:space="0" w:color="auto"/>
          </w:divBdr>
        </w:div>
        <w:div w:id="1556963312">
          <w:marLeft w:val="640"/>
          <w:marRight w:val="0"/>
          <w:marTop w:val="0"/>
          <w:marBottom w:val="0"/>
          <w:divBdr>
            <w:top w:val="none" w:sz="0" w:space="0" w:color="auto"/>
            <w:left w:val="none" w:sz="0" w:space="0" w:color="auto"/>
            <w:bottom w:val="none" w:sz="0" w:space="0" w:color="auto"/>
            <w:right w:val="none" w:sz="0" w:space="0" w:color="auto"/>
          </w:divBdr>
        </w:div>
        <w:div w:id="370612834">
          <w:marLeft w:val="640"/>
          <w:marRight w:val="0"/>
          <w:marTop w:val="0"/>
          <w:marBottom w:val="0"/>
          <w:divBdr>
            <w:top w:val="none" w:sz="0" w:space="0" w:color="auto"/>
            <w:left w:val="none" w:sz="0" w:space="0" w:color="auto"/>
            <w:bottom w:val="none" w:sz="0" w:space="0" w:color="auto"/>
            <w:right w:val="none" w:sz="0" w:space="0" w:color="auto"/>
          </w:divBdr>
        </w:div>
        <w:div w:id="967397326">
          <w:marLeft w:val="640"/>
          <w:marRight w:val="0"/>
          <w:marTop w:val="0"/>
          <w:marBottom w:val="0"/>
          <w:divBdr>
            <w:top w:val="none" w:sz="0" w:space="0" w:color="auto"/>
            <w:left w:val="none" w:sz="0" w:space="0" w:color="auto"/>
            <w:bottom w:val="none" w:sz="0" w:space="0" w:color="auto"/>
            <w:right w:val="none" w:sz="0" w:space="0" w:color="auto"/>
          </w:divBdr>
        </w:div>
        <w:div w:id="579019320">
          <w:marLeft w:val="640"/>
          <w:marRight w:val="0"/>
          <w:marTop w:val="0"/>
          <w:marBottom w:val="0"/>
          <w:divBdr>
            <w:top w:val="none" w:sz="0" w:space="0" w:color="auto"/>
            <w:left w:val="none" w:sz="0" w:space="0" w:color="auto"/>
            <w:bottom w:val="none" w:sz="0" w:space="0" w:color="auto"/>
            <w:right w:val="none" w:sz="0" w:space="0" w:color="auto"/>
          </w:divBdr>
        </w:div>
        <w:div w:id="1554805637">
          <w:marLeft w:val="640"/>
          <w:marRight w:val="0"/>
          <w:marTop w:val="0"/>
          <w:marBottom w:val="0"/>
          <w:divBdr>
            <w:top w:val="none" w:sz="0" w:space="0" w:color="auto"/>
            <w:left w:val="none" w:sz="0" w:space="0" w:color="auto"/>
            <w:bottom w:val="none" w:sz="0" w:space="0" w:color="auto"/>
            <w:right w:val="none" w:sz="0" w:space="0" w:color="auto"/>
          </w:divBdr>
        </w:div>
        <w:div w:id="1537355850">
          <w:marLeft w:val="640"/>
          <w:marRight w:val="0"/>
          <w:marTop w:val="0"/>
          <w:marBottom w:val="0"/>
          <w:divBdr>
            <w:top w:val="none" w:sz="0" w:space="0" w:color="auto"/>
            <w:left w:val="none" w:sz="0" w:space="0" w:color="auto"/>
            <w:bottom w:val="none" w:sz="0" w:space="0" w:color="auto"/>
            <w:right w:val="none" w:sz="0" w:space="0" w:color="auto"/>
          </w:divBdr>
        </w:div>
        <w:div w:id="724261509">
          <w:marLeft w:val="640"/>
          <w:marRight w:val="0"/>
          <w:marTop w:val="0"/>
          <w:marBottom w:val="0"/>
          <w:divBdr>
            <w:top w:val="none" w:sz="0" w:space="0" w:color="auto"/>
            <w:left w:val="none" w:sz="0" w:space="0" w:color="auto"/>
            <w:bottom w:val="none" w:sz="0" w:space="0" w:color="auto"/>
            <w:right w:val="none" w:sz="0" w:space="0" w:color="auto"/>
          </w:divBdr>
        </w:div>
        <w:div w:id="1399594526">
          <w:marLeft w:val="640"/>
          <w:marRight w:val="0"/>
          <w:marTop w:val="0"/>
          <w:marBottom w:val="0"/>
          <w:divBdr>
            <w:top w:val="none" w:sz="0" w:space="0" w:color="auto"/>
            <w:left w:val="none" w:sz="0" w:space="0" w:color="auto"/>
            <w:bottom w:val="none" w:sz="0" w:space="0" w:color="auto"/>
            <w:right w:val="none" w:sz="0" w:space="0" w:color="auto"/>
          </w:divBdr>
        </w:div>
        <w:div w:id="25954235">
          <w:marLeft w:val="640"/>
          <w:marRight w:val="0"/>
          <w:marTop w:val="0"/>
          <w:marBottom w:val="0"/>
          <w:divBdr>
            <w:top w:val="none" w:sz="0" w:space="0" w:color="auto"/>
            <w:left w:val="none" w:sz="0" w:space="0" w:color="auto"/>
            <w:bottom w:val="none" w:sz="0" w:space="0" w:color="auto"/>
            <w:right w:val="none" w:sz="0" w:space="0" w:color="auto"/>
          </w:divBdr>
        </w:div>
        <w:div w:id="492796928">
          <w:marLeft w:val="640"/>
          <w:marRight w:val="0"/>
          <w:marTop w:val="0"/>
          <w:marBottom w:val="0"/>
          <w:divBdr>
            <w:top w:val="none" w:sz="0" w:space="0" w:color="auto"/>
            <w:left w:val="none" w:sz="0" w:space="0" w:color="auto"/>
            <w:bottom w:val="none" w:sz="0" w:space="0" w:color="auto"/>
            <w:right w:val="none" w:sz="0" w:space="0" w:color="auto"/>
          </w:divBdr>
        </w:div>
        <w:div w:id="653074080">
          <w:marLeft w:val="640"/>
          <w:marRight w:val="0"/>
          <w:marTop w:val="0"/>
          <w:marBottom w:val="0"/>
          <w:divBdr>
            <w:top w:val="none" w:sz="0" w:space="0" w:color="auto"/>
            <w:left w:val="none" w:sz="0" w:space="0" w:color="auto"/>
            <w:bottom w:val="none" w:sz="0" w:space="0" w:color="auto"/>
            <w:right w:val="none" w:sz="0" w:space="0" w:color="auto"/>
          </w:divBdr>
        </w:div>
        <w:div w:id="2102724180">
          <w:marLeft w:val="640"/>
          <w:marRight w:val="0"/>
          <w:marTop w:val="0"/>
          <w:marBottom w:val="0"/>
          <w:divBdr>
            <w:top w:val="none" w:sz="0" w:space="0" w:color="auto"/>
            <w:left w:val="none" w:sz="0" w:space="0" w:color="auto"/>
            <w:bottom w:val="none" w:sz="0" w:space="0" w:color="auto"/>
            <w:right w:val="none" w:sz="0" w:space="0" w:color="auto"/>
          </w:divBdr>
        </w:div>
        <w:div w:id="1034573066">
          <w:marLeft w:val="640"/>
          <w:marRight w:val="0"/>
          <w:marTop w:val="0"/>
          <w:marBottom w:val="0"/>
          <w:divBdr>
            <w:top w:val="none" w:sz="0" w:space="0" w:color="auto"/>
            <w:left w:val="none" w:sz="0" w:space="0" w:color="auto"/>
            <w:bottom w:val="none" w:sz="0" w:space="0" w:color="auto"/>
            <w:right w:val="none" w:sz="0" w:space="0" w:color="auto"/>
          </w:divBdr>
        </w:div>
        <w:div w:id="237137011">
          <w:marLeft w:val="640"/>
          <w:marRight w:val="0"/>
          <w:marTop w:val="0"/>
          <w:marBottom w:val="0"/>
          <w:divBdr>
            <w:top w:val="none" w:sz="0" w:space="0" w:color="auto"/>
            <w:left w:val="none" w:sz="0" w:space="0" w:color="auto"/>
            <w:bottom w:val="none" w:sz="0" w:space="0" w:color="auto"/>
            <w:right w:val="none" w:sz="0" w:space="0" w:color="auto"/>
          </w:divBdr>
        </w:div>
        <w:div w:id="258101587">
          <w:marLeft w:val="640"/>
          <w:marRight w:val="0"/>
          <w:marTop w:val="0"/>
          <w:marBottom w:val="0"/>
          <w:divBdr>
            <w:top w:val="none" w:sz="0" w:space="0" w:color="auto"/>
            <w:left w:val="none" w:sz="0" w:space="0" w:color="auto"/>
            <w:bottom w:val="none" w:sz="0" w:space="0" w:color="auto"/>
            <w:right w:val="none" w:sz="0" w:space="0" w:color="auto"/>
          </w:divBdr>
        </w:div>
        <w:div w:id="226960345">
          <w:marLeft w:val="640"/>
          <w:marRight w:val="0"/>
          <w:marTop w:val="0"/>
          <w:marBottom w:val="0"/>
          <w:divBdr>
            <w:top w:val="none" w:sz="0" w:space="0" w:color="auto"/>
            <w:left w:val="none" w:sz="0" w:space="0" w:color="auto"/>
            <w:bottom w:val="none" w:sz="0" w:space="0" w:color="auto"/>
            <w:right w:val="none" w:sz="0" w:space="0" w:color="auto"/>
          </w:divBdr>
        </w:div>
        <w:div w:id="1519195148">
          <w:marLeft w:val="640"/>
          <w:marRight w:val="0"/>
          <w:marTop w:val="0"/>
          <w:marBottom w:val="0"/>
          <w:divBdr>
            <w:top w:val="none" w:sz="0" w:space="0" w:color="auto"/>
            <w:left w:val="none" w:sz="0" w:space="0" w:color="auto"/>
            <w:bottom w:val="none" w:sz="0" w:space="0" w:color="auto"/>
            <w:right w:val="none" w:sz="0" w:space="0" w:color="auto"/>
          </w:divBdr>
        </w:div>
        <w:div w:id="457259393">
          <w:marLeft w:val="640"/>
          <w:marRight w:val="0"/>
          <w:marTop w:val="0"/>
          <w:marBottom w:val="0"/>
          <w:divBdr>
            <w:top w:val="none" w:sz="0" w:space="0" w:color="auto"/>
            <w:left w:val="none" w:sz="0" w:space="0" w:color="auto"/>
            <w:bottom w:val="none" w:sz="0" w:space="0" w:color="auto"/>
            <w:right w:val="none" w:sz="0" w:space="0" w:color="auto"/>
          </w:divBdr>
        </w:div>
        <w:div w:id="395248728">
          <w:marLeft w:val="640"/>
          <w:marRight w:val="0"/>
          <w:marTop w:val="0"/>
          <w:marBottom w:val="0"/>
          <w:divBdr>
            <w:top w:val="none" w:sz="0" w:space="0" w:color="auto"/>
            <w:left w:val="none" w:sz="0" w:space="0" w:color="auto"/>
            <w:bottom w:val="none" w:sz="0" w:space="0" w:color="auto"/>
            <w:right w:val="none" w:sz="0" w:space="0" w:color="auto"/>
          </w:divBdr>
        </w:div>
        <w:div w:id="549343289">
          <w:marLeft w:val="640"/>
          <w:marRight w:val="0"/>
          <w:marTop w:val="0"/>
          <w:marBottom w:val="0"/>
          <w:divBdr>
            <w:top w:val="none" w:sz="0" w:space="0" w:color="auto"/>
            <w:left w:val="none" w:sz="0" w:space="0" w:color="auto"/>
            <w:bottom w:val="none" w:sz="0" w:space="0" w:color="auto"/>
            <w:right w:val="none" w:sz="0" w:space="0" w:color="auto"/>
          </w:divBdr>
        </w:div>
        <w:div w:id="1005590226">
          <w:marLeft w:val="640"/>
          <w:marRight w:val="0"/>
          <w:marTop w:val="0"/>
          <w:marBottom w:val="0"/>
          <w:divBdr>
            <w:top w:val="none" w:sz="0" w:space="0" w:color="auto"/>
            <w:left w:val="none" w:sz="0" w:space="0" w:color="auto"/>
            <w:bottom w:val="none" w:sz="0" w:space="0" w:color="auto"/>
            <w:right w:val="none" w:sz="0" w:space="0" w:color="auto"/>
          </w:divBdr>
        </w:div>
        <w:div w:id="2111587204">
          <w:marLeft w:val="640"/>
          <w:marRight w:val="0"/>
          <w:marTop w:val="0"/>
          <w:marBottom w:val="0"/>
          <w:divBdr>
            <w:top w:val="none" w:sz="0" w:space="0" w:color="auto"/>
            <w:left w:val="none" w:sz="0" w:space="0" w:color="auto"/>
            <w:bottom w:val="none" w:sz="0" w:space="0" w:color="auto"/>
            <w:right w:val="none" w:sz="0" w:space="0" w:color="auto"/>
          </w:divBdr>
        </w:div>
        <w:div w:id="1010258305">
          <w:marLeft w:val="640"/>
          <w:marRight w:val="0"/>
          <w:marTop w:val="0"/>
          <w:marBottom w:val="0"/>
          <w:divBdr>
            <w:top w:val="none" w:sz="0" w:space="0" w:color="auto"/>
            <w:left w:val="none" w:sz="0" w:space="0" w:color="auto"/>
            <w:bottom w:val="none" w:sz="0" w:space="0" w:color="auto"/>
            <w:right w:val="none" w:sz="0" w:space="0" w:color="auto"/>
          </w:divBdr>
        </w:div>
        <w:div w:id="1847481178">
          <w:marLeft w:val="640"/>
          <w:marRight w:val="0"/>
          <w:marTop w:val="0"/>
          <w:marBottom w:val="0"/>
          <w:divBdr>
            <w:top w:val="none" w:sz="0" w:space="0" w:color="auto"/>
            <w:left w:val="none" w:sz="0" w:space="0" w:color="auto"/>
            <w:bottom w:val="none" w:sz="0" w:space="0" w:color="auto"/>
            <w:right w:val="none" w:sz="0" w:space="0" w:color="auto"/>
          </w:divBdr>
        </w:div>
        <w:div w:id="922032112">
          <w:marLeft w:val="640"/>
          <w:marRight w:val="0"/>
          <w:marTop w:val="0"/>
          <w:marBottom w:val="0"/>
          <w:divBdr>
            <w:top w:val="none" w:sz="0" w:space="0" w:color="auto"/>
            <w:left w:val="none" w:sz="0" w:space="0" w:color="auto"/>
            <w:bottom w:val="none" w:sz="0" w:space="0" w:color="auto"/>
            <w:right w:val="none" w:sz="0" w:space="0" w:color="auto"/>
          </w:divBdr>
        </w:div>
        <w:div w:id="1480801000">
          <w:marLeft w:val="640"/>
          <w:marRight w:val="0"/>
          <w:marTop w:val="0"/>
          <w:marBottom w:val="0"/>
          <w:divBdr>
            <w:top w:val="none" w:sz="0" w:space="0" w:color="auto"/>
            <w:left w:val="none" w:sz="0" w:space="0" w:color="auto"/>
            <w:bottom w:val="none" w:sz="0" w:space="0" w:color="auto"/>
            <w:right w:val="none" w:sz="0" w:space="0" w:color="auto"/>
          </w:divBdr>
        </w:div>
        <w:div w:id="1663117987">
          <w:marLeft w:val="640"/>
          <w:marRight w:val="0"/>
          <w:marTop w:val="0"/>
          <w:marBottom w:val="0"/>
          <w:divBdr>
            <w:top w:val="none" w:sz="0" w:space="0" w:color="auto"/>
            <w:left w:val="none" w:sz="0" w:space="0" w:color="auto"/>
            <w:bottom w:val="none" w:sz="0" w:space="0" w:color="auto"/>
            <w:right w:val="none" w:sz="0" w:space="0" w:color="auto"/>
          </w:divBdr>
        </w:div>
        <w:div w:id="1307275855">
          <w:marLeft w:val="640"/>
          <w:marRight w:val="0"/>
          <w:marTop w:val="0"/>
          <w:marBottom w:val="0"/>
          <w:divBdr>
            <w:top w:val="none" w:sz="0" w:space="0" w:color="auto"/>
            <w:left w:val="none" w:sz="0" w:space="0" w:color="auto"/>
            <w:bottom w:val="none" w:sz="0" w:space="0" w:color="auto"/>
            <w:right w:val="none" w:sz="0" w:space="0" w:color="auto"/>
          </w:divBdr>
        </w:div>
        <w:div w:id="1737244956">
          <w:marLeft w:val="640"/>
          <w:marRight w:val="0"/>
          <w:marTop w:val="0"/>
          <w:marBottom w:val="0"/>
          <w:divBdr>
            <w:top w:val="none" w:sz="0" w:space="0" w:color="auto"/>
            <w:left w:val="none" w:sz="0" w:space="0" w:color="auto"/>
            <w:bottom w:val="none" w:sz="0" w:space="0" w:color="auto"/>
            <w:right w:val="none" w:sz="0" w:space="0" w:color="auto"/>
          </w:divBdr>
        </w:div>
        <w:div w:id="1922980068">
          <w:marLeft w:val="640"/>
          <w:marRight w:val="0"/>
          <w:marTop w:val="0"/>
          <w:marBottom w:val="0"/>
          <w:divBdr>
            <w:top w:val="none" w:sz="0" w:space="0" w:color="auto"/>
            <w:left w:val="none" w:sz="0" w:space="0" w:color="auto"/>
            <w:bottom w:val="none" w:sz="0" w:space="0" w:color="auto"/>
            <w:right w:val="none" w:sz="0" w:space="0" w:color="auto"/>
          </w:divBdr>
        </w:div>
        <w:div w:id="938022954">
          <w:marLeft w:val="640"/>
          <w:marRight w:val="0"/>
          <w:marTop w:val="0"/>
          <w:marBottom w:val="0"/>
          <w:divBdr>
            <w:top w:val="none" w:sz="0" w:space="0" w:color="auto"/>
            <w:left w:val="none" w:sz="0" w:space="0" w:color="auto"/>
            <w:bottom w:val="none" w:sz="0" w:space="0" w:color="auto"/>
            <w:right w:val="none" w:sz="0" w:space="0" w:color="auto"/>
          </w:divBdr>
        </w:div>
        <w:div w:id="268975763">
          <w:marLeft w:val="640"/>
          <w:marRight w:val="0"/>
          <w:marTop w:val="0"/>
          <w:marBottom w:val="0"/>
          <w:divBdr>
            <w:top w:val="none" w:sz="0" w:space="0" w:color="auto"/>
            <w:left w:val="none" w:sz="0" w:space="0" w:color="auto"/>
            <w:bottom w:val="none" w:sz="0" w:space="0" w:color="auto"/>
            <w:right w:val="none" w:sz="0" w:space="0" w:color="auto"/>
          </w:divBdr>
        </w:div>
        <w:div w:id="780563769">
          <w:marLeft w:val="640"/>
          <w:marRight w:val="0"/>
          <w:marTop w:val="0"/>
          <w:marBottom w:val="0"/>
          <w:divBdr>
            <w:top w:val="none" w:sz="0" w:space="0" w:color="auto"/>
            <w:left w:val="none" w:sz="0" w:space="0" w:color="auto"/>
            <w:bottom w:val="none" w:sz="0" w:space="0" w:color="auto"/>
            <w:right w:val="none" w:sz="0" w:space="0" w:color="auto"/>
          </w:divBdr>
        </w:div>
        <w:div w:id="630332621">
          <w:marLeft w:val="640"/>
          <w:marRight w:val="0"/>
          <w:marTop w:val="0"/>
          <w:marBottom w:val="0"/>
          <w:divBdr>
            <w:top w:val="none" w:sz="0" w:space="0" w:color="auto"/>
            <w:left w:val="none" w:sz="0" w:space="0" w:color="auto"/>
            <w:bottom w:val="none" w:sz="0" w:space="0" w:color="auto"/>
            <w:right w:val="none" w:sz="0" w:space="0" w:color="auto"/>
          </w:divBdr>
        </w:div>
        <w:div w:id="100880349">
          <w:marLeft w:val="640"/>
          <w:marRight w:val="0"/>
          <w:marTop w:val="0"/>
          <w:marBottom w:val="0"/>
          <w:divBdr>
            <w:top w:val="none" w:sz="0" w:space="0" w:color="auto"/>
            <w:left w:val="none" w:sz="0" w:space="0" w:color="auto"/>
            <w:bottom w:val="none" w:sz="0" w:space="0" w:color="auto"/>
            <w:right w:val="none" w:sz="0" w:space="0" w:color="auto"/>
          </w:divBdr>
        </w:div>
        <w:div w:id="1799685454">
          <w:marLeft w:val="640"/>
          <w:marRight w:val="0"/>
          <w:marTop w:val="0"/>
          <w:marBottom w:val="0"/>
          <w:divBdr>
            <w:top w:val="none" w:sz="0" w:space="0" w:color="auto"/>
            <w:left w:val="none" w:sz="0" w:space="0" w:color="auto"/>
            <w:bottom w:val="none" w:sz="0" w:space="0" w:color="auto"/>
            <w:right w:val="none" w:sz="0" w:space="0" w:color="auto"/>
          </w:divBdr>
        </w:div>
        <w:div w:id="49349701">
          <w:marLeft w:val="640"/>
          <w:marRight w:val="0"/>
          <w:marTop w:val="0"/>
          <w:marBottom w:val="0"/>
          <w:divBdr>
            <w:top w:val="none" w:sz="0" w:space="0" w:color="auto"/>
            <w:left w:val="none" w:sz="0" w:space="0" w:color="auto"/>
            <w:bottom w:val="none" w:sz="0" w:space="0" w:color="auto"/>
            <w:right w:val="none" w:sz="0" w:space="0" w:color="auto"/>
          </w:divBdr>
        </w:div>
        <w:div w:id="1360201629">
          <w:marLeft w:val="640"/>
          <w:marRight w:val="0"/>
          <w:marTop w:val="0"/>
          <w:marBottom w:val="0"/>
          <w:divBdr>
            <w:top w:val="none" w:sz="0" w:space="0" w:color="auto"/>
            <w:left w:val="none" w:sz="0" w:space="0" w:color="auto"/>
            <w:bottom w:val="none" w:sz="0" w:space="0" w:color="auto"/>
            <w:right w:val="none" w:sz="0" w:space="0" w:color="auto"/>
          </w:divBdr>
        </w:div>
        <w:div w:id="209466410">
          <w:marLeft w:val="640"/>
          <w:marRight w:val="0"/>
          <w:marTop w:val="0"/>
          <w:marBottom w:val="0"/>
          <w:divBdr>
            <w:top w:val="none" w:sz="0" w:space="0" w:color="auto"/>
            <w:left w:val="none" w:sz="0" w:space="0" w:color="auto"/>
            <w:bottom w:val="none" w:sz="0" w:space="0" w:color="auto"/>
            <w:right w:val="none" w:sz="0" w:space="0" w:color="auto"/>
          </w:divBdr>
        </w:div>
        <w:div w:id="984234815">
          <w:marLeft w:val="640"/>
          <w:marRight w:val="0"/>
          <w:marTop w:val="0"/>
          <w:marBottom w:val="0"/>
          <w:divBdr>
            <w:top w:val="none" w:sz="0" w:space="0" w:color="auto"/>
            <w:left w:val="none" w:sz="0" w:space="0" w:color="auto"/>
            <w:bottom w:val="none" w:sz="0" w:space="0" w:color="auto"/>
            <w:right w:val="none" w:sz="0" w:space="0" w:color="auto"/>
          </w:divBdr>
        </w:div>
        <w:div w:id="1856338755">
          <w:marLeft w:val="640"/>
          <w:marRight w:val="0"/>
          <w:marTop w:val="0"/>
          <w:marBottom w:val="0"/>
          <w:divBdr>
            <w:top w:val="none" w:sz="0" w:space="0" w:color="auto"/>
            <w:left w:val="none" w:sz="0" w:space="0" w:color="auto"/>
            <w:bottom w:val="none" w:sz="0" w:space="0" w:color="auto"/>
            <w:right w:val="none" w:sz="0" w:space="0" w:color="auto"/>
          </w:divBdr>
        </w:div>
        <w:div w:id="1591739146">
          <w:marLeft w:val="640"/>
          <w:marRight w:val="0"/>
          <w:marTop w:val="0"/>
          <w:marBottom w:val="0"/>
          <w:divBdr>
            <w:top w:val="none" w:sz="0" w:space="0" w:color="auto"/>
            <w:left w:val="none" w:sz="0" w:space="0" w:color="auto"/>
            <w:bottom w:val="none" w:sz="0" w:space="0" w:color="auto"/>
            <w:right w:val="none" w:sz="0" w:space="0" w:color="auto"/>
          </w:divBdr>
        </w:div>
        <w:div w:id="579096952">
          <w:marLeft w:val="640"/>
          <w:marRight w:val="0"/>
          <w:marTop w:val="0"/>
          <w:marBottom w:val="0"/>
          <w:divBdr>
            <w:top w:val="none" w:sz="0" w:space="0" w:color="auto"/>
            <w:left w:val="none" w:sz="0" w:space="0" w:color="auto"/>
            <w:bottom w:val="none" w:sz="0" w:space="0" w:color="auto"/>
            <w:right w:val="none" w:sz="0" w:space="0" w:color="auto"/>
          </w:divBdr>
        </w:div>
        <w:div w:id="451680131">
          <w:marLeft w:val="640"/>
          <w:marRight w:val="0"/>
          <w:marTop w:val="0"/>
          <w:marBottom w:val="0"/>
          <w:divBdr>
            <w:top w:val="none" w:sz="0" w:space="0" w:color="auto"/>
            <w:left w:val="none" w:sz="0" w:space="0" w:color="auto"/>
            <w:bottom w:val="none" w:sz="0" w:space="0" w:color="auto"/>
            <w:right w:val="none" w:sz="0" w:space="0" w:color="auto"/>
          </w:divBdr>
        </w:div>
        <w:div w:id="167867614">
          <w:marLeft w:val="640"/>
          <w:marRight w:val="0"/>
          <w:marTop w:val="0"/>
          <w:marBottom w:val="0"/>
          <w:divBdr>
            <w:top w:val="none" w:sz="0" w:space="0" w:color="auto"/>
            <w:left w:val="none" w:sz="0" w:space="0" w:color="auto"/>
            <w:bottom w:val="none" w:sz="0" w:space="0" w:color="auto"/>
            <w:right w:val="none" w:sz="0" w:space="0" w:color="auto"/>
          </w:divBdr>
        </w:div>
        <w:div w:id="240456900">
          <w:marLeft w:val="640"/>
          <w:marRight w:val="0"/>
          <w:marTop w:val="0"/>
          <w:marBottom w:val="0"/>
          <w:divBdr>
            <w:top w:val="none" w:sz="0" w:space="0" w:color="auto"/>
            <w:left w:val="none" w:sz="0" w:space="0" w:color="auto"/>
            <w:bottom w:val="none" w:sz="0" w:space="0" w:color="auto"/>
            <w:right w:val="none" w:sz="0" w:space="0" w:color="auto"/>
          </w:divBdr>
        </w:div>
        <w:div w:id="694771925">
          <w:marLeft w:val="640"/>
          <w:marRight w:val="0"/>
          <w:marTop w:val="0"/>
          <w:marBottom w:val="0"/>
          <w:divBdr>
            <w:top w:val="none" w:sz="0" w:space="0" w:color="auto"/>
            <w:left w:val="none" w:sz="0" w:space="0" w:color="auto"/>
            <w:bottom w:val="none" w:sz="0" w:space="0" w:color="auto"/>
            <w:right w:val="none" w:sz="0" w:space="0" w:color="auto"/>
          </w:divBdr>
        </w:div>
        <w:div w:id="54009436">
          <w:marLeft w:val="640"/>
          <w:marRight w:val="0"/>
          <w:marTop w:val="0"/>
          <w:marBottom w:val="0"/>
          <w:divBdr>
            <w:top w:val="none" w:sz="0" w:space="0" w:color="auto"/>
            <w:left w:val="none" w:sz="0" w:space="0" w:color="auto"/>
            <w:bottom w:val="none" w:sz="0" w:space="0" w:color="auto"/>
            <w:right w:val="none" w:sz="0" w:space="0" w:color="auto"/>
          </w:divBdr>
        </w:div>
        <w:div w:id="795106139">
          <w:marLeft w:val="640"/>
          <w:marRight w:val="0"/>
          <w:marTop w:val="0"/>
          <w:marBottom w:val="0"/>
          <w:divBdr>
            <w:top w:val="none" w:sz="0" w:space="0" w:color="auto"/>
            <w:left w:val="none" w:sz="0" w:space="0" w:color="auto"/>
            <w:bottom w:val="none" w:sz="0" w:space="0" w:color="auto"/>
            <w:right w:val="none" w:sz="0" w:space="0" w:color="auto"/>
          </w:divBdr>
        </w:div>
        <w:div w:id="1422214594">
          <w:marLeft w:val="640"/>
          <w:marRight w:val="0"/>
          <w:marTop w:val="0"/>
          <w:marBottom w:val="0"/>
          <w:divBdr>
            <w:top w:val="none" w:sz="0" w:space="0" w:color="auto"/>
            <w:left w:val="none" w:sz="0" w:space="0" w:color="auto"/>
            <w:bottom w:val="none" w:sz="0" w:space="0" w:color="auto"/>
            <w:right w:val="none" w:sz="0" w:space="0" w:color="auto"/>
          </w:divBdr>
        </w:div>
        <w:div w:id="852763588">
          <w:marLeft w:val="640"/>
          <w:marRight w:val="0"/>
          <w:marTop w:val="0"/>
          <w:marBottom w:val="0"/>
          <w:divBdr>
            <w:top w:val="none" w:sz="0" w:space="0" w:color="auto"/>
            <w:left w:val="none" w:sz="0" w:space="0" w:color="auto"/>
            <w:bottom w:val="none" w:sz="0" w:space="0" w:color="auto"/>
            <w:right w:val="none" w:sz="0" w:space="0" w:color="auto"/>
          </w:divBdr>
        </w:div>
        <w:div w:id="705720923">
          <w:marLeft w:val="640"/>
          <w:marRight w:val="0"/>
          <w:marTop w:val="0"/>
          <w:marBottom w:val="0"/>
          <w:divBdr>
            <w:top w:val="none" w:sz="0" w:space="0" w:color="auto"/>
            <w:left w:val="none" w:sz="0" w:space="0" w:color="auto"/>
            <w:bottom w:val="none" w:sz="0" w:space="0" w:color="auto"/>
            <w:right w:val="none" w:sz="0" w:space="0" w:color="auto"/>
          </w:divBdr>
        </w:div>
        <w:div w:id="1177113528">
          <w:marLeft w:val="640"/>
          <w:marRight w:val="0"/>
          <w:marTop w:val="0"/>
          <w:marBottom w:val="0"/>
          <w:divBdr>
            <w:top w:val="none" w:sz="0" w:space="0" w:color="auto"/>
            <w:left w:val="none" w:sz="0" w:space="0" w:color="auto"/>
            <w:bottom w:val="none" w:sz="0" w:space="0" w:color="auto"/>
            <w:right w:val="none" w:sz="0" w:space="0" w:color="auto"/>
          </w:divBdr>
        </w:div>
        <w:div w:id="1637687037">
          <w:marLeft w:val="640"/>
          <w:marRight w:val="0"/>
          <w:marTop w:val="0"/>
          <w:marBottom w:val="0"/>
          <w:divBdr>
            <w:top w:val="none" w:sz="0" w:space="0" w:color="auto"/>
            <w:left w:val="none" w:sz="0" w:space="0" w:color="auto"/>
            <w:bottom w:val="none" w:sz="0" w:space="0" w:color="auto"/>
            <w:right w:val="none" w:sz="0" w:space="0" w:color="auto"/>
          </w:divBdr>
        </w:div>
        <w:div w:id="1486900151">
          <w:marLeft w:val="640"/>
          <w:marRight w:val="0"/>
          <w:marTop w:val="0"/>
          <w:marBottom w:val="0"/>
          <w:divBdr>
            <w:top w:val="none" w:sz="0" w:space="0" w:color="auto"/>
            <w:left w:val="none" w:sz="0" w:space="0" w:color="auto"/>
            <w:bottom w:val="none" w:sz="0" w:space="0" w:color="auto"/>
            <w:right w:val="none" w:sz="0" w:space="0" w:color="auto"/>
          </w:divBdr>
        </w:div>
        <w:div w:id="1180851327">
          <w:marLeft w:val="640"/>
          <w:marRight w:val="0"/>
          <w:marTop w:val="0"/>
          <w:marBottom w:val="0"/>
          <w:divBdr>
            <w:top w:val="none" w:sz="0" w:space="0" w:color="auto"/>
            <w:left w:val="none" w:sz="0" w:space="0" w:color="auto"/>
            <w:bottom w:val="none" w:sz="0" w:space="0" w:color="auto"/>
            <w:right w:val="none" w:sz="0" w:space="0" w:color="auto"/>
          </w:divBdr>
        </w:div>
        <w:div w:id="713623379">
          <w:marLeft w:val="640"/>
          <w:marRight w:val="0"/>
          <w:marTop w:val="0"/>
          <w:marBottom w:val="0"/>
          <w:divBdr>
            <w:top w:val="none" w:sz="0" w:space="0" w:color="auto"/>
            <w:left w:val="none" w:sz="0" w:space="0" w:color="auto"/>
            <w:bottom w:val="none" w:sz="0" w:space="0" w:color="auto"/>
            <w:right w:val="none" w:sz="0" w:space="0" w:color="auto"/>
          </w:divBdr>
        </w:div>
        <w:div w:id="2032368882">
          <w:marLeft w:val="640"/>
          <w:marRight w:val="0"/>
          <w:marTop w:val="0"/>
          <w:marBottom w:val="0"/>
          <w:divBdr>
            <w:top w:val="none" w:sz="0" w:space="0" w:color="auto"/>
            <w:left w:val="none" w:sz="0" w:space="0" w:color="auto"/>
            <w:bottom w:val="none" w:sz="0" w:space="0" w:color="auto"/>
            <w:right w:val="none" w:sz="0" w:space="0" w:color="auto"/>
          </w:divBdr>
        </w:div>
        <w:div w:id="1982030756">
          <w:marLeft w:val="640"/>
          <w:marRight w:val="0"/>
          <w:marTop w:val="0"/>
          <w:marBottom w:val="0"/>
          <w:divBdr>
            <w:top w:val="none" w:sz="0" w:space="0" w:color="auto"/>
            <w:left w:val="none" w:sz="0" w:space="0" w:color="auto"/>
            <w:bottom w:val="none" w:sz="0" w:space="0" w:color="auto"/>
            <w:right w:val="none" w:sz="0" w:space="0" w:color="auto"/>
          </w:divBdr>
        </w:div>
        <w:div w:id="980426220">
          <w:marLeft w:val="640"/>
          <w:marRight w:val="0"/>
          <w:marTop w:val="0"/>
          <w:marBottom w:val="0"/>
          <w:divBdr>
            <w:top w:val="none" w:sz="0" w:space="0" w:color="auto"/>
            <w:left w:val="none" w:sz="0" w:space="0" w:color="auto"/>
            <w:bottom w:val="none" w:sz="0" w:space="0" w:color="auto"/>
            <w:right w:val="none" w:sz="0" w:space="0" w:color="auto"/>
          </w:divBdr>
        </w:div>
        <w:div w:id="1970091011">
          <w:marLeft w:val="640"/>
          <w:marRight w:val="0"/>
          <w:marTop w:val="0"/>
          <w:marBottom w:val="0"/>
          <w:divBdr>
            <w:top w:val="none" w:sz="0" w:space="0" w:color="auto"/>
            <w:left w:val="none" w:sz="0" w:space="0" w:color="auto"/>
            <w:bottom w:val="none" w:sz="0" w:space="0" w:color="auto"/>
            <w:right w:val="none" w:sz="0" w:space="0" w:color="auto"/>
          </w:divBdr>
        </w:div>
        <w:div w:id="1706632794">
          <w:marLeft w:val="640"/>
          <w:marRight w:val="0"/>
          <w:marTop w:val="0"/>
          <w:marBottom w:val="0"/>
          <w:divBdr>
            <w:top w:val="none" w:sz="0" w:space="0" w:color="auto"/>
            <w:left w:val="none" w:sz="0" w:space="0" w:color="auto"/>
            <w:bottom w:val="none" w:sz="0" w:space="0" w:color="auto"/>
            <w:right w:val="none" w:sz="0" w:space="0" w:color="auto"/>
          </w:divBdr>
        </w:div>
        <w:div w:id="1425802131">
          <w:marLeft w:val="640"/>
          <w:marRight w:val="0"/>
          <w:marTop w:val="0"/>
          <w:marBottom w:val="0"/>
          <w:divBdr>
            <w:top w:val="none" w:sz="0" w:space="0" w:color="auto"/>
            <w:left w:val="none" w:sz="0" w:space="0" w:color="auto"/>
            <w:bottom w:val="none" w:sz="0" w:space="0" w:color="auto"/>
            <w:right w:val="none" w:sz="0" w:space="0" w:color="auto"/>
          </w:divBdr>
        </w:div>
        <w:div w:id="722607561">
          <w:marLeft w:val="640"/>
          <w:marRight w:val="0"/>
          <w:marTop w:val="0"/>
          <w:marBottom w:val="0"/>
          <w:divBdr>
            <w:top w:val="none" w:sz="0" w:space="0" w:color="auto"/>
            <w:left w:val="none" w:sz="0" w:space="0" w:color="auto"/>
            <w:bottom w:val="none" w:sz="0" w:space="0" w:color="auto"/>
            <w:right w:val="none" w:sz="0" w:space="0" w:color="auto"/>
          </w:divBdr>
        </w:div>
        <w:div w:id="812676587">
          <w:marLeft w:val="640"/>
          <w:marRight w:val="0"/>
          <w:marTop w:val="0"/>
          <w:marBottom w:val="0"/>
          <w:divBdr>
            <w:top w:val="none" w:sz="0" w:space="0" w:color="auto"/>
            <w:left w:val="none" w:sz="0" w:space="0" w:color="auto"/>
            <w:bottom w:val="none" w:sz="0" w:space="0" w:color="auto"/>
            <w:right w:val="none" w:sz="0" w:space="0" w:color="auto"/>
          </w:divBdr>
        </w:div>
        <w:div w:id="1928996459">
          <w:marLeft w:val="640"/>
          <w:marRight w:val="0"/>
          <w:marTop w:val="0"/>
          <w:marBottom w:val="0"/>
          <w:divBdr>
            <w:top w:val="none" w:sz="0" w:space="0" w:color="auto"/>
            <w:left w:val="none" w:sz="0" w:space="0" w:color="auto"/>
            <w:bottom w:val="none" w:sz="0" w:space="0" w:color="auto"/>
            <w:right w:val="none" w:sz="0" w:space="0" w:color="auto"/>
          </w:divBdr>
        </w:div>
        <w:div w:id="1659462330">
          <w:marLeft w:val="640"/>
          <w:marRight w:val="0"/>
          <w:marTop w:val="0"/>
          <w:marBottom w:val="0"/>
          <w:divBdr>
            <w:top w:val="none" w:sz="0" w:space="0" w:color="auto"/>
            <w:left w:val="none" w:sz="0" w:space="0" w:color="auto"/>
            <w:bottom w:val="none" w:sz="0" w:space="0" w:color="auto"/>
            <w:right w:val="none" w:sz="0" w:space="0" w:color="auto"/>
          </w:divBdr>
        </w:div>
        <w:div w:id="408425944">
          <w:marLeft w:val="640"/>
          <w:marRight w:val="0"/>
          <w:marTop w:val="0"/>
          <w:marBottom w:val="0"/>
          <w:divBdr>
            <w:top w:val="none" w:sz="0" w:space="0" w:color="auto"/>
            <w:left w:val="none" w:sz="0" w:space="0" w:color="auto"/>
            <w:bottom w:val="none" w:sz="0" w:space="0" w:color="auto"/>
            <w:right w:val="none" w:sz="0" w:space="0" w:color="auto"/>
          </w:divBdr>
        </w:div>
        <w:div w:id="536548599">
          <w:marLeft w:val="640"/>
          <w:marRight w:val="0"/>
          <w:marTop w:val="0"/>
          <w:marBottom w:val="0"/>
          <w:divBdr>
            <w:top w:val="none" w:sz="0" w:space="0" w:color="auto"/>
            <w:left w:val="none" w:sz="0" w:space="0" w:color="auto"/>
            <w:bottom w:val="none" w:sz="0" w:space="0" w:color="auto"/>
            <w:right w:val="none" w:sz="0" w:space="0" w:color="auto"/>
          </w:divBdr>
        </w:div>
        <w:div w:id="1344356690">
          <w:marLeft w:val="640"/>
          <w:marRight w:val="0"/>
          <w:marTop w:val="0"/>
          <w:marBottom w:val="0"/>
          <w:divBdr>
            <w:top w:val="none" w:sz="0" w:space="0" w:color="auto"/>
            <w:left w:val="none" w:sz="0" w:space="0" w:color="auto"/>
            <w:bottom w:val="none" w:sz="0" w:space="0" w:color="auto"/>
            <w:right w:val="none" w:sz="0" w:space="0" w:color="auto"/>
          </w:divBdr>
        </w:div>
        <w:div w:id="261376075">
          <w:marLeft w:val="640"/>
          <w:marRight w:val="0"/>
          <w:marTop w:val="0"/>
          <w:marBottom w:val="0"/>
          <w:divBdr>
            <w:top w:val="none" w:sz="0" w:space="0" w:color="auto"/>
            <w:left w:val="none" w:sz="0" w:space="0" w:color="auto"/>
            <w:bottom w:val="none" w:sz="0" w:space="0" w:color="auto"/>
            <w:right w:val="none" w:sz="0" w:space="0" w:color="auto"/>
          </w:divBdr>
        </w:div>
        <w:div w:id="150411951">
          <w:marLeft w:val="640"/>
          <w:marRight w:val="0"/>
          <w:marTop w:val="0"/>
          <w:marBottom w:val="0"/>
          <w:divBdr>
            <w:top w:val="none" w:sz="0" w:space="0" w:color="auto"/>
            <w:left w:val="none" w:sz="0" w:space="0" w:color="auto"/>
            <w:bottom w:val="none" w:sz="0" w:space="0" w:color="auto"/>
            <w:right w:val="none" w:sz="0" w:space="0" w:color="auto"/>
          </w:divBdr>
        </w:div>
        <w:div w:id="1174488388">
          <w:marLeft w:val="640"/>
          <w:marRight w:val="0"/>
          <w:marTop w:val="0"/>
          <w:marBottom w:val="0"/>
          <w:divBdr>
            <w:top w:val="none" w:sz="0" w:space="0" w:color="auto"/>
            <w:left w:val="none" w:sz="0" w:space="0" w:color="auto"/>
            <w:bottom w:val="none" w:sz="0" w:space="0" w:color="auto"/>
            <w:right w:val="none" w:sz="0" w:space="0" w:color="auto"/>
          </w:divBdr>
        </w:div>
        <w:div w:id="1596666530">
          <w:marLeft w:val="640"/>
          <w:marRight w:val="0"/>
          <w:marTop w:val="0"/>
          <w:marBottom w:val="0"/>
          <w:divBdr>
            <w:top w:val="none" w:sz="0" w:space="0" w:color="auto"/>
            <w:left w:val="none" w:sz="0" w:space="0" w:color="auto"/>
            <w:bottom w:val="none" w:sz="0" w:space="0" w:color="auto"/>
            <w:right w:val="none" w:sz="0" w:space="0" w:color="auto"/>
          </w:divBdr>
        </w:div>
        <w:div w:id="279999932">
          <w:marLeft w:val="640"/>
          <w:marRight w:val="0"/>
          <w:marTop w:val="0"/>
          <w:marBottom w:val="0"/>
          <w:divBdr>
            <w:top w:val="none" w:sz="0" w:space="0" w:color="auto"/>
            <w:left w:val="none" w:sz="0" w:space="0" w:color="auto"/>
            <w:bottom w:val="none" w:sz="0" w:space="0" w:color="auto"/>
            <w:right w:val="none" w:sz="0" w:space="0" w:color="auto"/>
          </w:divBdr>
        </w:div>
        <w:div w:id="1757751885">
          <w:marLeft w:val="640"/>
          <w:marRight w:val="0"/>
          <w:marTop w:val="0"/>
          <w:marBottom w:val="0"/>
          <w:divBdr>
            <w:top w:val="none" w:sz="0" w:space="0" w:color="auto"/>
            <w:left w:val="none" w:sz="0" w:space="0" w:color="auto"/>
            <w:bottom w:val="none" w:sz="0" w:space="0" w:color="auto"/>
            <w:right w:val="none" w:sz="0" w:space="0" w:color="auto"/>
          </w:divBdr>
        </w:div>
        <w:div w:id="1822889778">
          <w:marLeft w:val="640"/>
          <w:marRight w:val="0"/>
          <w:marTop w:val="0"/>
          <w:marBottom w:val="0"/>
          <w:divBdr>
            <w:top w:val="none" w:sz="0" w:space="0" w:color="auto"/>
            <w:left w:val="none" w:sz="0" w:space="0" w:color="auto"/>
            <w:bottom w:val="none" w:sz="0" w:space="0" w:color="auto"/>
            <w:right w:val="none" w:sz="0" w:space="0" w:color="auto"/>
          </w:divBdr>
        </w:div>
        <w:div w:id="1462381687">
          <w:marLeft w:val="640"/>
          <w:marRight w:val="0"/>
          <w:marTop w:val="0"/>
          <w:marBottom w:val="0"/>
          <w:divBdr>
            <w:top w:val="none" w:sz="0" w:space="0" w:color="auto"/>
            <w:left w:val="none" w:sz="0" w:space="0" w:color="auto"/>
            <w:bottom w:val="none" w:sz="0" w:space="0" w:color="auto"/>
            <w:right w:val="none" w:sz="0" w:space="0" w:color="auto"/>
          </w:divBdr>
        </w:div>
        <w:div w:id="1751198290">
          <w:marLeft w:val="640"/>
          <w:marRight w:val="0"/>
          <w:marTop w:val="0"/>
          <w:marBottom w:val="0"/>
          <w:divBdr>
            <w:top w:val="none" w:sz="0" w:space="0" w:color="auto"/>
            <w:left w:val="none" w:sz="0" w:space="0" w:color="auto"/>
            <w:bottom w:val="none" w:sz="0" w:space="0" w:color="auto"/>
            <w:right w:val="none" w:sz="0" w:space="0" w:color="auto"/>
          </w:divBdr>
        </w:div>
        <w:div w:id="549533864">
          <w:marLeft w:val="640"/>
          <w:marRight w:val="0"/>
          <w:marTop w:val="0"/>
          <w:marBottom w:val="0"/>
          <w:divBdr>
            <w:top w:val="none" w:sz="0" w:space="0" w:color="auto"/>
            <w:left w:val="none" w:sz="0" w:space="0" w:color="auto"/>
            <w:bottom w:val="none" w:sz="0" w:space="0" w:color="auto"/>
            <w:right w:val="none" w:sz="0" w:space="0" w:color="auto"/>
          </w:divBdr>
        </w:div>
      </w:divsChild>
    </w:div>
    <w:div w:id="828400802">
      <w:bodyDiv w:val="1"/>
      <w:marLeft w:val="0"/>
      <w:marRight w:val="0"/>
      <w:marTop w:val="0"/>
      <w:marBottom w:val="0"/>
      <w:divBdr>
        <w:top w:val="none" w:sz="0" w:space="0" w:color="auto"/>
        <w:left w:val="none" w:sz="0" w:space="0" w:color="auto"/>
        <w:bottom w:val="none" w:sz="0" w:space="0" w:color="auto"/>
        <w:right w:val="none" w:sz="0" w:space="0" w:color="auto"/>
      </w:divBdr>
      <w:divsChild>
        <w:div w:id="1552839107">
          <w:marLeft w:val="640"/>
          <w:marRight w:val="0"/>
          <w:marTop w:val="0"/>
          <w:marBottom w:val="0"/>
          <w:divBdr>
            <w:top w:val="none" w:sz="0" w:space="0" w:color="auto"/>
            <w:left w:val="none" w:sz="0" w:space="0" w:color="auto"/>
            <w:bottom w:val="none" w:sz="0" w:space="0" w:color="auto"/>
            <w:right w:val="none" w:sz="0" w:space="0" w:color="auto"/>
          </w:divBdr>
        </w:div>
        <w:div w:id="1661154509">
          <w:marLeft w:val="640"/>
          <w:marRight w:val="0"/>
          <w:marTop w:val="0"/>
          <w:marBottom w:val="0"/>
          <w:divBdr>
            <w:top w:val="none" w:sz="0" w:space="0" w:color="auto"/>
            <w:left w:val="none" w:sz="0" w:space="0" w:color="auto"/>
            <w:bottom w:val="none" w:sz="0" w:space="0" w:color="auto"/>
            <w:right w:val="none" w:sz="0" w:space="0" w:color="auto"/>
          </w:divBdr>
        </w:div>
        <w:div w:id="1094590853">
          <w:marLeft w:val="640"/>
          <w:marRight w:val="0"/>
          <w:marTop w:val="0"/>
          <w:marBottom w:val="0"/>
          <w:divBdr>
            <w:top w:val="none" w:sz="0" w:space="0" w:color="auto"/>
            <w:left w:val="none" w:sz="0" w:space="0" w:color="auto"/>
            <w:bottom w:val="none" w:sz="0" w:space="0" w:color="auto"/>
            <w:right w:val="none" w:sz="0" w:space="0" w:color="auto"/>
          </w:divBdr>
        </w:div>
        <w:div w:id="151410150">
          <w:marLeft w:val="640"/>
          <w:marRight w:val="0"/>
          <w:marTop w:val="0"/>
          <w:marBottom w:val="0"/>
          <w:divBdr>
            <w:top w:val="none" w:sz="0" w:space="0" w:color="auto"/>
            <w:left w:val="none" w:sz="0" w:space="0" w:color="auto"/>
            <w:bottom w:val="none" w:sz="0" w:space="0" w:color="auto"/>
            <w:right w:val="none" w:sz="0" w:space="0" w:color="auto"/>
          </w:divBdr>
        </w:div>
        <w:div w:id="2007782564">
          <w:marLeft w:val="640"/>
          <w:marRight w:val="0"/>
          <w:marTop w:val="0"/>
          <w:marBottom w:val="0"/>
          <w:divBdr>
            <w:top w:val="none" w:sz="0" w:space="0" w:color="auto"/>
            <w:left w:val="none" w:sz="0" w:space="0" w:color="auto"/>
            <w:bottom w:val="none" w:sz="0" w:space="0" w:color="auto"/>
            <w:right w:val="none" w:sz="0" w:space="0" w:color="auto"/>
          </w:divBdr>
        </w:div>
        <w:div w:id="818810693">
          <w:marLeft w:val="640"/>
          <w:marRight w:val="0"/>
          <w:marTop w:val="0"/>
          <w:marBottom w:val="0"/>
          <w:divBdr>
            <w:top w:val="none" w:sz="0" w:space="0" w:color="auto"/>
            <w:left w:val="none" w:sz="0" w:space="0" w:color="auto"/>
            <w:bottom w:val="none" w:sz="0" w:space="0" w:color="auto"/>
            <w:right w:val="none" w:sz="0" w:space="0" w:color="auto"/>
          </w:divBdr>
        </w:div>
        <w:div w:id="1194999727">
          <w:marLeft w:val="640"/>
          <w:marRight w:val="0"/>
          <w:marTop w:val="0"/>
          <w:marBottom w:val="0"/>
          <w:divBdr>
            <w:top w:val="none" w:sz="0" w:space="0" w:color="auto"/>
            <w:left w:val="none" w:sz="0" w:space="0" w:color="auto"/>
            <w:bottom w:val="none" w:sz="0" w:space="0" w:color="auto"/>
            <w:right w:val="none" w:sz="0" w:space="0" w:color="auto"/>
          </w:divBdr>
        </w:div>
        <w:div w:id="1000162262">
          <w:marLeft w:val="640"/>
          <w:marRight w:val="0"/>
          <w:marTop w:val="0"/>
          <w:marBottom w:val="0"/>
          <w:divBdr>
            <w:top w:val="none" w:sz="0" w:space="0" w:color="auto"/>
            <w:left w:val="none" w:sz="0" w:space="0" w:color="auto"/>
            <w:bottom w:val="none" w:sz="0" w:space="0" w:color="auto"/>
            <w:right w:val="none" w:sz="0" w:space="0" w:color="auto"/>
          </w:divBdr>
        </w:div>
        <w:div w:id="2107068537">
          <w:marLeft w:val="640"/>
          <w:marRight w:val="0"/>
          <w:marTop w:val="0"/>
          <w:marBottom w:val="0"/>
          <w:divBdr>
            <w:top w:val="none" w:sz="0" w:space="0" w:color="auto"/>
            <w:left w:val="none" w:sz="0" w:space="0" w:color="auto"/>
            <w:bottom w:val="none" w:sz="0" w:space="0" w:color="auto"/>
            <w:right w:val="none" w:sz="0" w:space="0" w:color="auto"/>
          </w:divBdr>
        </w:div>
        <w:div w:id="1313438388">
          <w:marLeft w:val="640"/>
          <w:marRight w:val="0"/>
          <w:marTop w:val="0"/>
          <w:marBottom w:val="0"/>
          <w:divBdr>
            <w:top w:val="none" w:sz="0" w:space="0" w:color="auto"/>
            <w:left w:val="none" w:sz="0" w:space="0" w:color="auto"/>
            <w:bottom w:val="none" w:sz="0" w:space="0" w:color="auto"/>
            <w:right w:val="none" w:sz="0" w:space="0" w:color="auto"/>
          </w:divBdr>
        </w:div>
        <w:div w:id="1771194651">
          <w:marLeft w:val="640"/>
          <w:marRight w:val="0"/>
          <w:marTop w:val="0"/>
          <w:marBottom w:val="0"/>
          <w:divBdr>
            <w:top w:val="none" w:sz="0" w:space="0" w:color="auto"/>
            <w:left w:val="none" w:sz="0" w:space="0" w:color="auto"/>
            <w:bottom w:val="none" w:sz="0" w:space="0" w:color="auto"/>
            <w:right w:val="none" w:sz="0" w:space="0" w:color="auto"/>
          </w:divBdr>
        </w:div>
        <w:div w:id="761950538">
          <w:marLeft w:val="640"/>
          <w:marRight w:val="0"/>
          <w:marTop w:val="0"/>
          <w:marBottom w:val="0"/>
          <w:divBdr>
            <w:top w:val="none" w:sz="0" w:space="0" w:color="auto"/>
            <w:left w:val="none" w:sz="0" w:space="0" w:color="auto"/>
            <w:bottom w:val="none" w:sz="0" w:space="0" w:color="auto"/>
            <w:right w:val="none" w:sz="0" w:space="0" w:color="auto"/>
          </w:divBdr>
        </w:div>
        <w:div w:id="1274050867">
          <w:marLeft w:val="640"/>
          <w:marRight w:val="0"/>
          <w:marTop w:val="0"/>
          <w:marBottom w:val="0"/>
          <w:divBdr>
            <w:top w:val="none" w:sz="0" w:space="0" w:color="auto"/>
            <w:left w:val="none" w:sz="0" w:space="0" w:color="auto"/>
            <w:bottom w:val="none" w:sz="0" w:space="0" w:color="auto"/>
            <w:right w:val="none" w:sz="0" w:space="0" w:color="auto"/>
          </w:divBdr>
        </w:div>
        <w:div w:id="1269582933">
          <w:marLeft w:val="640"/>
          <w:marRight w:val="0"/>
          <w:marTop w:val="0"/>
          <w:marBottom w:val="0"/>
          <w:divBdr>
            <w:top w:val="none" w:sz="0" w:space="0" w:color="auto"/>
            <w:left w:val="none" w:sz="0" w:space="0" w:color="auto"/>
            <w:bottom w:val="none" w:sz="0" w:space="0" w:color="auto"/>
            <w:right w:val="none" w:sz="0" w:space="0" w:color="auto"/>
          </w:divBdr>
        </w:div>
        <w:div w:id="1741366180">
          <w:marLeft w:val="640"/>
          <w:marRight w:val="0"/>
          <w:marTop w:val="0"/>
          <w:marBottom w:val="0"/>
          <w:divBdr>
            <w:top w:val="none" w:sz="0" w:space="0" w:color="auto"/>
            <w:left w:val="none" w:sz="0" w:space="0" w:color="auto"/>
            <w:bottom w:val="none" w:sz="0" w:space="0" w:color="auto"/>
            <w:right w:val="none" w:sz="0" w:space="0" w:color="auto"/>
          </w:divBdr>
        </w:div>
        <w:div w:id="1488013592">
          <w:marLeft w:val="640"/>
          <w:marRight w:val="0"/>
          <w:marTop w:val="0"/>
          <w:marBottom w:val="0"/>
          <w:divBdr>
            <w:top w:val="none" w:sz="0" w:space="0" w:color="auto"/>
            <w:left w:val="none" w:sz="0" w:space="0" w:color="auto"/>
            <w:bottom w:val="none" w:sz="0" w:space="0" w:color="auto"/>
            <w:right w:val="none" w:sz="0" w:space="0" w:color="auto"/>
          </w:divBdr>
        </w:div>
        <w:div w:id="1168835215">
          <w:marLeft w:val="640"/>
          <w:marRight w:val="0"/>
          <w:marTop w:val="0"/>
          <w:marBottom w:val="0"/>
          <w:divBdr>
            <w:top w:val="none" w:sz="0" w:space="0" w:color="auto"/>
            <w:left w:val="none" w:sz="0" w:space="0" w:color="auto"/>
            <w:bottom w:val="none" w:sz="0" w:space="0" w:color="auto"/>
            <w:right w:val="none" w:sz="0" w:space="0" w:color="auto"/>
          </w:divBdr>
        </w:div>
        <w:div w:id="515578036">
          <w:marLeft w:val="640"/>
          <w:marRight w:val="0"/>
          <w:marTop w:val="0"/>
          <w:marBottom w:val="0"/>
          <w:divBdr>
            <w:top w:val="none" w:sz="0" w:space="0" w:color="auto"/>
            <w:left w:val="none" w:sz="0" w:space="0" w:color="auto"/>
            <w:bottom w:val="none" w:sz="0" w:space="0" w:color="auto"/>
            <w:right w:val="none" w:sz="0" w:space="0" w:color="auto"/>
          </w:divBdr>
        </w:div>
        <w:div w:id="997466128">
          <w:marLeft w:val="640"/>
          <w:marRight w:val="0"/>
          <w:marTop w:val="0"/>
          <w:marBottom w:val="0"/>
          <w:divBdr>
            <w:top w:val="none" w:sz="0" w:space="0" w:color="auto"/>
            <w:left w:val="none" w:sz="0" w:space="0" w:color="auto"/>
            <w:bottom w:val="none" w:sz="0" w:space="0" w:color="auto"/>
            <w:right w:val="none" w:sz="0" w:space="0" w:color="auto"/>
          </w:divBdr>
        </w:div>
        <w:div w:id="475882703">
          <w:marLeft w:val="640"/>
          <w:marRight w:val="0"/>
          <w:marTop w:val="0"/>
          <w:marBottom w:val="0"/>
          <w:divBdr>
            <w:top w:val="none" w:sz="0" w:space="0" w:color="auto"/>
            <w:left w:val="none" w:sz="0" w:space="0" w:color="auto"/>
            <w:bottom w:val="none" w:sz="0" w:space="0" w:color="auto"/>
            <w:right w:val="none" w:sz="0" w:space="0" w:color="auto"/>
          </w:divBdr>
        </w:div>
        <w:div w:id="1880238879">
          <w:marLeft w:val="640"/>
          <w:marRight w:val="0"/>
          <w:marTop w:val="0"/>
          <w:marBottom w:val="0"/>
          <w:divBdr>
            <w:top w:val="none" w:sz="0" w:space="0" w:color="auto"/>
            <w:left w:val="none" w:sz="0" w:space="0" w:color="auto"/>
            <w:bottom w:val="none" w:sz="0" w:space="0" w:color="auto"/>
            <w:right w:val="none" w:sz="0" w:space="0" w:color="auto"/>
          </w:divBdr>
        </w:div>
        <w:div w:id="1682244119">
          <w:marLeft w:val="640"/>
          <w:marRight w:val="0"/>
          <w:marTop w:val="0"/>
          <w:marBottom w:val="0"/>
          <w:divBdr>
            <w:top w:val="none" w:sz="0" w:space="0" w:color="auto"/>
            <w:left w:val="none" w:sz="0" w:space="0" w:color="auto"/>
            <w:bottom w:val="none" w:sz="0" w:space="0" w:color="auto"/>
            <w:right w:val="none" w:sz="0" w:space="0" w:color="auto"/>
          </w:divBdr>
        </w:div>
        <w:div w:id="635916756">
          <w:marLeft w:val="640"/>
          <w:marRight w:val="0"/>
          <w:marTop w:val="0"/>
          <w:marBottom w:val="0"/>
          <w:divBdr>
            <w:top w:val="none" w:sz="0" w:space="0" w:color="auto"/>
            <w:left w:val="none" w:sz="0" w:space="0" w:color="auto"/>
            <w:bottom w:val="none" w:sz="0" w:space="0" w:color="auto"/>
            <w:right w:val="none" w:sz="0" w:space="0" w:color="auto"/>
          </w:divBdr>
        </w:div>
        <w:div w:id="1248802797">
          <w:marLeft w:val="640"/>
          <w:marRight w:val="0"/>
          <w:marTop w:val="0"/>
          <w:marBottom w:val="0"/>
          <w:divBdr>
            <w:top w:val="none" w:sz="0" w:space="0" w:color="auto"/>
            <w:left w:val="none" w:sz="0" w:space="0" w:color="auto"/>
            <w:bottom w:val="none" w:sz="0" w:space="0" w:color="auto"/>
            <w:right w:val="none" w:sz="0" w:space="0" w:color="auto"/>
          </w:divBdr>
        </w:div>
        <w:div w:id="87430130">
          <w:marLeft w:val="640"/>
          <w:marRight w:val="0"/>
          <w:marTop w:val="0"/>
          <w:marBottom w:val="0"/>
          <w:divBdr>
            <w:top w:val="none" w:sz="0" w:space="0" w:color="auto"/>
            <w:left w:val="none" w:sz="0" w:space="0" w:color="auto"/>
            <w:bottom w:val="none" w:sz="0" w:space="0" w:color="auto"/>
            <w:right w:val="none" w:sz="0" w:space="0" w:color="auto"/>
          </w:divBdr>
        </w:div>
        <w:div w:id="910232979">
          <w:marLeft w:val="640"/>
          <w:marRight w:val="0"/>
          <w:marTop w:val="0"/>
          <w:marBottom w:val="0"/>
          <w:divBdr>
            <w:top w:val="none" w:sz="0" w:space="0" w:color="auto"/>
            <w:left w:val="none" w:sz="0" w:space="0" w:color="auto"/>
            <w:bottom w:val="none" w:sz="0" w:space="0" w:color="auto"/>
            <w:right w:val="none" w:sz="0" w:space="0" w:color="auto"/>
          </w:divBdr>
        </w:div>
        <w:div w:id="1315648244">
          <w:marLeft w:val="640"/>
          <w:marRight w:val="0"/>
          <w:marTop w:val="0"/>
          <w:marBottom w:val="0"/>
          <w:divBdr>
            <w:top w:val="none" w:sz="0" w:space="0" w:color="auto"/>
            <w:left w:val="none" w:sz="0" w:space="0" w:color="auto"/>
            <w:bottom w:val="none" w:sz="0" w:space="0" w:color="auto"/>
            <w:right w:val="none" w:sz="0" w:space="0" w:color="auto"/>
          </w:divBdr>
        </w:div>
        <w:div w:id="1159881752">
          <w:marLeft w:val="640"/>
          <w:marRight w:val="0"/>
          <w:marTop w:val="0"/>
          <w:marBottom w:val="0"/>
          <w:divBdr>
            <w:top w:val="none" w:sz="0" w:space="0" w:color="auto"/>
            <w:left w:val="none" w:sz="0" w:space="0" w:color="auto"/>
            <w:bottom w:val="none" w:sz="0" w:space="0" w:color="auto"/>
            <w:right w:val="none" w:sz="0" w:space="0" w:color="auto"/>
          </w:divBdr>
        </w:div>
        <w:div w:id="327369639">
          <w:marLeft w:val="640"/>
          <w:marRight w:val="0"/>
          <w:marTop w:val="0"/>
          <w:marBottom w:val="0"/>
          <w:divBdr>
            <w:top w:val="none" w:sz="0" w:space="0" w:color="auto"/>
            <w:left w:val="none" w:sz="0" w:space="0" w:color="auto"/>
            <w:bottom w:val="none" w:sz="0" w:space="0" w:color="auto"/>
            <w:right w:val="none" w:sz="0" w:space="0" w:color="auto"/>
          </w:divBdr>
        </w:div>
        <w:div w:id="10224743">
          <w:marLeft w:val="640"/>
          <w:marRight w:val="0"/>
          <w:marTop w:val="0"/>
          <w:marBottom w:val="0"/>
          <w:divBdr>
            <w:top w:val="none" w:sz="0" w:space="0" w:color="auto"/>
            <w:left w:val="none" w:sz="0" w:space="0" w:color="auto"/>
            <w:bottom w:val="none" w:sz="0" w:space="0" w:color="auto"/>
            <w:right w:val="none" w:sz="0" w:space="0" w:color="auto"/>
          </w:divBdr>
        </w:div>
        <w:div w:id="2016758275">
          <w:marLeft w:val="640"/>
          <w:marRight w:val="0"/>
          <w:marTop w:val="0"/>
          <w:marBottom w:val="0"/>
          <w:divBdr>
            <w:top w:val="none" w:sz="0" w:space="0" w:color="auto"/>
            <w:left w:val="none" w:sz="0" w:space="0" w:color="auto"/>
            <w:bottom w:val="none" w:sz="0" w:space="0" w:color="auto"/>
            <w:right w:val="none" w:sz="0" w:space="0" w:color="auto"/>
          </w:divBdr>
        </w:div>
        <w:div w:id="1628317320">
          <w:marLeft w:val="640"/>
          <w:marRight w:val="0"/>
          <w:marTop w:val="0"/>
          <w:marBottom w:val="0"/>
          <w:divBdr>
            <w:top w:val="none" w:sz="0" w:space="0" w:color="auto"/>
            <w:left w:val="none" w:sz="0" w:space="0" w:color="auto"/>
            <w:bottom w:val="none" w:sz="0" w:space="0" w:color="auto"/>
            <w:right w:val="none" w:sz="0" w:space="0" w:color="auto"/>
          </w:divBdr>
        </w:div>
        <w:div w:id="1091196330">
          <w:marLeft w:val="640"/>
          <w:marRight w:val="0"/>
          <w:marTop w:val="0"/>
          <w:marBottom w:val="0"/>
          <w:divBdr>
            <w:top w:val="none" w:sz="0" w:space="0" w:color="auto"/>
            <w:left w:val="none" w:sz="0" w:space="0" w:color="auto"/>
            <w:bottom w:val="none" w:sz="0" w:space="0" w:color="auto"/>
            <w:right w:val="none" w:sz="0" w:space="0" w:color="auto"/>
          </w:divBdr>
        </w:div>
        <w:div w:id="2065714847">
          <w:marLeft w:val="640"/>
          <w:marRight w:val="0"/>
          <w:marTop w:val="0"/>
          <w:marBottom w:val="0"/>
          <w:divBdr>
            <w:top w:val="none" w:sz="0" w:space="0" w:color="auto"/>
            <w:left w:val="none" w:sz="0" w:space="0" w:color="auto"/>
            <w:bottom w:val="none" w:sz="0" w:space="0" w:color="auto"/>
            <w:right w:val="none" w:sz="0" w:space="0" w:color="auto"/>
          </w:divBdr>
        </w:div>
        <w:div w:id="1296764063">
          <w:marLeft w:val="640"/>
          <w:marRight w:val="0"/>
          <w:marTop w:val="0"/>
          <w:marBottom w:val="0"/>
          <w:divBdr>
            <w:top w:val="none" w:sz="0" w:space="0" w:color="auto"/>
            <w:left w:val="none" w:sz="0" w:space="0" w:color="auto"/>
            <w:bottom w:val="none" w:sz="0" w:space="0" w:color="auto"/>
            <w:right w:val="none" w:sz="0" w:space="0" w:color="auto"/>
          </w:divBdr>
        </w:div>
        <w:div w:id="1131555113">
          <w:marLeft w:val="640"/>
          <w:marRight w:val="0"/>
          <w:marTop w:val="0"/>
          <w:marBottom w:val="0"/>
          <w:divBdr>
            <w:top w:val="none" w:sz="0" w:space="0" w:color="auto"/>
            <w:left w:val="none" w:sz="0" w:space="0" w:color="auto"/>
            <w:bottom w:val="none" w:sz="0" w:space="0" w:color="auto"/>
            <w:right w:val="none" w:sz="0" w:space="0" w:color="auto"/>
          </w:divBdr>
        </w:div>
        <w:div w:id="667514202">
          <w:marLeft w:val="640"/>
          <w:marRight w:val="0"/>
          <w:marTop w:val="0"/>
          <w:marBottom w:val="0"/>
          <w:divBdr>
            <w:top w:val="none" w:sz="0" w:space="0" w:color="auto"/>
            <w:left w:val="none" w:sz="0" w:space="0" w:color="auto"/>
            <w:bottom w:val="none" w:sz="0" w:space="0" w:color="auto"/>
            <w:right w:val="none" w:sz="0" w:space="0" w:color="auto"/>
          </w:divBdr>
        </w:div>
        <w:div w:id="789515170">
          <w:marLeft w:val="640"/>
          <w:marRight w:val="0"/>
          <w:marTop w:val="0"/>
          <w:marBottom w:val="0"/>
          <w:divBdr>
            <w:top w:val="none" w:sz="0" w:space="0" w:color="auto"/>
            <w:left w:val="none" w:sz="0" w:space="0" w:color="auto"/>
            <w:bottom w:val="none" w:sz="0" w:space="0" w:color="auto"/>
            <w:right w:val="none" w:sz="0" w:space="0" w:color="auto"/>
          </w:divBdr>
        </w:div>
        <w:div w:id="1382628236">
          <w:marLeft w:val="640"/>
          <w:marRight w:val="0"/>
          <w:marTop w:val="0"/>
          <w:marBottom w:val="0"/>
          <w:divBdr>
            <w:top w:val="none" w:sz="0" w:space="0" w:color="auto"/>
            <w:left w:val="none" w:sz="0" w:space="0" w:color="auto"/>
            <w:bottom w:val="none" w:sz="0" w:space="0" w:color="auto"/>
            <w:right w:val="none" w:sz="0" w:space="0" w:color="auto"/>
          </w:divBdr>
        </w:div>
        <w:div w:id="240018998">
          <w:marLeft w:val="640"/>
          <w:marRight w:val="0"/>
          <w:marTop w:val="0"/>
          <w:marBottom w:val="0"/>
          <w:divBdr>
            <w:top w:val="none" w:sz="0" w:space="0" w:color="auto"/>
            <w:left w:val="none" w:sz="0" w:space="0" w:color="auto"/>
            <w:bottom w:val="none" w:sz="0" w:space="0" w:color="auto"/>
            <w:right w:val="none" w:sz="0" w:space="0" w:color="auto"/>
          </w:divBdr>
        </w:div>
        <w:div w:id="1407997233">
          <w:marLeft w:val="640"/>
          <w:marRight w:val="0"/>
          <w:marTop w:val="0"/>
          <w:marBottom w:val="0"/>
          <w:divBdr>
            <w:top w:val="none" w:sz="0" w:space="0" w:color="auto"/>
            <w:left w:val="none" w:sz="0" w:space="0" w:color="auto"/>
            <w:bottom w:val="none" w:sz="0" w:space="0" w:color="auto"/>
            <w:right w:val="none" w:sz="0" w:space="0" w:color="auto"/>
          </w:divBdr>
        </w:div>
        <w:div w:id="1827671689">
          <w:marLeft w:val="640"/>
          <w:marRight w:val="0"/>
          <w:marTop w:val="0"/>
          <w:marBottom w:val="0"/>
          <w:divBdr>
            <w:top w:val="none" w:sz="0" w:space="0" w:color="auto"/>
            <w:left w:val="none" w:sz="0" w:space="0" w:color="auto"/>
            <w:bottom w:val="none" w:sz="0" w:space="0" w:color="auto"/>
            <w:right w:val="none" w:sz="0" w:space="0" w:color="auto"/>
          </w:divBdr>
        </w:div>
        <w:div w:id="955327185">
          <w:marLeft w:val="640"/>
          <w:marRight w:val="0"/>
          <w:marTop w:val="0"/>
          <w:marBottom w:val="0"/>
          <w:divBdr>
            <w:top w:val="none" w:sz="0" w:space="0" w:color="auto"/>
            <w:left w:val="none" w:sz="0" w:space="0" w:color="auto"/>
            <w:bottom w:val="none" w:sz="0" w:space="0" w:color="auto"/>
            <w:right w:val="none" w:sz="0" w:space="0" w:color="auto"/>
          </w:divBdr>
        </w:div>
        <w:div w:id="893157133">
          <w:marLeft w:val="640"/>
          <w:marRight w:val="0"/>
          <w:marTop w:val="0"/>
          <w:marBottom w:val="0"/>
          <w:divBdr>
            <w:top w:val="none" w:sz="0" w:space="0" w:color="auto"/>
            <w:left w:val="none" w:sz="0" w:space="0" w:color="auto"/>
            <w:bottom w:val="none" w:sz="0" w:space="0" w:color="auto"/>
            <w:right w:val="none" w:sz="0" w:space="0" w:color="auto"/>
          </w:divBdr>
        </w:div>
        <w:div w:id="1081950881">
          <w:marLeft w:val="640"/>
          <w:marRight w:val="0"/>
          <w:marTop w:val="0"/>
          <w:marBottom w:val="0"/>
          <w:divBdr>
            <w:top w:val="none" w:sz="0" w:space="0" w:color="auto"/>
            <w:left w:val="none" w:sz="0" w:space="0" w:color="auto"/>
            <w:bottom w:val="none" w:sz="0" w:space="0" w:color="auto"/>
            <w:right w:val="none" w:sz="0" w:space="0" w:color="auto"/>
          </w:divBdr>
        </w:div>
        <w:div w:id="703135760">
          <w:marLeft w:val="640"/>
          <w:marRight w:val="0"/>
          <w:marTop w:val="0"/>
          <w:marBottom w:val="0"/>
          <w:divBdr>
            <w:top w:val="none" w:sz="0" w:space="0" w:color="auto"/>
            <w:left w:val="none" w:sz="0" w:space="0" w:color="auto"/>
            <w:bottom w:val="none" w:sz="0" w:space="0" w:color="auto"/>
            <w:right w:val="none" w:sz="0" w:space="0" w:color="auto"/>
          </w:divBdr>
        </w:div>
        <w:div w:id="2042589729">
          <w:marLeft w:val="640"/>
          <w:marRight w:val="0"/>
          <w:marTop w:val="0"/>
          <w:marBottom w:val="0"/>
          <w:divBdr>
            <w:top w:val="none" w:sz="0" w:space="0" w:color="auto"/>
            <w:left w:val="none" w:sz="0" w:space="0" w:color="auto"/>
            <w:bottom w:val="none" w:sz="0" w:space="0" w:color="auto"/>
            <w:right w:val="none" w:sz="0" w:space="0" w:color="auto"/>
          </w:divBdr>
        </w:div>
        <w:div w:id="1997609896">
          <w:marLeft w:val="640"/>
          <w:marRight w:val="0"/>
          <w:marTop w:val="0"/>
          <w:marBottom w:val="0"/>
          <w:divBdr>
            <w:top w:val="none" w:sz="0" w:space="0" w:color="auto"/>
            <w:left w:val="none" w:sz="0" w:space="0" w:color="auto"/>
            <w:bottom w:val="none" w:sz="0" w:space="0" w:color="auto"/>
            <w:right w:val="none" w:sz="0" w:space="0" w:color="auto"/>
          </w:divBdr>
        </w:div>
        <w:div w:id="31620067">
          <w:marLeft w:val="640"/>
          <w:marRight w:val="0"/>
          <w:marTop w:val="0"/>
          <w:marBottom w:val="0"/>
          <w:divBdr>
            <w:top w:val="none" w:sz="0" w:space="0" w:color="auto"/>
            <w:left w:val="none" w:sz="0" w:space="0" w:color="auto"/>
            <w:bottom w:val="none" w:sz="0" w:space="0" w:color="auto"/>
            <w:right w:val="none" w:sz="0" w:space="0" w:color="auto"/>
          </w:divBdr>
        </w:div>
        <w:div w:id="1569339012">
          <w:marLeft w:val="640"/>
          <w:marRight w:val="0"/>
          <w:marTop w:val="0"/>
          <w:marBottom w:val="0"/>
          <w:divBdr>
            <w:top w:val="none" w:sz="0" w:space="0" w:color="auto"/>
            <w:left w:val="none" w:sz="0" w:space="0" w:color="auto"/>
            <w:bottom w:val="none" w:sz="0" w:space="0" w:color="auto"/>
            <w:right w:val="none" w:sz="0" w:space="0" w:color="auto"/>
          </w:divBdr>
        </w:div>
        <w:div w:id="107045170">
          <w:marLeft w:val="640"/>
          <w:marRight w:val="0"/>
          <w:marTop w:val="0"/>
          <w:marBottom w:val="0"/>
          <w:divBdr>
            <w:top w:val="none" w:sz="0" w:space="0" w:color="auto"/>
            <w:left w:val="none" w:sz="0" w:space="0" w:color="auto"/>
            <w:bottom w:val="none" w:sz="0" w:space="0" w:color="auto"/>
            <w:right w:val="none" w:sz="0" w:space="0" w:color="auto"/>
          </w:divBdr>
        </w:div>
        <w:div w:id="1509251272">
          <w:marLeft w:val="640"/>
          <w:marRight w:val="0"/>
          <w:marTop w:val="0"/>
          <w:marBottom w:val="0"/>
          <w:divBdr>
            <w:top w:val="none" w:sz="0" w:space="0" w:color="auto"/>
            <w:left w:val="none" w:sz="0" w:space="0" w:color="auto"/>
            <w:bottom w:val="none" w:sz="0" w:space="0" w:color="auto"/>
            <w:right w:val="none" w:sz="0" w:space="0" w:color="auto"/>
          </w:divBdr>
        </w:div>
        <w:div w:id="33695417">
          <w:marLeft w:val="640"/>
          <w:marRight w:val="0"/>
          <w:marTop w:val="0"/>
          <w:marBottom w:val="0"/>
          <w:divBdr>
            <w:top w:val="none" w:sz="0" w:space="0" w:color="auto"/>
            <w:left w:val="none" w:sz="0" w:space="0" w:color="auto"/>
            <w:bottom w:val="none" w:sz="0" w:space="0" w:color="auto"/>
            <w:right w:val="none" w:sz="0" w:space="0" w:color="auto"/>
          </w:divBdr>
        </w:div>
        <w:div w:id="357049933">
          <w:marLeft w:val="640"/>
          <w:marRight w:val="0"/>
          <w:marTop w:val="0"/>
          <w:marBottom w:val="0"/>
          <w:divBdr>
            <w:top w:val="none" w:sz="0" w:space="0" w:color="auto"/>
            <w:left w:val="none" w:sz="0" w:space="0" w:color="auto"/>
            <w:bottom w:val="none" w:sz="0" w:space="0" w:color="auto"/>
            <w:right w:val="none" w:sz="0" w:space="0" w:color="auto"/>
          </w:divBdr>
        </w:div>
        <w:div w:id="1537349568">
          <w:marLeft w:val="640"/>
          <w:marRight w:val="0"/>
          <w:marTop w:val="0"/>
          <w:marBottom w:val="0"/>
          <w:divBdr>
            <w:top w:val="none" w:sz="0" w:space="0" w:color="auto"/>
            <w:left w:val="none" w:sz="0" w:space="0" w:color="auto"/>
            <w:bottom w:val="none" w:sz="0" w:space="0" w:color="auto"/>
            <w:right w:val="none" w:sz="0" w:space="0" w:color="auto"/>
          </w:divBdr>
        </w:div>
        <w:div w:id="601107429">
          <w:marLeft w:val="640"/>
          <w:marRight w:val="0"/>
          <w:marTop w:val="0"/>
          <w:marBottom w:val="0"/>
          <w:divBdr>
            <w:top w:val="none" w:sz="0" w:space="0" w:color="auto"/>
            <w:left w:val="none" w:sz="0" w:space="0" w:color="auto"/>
            <w:bottom w:val="none" w:sz="0" w:space="0" w:color="auto"/>
            <w:right w:val="none" w:sz="0" w:space="0" w:color="auto"/>
          </w:divBdr>
        </w:div>
        <w:div w:id="258762056">
          <w:marLeft w:val="640"/>
          <w:marRight w:val="0"/>
          <w:marTop w:val="0"/>
          <w:marBottom w:val="0"/>
          <w:divBdr>
            <w:top w:val="none" w:sz="0" w:space="0" w:color="auto"/>
            <w:left w:val="none" w:sz="0" w:space="0" w:color="auto"/>
            <w:bottom w:val="none" w:sz="0" w:space="0" w:color="auto"/>
            <w:right w:val="none" w:sz="0" w:space="0" w:color="auto"/>
          </w:divBdr>
        </w:div>
        <w:div w:id="854154980">
          <w:marLeft w:val="640"/>
          <w:marRight w:val="0"/>
          <w:marTop w:val="0"/>
          <w:marBottom w:val="0"/>
          <w:divBdr>
            <w:top w:val="none" w:sz="0" w:space="0" w:color="auto"/>
            <w:left w:val="none" w:sz="0" w:space="0" w:color="auto"/>
            <w:bottom w:val="none" w:sz="0" w:space="0" w:color="auto"/>
            <w:right w:val="none" w:sz="0" w:space="0" w:color="auto"/>
          </w:divBdr>
        </w:div>
        <w:div w:id="2051762228">
          <w:marLeft w:val="640"/>
          <w:marRight w:val="0"/>
          <w:marTop w:val="0"/>
          <w:marBottom w:val="0"/>
          <w:divBdr>
            <w:top w:val="none" w:sz="0" w:space="0" w:color="auto"/>
            <w:left w:val="none" w:sz="0" w:space="0" w:color="auto"/>
            <w:bottom w:val="none" w:sz="0" w:space="0" w:color="auto"/>
            <w:right w:val="none" w:sz="0" w:space="0" w:color="auto"/>
          </w:divBdr>
        </w:div>
        <w:div w:id="870455543">
          <w:marLeft w:val="640"/>
          <w:marRight w:val="0"/>
          <w:marTop w:val="0"/>
          <w:marBottom w:val="0"/>
          <w:divBdr>
            <w:top w:val="none" w:sz="0" w:space="0" w:color="auto"/>
            <w:left w:val="none" w:sz="0" w:space="0" w:color="auto"/>
            <w:bottom w:val="none" w:sz="0" w:space="0" w:color="auto"/>
            <w:right w:val="none" w:sz="0" w:space="0" w:color="auto"/>
          </w:divBdr>
        </w:div>
        <w:div w:id="978191264">
          <w:marLeft w:val="640"/>
          <w:marRight w:val="0"/>
          <w:marTop w:val="0"/>
          <w:marBottom w:val="0"/>
          <w:divBdr>
            <w:top w:val="none" w:sz="0" w:space="0" w:color="auto"/>
            <w:left w:val="none" w:sz="0" w:space="0" w:color="auto"/>
            <w:bottom w:val="none" w:sz="0" w:space="0" w:color="auto"/>
            <w:right w:val="none" w:sz="0" w:space="0" w:color="auto"/>
          </w:divBdr>
        </w:div>
        <w:div w:id="193081274">
          <w:marLeft w:val="640"/>
          <w:marRight w:val="0"/>
          <w:marTop w:val="0"/>
          <w:marBottom w:val="0"/>
          <w:divBdr>
            <w:top w:val="none" w:sz="0" w:space="0" w:color="auto"/>
            <w:left w:val="none" w:sz="0" w:space="0" w:color="auto"/>
            <w:bottom w:val="none" w:sz="0" w:space="0" w:color="auto"/>
            <w:right w:val="none" w:sz="0" w:space="0" w:color="auto"/>
          </w:divBdr>
        </w:div>
        <w:div w:id="2003846637">
          <w:marLeft w:val="640"/>
          <w:marRight w:val="0"/>
          <w:marTop w:val="0"/>
          <w:marBottom w:val="0"/>
          <w:divBdr>
            <w:top w:val="none" w:sz="0" w:space="0" w:color="auto"/>
            <w:left w:val="none" w:sz="0" w:space="0" w:color="auto"/>
            <w:bottom w:val="none" w:sz="0" w:space="0" w:color="auto"/>
            <w:right w:val="none" w:sz="0" w:space="0" w:color="auto"/>
          </w:divBdr>
        </w:div>
        <w:div w:id="825248171">
          <w:marLeft w:val="640"/>
          <w:marRight w:val="0"/>
          <w:marTop w:val="0"/>
          <w:marBottom w:val="0"/>
          <w:divBdr>
            <w:top w:val="none" w:sz="0" w:space="0" w:color="auto"/>
            <w:left w:val="none" w:sz="0" w:space="0" w:color="auto"/>
            <w:bottom w:val="none" w:sz="0" w:space="0" w:color="auto"/>
            <w:right w:val="none" w:sz="0" w:space="0" w:color="auto"/>
          </w:divBdr>
        </w:div>
        <w:div w:id="1289241892">
          <w:marLeft w:val="640"/>
          <w:marRight w:val="0"/>
          <w:marTop w:val="0"/>
          <w:marBottom w:val="0"/>
          <w:divBdr>
            <w:top w:val="none" w:sz="0" w:space="0" w:color="auto"/>
            <w:left w:val="none" w:sz="0" w:space="0" w:color="auto"/>
            <w:bottom w:val="none" w:sz="0" w:space="0" w:color="auto"/>
            <w:right w:val="none" w:sz="0" w:space="0" w:color="auto"/>
          </w:divBdr>
        </w:div>
        <w:div w:id="346323739">
          <w:marLeft w:val="640"/>
          <w:marRight w:val="0"/>
          <w:marTop w:val="0"/>
          <w:marBottom w:val="0"/>
          <w:divBdr>
            <w:top w:val="none" w:sz="0" w:space="0" w:color="auto"/>
            <w:left w:val="none" w:sz="0" w:space="0" w:color="auto"/>
            <w:bottom w:val="none" w:sz="0" w:space="0" w:color="auto"/>
            <w:right w:val="none" w:sz="0" w:space="0" w:color="auto"/>
          </w:divBdr>
        </w:div>
        <w:div w:id="1480150174">
          <w:marLeft w:val="640"/>
          <w:marRight w:val="0"/>
          <w:marTop w:val="0"/>
          <w:marBottom w:val="0"/>
          <w:divBdr>
            <w:top w:val="none" w:sz="0" w:space="0" w:color="auto"/>
            <w:left w:val="none" w:sz="0" w:space="0" w:color="auto"/>
            <w:bottom w:val="none" w:sz="0" w:space="0" w:color="auto"/>
            <w:right w:val="none" w:sz="0" w:space="0" w:color="auto"/>
          </w:divBdr>
        </w:div>
        <w:div w:id="2024818987">
          <w:marLeft w:val="640"/>
          <w:marRight w:val="0"/>
          <w:marTop w:val="0"/>
          <w:marBottom w:val="0"/>
          <w:divBdr>
            <w:top w:val="none" w:sz="0" w:space="0" w:color="auto"/>
            <w:left w:val="none" w:sz="0" w:space="0" w:color="auto"/>
            <w:bottom w:val="none" w:sz="0" w:space="0" w:color="auto"/>
            <w:right w:val="none" w:sz="0" w:space="0" w:color="auto"/>
          </w:divBdr>
        </w:div>
        <w:div w:id="404954117">
          <w:marLeft w:val="640"/>
          <w:marRight w:val="0"/>
          <w:marTop w:val="0"/>
          <w:marBottom w:val="0"/>
          <w:divBdr>
            <w:top w:val="none" w:sz="0" w:space="0" w:color="auto"/>
            <w:left w:val="none" w:sz="0" w:space="0" w:color="auto"/>
            <w:bottom w:val="none" w:sz="0" w:space="0" w:color="auto"/>
            <w:right w:val="none" w:sz="0" w:space="0" w:color="auto"/>
          </w:divBdr>
        </w:div>
        <w:div w:id="2024085689">
          <w:marLeft w:val="640"/>
          <w:marRight w:val="0"/>
          <w:marTop w:val="0"/>
          <w:marBottom w:val="0"/>
          <w:divBdr>
            <w:top w:val="none" w:sz="0" w:space="0" w:color="auto"/>
            <w:left w:val="none" w:sz="0" w:space="0" w:color="auto"/>
            <w:bottom w:val="none" w:sz="0" w:space="0" w:color="auto"/>
            <w:right w:val="none" w:sz="0" w:space="0" w:color="auto"/>
          </w:divBdr>
        </w:div>
        <w:div w:id="41104332">
          <w:marLeft w:val="640"/>
          <w:marRight w:val="0"/>
          <w:marTop w:val="0"/>
          <w:marBottom w:val="0"/>
          <w:divBdr>
            <w:top w:val="none" w:sz="0" w:space="0" w:color="auto"/>
            <w:left w:val="none" w:sz="0" w:space="0" w:color="auto"/>
            <w:bottom w:val="none" w:sz="0" w:space="0" w:color="auto"/>
            <w:right w:val="none" w:sz="0" w:space="0" w:color="auto"/>
          </w:divBdr>
        </w:div>
        <w:div w:id="562252684">
          <w:marLeft w:val="640"/>
          <w:marRight w:val="0"/>
          <w:marTop w:val="0"/>
          <w:marBottom w:val="0"/>
          <w:divBdr>
            <w:top w:val="none" w:sz="0" w:space="0" w:color="auto"/>
            <w:left w:val="none" w:sz="0" w:space="0" w:color="auto"/>
            <w:bottom w:val="none" w:sz="0" w:space="0" w:color="auto"/>
            <w:right w:val="none" w:sz="0" w:space="0" w:color="auto"/>
          </w:divBdr>
        </w:div>
        <w:div w:id="1455903807">
          <w:marLeft w:val="640"/>
          <w:marRight w:val="0"/>
          <w:marTop w:val="0"/>
          <w:marBottom w:val="0"/>
          <w:divBdr>
            <w:top w:val="none" w:sz="0" w:space="0" w:color="auto"/>
            <w:left w:val="none" w:sz="0" w:space="0" w:color="auto"/>
            <w:bottom w:val="none" w:sz="0" w:space="0" w:color="auto"/>
            <w:right w:val="none" w:sz="0" w:space="0" w:color="auto"/>
          </w:divBdr>
        </w:div>
        <w:div w:id="184944488">
          <w:marLeft w:val="640"/>
          <w:marRight w:val="0"/>
          <w:marTop w:val="0"/>
          <w:marBottom w:val="0"/>
          <w:divBdr>
            <w:top w:val="none" w:sz="0" w:space="0" w:color="auto"/>
            <w:left w:val="none" w:sz="0" w:space="0" w:color="auto"/>
            <w:bottom w:val="none" w:sz="0" w:space="0" w:color="auto"/>
            <w:right w:val="none" w:sz="0" w:space="0" w:color="auto"/>
          </w:divBdr>
        </w:div>
        <w:div w:id="660890650">
          <w:marLeft w:val="640"/>
          <w:marRight w:val="0"/>
          <w:marTop w:val="0"/>
          <w:marBottom w:val="0"/>
          <w:divBdr>
            <w:top w:val="none" w:sz="0" w:space="0" w:color="auto"/>
            <w:left w:val="none" w:sz="0" w:space="0" w:color="auto"/>
            <w:bottom w:val="none" w:sz="0" w:space="0" w:color="auto"/>
            <w:right w:val="none" w:sz="0" w:space="0" w:color="auto"/>
          </w:divBdr>
        </w:div>
        <w:div w:id="1323700913">
          <w:marLeft w:val="640"/>
          <w:marRight w:val="0"/>
          <w:marTop w:val="0"/>
          <w:marBottom w:val="0"/>
          <w:divBdr>
            <w:top w:val="none" w:sz="0" w:space="0" w:color="auto"/>
            <w:left w:val="none" w:sz="0" w:space="0" w:color="auto"/>
            <w:bottom w:val="none" w:sz="0" w:space="0" w:color="auto"/>
            <w:right w:val="none" w:sz="0" w:space="0" w:color="auto"/>
          </w:divBdr>
        </w:div>
        <w:div w:id="370610924">
          <w:marLeft w:val="640"/>
          <w:marRight w:val="0"/>
          <w:marTop w:val="0"/>
          <w:marBottom w:val="0"/>
          <w:divBdr>
            <w:top w:val="none" w:sz="0" w:space="0" w:color="auto"/>
            <w:left w:val="none" w:sz="0" w:space="0" w:color="auto"/>
            <w:bottom w:val="none" w:sz="0" w:space="0" w:color="auto"/>
            <w:right w:val="none" w:sz="0" w:space="0" w:color="auto"/>
          </w:divBdr>
        </w:div>
        <w:div w:id="41751248">
          <w:marLeft w:val="640"/>
          <w:marRight w:val="0"/>
          <w:marTop w:val="0"/>
          <w:marBottom w:val="0"/>
          <w:divBdr>
            <w:top w:val="none" w:sz="0" w:space="0" w:color="auto"/>
            <w:left w:val="none" w:sz="0" w:space="0" w:color="auto"/>
            <w:bottom w:val="none" w:sz="0" w:space="0" w:color="auto"/>
            <w:right w:val="none" w:sz="0" w:space="0" w:color="auto"/>
          </w:divBdr>
        </w:div>
        <w:div w:id="1067805413">
          <w:marLeft w:val="640"/>
          <w:marRight w:val="0"/>
          <w:marTop w:val="0"/>
          <w:marBottom w:val="0"/>
          <w:divBdr>
            <w:top w:val="none" w:sz="0" w:space="0" w:color="auto"/>
            <w:left w:val="none" w:sz="0" w:space="0" w:color="auto"/>
            <w:bottom w:val="none" w:sz="0" w:space="0" w:color="auto"/>
            <w:right w:val="none" w:sz="0" w:space="0" w:color="auto"/>
          </w:divBdr>
        </w:div>
        <w:div w:id="191959525">
          <w:marLeft w:val="640"/>
          <w:marRight w:val="0"/>
          <w:marTop w:val="0"/>
          <w:marBottom w:val="0"/>
          <w:divBdr>
            <w:top w:val="none" w:sz="0" w:space="0" w:color="auto"/>
            <w:left w:val="none" w:sz="0" w:space="0" w:color="auto"/>
            <w:bottom w:val="none" w:sz="0" w:space="0" w:color="auto"/>
            <w:right w:val="none" w:sz="0" w:space="0" w:color="auto"/>
          </w:divBdr>
        </w:div>
        <w:div w:id="360785564">
          <w:marLeft w:val="640"/>
          <w:marRight w:val="0"/>
          <w:marTop w:val="0"/>
          <w:marBottom w:val="0"/>
          <w:divBdr>
            <w:top w:val="none" w:sz="0" w:space="0" w:color="auto"/>
            <w:left w:val="none" w:sz="0" w:space="0" w:color="auto"/>
            <w:bottom w:val="none" w:sz="0" w:space="0" w:color="auto"/>
            <w:right w:val="none" w:sz="0" w:space="0" w:color="auto"/>
          </w:divBdr>
        </w:div>
        <w:div w:id="1262106106">
          <w:marLeft w:val="640"/>
          <w:marRight w:val="0"/>
          <w:marTop w:val="0"/>
          <w:marBottom w:val="0"/>
          <w:divBdr>
            <w:top w:val="none" w:sz="0" w:space="0" w:color="auto"/>
            <w:left w:val="none" w:sz="0" w:space="0" w:color="auto"/>
            <w:bottom w:val="none" w:sz="0" w:space="0" w:color="auto"/>
            <w:right w:val="none" w:sz="0" w:space="0" w:color="auto"/>
          </w:divBdr>
        </w:div>
        <w:div w:id="1101758011">
          <w:marLeft w:val="640"/>
          <w:marRight w:val="0"/>
          <w:marTop w:val="0"/>
          <w:marBottom w:val="0"/>
          <w:divBdr>
            <w:top w:val="none" w:sz="0" w:space="0" w:color="auto"/>
            <w:left w:val="none" w:sz="0" w:space="0" w:color="auto"/>
            <w:bottom w:val="none" w:sz="0" w:space="0" w:color="auto"/>
            <w:right w:val="none" w:sz="0" w:space="0" w:color="auto"/>
          </w:divBdr>
        </w:div>
        <w:div w:id="1146433704">
          <w:marLeft w:val="640"/>
          <w:marRight w:val="0"/>
          <w:marTop w:val="0"/>
          <w:marBottom w:val="0"/>
          <w:divBdr>
            <w:top w:val="none" w:sz="0" w:space="0" w:color="auto"/>
            <w:left w:val="none" w:sz="0" w:space="0" w:color="auto"/>
            <w:bottom w:val="none" w:sz="0" w:space="0" w:color="auto"/>
            <w:right w:val="none" w:sz="0" w:space="0" w:color="auto"/>
          </w:divBdr>
        </w:div>
        <w:div w:id="871189554">
          <w:marLeft w:val="640"/>
          <w:marRight w:val="0"/>
          <w:marTop w:val="0"/>
          <w:marBottom w:val="0"/>
          <w:divBdr>
            <w:top w:val="none" w:sz="0" w:space="0" w:color="auto"/>
            <w:left w:val="none" w:sz="0" w:space="0" w:color="auto"/>
            <w:bottom w:val="none" w:sz="0" w:space="0" w:color="auto"/>
            <w:right w:val="none" w:sz="0" w:space="0" w:color="auto"/>
          </w:divBdr>
        </w:div>
        <w:div w:id="883179633">
          <w:marLeft w:val="640"/>
          <w:marRight w:val="0"/>
          <w:marTop w:val="0"/>
          <w:marBottom w:val="0"/>
          <w:divBdr>
            <w:top w:val="none" w:sz="0" w:space="0" w:color="auto"/>
            <w:left w:val="none" w:sz="0" w:space="0" w:color="auto"/>
            <w:bottom w:val="none" w:sz="0" w:space="0" w:color="auto"/>
            <w:right w:val="none" w:sz="0" w:space="0" w:color="auto"/>
          </w:divBdr>
        </w:div>
        <w:div w:id="1016661115">
          <w:marLeft w:val="640"/>
          <w:marRight w:val="0"/>
          <w:marTop w:val="0"/>
          <w:marBottom w:val="0"/>
          <w:divBdr>
            <w:top w:val="none" w:sz="0" w:space="0" w:color="auto"/>
            <w:left w:val="none" w:sz="0" w:space="0" w:color="auto"/>
            <w:bottom w:val="none" w:sz="0" w:space="0" w:color="auto"/>
            <w:right w:val="none" w:sz="0" w:space="0" w:color="auto"/>
          </w:divBdr>
        </w:div>
        <w:div w:id="1691758943">
          <w:marLeft w:val="640"/>
          <w:marRight w:val="0"/>
          <w:marTop w:val="0"/>
          <w:marBottom w:val="0"/>
          <w:divBdr>
            <w:top w:val="none" w:sz="0" w:space="0" w:color="auto"/>
            <w:left w:val="none" w:sz="0" w:space="0" w:color="auto"/>
            <w:bottom w:val="none" w:sz="0" w:space="0" w:color="auto"/>
            <w:right w:val="none" w:sz="0" w:space="0" w:color="auto"/>
          </w:divBdr>
        </w:div>
        <w:div w:id="482428371">
          <w:marLeft w:val="640"/>
          <w:marRight w:val="0"/>
          <w:marTop w:val="0"/>
          <w:marBottom w:val="0"/>
          <w:divBdr>
            <w:top w:val="none" w:sz="0" w:space="0" w:color="auto"/>
            <w:left w:val="none" w:sz="0" w:space="0" w:color="auto"/>
            <w:bottom w:val="none" w:sz="0" w:space="0" w:color="auto"/>
            <w:right w:val="none" w:sz="0" w:space="0" w:color="auto"/>
          </w:divBdr>
        </w:div>
        <w:div w:id="1036390697">
          <w:marLeft w:val="640"/>
          <w:marRight w:val="0"/>
          <w:marTop w:val="0"/>
          <w:marBottom w:val="0"/>
          <w:divBdr>
            <w:top w:val="none" w:sz="0" w:space="0" w:color="auto"/>
            <w:left w:val="none" w:sz="0" w:space="0" w:color="auto"/>
            <w:bottom w:val="none" w:sz="0" w:space="0" w:color="auto"/>
            <w:right w:val="none" w:sz="0" w:space="0" w:color="auto"/>
          </w:divBdr>
        </w:div>
        <w:div w:id="1531455028">
          <w:marLeft w:val="640"/>
          <w:marRight w:val="0"/>
          <w:marTop w:val="0"/>
          <w:marBottom w:val="0"/>
          <w:divBdr>
            <w:top w:val="none" w:sz="0" w:space="0" w:color="auto"/>
            <w:left w:val="none" w:sz="0" w:space="0" w:color="auto"/>
            <w:bottom w:val="none" w:sz="0" w:space="0" w:color="auto"/>
            <w:right w:val="none" w:sz="0" w:space="0" w:color="auto"/>
          </w:divBdr>
        </w:div>
        <w:div w:id="510608049">
          <w:marLeft w:val="640"/>
          <w:marRight w:val="0"/>
          <w:marTop w:val="0"/>
          <w:marBottom w:val="0"/>
          <w:divBdr>
            <w:top w:val="none" w:sz="0" w:space="0" w:color="auto"/>
            <w:left w:val="none" w:sz="0" w:space="0" w:color="auto"/>
            <w:bottom w:val="none" w:sz="0" w:space="0" w:color="auto"/>
            <w:right w:val="none" w:sz="0" w:space="0" w:color="auto"/>
          </w:divBdr>
        </w:div>
        <w:div w:id="722171687">
          <w:marLeft w:val="640"/>
          <w:marRight w:val="0"/>
          <w:marTop w:val="0"/>
          <w:marBottom w:val="0"/>
          <w:divBdr>
            <w:top w:val="none" w:sz="0" w:space="0" w:color="auto"/>
            <w:left w:val="none" w:sz="0" w:space="0" w:color="auto"/>
            <w:bottom w:val="none" w:sz="0" w:space="0" w:color="auto"/>
            <w:right w:val="none" w:sz="0" w:space="0" w:color="auto"/>
          </w:divBdr>
        </w:div>
        <w:div w:id="1338508216">
          <w:marLeft w:val="640"/>
          <w:marRight w:val="0"/>
          <w:marTop w:val="0"/>
          <w:marBottom w:val="0"/>
          <w:divBdr>
            <w:top w:val="none" w:sz="0" w:space="0" w:color="auto"/>
            <w:left w:val="none" w:sz="0" w:space="0" w:color="auto"/>
            <w:bottom w:val="none" w:sz="0" w:space="0" w:color="auto"/>
            <w:right w:val="none" w:sz="0" w:space="0" w:color="auto"/>
          </w:divBdr>
        </w:div>
      </w:divsChild>
    </w:div>
    <w:div w:id="834682403">
      <w:bodyDiv w:val="1"/>
      <w:marLeft w:val="0"/>
      <w:marRight w:val="0"/>
      <w:marTop w:val="0"/>
      <w:marBottom w:val="0"/>
      <w:divBdr>
        <w:top w:val="none" w:sz="0" w:space="0" w:color="auto"/>
        <w:left w:val="none" w:sz="0" w:space="0" w:color="auto"/>
        <w:bottom w:val="none" w:sz="0" w:space="0" w:color="auto"/>
        <w:right w:val="none" w:sz="0" w:space="0" w:color="auto"/>
      </w:divBdr>
      <w:divsChild>
        <w:div w:id="456412672">
          <w:marLeft w:val="640"/>
          <w:marRight w:val="0"/>
          <w:marTop w:val="0"/>
          <w:marBottom w:val="0"/>
          <w:divBdr>
            <w:top w:val="none" w:sz="0" w:space="0" w:color="auto"/>
            <w:left w:val="none" w:sz="0" w:space="0" w:color="auto"/>
            <w:bottom w:val="none" w:sz="0" w:space="0" w:color="auto"/>
            <w:right w:val="none" w:sz="0" w:space="0" w:color="auto"/>
          </w:divBdr>
        </w:div>
        <w:div w:id="1893880767">
          <w:marLeft w:val="640"/>
          <w:marRight w:val="0"/>
          <w:marTop w:val="0"/>
          <w:marBottom w:val="0"/>
          <w:divBdr>
            <w:top w:val="none" w:sz="0" w:space="0" w:color="auto"/>
            <w:left w:val="none" w:sz="0" w:space="0" w:color="auto"/>
            <w:bottom w:val="none" w:sz="0" w:space="0" w:color="auto"/>
            <w:right w:val="none" w:sz="0" w:space="0" w:color="auto"/>
          </w:divBdr>
        </w:div>
        <w:div w:id="1820880042">
          <w:marLeft w:val="640"/>
          <w:marRight w:val="0"/>
          <w:marTop w:val="0"/>
          <w:marBottom w:val="0"/>
          <w:divBdr>
            <w:top w:val="none" w:sz="0" w:space="0" w:color="auto"/>
            <w:left w:val="none" w:sz="0" w:space="0" w:color="auto"/>
            <w:bottom w:val="none" w:sz="0" w:space="0" w:color="auto"/>
            <w:right w:val="none" w:sz="0" w:space="0" w:color="auto"/>
          </w:divBdr>
        </w:div>
        <w:div w:id="1637106054">
          <w:marLeft w:val="640"/>
          <w:marRight w:val="0"/>
          <w:marTop w:val="0"/>
          <w:marBottom w:val="0"/>
          <w:divBdr>
            <w:top w:val="none" w:sz="0" w:space="0" w:color="auto"/>
            <w:left w:val="none" w:sz="0" w:space="0" w:color="auto"/>
            <w:bottom w:val="none" w:sz="0" w:space="0" w:color="auto"/>
            <w:right w:val="none" w:sz="0" w:space="0" w:color="auto"/>
          </w:divBdr>
        </w:div>
        <w:div w:id="1112867221">
          <w:marLeft w:val="640"/>
          <w:marRight w:val="0"/>
          <w:marTop w:val="0"/>
          <w:marBottom w:val="0"/>
          <w:divBdr>
            <w:top w:val="none" w:sz="0" w:space="0" w:color="auto"/>
            <w:left w:val="none" w:sz="0" w:space="0" w:color="auto"/>
            <w:bottom w:val="none" w:sz="0" w:space="0" w:color="auto"/>
            <w:right w:val="none" w:sz="0" w:space="0" w:color="auto"/>
          </w:divBdr>
        </w:div>
        <w:div w:id="1080761474">
          <w:marLeft w:val="640"/>
          <w:marRight w:val="0"/>
          <w:marTop w:val="0"/>
          <w:marBottom w:val="0"/>
          <w:divBdr>
            <w:top w:val="none" w:sz="0" w:space="0" w:color="auto"/>
            <w:left w:val="none" w:sz="0" w:space="0" w:color="auto"/>
            <w:bottom w:val="none" w:sz="0" w:space="0" w:color="auto"/>
            <w:right w:val="none" w:sz="0" w:space="0" w:color="auto"/>
          </w:divBdr>
        </w:div>
        <w:div w:id="734813066">
          <w:marLeft w:val="640"/>
          <w:marRight w:val="0"/>
          <w:marTop w:val="0"/>
          <w:marBottom w:val="0"/>
          <w:divBdr>
            <w:top w:val="none" w:sz="0" w:space="0" w:color="auto"/>
            <w:left w:val="none" w:sz="0" w:space="0" w:color="auto"/>
            <w:bottom w:val="none" w:sz="0" w:space="0" w:color="auto"/>
            <w:right w:val="none" w:sz="0" w:space="0" w:color="auto"/>
          </w:divBdr>
        </w:div>
        <w:div w:id="1494907405">
          <w:marLeft w:val="640"/>
          <w:marRight w:val="0"/>
          <w:marTop w:val="0"/>
          <w:marBottom w:val="0"/>
          <w:divBdr>
            <w:top w:val="none" w:sz="0" w:space="0" w:color="auto"/>
            <w:left w:val="none" w:sz="0" w:space="0" w:color="auto"/>
            <w:bottom w:val="none" w:sz="0" w:space="0" w:color="auto"/>
            <w:right w:val="none" w:sz="0" w:space="0" w:color="auto"/>
          </w:divBdr>
        </w:div>
        <w:div w:id="1677146535">
          <w:marLeft w:val="640"/>
          <w:marRight w:val="0"/>
          <w:marTop w:val="0"/>
          <w:marBottom w:val="0"/>
          <w:divBdr>
            <w:top w:val="none" w:sz="0" w:space="0" w:color="auto"/>
            <w:left w:val="none" w:sz="0" w:space="0" w:color="auto"/>
            <w:bottom w:val="none" w:sz="0" w:space="0" w:color="auto"/>
            <w:right w:val="none" w:sz="0" w:space="0" w:color="auto"/>
          </w:divBdr>
        </w:div>
        <w:div w:id="1137181603">
          <w:marLeft w:val="640"/>
          <w:marRight w:val="0"/>
          <w:marTop w:val="0"/>
          <w:marBottom w:val="0"/>
          <w:divBdr>
            <w:top w:val="none" w:sz="0" w:space="0" w:color="auto"/>
            <w:left w:val="none" w:sz="0" w:space="0" w:color="auto"/>
            <w:bottom w:val="none" w:sz="0" w:space="0" w:color="auto"/>
            <w:right w:val="none" w:sz="0" w:space="0" w:color="auto"/>
          </w:divBdr>
        </w:div>
        <w:div w:id="358239280">
          <w:marLeft w:val="640"/>
          <w:marRight w:val="0"/>
          <w:marTop w:val="0"/>
          <w:marBottom w:val="0"/>
          <w:divBdr>
            <w:top w:val="none" w:sz="0" w:space="0" w:color="auto"/>
            <w:left w:val="none" w:sz="0" w:space="0" w:color="auto"/>
            <w:bottom w:val="none" w:sz="0" w:space="0" w:color="auto"/>
            <w:right w:val="none" w:sz="0" w:space="0" w:color="auto"/>
          </w:divBdr>
        </w:div>
        <w:div w:id="1553036876">
          <w:marLeft w:val="640"/>
          <w:marRight w:val="0"/>
          <w:marTop w:val="0"/>
          <w:marBottom w:val="0"/>
          <w:divBdr>
            <w:top w:val="none" w:sz="0" w:space="0" w:color="auto"/>
            <w:left w:val="none" w:sz="0" w:space="0" w:color="auto"/>
            <w:bottom w:val="none" w:sz="0" w:space="0" w:color="auto"/>
            <w:right w:val="none" w:sz="0" w:space="0" w:color="auto"/>
          </w:divBdr>
        </w:div>
        <w:div w:id="1625576695">
          <w:marLeft w:val="640"/>
          <w:marRight w:val="0"/>
          <w:marTop w:val="0"/>
          <w:marBottom w:val="0"/>
          <w:divBdr>
            <w:top w:val="none" w:sz="0" w:space="0" w:color="auto"/>
            <w:left w:val="none" w:sz="0" w:space="0" w:color="auto"/>
            <w:bottom w:val="none" w:sz="0" w:space="0" w:color="auto"/>
            <w:right w:val="none" w:sz="0" w:space="0" w:color="auto"/>
          </w:divBdr>
        </w:div>
        <w:div w:id="658466672">
          <w:marLeft w:val="640"/>
          <w:marRight w:val="0"/>
          <w:marTop w:val="0"/>
          <w:marBottom w:val="0"/>
          <w:divBdr>
            <w:top w:val="none" w:sz="0" w:space="0" w:color="auto"/>
            <w:left w:val="none" w:sz="0" w:space="0" w:color="auto"/>
            <w:bottom w:val="none" w:sz="0" w:space="0" w:color="auto"/>
            <w:right w:val="none" w:sz="0" w:space="0" w:color="auto"/>
          </w:divBdr>
        </w:div>
        <w:div w:id="1477451435">
          <w:marLeft w:val="640"/>
          <w:marRight w:val="0"/>
          <w:marTop w:val="0"/>
          <w:marBottom w:val="0"/>
          <w:divBdr>
            <w:top w:val="none" w:sz="0" w:space="0" w:color="auto"/>
            <w:left w:val="none" w:sz="0" w:space="0" w:color="auto"/>
            <w:bottom w:val="none" w:sz="0" w:space="0" w:color="auto"/>
            <w:right w:val="none" w:sz="0" w:space="0" w:color="auto"/>
          </w:divBdr>
        </w:div>
        <w:div w:id="129396498">
          <w:marLeft w:val="640"/>
          <w:marRight w:val="0"/>
          <w:marTop w:val="0"/>
          <w:marBottom w:val="0"/>
          <w:divBdr>
            <w:top w:val="none" w:sz="0" w:space="0" w:color="auto"/>
            <w:left w:val="none" w:sz="0" w:space="0" w:color="auto"/>
            <w:bottom w:val="none" w:sz="0" w:space="0" w:color="auto"/>
            <w:right w:val="none" w:sz="0" w:space="0" w:color="auto"/>
          </w:divBdr>
        </w:div>
        <w:div w:id="961619640">
          <w:marLeft w:val="640"/>
          <w:marRight w:val="0"/>
          <w:marTop w:val="0"/>
          <w:marBottom w:val="0"/>
          <w:divBdr>
            <w:top w:val="none" w:sz="0" w:space="0" w:color="auto"/>
            <w:left w:val="none" w:sz="0" w:space="0" w:color="auto"/>
            <w:bottom w:val="none" w:sz="0" w:space="0" w:color="auto"/>
            <w:right w:val="none" w:sz="0" w:space="0" w:color="auto"/>
          </w:divBdr>
        </w:div>
        <w:div w:id="1841775950">
          <w:marLeft w:val="640"/>
          <w:marRight w:val="0"/>
          <w:marTop w:val="0"/>
          <w:marBottom w:val="0"/>
          <w:divBdr>
            <w:top w:val="none" w:sz="0" w:space="0" w:color="auto"/>
            <w:left w:val="none" w:sz="0" w:space="0" w:color="auto"/>
            <w:bottom w:val="none" w:sz="0" w:space="0" w:color="auto"/>
            <w:right w:val="none" w:sz="0" w:space="0" w:color="auto"/>
          </w:divBdr>
        </w:div>
        <w:div w:id="1647933850">
          <w:marLeft w:val="640"/>
          <w:marRight w:val="0"/>
          <w:marTop w:val="0"/>
          <w:marBottom w:val="0"/>
          <w:divBdr>
            <w:top w:val="none" w:sz="0" w:space="0" w:color="auto"/>
            <w:left w:val="none" w:sz="0" w:space="0" w:color="auto"/>
            <w:bottom w:val="none" w:sz="0" w:space="0" w:color="auto"/>
            <w:right w:val="none" w:sz="0" w:space="0" w:color="auto"/>
          </w:divBdr>
        </w:div>
        <w:div w:id="1005088726">
          <w:marLeft w:val="640"/>
          <w:marRight w:val="0"/>
          <w:marTop w:val="0"/>
          <w:marBottom w:val="0"/>
          <w:divBdr>
            <w:top w:val="none" w:sz="0" w:space="0" w:color="auto"/>
            <w:left w:val="none" w:sz="0" w:space="0" w:color="auto"/>
            <w:bottom w:val="none" w:sz="0" w:space="0" w:color="auto"/>
            <w:right w:val="none" w:sz="0" w:space="0" w:color="auto"/>
          </w:divBdr>
        </w:div>
        <w:div w:id="182135682">
          <w:marLeft w:val="640"/>
          <w:marRight w:val="0"/>
          <w:marTop w:val="0"/>
          <w:marBottom w:val="0"/>
          <w:divBdr>
            <w:top w:val="none" w:sz="0" w:space="0" w:color="auto"/>
            <w:left w:val="none" w:sz="0" w:space="0" w:color="auto"/>
            <w:bottom w:val="none" w:sz="0" w:space="0" w:color="auto"/>
            <w:right w:val="none" w:sz="0" w:space="0" w:color="auto"/>
          </w:divBdr>
        </w:div>
        <w:div w:id="520317962">
          <w:marLeft w:val="640"/>
          <w:marRight w:val="0"/>
          <w:marTop w:val="0"/>
          <w:marBottom w:val="0"/>
          <w:divBdr>
            <w:top w:val="none" w:sz="0" w:space="0" w:color="auto"/>
            <w:left w:val="none" w:sz="0" w:space="0" w:color="auto"/>
            <w:bottom w:val="none" w:sz="0" w:space="0" w:color="auto"/>
            <w:right w:val="none" w:sz="0" w:space="0" w:color="auto"/>
          </w:divBdr>
        </w:div>
        <w:div w:id="1583635594">
          <w:marLeft w:val="640"/>
          <w:marRight w:val="0"/>
          <w:marTop w:val="0"/>
          <w:marBottom w:val="0"/>
          <w:divBdr>
            <w:top w:val="none" w:sz="0" w:space="0" w:color="auto"/>
            <w:left w:val="none" w:sz="0" w:space="0" w:color="auto"/>
            <w:bottom w:val="none" w:sz="0" w:space="0" w:color="auto"/>
            <w:right w:val="none" w:sz="0" w:space="0" w:color="auto"/>
          </w:divBdr>
        </w:div>
        <w:div w:id="1019156973">
          <w:marLeft w:val="640"/>
          <w:marRight w:val="0"/>
          <w:marTop w:val="0"/>
          <w:marBottom w:val="0"/>
          <w:divBdr>
            <w:top w:val="none" w:sz="0" w:space="0" w:color="auto"/>
            <w:left w:val="none" w:sz="0" w:space="0" w:color="auto"/>
            <w:bottom w:val="none" w:sz="0" w:space="0" w:color="auto"/>
            <w:right w:val="none" w:sz="0" w:space="0" w:color="auto"/>
          </w:divBdr>
        </w:div>
        <w:div w:id="446393994">
          <w:marLeft w:val="640"/>
          <w:marRight w:val="0"/>
          <w:marTop w:val="0"/>
          <w:marBottom w:val="0"/>
          <w:divBdr>
            <w:top w:val="none" w:sz="0" w:space="0" w:color="auto"/>
            <w:left w:val="none" w:sz="0" w:space="0" w:color="auto"/>
            <w:bottom w:val="none" w:sz="0" w:space="0" w:color="auto"/>
            <w:right w:val="none" w:sz="0" w:space="0" w:color="auto"/>
          </w:divBdr>
        </w:div>
        <w:div w:id="1065491064">
          <w:marLeft w:val="640"/>
          <w:marRight w:val="0"/>
          <w:marTop w:val="0"/>
          <w:marBottom w:val="0"/>
          <w:divBdr>
            <w:top w:val="none" w:sz="0" w:space="0" w:color="auto"/>
            <w:left w:val="none" w:sz="0" w:space="0" w:color="auto"/>
            <w:bottom w:val="none" w:sz="0" w:space="0" w:color="auto"/>
            <w:right w:val="none" w:sz="0" w:space="0" w:color="auto"/>
          </w:divBdr>
        </w:div>
        <w:div w:id="1962684726">
          <w:marLeft w:val="640"/>
          <w:marRight w:val="0"/>
          <w:marTop w:val="0"/>
          <w:marBottom w:val="0"/>
          <w:divBdr>
            <w:top w:val="none" w:sz="0" w:space="0" w:color="auto"/>
            <w:left w:val="none" w:sz="0" w:space="0" w:color="auto"/>
            <w:bottom w:val="none" w:sz="0" w:space="0" w:color="auto"/>
            <w:right w:val="none" w:sz="0" w:space="0" w:color="auto"/>
          </w:divBdr>
        </w:div>
        <w:div w:id="1868445146">
          <w:marLeft w:val="640"/>
          <w:marRight w:val="0"/>
          <w:marTop w:val="0"/>
          <w:marBottom w:val="0"/>
          <w:divBdr>
            <w:top w:val="none" w:sz="0" w:space="0" w:color="auto"/>
            <w:left w:val="none" w:sz="0" w:space="0" w:color="auto"/>
            <w:bottom w:val="none" w:sz="0" w:space="0" w:color="auto"/>
            <w:right w:val="none" w:sz="0" w:space="0" w:color="auto"/>
          </w:divBdr>
        </w:div>
        <w:div w:id="2080709449">
          <w:marLeft w:val="640"/>
          <w:marRight w:val="0"/>
          <w:marTop w:val="0"/>
          <w:marBottom w:val="0"/>
          <w:divBdr>
            <w:top w:val="none" w:sz="0" w:space="0" w:color="auto"/>
            <w:left w:val="none" w:sz="0" w:space="0" w:color="auto"/>
            <w:bottom w:val="none" w:sz="0" w:space="0" w:color="auto"/>
            <w:right w:val="none" w:sz="0" w:space="0" w:color="auto"/>
          </w:divBdr>
        </w:div>
        <w:div w:id="1046563809">
          <w:marLeft w:val="640"/>
          <w:marRight w:val="0"/>
          <w:marTop w:val="0"/>
          <w:marBottom w:val="0"/>
          <w:divBdr>
            <w:top w:val="none" w:sz="0" w:space="0" w:color="auto"/>
            <w:left w:val="none" w:sz="0" w:space="0" w:color="auto"/>
            <w:bottom w:val="none" w:sz="0" w:space="0" w:color="auto"/>
            <w:right w:val="none" w:sz="0" w:space="0" w:color="auto"/>
          </w:divBdr>
        </w:div>
        <w:div w:id="47412908">
          <w:marLeft w:val="640"/>
          <w:marRight w:val="0"/>
          <w:marTop w:val="0"/>
          <w:marBottom w:val="0"/>
          <w:divBdr>
            <w:top w:val="none" w:sz="0" w:space="0" w:color="auto"/>
            <w:left w:val="none" w:sz="0" w:space="0" w:color="auto"/>
            <w:bottom w:val="none" w:sz="0" w:space="0" w:color="auto"/>
            <w:right w:val="none" w:sz="0" w:space="0" w:color="auto"/>
          </w:divBdr>
        </w:div>
        <w:div w:id="1398822983">
          <w:marLeft w:val="640"/>
          <w:marRight w:val="0"/>
          <w:marTop w:val="0"/>
          <w:marBottom w:val="0"/>
          <w:divBdr>
            <w:top w:val="none" w:sz="0" w:space="0" w:color="auto"/>
            <w:left w:val="none" w:sz="0" w:space="0" w:color="auto"/>
            <w:bottom w:val="none" w:sz="0" w:space="0" w:color="auto"/>
            <w:right w:val="none" w:sz="0" w:space="0" w:color="auto"/>
          </w:divBdr>
        </w:div>
        <w:div w:id="1281842793">
          <w:marLeft w:val="640"/>
          <w:marRight w:val="0"/>
          <w:marTop w:val="0"/>
          <w:marBottom w:val="0"/>
          <w:divBdr>
            <w:top w:val="none" w:sz="0" w:space="0" w:color="auto"/>
            <w:left w:val="none" w:sz="0" w:space="0" w:color="auto"/>
            <w:bottom w:val="none" w:sz="0" w:space="0" w:color="auto"/>
            <w:right w:val="none" w:sz="0" w:space="0" w:color="auto"/>
          </w:divBdr>
        </w:div>
        <w:div w:id="405229197">
          <w:marLeft w:val="640"/>
          <w:marRight w:val="0"/>
          <w:marTop w:val="0"/>
          <w:marBottom w:val="0"/>
          <w:divBdr>
            <w:top w:val="none" w:sz="0" w:space="0" w:color="auto"/>
            <w:left w:val="none" w:sz="0" w:space="0" w:color="auto"/>
            <w:bottom w:val="none" w:sz="0" w:space="0" w:color="auto"/>
            <w:right w:val="none" w:sz="0" w:space="0" w:color="auto"/>
          </w:divBdr>
        </w:div>
        <w:div w:id="341670556">
          <w:marLeft w:val="640"/>
          <w:marRight w:val="0"/>
          <w:marTop w:val="0"/>
          <w:marBottom w:val="0"/>
          <w:divBdr>
            <w:top w:val="none" w:sz="0" w:space="0" w:color="auto"/>
            <w:left w:val="none" w:sz="0" w:space="0" w:color="auto"/>
            <w:bottom w:val="none" w:sz="0" w:space="0" w:color="auto"/>
            <w:right w:val="none" w:sz="0" w:space="0" w:color="auto"/>
          </w:divBdr>
        </w:div>
        <w:div w:id="1375347221">
          <w:marLeft w:val="640"/>
          <w:marRight w:val="0"/>
          <w:marTop w:val="0"/>
          <w:marBottom w:val="0"/>
          <w:divBdr>
            <w:top w:val="none" w:sz="0" w:space="0" w:color="auto"/>
            <w:left w:val="none" w:sz="0" w:space="0" w:color="auto"/>
            <w:bottom w:val="none" w:sz="0" w:space="0" w:color="auto"/>
            <w:right w:val="none" w:sz="0" w:space="0" w:color="auto"/>
          </w:divBdr>
        </w:div>
        <w:div w:id="476803824">
          <w:marLeft w:val="640"/>
          <w:marRight w:val="0"/>
          <w:marTop w:val="0"/>
          <w:marBottom w:val="0"/>
          <w:divBdr>
            <w:top w:val="none" w:sz="0" w:space="0" w:color="auto"/>
            <w:left w:val="none" w:sz="0" w:space="0" w:color="auto"/>
            <w:bottom w:val="none" w:sz="0" w:space="0" w:color="auto"/>
            <w:right w:val="none" w:sz="0" w:space="0" w:color="auto"/>
          </w:divBdr>
        </w:div>
        <w:div w:id="2145156609">
          <w:marLeft w:val="640"/>
          <w:marRight w:val="0"/>
          <w:marTop w:val="0"/>
          <w:marBottom w:val="0"/>
          <w:divBdr>
            <w:top w:val="none" w:sz="0" w:space="0" w:color="auto"/>
            <w:left w:val="none" w:sz="0" w:space="0" w:color="auto"/>
            <w:bottom w:val="none" w:sz="0" w:space="0" w:color="auto"/>
            <w:right w:val="none" w:sz="0" w:space="0" w:color="auto"/>
          </w:divBdr>
        </w:div>
        <w:div w:id="284895242">
          <w:marLeft w:val="640"/>
          <w:marRight w:val="0"/>
          <w:marTop w:val="0"/>
          <w:marBottom w:val="0"/>
          <w:divBdr>
            <w:top w:val="none" w:sz="0" w:space="0" w:color="auto"/>
            <w:left w:val="none" w:sz="0" w:space="0" w:color="auto"/>
            <w:bottom w:val="none" w:sz="0" w:space="0" w:color="auto"/>
            <w:right w:val="none" w:sz="0" w:space="0" w:color="auto"/>
          </w:divBdr>
        </w:div>
        <w:div w:id="401492099">
          <w:marLeft w:val="640"/>
          <w:marRight w:val="0"/>
          <w:marTop w:val="0"/>
          <w:marBottom w:val="0"/>
          <w:divBdr>
            <w:top w:val="none" w:sz="0" w:space="0" w:color="auto"/>
            <w:left w:val="none" w:sz="0" w:space="0" w:color="auto"/>
            <w:bottom w:val="none" w:sz="0" w:space="0" w:color="auto"/>
            <w:right w:val="none" w:sz="0" w:space="0" w:color="auto"/>
          </w:divBdr>
        </w:div>
        <w:div w:id="1754930450">
          <w:marLeft w:val="640"/>
          <w:marRight w:val="0"/>
          <w:marTop w:val="0"/>
          <w:marBottom w:val="0"/>
          <w:divBdr>
            <w:top w:val="none" w:sz="0" w:space="0" w:color="auto"/>
            <w:left w:val="none" w:sz="0" w:space="0" w:color="auto"/>
            <w:bottom w:val="none" w:sz="0" w:space="0" w:color="auto"/>
            <w:right w:val="none" w:sz="0" w:space="0" w:color="auto"/>
          </w:divBdr>
        </w:div>
        <w:div w:id="1527064747">
          <w:marLeft w:val="640"/>
          <w:marRight w:val="0"/>
          <w:marTop w:val="0"/>
          <w:marBottom w:val="0"/>
          <w:divBdr>
            <w:top w:val="none" w:sz="0" w:space="0" w:color="auto"/>
            <w:left w:val="none" w:sz="0" w:space="0" w:color="auto"/>
            <w:bottom w:val="none" w:sz="0" w:space="0" w:color="auto"/>
            <w:right w:val="none" w:sz="0" w:space="0" w:color="auto"/>
          </w:divBdr>
        </w:div>
        <w:div w:id="891230963">
          <w:marLeft w:val="640"/>
          <w:marRight w:val="0"/>
          <w:marTop w:val="0"/>
          <w:marBottom w:val="0"/>
          <w:divBdr>
            <w:top w:val="none" w:sz="0" w:space="0" w:color="auto"/>
            <w:left w:val="none" w:sz="0" w:space="0" w:color="auto"/>
            <w:bottom w:val="none" w:sz="0" w:space="0" w:color="auto"/>
            <w:right w:val="none" w:sz="0" w:space="0" w:color="auto"/>
          </w:divBdr>
        </w:div>
        <w:div w:id="1834371910">
          <w:marLeft w:val="640"/>
          <w:marRight w:val="0"/>
          <w:marTop w:val="0"/>
          <w:marBottom w:val="0"/>
          <w:divBdr>
            <w:top w:val="none" w:sz="0" w:space="0" w:color="auto"/>
            <w:left w:val="none" w:sz="0" w:space="0" w:color="auto"/>
            <w:bottom w:val="none" w:sz="0" w:space="0" w:color="auto"/>
            <w:right w:val="none" w:sz="0" w:space="0" w:color="auto"/>
          </w:divBdr>
        </w:div>
        <w:div w:id="1464544979">
          <w:marLeft w:val="640"/>
          <w:marRight w:val="0"/>
          <w:marTop w:val="0"/>
          <w:marBottom w:val="0"/>
          <w:divBdr>
            <w:top w:val="none" w:sz="0" w:space="0" w:color="auto"/>
            <w:left w:val="none" w:sz="0" w:space="0" w:color="auto"/>
            <w:bottom w:val="none" w:sz="0" w:space="0" w:color="auto"/>
            <w:right w:val="none" w:sz="0" w:space="0" w:color="auto"/>
          </w:divBdr>
        </w:div>
        <w:div w:id="1894921450">
          <w:marLeft w:val="640"/>
          <w:marRight w:val="0"/>
          <w:marTop w:val="0"/>
          <w:marBottom w:val="0"/>
          <w:divBdr>
            <w:top w:val="none" w:sz="0" w:space="0" w:color="auto"/>
            <w:left w:val="none" w:sz="0" w:space="0" w:color="auto"/>
            <w:bottom w:val="none" w:sz="0" w:space="0" w:color="auto"/>
            <w:right w:val="none" w:sz="0" w:space="0" w:color="auto"/>
          </w:divBdr>
        </w:div>
        <w:div w:id="294458495">
          <w:marLeft w:val="640"/>
          <w:marRight w:val="0"/>
          <w:marTop w:val="0"/>
          <w:marBottom w:val="0"/>
          <w:divBdr>
            <w:top w:val="none" w:sz="0" w:space="0" w:color="auto"/>
            <w:left w:val="none" w:sz="0" w:space="0" w:color="auto"/>
            <w:bottom w:val="none" w:sz="0" w:space="0" w:color="auto"/>
            <w:right w:val="none" w:sz="0" w:space="0" w:color="auto"/>
          </w:divBdr>
        </w:div>
        <w:div w:id="1626959164">
          <w:marLeft w:val="640"/>
          <w:marRight w:val="0"/>
          <w:marTop w:val="0"/>
          <w:marBottom w:val="0"/>
          <w:divBdr>
            <w:top w:val="none" w:sz="0" w:space="0" w:color="auto"/>
            <w:left w:val="none" w:sz="0" w:space="0" w:color="auto"/>
            <w:bottom w:val="none" w:sz="0" w:space="0" w:color="auto"/>
            <w:right w:val="none" w:sz="0" w:space="0" w:color="auto"/>
          </w:divBdr>
        </w:div>
        <w:div w:id="1096318209">
          <w:marLeft w:val="640"/>
          <w:marRight w:val="0"/>
          <w:marTop w:val="0"/>
          <w:marBottom w:val="0"/>
          <w:divBdr>
            <w:top w:val="none" w:sz="0" w:space="0" w:color="auto"/>
            <w:left w:val="none" w:sz="0" w:space="0" w:color="auto"/>
            <w:bottom w:val="none" w:sz="0" w:space="0" w:color="auto"/>
            <w:right w:val="none" w:sz="0" w:space="0" w:color="auto"/>
          </w:divBdr>
        </w:div>
        <w:div w:id="1127044330">
          <w:marLeft w:val="640"/>
          <w:marRight w:val="0"/>
          <w:marTop w:val="0"/>
          <w:marBottom w:val="0"/>
          <w:divBdr>
            <w:top w:val="none" w:sz="0" w:space="0" w:color="auto"/>
            <w:left w:val="none" w:sz="0" w:space="0" w:color="auto"/>
            <w:bottom w:val="none" w:sz="0" w:space="0" w:color="auto"/>
            <w:right w:val="none" w:sz="0" w:space="0" w:color="auto"/>
          </w:divBdr>
        </w:div>
        <w:div w:id="813526120">
          <w:marLeft w:val="640"/>
          <w:marRight w:val="0"/>
          <w:marTop w:val="0"/>
          <w:marBottom w:val="0"/>
          <w:divBdr>
            <w:top w:val="none" w:sz="0" w:space="0" w:color="auto"/>
            <w:left w:val="none" w:sz="0" w:space="0" w:color="auto"/>
            <w:bottom w:val="none" w:sz="0" w:space="0" w:color="auto"/>
            <w:right w:val="none" w:sz="0" w:space="0" w:color="auto"/>
          </w:divBdr>
        </w:div>
        <w:div w:id="110326386">
          <w:marLeft w:val="640"/>
          <w:marRight w:val="0"/>
          <w:marTop w:val="0"/>
          <w:marBottom w:val="0"/>
          <w:divBdr>
            <w:top w:val="none" w:sz="0" w:space="0" w:color="auto"/>
            <w:left w:val="none" w:sz="0" w:space="0" w:color="auto"/>
            <w:bottom w:val="none" w:sz="0" w:space="0" w:color="auto"/>
            <w:right w:val="none" w:sz="0" w:space="0" w:color="auto"/>
          </w:divBdr>
        </w:div>
        <w:div w:id="540099217">
          <w:marLeft w:val="640"/>
          <w:marRight w:val="0"/>
          <w:marTop w:val="0"/>
          <w:marBottom w:val="0"/>
          <w:divBdr>
            <w:top w:val="none" w:sz="0" w:space="0" w:color="auto"/>
            <w:left w:val="none" w:sz="0" w:space="0" w:color="auto"/>
            <w:bottom w:val="none" w:sz="0" w:space="0" w:color="auto"/>
            <w:right w:val="none" w:sz="0" w:space="0" w:color="auto"/>
          </w:divBdr>
        </w:div>
        <w:div w:id="1519389510">
          <w:marLeft w:val="640"/>
          <w:marRight w:val="0"/>
          <w:marTop w:val="0"/>
          <w:marBottom w:val="0"/>
          <w:divBdr>
            <w:top w:val="none" w:sz="0" w:space="0" w:color="auto"/>
            <w:left w:val="none" w:sz="0" w:space="0" w:color="auto"/>
            <w:bottom w:val="none" w:sz="0" w:space="0" w:color="auto"/>
            <w:right w:val="none" w:sz="0" w:space="0" w:color="auto"/>
          </w:divBdr>
        </w:div>
        <w:div w:id="34425984">
          <w:marLeft w:val="640"/>
          <w:marRight w:val="0"/>
          <w:marTop w:val="0"/>
          <w:marBottom w:val="0"/>
          <w:divBdr>
            <w:top w:val="none" w:sz="0" w:space="0" w:color="auto"/>
            <w:left w:val="none" w:sz="0" w:space="0" w:color="auto"/>
            <w:bottom w:val="none" w:sz="0" w:space="0" w:color="auto"/>
            <w:right w:val="none" w:sz="0" w:space="0" w:color="auto"/>
          </w:divBdr>
        </w:div>
        <w:div w:id="2080443556">
          <w:marLeft w:val="640"/>
          <w:marRight w:val="0"/>
          <w:marTop w:val="0"/>
          <w:marBottom w:val="0"/>
          <w:divBdr>
            <w:top w:val="none" w:sz="0" w:space="0" w:color="auto"/>
            <w:left w:val="none" w:sz="0" w:space="0" w:color="auto"/>
            <w:bottom w:val="none" w:sz="0" w:space="0" w:color="auto"/>
            <w:right w:val="none" w:sz="0" w:space="0" w:color="auto"/>
          </w:divBdr>
        </w:div>
        <w:div w:id="153882315">
          <w:marLeft w:val="640"/>
          <w:marRight w:val="0"/>
          <w:marTop w:val="0"/>
          <w:marBottom w:val="0"/>
          <w:divBdr>
            <w:top w:val="none" w:sz="0" w:space="0" w:color="auto"/>
            <w:left w:val="none" w:sz="0" w:space="0" w:color="auto"/>
            <w:bottom w:val="none" w:sz="0" w:space="0" w:color="auto"/>
            <w:right w:val="none" w:sz="0" w:space="0" w:color="auto"/>
          </w:divBdr>
        </w:div>
        <w:div w:id="87507704">
          <w:marLeft w:val="640"/>
          <w:marRight w:val="0"/>
          <w:marTop w:val="0"/>
          <w:marBottom w:val="0"/>
          <w:divBdr>
            <w:top w:val="none" w:sz="0" w:space="0" w:color="auto"/>
            <w:left w:val="none" w:sz="0" w:space="0" w:color="auto"/>
            <w:bottom w:val="none" w:sz="0" w:space="0" w:color="auto"/>
            <w:right w:val="none" w:sz="0" w:space="0" w:color="auto"/>
          </w:divBdr>
        </w:div>
        <w:div w:id="1107387853">
          <w:marLeft w:val="640"/>
          <w:marRight w:val="0"/>
          <w:marTop w:val="0"/>
          <w:marBottom w:val="0"/>
          <w:divBdr>
            <w:top w:val="none" w:sz="0" w:space="0" w:color="auto"/>
            <w:left w:val="none" w:sz="0" w:space="0" w:color="auto"/>
            <w:bottom w:val="none" w:sz="0" w:space="0" w:color="auto"/>
            <w:right w:val="none" w:sz="0" w:space="0" w:color="auto"/>
          </w:divBdr>
        </w:div>
        <w:div w:id="576090145">
          <w:marLeft w:val="640"/>
          <w:marRight w:val="0"/>
          <w:marTop w:val="0"/>
          <w:marBottom w:val="0"/>
          <w:divBdr>
            <w:top w:val="none" w:sz="0" w:space="0" w:color="auto"/>
            <w:left w:val="none" w:sz="0" w:space="0" w:color="auto"/>
            <w:bottom w:val="none" w:sz="0" w:space="0" w:color="auto"/>
            <w:right w:val="none" w:sz="0" w:space="0" w:color="auto"/>
          </w:divBdr>
        </w:div>
        <w:div w:id="1020283693">
          <w:marLeft w:val="640"/>
          <w:marRight w:val="0"/>
          <w:marTop w:val="0"/>
          <w:marBottom w:val="0"/>
          <w:divBdr>
            <w:top w:val="none" w:sz="0" w:space="0" w:color="auto"/>
            <w:left w:val="none" w:sz="0" w:space="0" w:color="auto"/>
            <w:bottom w:val="none" w:sz="0" w:space="0" w:color="auto"/>
            <w:right w:val="none" w:sz="0" w:space="0" w:color="auto"/>
          </w:divBdr>
        </w:div>
        <w:div w:id="522667377">
          <w:marLeft w:val="640"/>
          <w:marRight w:val="0"/>
          <w:marTop w:val="0"/>
          <w:marBottom w:val="0"/>
          <w:divBdr>
            <w:top w:val="none" w:sz="0" w:space="0" w:color="auto"/>
            <w:left w:val="none" w:sz="0" w:space="0" w:color="auto"/>
            <w:bottom w:val="none" w:sz="0" w:space="0" w:color="auto"/>
            <w:right w:val="none" w:sz="0" w:space="0" w:color="auto"/>
          </w:divBdr>
        </w:div>
        <w:div w:id="330529570">
          <w:marLeft w:val="640"/>
          <w:marRight w:val="0"/>
          <w:marTop w:val="0"/>
          <w:marBottom w:val="0"/>
          <w:divBdr>
            <w:top w:val="none" w:sz="0" w:space="0" w:color="auto"/>
            <w:left w:val="none" w:sz="0" w:space="0" w:color="auto"/>
            <w:bottom w:val="none" w:sz="0" w:space="0" w:color="auto"/>
            <w:right w:val="none" w:sz="0" w:space="0" w:color="auto"/>
          </w:divBdr>
        </w:div>
        <w:div w:id="1996370233">
          <w:marLeft w:val="640"/>
          <w:marRight w:val="0"/>
          <w:marTop w:val="0"/>
          <w:marBottom w:val="0"/>
          <w:divBdr>
            <w:top w:val="none" w:sz="0" w:space="0" w:color="auto"/>
            <w:left w:val="none" w:sz="0" w:space="0" w:color="auto"/>
            <w:bottom w:val="none" w:sz="0" w:space="0" w:color="auto"/>
            <w:right w:val="none" w:sz="0" w:space="0" w:color="auto"/>
          </w:divBdr>
        </w:div>
        <w:div w:id="1746414783">
          <w:marLeft w:val="640"/>
          <w:marRight w:val="0"/>
          <w:marTop w:val="0"/>
          <w:marBottom w:val="0"/>
          <w:divBdr>
            <w:top w:val="none" w:sz="0" w:space="0" w:color="auto"/>
            <w:left w:val="none" w:sz="0" w:space="0" w:color="auto"/>
            <w:bottom w:val="none" w:sz="0" w:space="0" w:color="auto"/>
            <w:right w:val="none" w:sz="0" w:space="0" w:color="auto"/>
          </w:divBdr>
        </w:div>
        <w:div w:id="512111571">
          <w:marLeft w:val="640"/>
          <w:marRight w:val="0"/>
          <w:marTop w:val="0"/>
          <w:marBottom w:val="0"/>
          <w:divBdr>
            <w:top w:val="none" w:sz="0" w:space="0" w:color="auto"/>
            <w:left w:val="none" w:sz="0" w:space="0" w:color="auto"/>
            <w:bottom w:val="none" w:sz="0" w:space="0" w:color="auto"/>
            <w:right w:val="none" w:sz="0" w:space="0" w:color="auto"/>
          </w:divBdr>
        </w:div>
        <w:div w:id="797377451">
          <w:marLeft w:val="640"/>
          <w:marRight w:val="0"/>
          <w:marTop w:val="0"/>
          <w:marBottom w:val="0"/>
          <w:divBdr>
            <w:top w:val="none" w:sz="0" w:space="0" w:color="auto"/>
            <w:left w:val="none" w:sz="0" w:space="0" w:color="auto"/>
            <w:bottom w:val="none" w:sz="0" w:space="0" w:color="auto"/>
            <w:right w:val="none" w:sz="0" w:space="0" w:color="auto"/>
          </w:divBdr>
        </w:div>
        <w:div w:id="811412785">
          <w:marLeft w:val="640"/>
          <w:marRight w:val="0"/>
          <w:marTop w:val="0"/>
          <w:marBottom w:val="0"/>
          <w:divBdr>
            <w:top w:val="none" w:sz="0" w:space="0" w:color="auto"/>
            <w:left w:val="none" w:sz="0" w:space="0" w:color="auto"/>
            <w:bottom w:val="none" w:sz="0" w:space="0" w:color="auto"/>
            <w:right w:val="none" w:sz="0" w:space="0" w:color="auto"/>
          </w:divBdr>
        </w:div>
        <w:div w:id="1328367408">
          <w:marLeft w:val="640"/>
          <w:marRight w:val="0"/>
          <w:marTop w:val="0"/>
          <w:marBottom w:val="0"/>
          <w:divBdr>
            <w:top w:val="none" w:sz="0" w:space="0" w:color="auto"/>
            <w:left w:val="none" w:sz="0" w:space="0" w:color="auto"/>
            <w:bottom w:val="none" w:sz="0" w:space="0" w:color="auto"/>
            <w:right w:val="none" w:sz="0" w:space="0" w:color="auto"/>
          </w:divBdr>
        </w:div>
        <w:div w:id="487941812">
          <w:marLeft w:val="640"/>
          <w:marRight w:val="0"/>
          <w:marTop w:val="0"/>
          <w:marBottom w:val="0"/>
          <w:divBdr>
            <w:top w:val="none" w:sz="0" w:space="0" w:color="auto"/>
            <w:left w:val="none" w:sz="0" w:space="0" w:color="auto"/>
            <w:bottom w:val="none" w:sz="0" w:space="0" w:color="auto"/>
            <w:right w:val="none" w:sz="0" w:space="0" w:color="auto"/>
          </w:divBdr>
        </w:div>
        <w:div w:id="855657512">
          <w:marLeft w:val="640"/>
          <w:marRight w:val="0"/>
          <w:marTop w:val="0"/>
          <w:marBottom w:val="0"/>
          <w:divBdr>
            <w:top w:val="none" w:sz="0" w:space="0" w:color="auto"/>
            <w:left w:val="none" w:sz="0" w:space="0" w:color="auto"/>
            <w:bottom w:val="none" w:sz="0" w:space="0" w:color="auto"/>
            <w:right w:val="none" w:sz="0" w:space="0" w:color="auto"/>
          </w:divBdr>
        </w:div>
        <w:div w:id="721560068">
          <w:marLeft w:val="640"/>
          <w:marRight w:val="0"/>
          <w:marTop w:val="0"/>
          <w:marBottom w:val="0"/>
          <w:divBdr>
            <w:top w:val="none" w:sz="0" w:space="0" w:color="auto"/>
            <w:left w:val="none" w:sz="0" w:space="0" w:color="auto"/>
            <w:bottom w:val="none" w:sz="0" w:space="0" w:color="auto"/>
            <w:right w:val="none" w:sz="0" w:space="0" w:color="auto"/>
          </w:divBdr>
        </w:div>
        <w:div w:id="183323654">
          <w:marLeft w:val="640"/>
          <w:marRight w:val="0"/>
          <w:marTop w:val="0"/>
          <w:marBottom w:val="0"/>
          <w:divBdr>
            <w:top w:val="none" w:sz="0" w:space="0" w:color="auto"/>
            <w:left w:val="none" w:sz="0" w:space="0" w:color="auto"/>
            <w:bottom w:val="none" w:sz="0" w:space="0" w:color="auto"/>
            <w:right w:val="none" w:sz="0" w:space="0" w:color="auto"/>
          </w:divBdr>
        </w:div>
        <w:div w:id="577445349">
          <w:marLeft w:val="640"/>
          <w:marRight w:val="0"/>
          <w:marTop w:val="0"/>
          <w:marBottom w:val="0"/>
          <w:divBdr>
            <w:top w:val="none" w:sz="0" w:space="0" w:color="auto"/>
            <w:left w:val="none" w:sz="0" w:space="0" w:color="auto"/>
            <w:bottom w:val="none" w:sz="0" w:space="0" w:color="auto"/>
            <w:right w:val="none" w:sz="0" w:space="0" w:color="auto"/>
          </w:divBdr>
        </w:div>
        <w:div w:id="1839955127">
          <w:marLeft w:val="640"/>
          <w:marRight w:val="0"/>
          <w:marTop w:val="0"/>
          <w:marBottom w:val="0"/>
          <w:divBdr>
            <w:top w:val="none" w:sz="0" w:space="0" w:color="auto"/>
            <w:left w:val="none" w:sz="0" w:space="0" w:color="auto"/>
            <w:bottom w:val="none" w:sz="0" w:space="0" w:color="auto"/>
            <w:right w:val="none" w:sz="0" w:space="0" w:color="auto"/>
          </w:divBdr>
        </w:div>
        <w:div w:id="323629475">
          <w:marLeft w:val="640"/>
          <w:marRight w:val="0"/>
          <w:marTop w:val="0"/>
          <w:marBottom w:val="0"/>
          <w:divBdr>
            <w:top w:val="none" w:sz="0" w:space="0" w:color="auto"/>
            <w:left w:val="none" w:sz="0" w:space="0" w:color="auto"/>
            <w:bottom w:val="none" w:sz="0" w:space="0" w:color="auto"/>
            <w:right w:val="none" w:sz="0" w:space="0" w:color="auto"/>
          </w:divBdr>
        </w:div>
        <w:div w:id="1117406740">
          <w:marLeft w:val="640"/>
          <w:marRight w:val="0"/>
          <w:marTop w:val="0"/>
          <w:marBottom w:val="0"/>
          <w:divBdr>
            <w:top w:val="none" w:sz="0" w:space="0" w:color="auto"/>
            <w:left w:val="none" w:sz="0" w:space="0" w:color="auto"/>
            <w:bottom w:val="none" w:sz="0" w:space="0" w:color="auto"/>
            <w:right w:val="none" w:sz="0" w:space="0" w:color="auto"/>
          </w:divBdr>
        </w:div>
        <w:div w:id="290788639">
          <w:marLeft w:val="640"/>
          <w:marRight w:val="0"/>
          <w:marTop w:val="0"/>
          <w:marBottom w:val="0"/>
          <w:divBdr>
            <w:top w:val="none" w:sz="0" w:space="0" w:color="auto"/>
            <w:left w:val="none" w:sz="0" w:space="0" w:color="auto"/>
            <w:bottom w:val="none" w:sz="0" w:space="0" w:color="auto"/>
            <w:right w:val="none" w:sz="0" w:space="0" w:color="auto"/>
          </w:divBdr>
        </w:div>
        <w:div w:id="1736970491">
          <w:marLeft w:val="640"/>
          <w:marRight w:val="0"/>
          <w:marTop w:val="0"/>
          <w:marBottom w:val="0"/>
          <w:divBdr>
            <w:top w:val="none" w:sz="0" w:space="0" w:color="auto"/>
            <w:left w:val="none" w:sz="0" w:space="0" w:color="auto"/>
            <w:bottom w:val="none" w:sz="0" w:space="0" w:color="auto"/>
            <w:right w:val="none" w:sz="0" w:space="0" w:color="auto"/>
          </w:divBdr>
        </w:div>
        <w:div w:id="2018580879">
          <w:marLeft w:val="640"/>
          <w:marRight w:val="0"/>
          <w:marTop w:val="0"/>
          <w:marBottom w:val="0"/>
          <w:divBdr>
            <w:top w:val="none" w:sz="0" w:space="0" w:color="auto"/>
            <w:left w:val="none" w:sz="0" w:space="0" w:color="auto"/>
            <w:bottom w:val="none" w:sz="0" w:space="0" w:color="auto"/>
            <w:right w:val="none" w:sz="0" w:space="0" w:color="auto"/>
          </w:divBdr>
        </w:div>
        <w:div w:id="117649741">
          <w:marLeft w:val="640"/>
          <w:marRight w:val="0"/>
          <w:marTop w:val="0"/>
          <w:marBottom w:val="0"/>
          <w:divBdr>
            <w:top w:val="none" w:sz="0" w:space="0" w:color="auto"/>
            <w:left w:val="none" w:sz="0" w:space="0" w:color="auto"/>
            <w:bottom w:val="none" w:sz="0" w:space="0" w:color="auto"/>
            <w:right w:val="none" w:sz="0" w:space="0" w:color="auto"/>
          </w:divBdr>
        </w:div>
        <w:div w:id="1918317264">
          <w:marLeft w:val="640"/>
          <w:marRight w:val="0"/>
          <w:marTop w:val="0"/>
          <w:marBottom w:val="0"/>
          <w:divBdr>
            <w:top w:val="none" w:sz="0" w:space="0" w:color="auto"/>
            <w:left w:val="none" w:sz="0" w:space="0" w:color="auto"/>
            <w:bottom w:val="none" w:sz="0" w:space="0" w:color="auto"/>
            <w:right w:val="none" w:sz="0" w:space="0" w:color="auto"/>
          </w:divBdr>
        </w:div>
        <w:div w:id="1844586918">
          <w:marLeft w:val="640"/>
          <w:marRight w:val="0"/>
          <w:marTop w:val="0"/>
          <w:marBottom w:val="0"/>
          <w:divBdr>
            <w:top w:val="none" w:sz="0" w:space="0" w:color="auto"/>
            <w:left w:val="none" w:sz="0" w:space="0" w:color="auto"/>
            <w:bottom w:val="none" w:sz="0" w:space="0" w:color="auto"/>
            <w:right w:val="none" w:sz="0" w:space="0" w:color="auto"/>
          </w:divBdr>
        </w:div>
        <w:div w:id="1444304283">
          <w:marLeft w:val="640"/>
          <w:marRight w:val="0"/>
          <w:marTop w:val="0"/>
          <w:marBottom w:val="0"/>
          <w:divBdr>
            <w:top w:val="none" w:sz="0" w:space="0" w:color="auto"/>
            <w:left w:val="none" w:sz="0" w:space="0" w:color="auto"/>
            <w:bottom w:val="none" w:sz="0" w:space="0" w:color="auto"/>
            <w:right w:val="none" w:sz="0" w:space="0" w:color="auto"/>
          </w:divBdr>
        </w:div>
        <w:div w:id="956831698">
          <w:marLeft w:val="640"/>
          <w:marRight w:val="0"/>
          <w:marTop w:val="0"/>
          <w:marBottom w:val="0"/>
          <w:divBdr>
            <w:top w:val="none" w:sz="0" w:space="0" w:color="auto"/>
            <w:left w:val="none" w:sz="0" w:space="0" w:color="auto"/>
            <w:bottom w:val="none" w:sz="0" w:space="0" w:color="auto"/>
            <w:right w:val="none" w:sz="0" w:space="0" w:color="auto"/>
          </w:divBdr>
        </w:div>
        <w:div w:id="1750350704">
          <w:marLeft w:val="640"/>
          <w:marRight w:val="0"/>
          <w:marTop w:val="0"/>
          <w:marBottom w:val="0"/>
          <w:divBdr>
            <w:top w:val="none" w:sz="0" w:space="0" w:color="auto"/>
            <w:left w:val="none" w:sz="0" w:space="0" w:color="auto"/>
            <w:bottom w:val="none" w:sz="0" w:space="0" w:color="auto"/>
            <w:right w:val="none" w:sz="0" w:space="0" w:color="auto"/>
          </w:divBdr>
        </w:div>
        <w:div w:id="1681545562">
          <w:marLeft w:val="640"/>
          <w:marRight w:val="0"/>
          <w:marTop w:val="0"/>
          <w:marBottom w:val="0"/>
          <w:divBdr>
            <w:top w:val="none" w:sz="0" w:space="0" w:color="auto"/>
            <w:left w:val="none" w:sz="0" w:space="0" w:color="auto"/>
            <w:bottom w:val="none" w:sz="0" w:space="0" w:color="auto"/>
            <w:right w:val="none" w:sz="0" w:space="0" w:color="auto"/>
          </w:divBdr>
        </w:div>
        <w:div w:id="1828932192">
          <w:marLeft w:val="640"/>
          <w:marRight w:val="0"/>
          <w:marTop w:val="0"/>
          <w:marBottom w:val="0"/>
          <w:divBdr>
            <w:top w:val="none" w:sz="0" w:space="0" w:color="auto"/>
            <w:left w:val="none" w:sz="0" w:space="0" w:color="auto"/>
            <w:bottom w:val="none" w:sz="0" w:space="0" w:color="auto"/>
            <w:right w:val="none" w:sz="0" w:space="0" w:color="auto"/>
          </w:divBdr>
        </w:div>
        <w:div w:id="1390497915">
          <w:marLeft w:val="640"/>
          <w:marRight w:val="0"/>
          <w:marTop w:val="0"/>
          <w:marBottom w:val="0"/>
          <w:divBdr>
            <w:top w:val="none" w:sz="0" w:space="0" w:color="auto"/>
            <w:left w:val="none" w:sz="0" w:space="0" w:color="auto"/>
            <w:bottom w:val="none" w:sz="0" w:space="0" w:color="auto"/>
            <w:right w:val="none" w:sz="0" w:space="0" w:color="auto"/>
          </w:divBdr>
        </w:div>
        <w:div w:id="825316953">
          <w:marLeft w:val="640"/>
          <w:marRight w:val="0"/>
          <w:marTop w:val="0"/>
          <w:marBottom w:val="0"/>
          <w:divBdr>
            <w:top w:val="none" w:sz="0" w:space="0" w:color="auto"/>
            <w:left w:val="none" w:sz="0" w:space="0" w:color="auto"/>
            <w:bottom w:val="none" w:sz="0" w:space="0" w:color="auto"/>
            <w:right w:val="none" w:sz="0" w:space="0" w:color="auto"/>
          </w:divBdr>
        </w:div>
        <w:div w:id="955064187">
          <w:marLeft w:val="640"/>
          <w:marRight w:val="0"/>
          <w:marTop w:val="0"/>
          <w:marBottom w:val="0"/>
          <w:divBdr>
            <w:top w:val="none" w:sz="0" w:space="0" w:color="auto"/>
            <w:left w:val="none" w:sz="0" w:space="0" w:color="auto"/>
            <w:bottom w:val="none" w:sz="0" w:space="0" w:color="auto"/>
            <w:right w:val="none" w:sz="0" w:space="0" w:color="auto"/>
          </w:divBdr>
        </w:div>
        <w:div w:id="1410732445">
          <w:marLeft w:val="640"/>
          <w:marRight w:val="0"/>
          <w:marTop w:val="0"/>
          <w:marBottom w:val="0"/>
          <w:divBdr>
            <w:top w:val="none" w:sz="0" w:space="0" w:color="auto"/>
            <w:left w:val="none" w:sz="0" w:space="0" w:color="auto"/>
            <w:bottom w:val="none" w:sz="0" w:space="0" w:color="auto"/>
            <w:right w:val="none" w:sz="0" w:space="0" w:color="auto"/>
          </w:divBdr>
        </w:div>
        <w:div w:id="879167931">
          <w:marLeft w:val="640"/>
          <w:marRight w:val="0"/>
          <w:marTop w:val="0"/>
          <w:marBottom w:val="0"/>
          <w:divBdr>
            <w:top w:val="none" w:sz="0" w:space="0" w:color="auto"/>
            <w:left w:val="none" w:sz="0" w:space="0" w:color="auto"/>
            <w:bottom w:val="none" w:sz="0" w:space="0" w:color="auto"/>
            <w:right w:val="none" w:sz="0" w:space="0" w:color="auto"/>
          </w:divBdr>
        </w:div>
        <w:div w:id="1170608180">
          <w:marLeft w:val="640"/>
          <w:marRight w:val="0"/>
          <w:marTop w:val="0"/>
          <w:marBottom w:val="0"/>
          <w:divBdr>
            <w:top w:val="none" w:sz="0" w:space="0" w:color="auto"/>
            <w:left w:val="none" w:sz="0" w:space="0" w:color="auto"/>
            <w:bottom w:val="none" w:sz="0" w:space="0" w:color="auto"/>
            <w:right w:val="none" w:sz="0" w:space="0" w:color="auto"/>
          </w:divBdr>
        </w:div>
      </w:divsChild>
    </w:div>
    <w:div w:id="881988715">
      <w:bodyDiv w:val="1"/>
      <w:marLeft w:val="0"/>
      <w:marRight w:val="0"/>
      <w:marTop w:val="0"/>
      <w:marBottom w:val="0"/>
      <w:divBdr>
        <w:top w:val="none" w:sz="0" w:space="0" w:color="auto"/>
        <w:left w:val="none" w:sz="0" w:space="0" w:color="auto"/>
        <w:bottom w:val="none" w:sz="0" w:space="0" w:color="auto"/>
        <w:right w:val="none" w:sz="0" w:space="0" w:color="auto"/>
      </w:divBdr>
      <w:divsChild>
        <w:div w:id="1364012300">
          <w:marLeft w:val="640"/>
          <w:marRight w:val="0"/>
          <w:marTop w:val="0"/>
          <w:marBottom w:val="0"/>
          <w:divBdr>
            <w:top w:val="none" w:sz="0" w:space="0" w:color="auto"/>
            <w:left w:val="none" w:sz="0" w:space="0" w:color="auto"/>
            <w:bottom w:val="none" w:sz="0" w:space="0" w:color="auto"/>
            <w:right w:val="none" w:sz="0" w:space="0" w:color="auto"/>
          </w:divBdr>
        </w:div>
        <w:div w:id="1168058566">
          <w:marLeft w:val="640"/>
          <w:marRight w:val="0"/>
          <w:marTop w:val="0"/>
          <w:marBottom w:val="0"/>
          <w:divBdr>
            <w:top w:val="none" w:sz="0" w:space="0" w:color="auto"/>
            <w:left w:val="none" w:sz="0" w:space="0" w:color="auto"/>
            <w:bottom w:val="none" w:sz="0" w:space="0" w:color="auto"/>
            <w:right w:val="none" w:sz="0" w:space="0" w:color="auto"/>
          </w:divBdr>
        </w:div>
        <w:div w:id="1030489631">
          <w:marLeft w:val="640"/>
          <w:marRight w:val="0"/>
          <w:marTop w:val="0"/>
          <w:marBottom w:val="0"/>
          <w:divBdr>
            <w:top w:val="none" w:sz="0" w:space="0" w:color="auto"/>
            <w:left w:val="none" w:sz="0" w:space="0" w:color="auto"/>
            <w:bottom w:val="none" w:sz="0" w:space="0" w:color="auto"/>
            <w:right w:val="none" w:sz="0" w:space="0" w:color="auto"/>
          </w:divBdr>
        </w:div>
        <w:div w:id="1280796585">
          <w:marLeft w:val="640"/>
          <w:marRight w:val="0"/>
          <w:marTop w:val="0"/>
          <w:marBottom w:val="0"/>
          <w:divBdr>
            <w:top w:val="none" w:sz="0" w:space="0" w:color="auto"/>
            <w:left w:val="none" w:sz="0" w:space="0" w:color="auto"/>
            <w:bottom w:val="none" w:sz="0" w:space="0" w:color="auto"/>
            <w:right w:val="none" w:sz="0" w:space="0" w:color="auto"/>
          </w:divBdr>
        </w:div>
        <w:div w:id="1879849531">
          <w:marLeft w:val="640"/>
          <w:marRight w:val="0"/>
          <w:marTop w:val="0"/>
          <w:marBottom w:val="0"/>
          <w:divBdr>
            <w:top w:val="none" w:sz="0" w:space="0" w:color="auto"/>
            <w:left w:val="none" w:sz="0" w:space="0" w:color="auto"/>
            <w:bottom w:val="none" w:sz="0" w:space="0" w:color="auto"/>
            <w:right w:val="none" w:sz="0" w:space="0" w:color="auto"/>
          </w:divBdr>
        </w:div>
        <w:div w:id="34932511">
          <w:marLeft w:val="640"/>
          <w:marRight w:val="0"/>
          <w:marTop w:val="0"/>
          <w:marBottom w:val="0"/>
          <w:divBdr>
            <w:top w:val="none" w:sz="0" w:space="0" w:color="auto"/>
            <w:left w:val="none" w:sz="0" w:space="0" w:color="auto"/>
            <w:bottom w:val="none" w:sz="0" w:space="0" w:color="auto"/>
            <w:right w:val="none" w:sz="0" w:space="0" w:color="auto"/>
          </w:divBdr>
        </w:div>
        <w:div w:id="967661860">
          <w:marLeft w:val="640"/>
          <w:marRight w:val="0"/>
          <w:marTop w:val="0"/>
          <w:marBottom w:val="0"/>
          <w:divBdr>
            <w:top w:val="none" w:sz="0" w:space="0" w:color="auto"/>
            <w:left w:val="none" w:sz="0" w:space="0" w:color="auto"/>
            <w:bottom w:val="none" w:sz="0" w:space="0" w:color="auto"/>
            <w:right w:val="none" w:sz="0" w:space="0" w:color="auto"/>
          </w:divBdr>
        </w:div>
        <w:div w:id="1460954136">
          <w:marLeft w:val="640"/>
          <w:marRight w:val="0"/>
          <w:marTop w:val="0"/>
          <w:marBottom w:val="0"/>
          <w:divBdr>
            <w:top w:val="none" w:sz="0" w:space="0" w:color="auto"/>
            <w:left w:val="none" w:sz="0" w:space="0" w:color="auto"/>
            <w:bottom w:val="none" w:sz="0" w:space="0" w:color="auto"/>
            <w:right w:val="none" w:sz="0" w:space="0" w:color="auto"/>
          </w:divBdr>
        </w:div>
        <w:div w:id="363094193">
          <w:marLeft w:val="640"/>
          <w:marRight w:val="0"/>
          <w:marTop w:val="0"/>
          <w:marBottom w:val="0"/>
          <w:divBdr>
            <w:top w:val="none" w:sz="0" w:space="0" w:color="auto"/>
            <w:left w:val="none" w:sz="0" w:space="0" w:color="auto"/>
            <w:bottom w:val="none" w:sz="0" w:space="0" w:color="auto"/>
            <w:right w:val="none" w:sz="0" w:space="0" w:color="auto"/>
          </w:divBdr>
        </w:div>
        <w:div w:id="480148890">
          <w:marLeft w:val="640"/>
          <w:marRight w:val="0"/>
          <w:marTop w:val="0"/>
          <w:marBottom w:val="0"/>
          <w:divBdr>
            <w:top w:val="none" w:sz="0" w:space="0" w:color="auto"/>
            <w:left w:val="none" w:sz="0" w:space="0" w:color="auto"/>
            <w:bottom w:val="none" w:sz="0" w:space="0" w:color="auto"/>
            <w:right w:val="none" w:sz="0" w:space="0" w:color="auto"/>
          </w:divBdr>
        </w:div>
        <w:div w:id="646322347">
          <w:marLeft w:val="640"/>
          <w:marRight w:val="0"/>
          <w:marTop w:val="0"/>
          <w:marBottom w:val="0"/>
          <w:divBdr>
            <w:top w:val="none" w:sz="0" w:space="0" w:color="auto"/>
            <w:left w:val="none" w:sz="0" w:space="0" w:color="auto"/>
            <w:bottom w:val="none" w:sz="0" w:space="0" w:color="auto"/>
            <w:right w:val="none" w:sz="0" w:space="0" w:color="auto"/>
          </w:divBdr>
        </w:div>
        <w:div w:id="1803108914">
          <w:marLeft w:val="640"/>
          <w:marRight w:val="0"/>
          <w:marTop w:val="0"/>
          <w:marBottom w:val="0"/>
          <w:divBdr>
            <w:top w:val="none" w:sz="0" w:space="0" w:color="auto"/>
            <w:left w:val="none" w:sz="0" w:space="0" w:color="auto"/>
            <w:bottom w:val="none" w:sz="0" w:space="0" w:color="auto"/>
            <w:right w:val="none" w:sz="0" w:space="0" w:color="auto"/>
          </w:divBdr>
        </w:div>
        <w:div w:id="294410811">
          <w:marLeft w:val="640"/>
          <w:marRight w:val="0"/>
          <w:marTop w:val="0"/>
          <w:marBottom w:val="0"/>
          <w:divBdr>
            <w:top w:val="none" w:sz="0" w:space="0" w:color="auto"/>
            <w:left w:val="none" w:sz="0" w:space="0" w:color="auto"/>
            <w:bottom w:val="none" w:sz="0" w:space="0" w:color="auto"/>
            <w:right w:val="none" w:sz="0" w:space="0" w:color="auto"/>
          </w:divBdr>
        </w:div>
        <w:div w:id="813915332">
          <w:marLeft w:val="640"/>
          <w:marRight w:val="0"/>
          <w:marTop w:val="0"/>
          <w:marBottom w:val="0"/>
          <w:divBdr>
            <w:top w:val="none" w:sz="0" w:space="0" w:color="auto"/>
            <w:left w:val="none" w:sz="0" w:space="0" w:color="auto"/>
            <w:bottom w:val="none" w:sz="0" w:space="0" w:color="auto"/>
            <w:right w:val="none" w:sz="0" w:space="0" w:color="auto"/>
          </w:divBdr>
        </w:div>
        <w:div w:id="2106802730">
          <w:marLeft w:val="640"/>
          <w:marRight w:val="0"/>
          <w:marTop w:val="0"/>
          <w:marBottom w:val="0"/>
          <w:divBdr>
            <w:top w:val="none" w:sz="0" w:space="0" w:color="auto"/>
            <w:left w:val="none" w:sz="0" w:space="0" w:color="auto"/>
            <w:bottom w:val="none" w:sz="0" w:space="0" w:color="auto"/>
            <w:right w:val="none" w:sz="0" w:space="0" w:color="auto"/>
          </w:divBdr>
        </w:div>
        <w:div w:id="1750492767">
          <w:marLeft w:val="640"/>
          <w:marRight w:val="0"/>
          <w:marTop w:val="0"/>
          <w:marBottom w:val="0"/>
          <w:divBdr>
            <w:top w:val="none" w:sz="0" w:space="0" w:color="auto"/>
            <w:left w:val="none" w:sz="0" w:space="0" w:color="auto"/>
            <w:bottom w:val="none" w:sz="0" w:space="0" w:color="auto"/>
            <w:right w:val="none" w:sz="0" w:space="0" w:color="auto"/>
          </w:divBdr>
        </w:div>
        <w:div w:id="1864316710">
          <w:marLeft w:val="640"/>
          <w:marRight w:val="0"/>
          <w:marTop w:val="0"/>
          <w:marBottom w:val="0"/>
          <w:divBdr>
            <w:top w:val="none" w:sz="0" w:space="0" w:color="auto"/>
            <w:left w:val="none" w:sz="0" w:space="0" w:color="auto"/>
            <w:bottom w:val="none" w:sz="0" w:space="0" w:color="auto"/>
            <w:right w:val="none" w:sz="0" w:space="0" w:color="auto"/>
          </w:divBdr>
        </w:div>
        <w:div w:id="1359968534">
          <w:marLeft w:val="640"/>
          <w:marRight w:val="0"/>
          <w:marTop w:val="0"/>
          <w:marBottom w:val="0"/>
          <w:divBdr>
            <w:top w:val="none" w:sz="0" w:space="0" w:color="auto"/>
            <w:left w:val="none" w:sz="0" w:space="0" w:color="auto"/>
            <w:bottom w:val="none" w:sz="0" w:space="0" w:color="auto"/>
            <w:right w:val="none" w:sz="0" w:space="0" w:color="auto"/>
          </w:divBdr>
        </w:div>
        <w:div w:id="1825389959">
          <w:marLeft w:val="640"/>
          <w:marRight w:val="0"/>
          <w:marTop w:val="0"/>
          <w:marBottom w:val="0"/>
          <w:divBdr>
            <w:top w:val="none" w:sz="0" w:space="0" w:color="auto"/>
            <w:left w:val="none" w:sz="0" w:space="0" w:color="auto"/>
            <w:bottom w:val="none" w:sz="0" w:space="0" w:color="auto"/>
            <w:right w:val="none" w:sz="0" w:space="0" w:color="auto"/>
          </w:divBdr>
        </w:div>
        <w:div w:id="160781458">
          <w:marLeft w:val="640"/>
          <w:marRight w:val="0"/>
          <w:marTop w:val="0"/>
          <w:marBottom w:val="0"/>
          <w:divBdr>
            <w:top w:val="none" w:sz="0" w:space="0" w:color="auto"/>
            <w:left w:val="none" w:sz="0" w:space="0" w:color="auto"/>
            <w:bottom w:val="none" w:sz="0" w:space="0" w:color="auto"/>
            <w:right w:val="none" w:sz="0" w:space="0" w:color="auto"/>
          </w:divBdr>
        </w:div>
        <w:div w:id="71123088">
          <w:marLeft w:val="640"/>
          <w:marRight w:val="0"/>
          <w:marTop w:val="0"/>
          <w:marBottom w:val="0"/>
          <w:divBdr>
            <w:top w:val="none" w:sz="0" w:space="0" w:color="auto"/>
            <w:left w:val="none" w:sz="0" w:space="0" w:color="auto"/>
            <w:bottom w:val="none" w:sz="0" w:space="0" w:color="auto"/>
            <w:right w:val="none" w:sz="0" w:space="0" w:color="auto"/>
          </w:divBdr>
        </w:div>
        <w:div w:id="1871608270">
          <w:marLeft w:val="640"/>
          <w:marRight w:val="0"/>
          <w:marTop w:val="0"/>
          <w:marBottom w:val="0"/>
          <w:divBdr>
            <w:top w:val="none" w:sz="0" w:space="0" w:color="auto"/>
            <w:left w:val="none" w:sz="0" w:space="0" w:color="auto"/>
            <w:bottom w:val="none" w:sz="0" w:space="0" w:color="auto"/>
            <w:right w:val="none" w:sz="0" w:space="0" w:color="auto"/>
          </w:divBdr>
        </w:div>
        <w:div w:id="177620681">
          <w:marLeft w:val="640"/>
          <w:marRight w:val="0"/>
          <w:marTop w:val="0"/>
          <w:marBottom w:val="0"/>
          <w:divBdr>
            <w:top w:val="none" w:sz="0" w:space="0" w:color="auto"/>
            <w:left w:val="none" w:sz="0" w:space="0" w:color="auto"/>
            <w:bottom w:val="none" w:sz="0" w:space="0" w:color="auto"/>
            <w:right w:val="none" w:sz="0" w:space="0" w:color="auto"/>
          </w:divBdr>
        </w:div>
        <w:div w:id="926157586">
          <w:marLeft w:val="640"/>
          <w:marRight w:val="0"/>
          <w:marTop w:val="0"/>
          <w:marBottom w:val="0"/>
          <w:divBdr>
            <w:top w:val="none" w:sz="0" w:space="0" w:color="auto"/>
            <w:left w:val="none" w:sz="0" w:space="0" w:color="auto"/>
            <w:bottom w:val="none" w:sz="0" w:space="0" w:color="auto"/>
            <w:right w:val="none" w:sz="0" w:space="0" w:color="auto"/>
          </w:divBdr>
        </w:div>
        <w:div w:id="1179807991">
          <w:marLeft w:val="640"/>
          <w:marRight w:val="0"/>
          <w:marTop w:val="0"/>
          <w:marBottom w:val="0"/>
          <w:divBdr>
            <w:top w:val="none" w:sz="0" w:space="0" w:color="auto"/>
            <w:left w:val="none" w:sz="0" w:space="0" w:color="auto"/>
            <w:bottom w:val="none" w:sz="0" w:space="0" w:color="auto"/>
            <w:right w:val="none" w:sz="0" w:space="0" w:color="auto"/>
          </w:divBdr>
        </w:div>
        <w:div w:id="1871844011">
          <w:marLeft w:val="640"/>
          <w:marRight w:val="0"/>
          <w:marTop w:val="0"/>
          <w:marBottom w:val="0"/>
          <w:divBdr>
            <w:top w:val="none" w:sz="0" w:space="0" w:color="auto"/>
            <w:left w:val="none" w:sz="0" w:space="0" w:color="auto"/>
            <w:bottom w:val="none" w:sz="0" w:space="0" w:color="auto"/>
            <w:right w:val="none" w:sz="0" w:space="0" w:color="auto"/>
          </w:divBdr>
        </w:div>
        <w:div w:id="963124336">
          <w:marLeft w:val="640"/>
          <w:marRight w:val="0"/>
          <w:marTop w:val="0"/>
          <w:marBottom w:val="0"/>
          <w:divBdr>
            <w:top w:val="none" w:sz="0" w:space="0" w:color="auto"/>
            <w:left w:val="none" w:sz="0" w:space="0" w:color="auto"/>
            <w:bottom w:val="none" w:sz="0" w:space="0" w:color="auto"/>
            <w:right w:val="none" w:sz="0" w:space="0" w:color="auto"/>
          </w:divBdr>
        </w:div>
        <w:div w:id="1995791542">
          <w:marLeft w:val="640"/>
          <w:marRight w:val="0"/>
          <w:marTop w:val="0"/>
          <w:marBottom w:val="0"/>
          <w:divBdr>
            <w:top w:val="none" w:sz="0" w:space="0" w:color="auto"/>
            <w:left w:val="none" w:sz="0" w:space="0" w:color="auto"/>
            <w:bottom w:val="none" w:sz="0" w:space="0" w:color="auto"/>
            <w:right w:val="none" w:sz="0" w:space="0" w:color="auto"/>
          </w:divBdr>
        </w:div>
        <w:div w:id="1660184918">
          <w:marLeft w:val="640"/>
          <w:marRight w:val="0"/>
          <w:marTop w:val="0"/>
          <w:marBottom w:val="0"/>
          <w:divBdr>
            <w:top w:val="none" w:sz="0" w:space="0" w:color="auto"/>
            <w:left w:val="none" w:sz="0" w:space="0" w:color="auto"/>
            <w:bottom w:val="none" w:sz="0" w:space="0" w:color="auto"/>
            <w:right w:val="none" w:sz="0" w:space="0" w:color="auto"/>
          </w:divBdr>
        </w:div>
        <w:div w:id="677856348">
          <w:marLeft w:val="640"/>
          <w:marRight w:val="0"/>
          <w:marTop w:val="0"/>
          <w:marBottom w:val="0"/>
          <w:divBdr>
            <w:top w:val="none" w:sz="0" w:space="0" w:color="auto"/>
            <w:left w:val="none" w:sz="0" w:space="0" w:color="auto"/>
            <w:bottom w:val="none" w:sz="0" w:space="0" w:color="auto"/>
            <w:right w:val="none" w:sz="0" w:space="0" w:color="auto"/>
          </w:divBdr>
        </w:div>
        <w:div w:id="742872347">
          <w:marLeft w:val="640"/>
          <w:marRight w:val="0"/>
          <w:marTop w:val="0"/>
          <w:marBottom w:val="0"/>
          <w:divBdr>
            <w:top w:val="none" w:sz="0" w:space="0" w:color="auto"/>
            <w:left w:val="none" w:sz="0" w:space="0" w:color="auto"/>
            <w:bottom w:val="none" w:sz="0" w:space="0" w:color="auto"/>
            <w:right w:val="none" w:sz="0" w:space="0" w:color="auto"/>
          </w:divBdr>
        </w:div>
        <w:div w:id="218786859">
          <w:marLeft w:val="640"/>
          <w:marRight w:val="0"/>
          <w:marTop w:val="0"/>
          <w:marBottom w:val="0"/>
          <w:divBdr>
            <w:top w:val="none" w:sz="0" w:space="0" w:color="auto"/>
            <w:left w:val="none" w:sz="0" w:space="0" w:color="auto"/>
            <w:bottom w:val="none" w:sz="0" w:space="0" w:color="auto"/>
            <w:right w:val="none" w:sz="0" w:space="0" w:color="auto"/>
          </w:divBdr>
        </w:div>
        <w:div w:id="1278097950">
          <w:marLeft w:val="640"/>
          <w:marRight w:val="0"/>
          <w:marTop w:val="0"/>
          <w:marBottom w:val="0"/>
          <w:divBdr>
            <w:top w:val="none" w:sz="0" w:space="0" w:color="auto"/>
            <w:left w:val="none" w:sz="0" w:space="0" w:color="auto"/>
            <w:bottom w:val="none" w:sz="0" w:space="0" w:color="auto"/>
            <w:right w:val="none" w:sz="0" w:space="0" w:color="auto"/>
          </w:divBdr>
        </w:div>
        <w:div w:id="932740864">
          <w:marLeft w:val="640"/>
          <w:marRight w:val="0"/>
          <w:marTop w:val="0"/>
          <w:marBottom w:val="0"/>
          <w:divBdr>
            <w:top w:val="none" w:sz="0" w:space="0" w:color="auto"/>
            <w:left w:val="none" w:sz="0" w:space="0" w:color="auto"/>
            <w:bottom w:val="none" w:sz="0" w:space="0" w:color="auto"/>
            <w:right w:val="none" w:sz="0" w:space="0" w:color="auto"/>
          </w:divBdr>
        </w:div>
        <w:div w:id="1059206861">
          <w:marLeft w:val="640"/>
          <w:marRight w:val="0"/>
          <w:marTop w:val="0"/>
          <w:marBottom w:val="0"/>
          <w:divBdr>
            <w:top w:val="none" w:sz="0" w:space="0" w:color="auto"/>
            <w:left w:val="none" w:sz="0" w:space="0" w:color="auto"/>
            <w:bottom w:val="none" w:sz="0" w:space="0" w:color="auto"/>
            <w:right w:val="none" w:sz="0" w:space="0" w:color="auto"/>
          </w:divBdr>
        </w:div>
        <w:div w:id="1859196409">
          <w:marLeft w:val="640"/>
          <w:marRight w:val="0"/>
          <w:marTop w:val="0"/>
          <w:marBottom w:val="0"/>
          <w:divBdr>
            <w:top w:val="none" w:sz="0" w:space="0" w:color="auto"/>
            <w:left w:val="none" w:sz="0" w:space="0" w:color="auto"/>
            <w:bottom w:val="none" w:sz="0" w:space="0" w:color="auto"/>
            <w:right w:val="none" w:sz="0" w:space="0" w:color="auto"/>
          </w:divBdr>
        </w:div>
        <w:div w:id="247347502">
          <w:marLeft w:val="640"/>
          <w:marRight w:val="0"/>
          <w:marTop w:val="0"/>
          <w:marBottom w:val="0"/>
          <w:divBdr>
            <w:top w:val="none" w:sz="0" w:space="0" w:color="auto"/>
            <w:left w:val="none" w:sz="0" w:space="0" w:color="auto"/>
            <w:bottom w:val="none" w:sz="0" w:space="0" w:color="auto"/>
            <w:right w:val="none" w:sz="0" w:space="0" w:color="auto"/>
          </w:divBdr>
        </w:div>
        <w:div w:id="829759250">
          <w:marLeft w:val="640"/>
          <w:marRight w:val="0"/>
          <w:marTop w:val="0"/>
          <w:marBottom w:val="0"/>
          <w:divBdr>
            <w:top w:val="none" w:sz="0" w:space="0" w:color="auto"/>
            <w:left w:val="none" w:sz="0" w:space="0" w:color="auto"/>
            <w:bottom w:val="none" w:sz="0" w:space="0" w:color="auto"/>
            <w:right w:val="none" w:sz="0" w:space="0" w:color="auto"/>
          </w:divBdr>
        </w:div>
        <w:div w:id="93093184">
          <w:marLeft w:val="640"/>
          <w:marRight w:val="0"/>
          <w:marTop w:val="0"/>
          <w:marBottom w:val="0"/>
          <w:divBdr>
            <w:top w:val="none" w:sz="0" w:space="0" w:color="auto"/>
            <w:left w:val="none" w:sz="0" w:space="0" w:color="auto"/>
            <w:bottom w:val="none" w:sz="0" w:space="0" w:color="auto"/>
            <w:right w:val="none" w:sz="0" w:space="0" w:color="auto"/>
          </w:divBdr>
        </w:div>
        <w:div w:id="938410745">
          <w:marLeft w:val="640"/>
          <w:marRight w:val="0"/>
          <w:marTop w:val="0"/>
          <w:marBottom w:val="0"/>
          <w:divBdr>
            <w:top w:val="none" w:sz="0" w:space="0" w:color="auto"/>
            <w:left w:val="none" w:sz="0" w:space="0" w:color="auto"/>
            <w:bottom w:val="none" w:sz="0" w:space="0" w:color="auto"/>
            <w:right w:val="none" w:sz="0" w:space="0" w:color="auto"/>
          </w:divBdr>
        </w:div>
        <w:div w:id="180975642">
          <w:marLeft w:val="640"/>
          <w:marRight w:val="0"/>
          <w:marTop w:val="0"/>
          <w:marBottom w:val="0"/>
          <w:divBdr>
            <w:top w:val="none" w:sz="0" w:space="0" w:color="auto"/>
            <w:left w:val="none" w:sz="0" w:space="0" w:color="auto"/>
            <w:bottom w:val="none" w:sz="0" w:space="0" w:color="auto"/>
            <w:right w:val="none" w:sz="0" w:space="0" w:color="auto"/>
          </w:divBdr>
        </w:div>
        <w:div w:id="739597435">
          <w:marLeft w:val="640"/>
          <w:marRight w:val="0"/>
          <w:marTop w:val="0"/>
          <w:marBottom w:val="0"/>
          <w:divBdr>
            <w:top w:val="none" w:sz="0" w:space="0" w:color="auto"/>
            <w:left w:val="none" w:sz="0" w:space="0" w:color="auto"/>
            <w:bottom w:val="none" w:sz="0" w:space="0" w:color="auto"/>
            <w:right w:val="none" w:sz="0" w:space="0" w:color="auto"/>
          </w:divBdr>
        </w:div>
        <w:div w:id="266894544">
          <w:marLeft w:val="640"/>
          <w:marRight w:val="0"/>
          <w:marTop w:val="0"/>
          <w:marBottom w:val="0"/>
          <w:divBdr>
            <w:top w:val="none" w:sz="0" w:space="0" w:color="auto"/>
            <w:left w:val="none" w:sz="0" w:space="0" w:color="auto"/>
            <w:bottom w:val="none" w:sz="0" w:space="0" w:color="auto"/>
            <w:right w:val="none" w:sz="0" w:space="0" w:color="auto"/>
          </w:divBdr>
        </w:div>
        <w:div w:id="1487698872">
          <w:marLeft w:val="640"/>
          <w:marRight w:val="0"/>
          <w:marTop w:val="0"/>
          <w:marBottom w:val="0"/>
          <w:divBdr>
            <w:top w:val="none" w:sz="0" w:space="0" w:color="auto"/>
            <w:left w:val="none" w:sz="0" w:space="0" w:color="auto"/>
            <w:bottom w:val="none" w:sz="0" w:space="0" w:color="auto"/>
            <w:right w:val="none" w:sz="0" w:space="0" w:color="auto"/>
          </w:divBdr>
        </w:div>
        <w:div w:id="1835949420">
          <w:marLeft w:val="640"/>
          <w:marRight w:val="0"/>
          <w:marTop w:val="0"/>
          <w:marBottom w:val="0"/>
          <w:divBdr>
            <w:top w:val="none" w:sz="0" w:space="0" w:color="auto"/>
            <w:left w:val="none" w:sz="0" w:space="0" w:color="auto"/>
            <w:bottom w:val="none" w:sz="0" w:space="0" w:color="auto"/>
            <w:right w:val="none" w:sz="0" w:space="0" w:color="auto"/>
          </w:divBdr>
        </w:div>
        <w:div w:id="682128577">
          <w:marLeft w:val="640"/>
          <w:marRight w:val="0"/>
          <w:marTop w:val="0"/>
          <w:marBottom w:val="0"/>
          <w:divBdr>
            <w:top w:val="none" w:sz="0" w:space="0" w:color="auto"/>
            <w:left w:val="none" w:sz="0" w:space="0" w:color="auto"/>
            <w:bottom w:val="none" w:sz="0" w:space="0" w:color="auto"/>
            <w:right w:val="none" w:sz="0" w:space="0" w:color="auto"/>
          </w:divBdr>
        </w:div>
        <w:div w:id="1073314537">
          <w:marLeft w:val="640"/>
          <w:marRight w:val="0"/>
          <w:marTop w:val="0"/>
          <w:marBottom w:val="0"/>
          <w:divBdr>
            <w:top w:val="none" w:sz="0" w:space="0" w:color="auto"/>
            <w:left w:val="none" w:sz="0" w:space="0" w:color="auto"/>
            <w:bottom w:val="none" w:sz="0" w:space="0" w:color="auto"/>
            <w:right w:val="none" w:sz="0" w:space="0" w:color="auto"/>
          </w:divBdr>
        </w:div>
        <w:div w:id="1785536012">
          <w:marLeft w:val="640"/>
          <w:marRight w:val="0"/>
          <w:marTop w:val="0"/>
          <w:marBottom w:val="0"/>
          <w:divBdr>
            <w:top w:val="none" w:sz="0" w:space="0" w:color="auto"/>
            <w:left w:val="none" w:sz="0" w:space="0" w:color="auto"/>
            <w:bottom w:val="none" w:sz="0" w:space="0" w:color="auto"/>
            <w:right w:val="none" w:sz="0" w:space="0" w:color="auto"/>
          </w:divBdr>
        </w:div>
        <w:div w:id="1226456828">
          <w:marLeft w:val="640"/>
          <w:marRight w:val="0"/>
          <w:marTop w:val="0"/>
          <w:marBottom w:val="0"/>
          <w:divBdr>
            <w:top w:val="none" w:sz="0" w:space="0" w:color="auto"/>
            <w:left w:val="none" w:sz="0" w:space="0" w:color="auto"/>
            <w:bottom w:val="none" w:sz="0" w:space="0" w:color="auto"/>
            <w:right w:val="none" w:sz="0" w:space="0" w:color="auto"/>
          </w:divBdr>
        </w:div>
        <w:div w:id="1638953553">
          <w:marLeft w:val="640"/>
          <w:marRight w:val="0"/>
          <w:marTop w:val="0"/>
          <w:marBottom w:val="0"/>
          <w:divBdr>
            <w:top w:val="none" w:sz="0" w:space="0" w:color="auto"/>
            <w:left w:val="none" w:sz="0" w:space="0" w:color="auto"/>
            <w:bottom w:val="none" w:sz="0" w:space="0" w:color="auto"/>
            <w:right w:val="none" w:sz="0" w:space="0" w:color="auto"/>
          </w:divBdr>
        </w:div>
        <w:div w:id="1148935186">
          <w:marLeft w:val="640"/>
          <w:marRight w:val="0"/>
          <w:marTop w:val="0"/>
          <w:marBottom w:val="0"/>
          <w:divBdr>
            <w:top w:val="none" w:sz="0" w:space="0" w:color="auto"/>
            <w:left w:val="none" w:sz="0" w:space="0" w:color="auto"/>
            <w:bottom w:val="none" w:sz="0" w:space="0" w:color="auto"/>
            <w:right w:val="none" w:sz="0" w:space="0" w:color="auto"/>
          </w:divBdr>
        </w:div>
        <w:div w:id="1103376583">
          <w:marLeft w:val="640"/>
          <w:marRight w:val="0"/>
          <w:marTop w:val="0"/>
          <w:marBottom w:val="0"/>
          <w:divBdr>
            <w:top w:val="none" w:sz="0" w:space="0" w:color="auto"/>
            <w:left w:val="none" w:sz="0" w:space="0" w:color="auto"/>
            <w:bottom w:val="none" w:sz="0" w:space="0" w:color="auto"/>
            <w:right w:val="none" w:sz="0" w:space="0" w:color="auto"/>
          </w:divBdr>
        </w:div>
        <w:div w:id="1618367214">
          <w:marLeft w:val="640"/>
          <w:marRight w:val="0"/>
          <w:marTop w:val="0"/>
          <w:marBottom w:val="0"/>
          <w:divBdr>
            <w:top w:val="none" w:sz="0" w:space="0" w:color="auto"/>
            <w:left w:val="none" w:sz="0" w:space="0" w:color="auto"/>
            <w:bottom w:val="none" w:sz="0" w:space="0" w:color="auto"/>
            <w:right w:val="none" w:sz="0" w:space="0" w:color="auto"/>
          </w:divBdr>
        </w:div>
        <w:div w:id="452289931">
          <w:marLeft w:val="640"/>
          <w:marRight w:val="0"/>
          <w:marTop w:val="0"/>
          <w:marBottom w:val="0"/>
          <w:divBdr>
            <w:top w:val="none" w:sz="0" w:space="0" w:color="auto"/>
            <w:left w:val="none" w:sz="0" w:space="0" w:color="auto"/>
            <w:bottom w:val="none" w:sz="0" w:space="0" w:color="auto"/>
            <w:right w:val="none" w:sz="0" w:space="0" w:color="auto"/>
          </w:divBdr>
        </w:div>
        <w:div w:id="909576073">
          <w:marLeft w:val="640"/>
          <w:marRight w:val="0"/>
          <w:marTop w:val="0"/>
          <w:marBottom w:val="0"/>
          <w:divBdr>
            <w:top w:val="none" w:sz="0" w:space="0" w:color="auto"/>
            <w:left w:val="none" w:sz="0" w:space="0" w:color="auto"/>
            <w:bottom w:val="none" w:sz="0" w:space="0" w:color="auto"/>
            <w:right w:val="none" w:sz="0" w:space="0" w:color="auto"/>
          </w:divBdr>
        </w:div>
        <w:div w:id="221328760">
          <w:marLeft w:val="640"/>
          <w:marRight w:val="0"/>
          <w:marTop w:val="0"/>
          <w:marBottom w:val="0"/>
          <w:divBdr>
            <w:top w:val="none" w:sz="0" w:space="0" w:color="auto"/>
            <w:left w:val="none" w:sz="0" w:space="0" w:color="auto"/>
            <w:bottom w:val="none" w:sz="0" w:space="0" w:color="auto"/>
            <w:right w:val="none" w:sz="0" w:space="0" w:color="auto"/>
          </w:divBdr>
        </w:div>
        <w:div w:id="1176965413">
          <w:marLeft w:val="640"/>
          <w:marRight w:val="0"/>
          <w:marTop w:val="0"/>
          <w:marBottom w:val="0"/>
          <w:divBdr>
            <w:top w:val="none" w:sz="0" w:space="0" w:color="auto"/>
            <w:left w:val="none" w:sz="0" w:space="0" w:color="auto"/>
            <w:bottom w:val="none" w:sz="0" w:space="0" w:color="auto"/>
            <w:right w:val="none" w:sz="0" w:space="0" w:color="auto"/>
          </w:divBdr>
        </w:div>
        <w:div w:id="975178888">
          <w:marLeft w:val="640"/>
          <w:marRight w:val="0"/>
          <w:marTop w:val="0"/>
          <w:marBottom w:val="0"/>
          <w:divBdr>
            <w:top w:val="none" w:sz="0" w:space="0" w:color="auto"/>
            <w:left w:val="none" w:sz="0" w:space="0" w:color="auto"/>
            <w:bottom w:val="none" w:sz="0" w:space="0" w:color="auto"/>
            <w:right w:val="none" w:sz="0" w:space="0" w:color="auto"/>
          </w:divBdr>
        </w:div>
        <w:div w:id="1457064948">
          <w:marLeft w:val="640"/>
          <w:marRight w:val="0"/>
          <w:marTop w:val="0"/>
          <w:marBottom w:val="0"/>
          <w:divBdr>
            <w:top w:val="none" w:sz="0" w:space="0" w:color="auto"/>
            <w:left w:val="none" w:sz="0" w:space="0" w:color="auto"/>
            <w:bottom w:val="none" w:sz="0" w:space="0" w:color="auto"/>
            <w:right w:val="none" w:sz="0" w:space="0" w:color="auto"/>
          </w:divBdr>
        </w:div>
        <w:div w:id="732430642">
          <w:marLeft w:val="640"/>
          <w:marRight w:val="0"/>
          <w:marTop w:val="0"/>
          <w:marBottom w:val="0"/>
          <w:divBdr>
            <w:top w:val="none" w:sz="0" w:space="0" w:color="auto"/>
            <w:left w:val="none" w:sz="0" w:space="0" w:color="auto"/>
            <w:bottom w:val="none" w:sz="0" w:space="0" w:color="auto"/>
            <w:right w:val="none" w:sz="0" w:space="0" w:color="auto"/>
          </w:divBdr>
        </w:div>
        <w:div w:id="1495604662">
          <w:marLeft w:val="640"/>
          <w:marRight w:val="0"/>
          <w:marTop w:val="0"/>
          <w:marBottom w:val="0"/>
          <w:divBdr>
            <w:top w:val="none" w:sz="0" w:space="0" w:color="auto"/>
            <w:left w:val="none" w:sz="0" w:space="0" w:color="auto"/>
            <w:bottom w:val="none" w:sz="0" w:space="0" w:color="auto"/>
            <w:right w:val="none" w:sz="0" w:space="0" w:color="auto"/>
          </w:divBdr>
        </w:div>
        <w:div w:id="1655988052">
          <w:marLeft w:val="640"/>
          <w:marRight w:val="0"/>
          <w:marTop w:val="0"/>
          <w:marBottom w:val="0"/>
          <w:divBdr>
            <w:top w:val="none" w:sz="0" w:space="0" w:color="auto"/>
            <w:left w:val="none" w:sz="0" w:space="0" w:color="auto"/>
            <w:bottom w:val="none" w:sz="0" w:space="0" w:color="auto"/>
            <w:right w:val="none" w:sz="0" w:space="0" w:color="auto"/>
          </w:divBdr>
        </w:div>
        <w:div w:id="1068772698">
          <w:marLeft w:val="640"/>
          <w:marRight w:val="0"/>
          <w:marTop w:val="0"/>
          <w:marBottom w:val="0"/>
          <w:divBdr>
            <w:top w:val="none" w:sz="0" w:space="0" w:color="auto"/>
            <w:left w:val="none" w:sz="0" w:space="0" w:color="auto"/>
            <w:bottom w:val="none" w:sz="0" w:space="0" w:color="auto"/>
            <w:right w:val="none" w:sz="0" w:space="0" w:color="auto"/>
          </w:divBdr>
        </w:div>
        <w:div w:id="1650019227">
          <w:marLeft w:val="640"/>
          <w:marRight w:val="0"/>
          <w:marTop w:val="0"/>
          <w:marBottom w:val="0"/>
          <w:divBdr>
            <w:top w:val="none" w:sz="0" w:space="0" w:color="auto"/>
            <w:left w:val="none" w:sz="0" w:space="0" w:color="auto"/>
            <w:bottom w:val="none" w:sz="0" w:space="0" w:color="auto"/>
            <w:right w:val="none" w:sz="0" w:space="0" w:color="auto"/>
          </w:divBdr>
        </w:div>
        <w:div w:id="175656812">
          <w:marLeft w:val="640"/>
          <w:marRight w:val="0"/>
          <w:marTop w:val="0"/>
          <w:marBottom w:val="0"/>
          <w:divBdr>
            <w:top w:val="none" w:sz="0" w:space="0" w:color="auto"/>
            <w:left w:val="none" w:sz="0" w:space="0" w:color="auto"/>
            <w:bottom w:val="none" w:sz="0" w:space="0" w:color="auto"/>
            <w:right w:val="none" w:sz="0" w:space="0" w:color="auto"/>
          </w:divBdr>
        </w:div>
        <w:div w:id="313683539">
          <w:marLeft w:val="640"/>
          <w:marRight w:val="0"/>
          <w:marTop w:val="0"/>
          <w:marBottom w:val="0"/>
          <w:divBdr>
            <w:top w:val="none" w:sz="0" w:space="0" w:color="auto"/>
            <w:left w:val="none" w:sz="0" w:space="0" w:color="auto"/>
            <w:bottom w:val="none" w:sz="0" w:space="0" w:color="auto"/>
            <w:right w:val="none" w:sz="0" w:space="0" w:color="auto"/>
          </w:divBdr>
        </w:div>
        <w:div w:id="435517368">
          <w:marLeft w:val="640"/>
          <w:marRight w:val="0"/>
          <w:marTop w:val="0"/>
          <w:marBottom w:val="0"/>
          <w:divBdr>
            <w:top w:val="none" w:sz="0" w:space="0" w:color="auto"/>
            <w:left w:val="none" w:sz="0" w:space="0" w:color="auto"/>
            <w:bottom w:val="none" w:sz="0" w:space="0" w:color="auto"/>
            <w:right w:val="none" w:sz="0" w:space="0" w:color="auto"/>
          </w:divBdr>
        </w:div>
        <w:div w:id="2069377314">
          <w:marLeft w:val="640"/>
          <w:marRight w:val="0"/>
          <w:marTop w:val="0"/>
          <w:marBottom w:val="0"/>
          <w:divBdr>
            <w:top w:val="none" w:sz="0" w:space="0" w:color="auto"/>
            <w:left w:val="none" w:sz="0" w:space="0" w:color="auto"/>
            <w:bottom w:val="none" w:sz="0" w:space="0" w:color="auto"/>
            <w:right w:val="none" w:sz="0" w:space="0" w:color="auto"/>
          </w:divBdr>
        </w:div>
        <w:div w:id="1917593880">
          <w:marLeft w:val="640"/>
          <w:marRight w:val="0"/>
          <w:marTop w:val="0"/>
          <w:marBottom w:val="0"/>
          <w:divBdr>
            <w:top w:val="none" w:sz="0" w:space="0" w:color="auto"/>
            <w:left w:val="none" w:sz="0" w:space="0" w:color="auto"/>
            <w:bottom w:val="none" w:sz="0" w:space="0" w:color="auto"/>
            <w:right w:val="none" w:sz="0" w:space="0" w:color="auto"/>
          </w:divBdr>
        </w:div>
        <w:div w:id="597712312">
          <w:marLeft w:val="640"/>
          <w:marRight w:val="0"/>
          <w:marTop w:val="0"/>
          <w:marBottom w:val="0"/>
          <w:divBdr>
            <w:top w:val="none" w:sz="0" w:space="0" w:color="auto"/>
            <w:left w:val="none" w:sz="0" w:space="0" w:color="auto"/>
            <w:bottom w:val="none" w:sz="0" w:space="0" w:color="auto"/>
            <w:right w:val="none" w:sz="0" w:space="0" w:color="auto"/>
          </w:divBdr>
        </w:div>
        <w:div w:id="1854763587">
          <w:marLeft w:val="640"/>
          <w:marRight w:val="0"/>
          <w:marTop w:val="0"/>
          <w:marBottom w:val="0"/>
          <w:divBdr>
            <w:top w:val="none" w:sz="0" w:space="0" w:color="auto"/>
            <w:left w:val="none" w:sz="0" w:space="0" w:color="auto"/>
            <w:bottom w:val="none" w:sz="0" w:space="0" w:color="auto"/>
            <w:right w:val="none" w:sz="0" w:space="0" w:color="auto"/>
          </w:divBdr>
        </w:div>
        <w:div w:id="715082994">
          <w:marLeft w:val="640"/>
          <w:marRight w:val="0"/>
          <w:marTop w:val="0"/>
          <w:marBottom w:val="0"/>
          <w:divBdr>
            <w:top w:val="none" w:sz="0" w:space="0" w:color="auto"/>
            <w:left w:val="none" w:sz="0" w:space="0" w:color="auto"/>
            <w:bottom w:val="none" w:sz="0" w:space="0" w:color="auto"/>
            <w:right w:val="none" w:sz="0" w:space="0" w:color="auto"/>
          </w:divBdr>
        </w:div>
        <w:div w:id="194854319">
          <w:marLeft w:val="640"/>
          <w:marRight w:val="0"/>
          <w:marTop w:val="0"/>
          <w:marBottom w:val="0"/>
          <w:divBdr>
            <w:top w:val="none" w:sz="0" w:space="0" w:color="auto"/>
            <w:left w:val="none" w:sz="0" w:space="0" w:color="auto"/>
            <w:bottom w:val="none" w:sz="0" w:space="0" w:color="auto"/>
            <w:right w:val="none" w:sz="0" w:space="0" w:color="auto"/>
          </w:divBdr>
        </w:div>
        <w:div w:id="126971960">
          <w:marLeft w:val="640"/>
          <w:marRight w:val="0"/>
          <w:marTop w:val="0"/>
          <w:marBottom w:val="0"/>
          <w:divBdr>
            <w:top w:val="none" w:sz="0" w:space="0" w:color="auto"/>
            <w:left w:val="none" w:sz="0" w:space="0" w:color="auto"/>
            <w:bottom w:val="none" w:sz="0" w:space="0" w:color="auto"/>
            <w:right w:val="none" w:sz="0" w:space="0" w:color="auto"/>
          </w:divBdr>
        </w:div>
        <w:div w:id="880557509">
          <w:marLeft w:val="640"/>
          <w:marRight w:val="0"/>
          <w:marTop w:val="0"/>
          <w:marBottom w:val="0"/>
          <w:divBdr>
            <w:top w:val="none" w:sz="0" w:space="0" w:color="auto"/>
            <w:left w:val="none" w:sz="0" w:space="0" w:color="auto"/>
            <w:bottom w:val="none" w:sz="0" w:space="0" w:color="auto"/>
            <w:right w:val="none" w:sz="0" w:space="0" w:color="auto"/>
          </w:divBdr>
        </w:div>
        <w:div w:id="1487092361">
          <w:marLeft w:val="640"/>
          <w:marRight w:val="0"/>
          <w:marTop w:val="0"/>
          <w:marBottom w:val="0"/>
          <w:divBdr>
            <w:top w:val="none" w:sz="0" w:space="0" w:color="auto"/>
            <w:left w:val="none" w:sz="0" w:space="0" w:color="auto"/>
            <w:bottom w:val="none" w:sz="0" w:space="0" w:color="auto"/>
            <w:right w:val="none" w:sz="0" w:space="0" w:color="auto"/>
          </w:divBdr>
        </w:div>
        <w:div w:id="670105893">
          <w:marLeft w:val="640"/>
          <w:marRight w:val="0"/>
          <w:marTop w:val="0"/>
          <w:marBottom w:val="0"/>
          <w:divBdr>
            <w:top w:val="none" w:sz="0" w:space="0" w:color="auto"/>
            <w:left w:val="none" w:sz="0" w:space="0" w:color="auto"/>
            <w:bottom w:val="none" w:sz="0" w:space="0" w:color="auto"/>
            <w:right w:val="none" w:sz="0" w:space="0" w:color="auto"/>
          </w:divBdr>
        </w:div>
        <w:div w:id="2054960271">
          <w:marLeft w:val="640"/>
          <w:marRight w:val="0"/>
          <w:marTop w:val="0"/>
          <w:marBottom w:val="0"/>
          <w:divBdr>
            <w:top w:val="none" w:sz="0" w:space="0" w:color="auto"/>
            <w:left w:val="none" w:sz="0" w:space="0" w:color="auto"/>
            <w:bottom w:val="none" w:sz="0" w:space="0" w:color="auto"/>
            <w:right w:val="none" w:sz="0" w:space="0" w:color="auto"/>
          </w:divBdr>
        </w:div>
        <w:div w:id="1901213473">
          <w:marLeft w:val="640"/>
          <w:marRight w:val="0"/>
          <w:marTop w:val="0"/>
          <w:marBottom w:val="0"/>
          <w:divBdr>
            <w:top w:val="none" w:sz="0" w:space="0" w:color="auto"/>
            <w:left w:val="none" w:sz="0" w:space="0" w:color="auto"/>
            <w:bottom w:val="none" w:sz="0" w:space="0" w:color="auto"/>
            <w:right w:val="none" w:sz="0" w:space="0" w:color="auto"/>
          </w:divBdr>
        </w:div>
        <w:div w:id="1989282996">
          <w:marLeft w:val="640"/>
          <w:marRight w:val="0"/>
          <w:marTop w:val="0"/>
          <w:marBottom w:val="0"/>
          <w:divBdr>
            <w:top w:val="none" w:sz="0" w:space="0" w:color="auto"/>
            <w:left w:val="none" w:sz="0" w:space="0" w:color="auto"/>
            <w:bottom w:val="none" w:sz="0" w:space="0" w:color="auto"/>
            <w:right w:val="none" w:sz="0" w:space="0" w:color="auto"/>
          </w:divBdr>
        </w:div>
        <w:div w:id="1556157900">
          <w:marLeft w:val="640"/>
          <w:marRight w:val="0"/>
          <w:marTop w:val="0"/>
          <w:marBottom w:val="0"/>
          <w:divBdr>
            <w:top w:val="none" w:sz="0" w:space="0" w:color="auto"/>
            <w:left w:val="none" w:sz="0" w:space="0" w:color="auto"/>
            <w:bottom w:val="none" w:sz="0" w:space="0" w:color="auto"/>
            <w:right w:val="none" w:sz="0" w:space="0" w:color="auto"/>
          </w:divBdr>
        </w:div>
        <w:div w:id="1357004908">
          <w:marLeft w:val="640"/>
          <w:marRight w:val="0"/>
          <w:marTop w:val="0"/>
          <w:marBottom w:val="0"/>
          <w:divBdr>
            <w:top w:val="none" w:sz="0" w:space="0" w:color="auto"/>
            <w:left w:val="none" w:sz="0" w:space="0" w:color="auto"/>
            <w:bottom w:val="none" w:sz="0" w:space="0" w:color="auto"/>
            <w:right w:val="none" w:sz="0" w:space="0" w:color="auto"/>
          </w:divBdr>
        </w:div>
        <w:div w:id="80874541">
          <w:marLeft w:val="640"/>
          <w:marRight w:val="0"/>
          <w:marTop w:val="0"/>
          <w:marBottom w:val="0"/>
          <w:divBdr>
            <w:top w:val="none" w:sz="0" w:space="0" w:color="auto"/>
            <w:left w:val="none" w:sz="0" w:space="0" w:color="auto"/>
            <w:bottom w:val="none" w:sz="0" w:space="0" w:color="auto"/>
            <w:right w:val="none" w:sz="0" w:space="0" w:color="auto"/>
          </w:divBdr>
        </w:div>
        <w:div w:id="614483052">
          <w:marLeft w:val="640"/>
          <w:marRight w:val="0"/>
          <w:marTop w:val="0"/>
          <w:marBottom w:val="0"/>
          <w:divBdr>
            <w:top w:val="none" w:sz="0" w:space="0" w:color="auto"/>
            <w:left w:val="none" w:sz="0" w:space="0" w:color="auto"/>
            <w:bottom w:val="none" w:sz="0" w:space="0" w:color="auto"/>
            <w:right w:val="none" w:sz="0" w:space="0" w:color="auto"/>
          </w:divBdr>
        </w:div>
        <w:div w:id="10421377">
          <w:marLeft w:val="640"/>
          <w:marRight w:val="0"/>
          <w:marTop w:val="0"/>
          <w:marBottom w:val="0"/>
          <w:divBdr>
            <w:top w:val="none" w:sz="0" w:space="0" w:color="auto"/>
            <w:left w:val="none" w:sz="0" w:space="0" w:color="auto"/>
            <w:bottom w:val="none" w:sz="0" w:space="0" w:color="auto"/>
            <w:right w:val="none" w:sz="0" w:space="0" w:color="auto"/>
          </w:divBdr>
        </w:div>
        <w:div w:id="1349209435">
          <w:marLeft w:val="640"/>
          <w:marRight w:val="0"/>
          <w:marTop w:val="0"/>
          <w:marBottom w:val="0"/>
          <w:divBdr>
            <w:top w:val="none" w:sz="0" w:space="0" w:color="auto"/>
            <w:left w:val="none" w:sz="0" w:space="0" w:color="auto"/>
            <w:bottom w:val="none" w:sz="0" w:space="0" w:color="auto"/>
            <w:right w:val="none" w:sz="0" w:space="0" w:color="auto"/>
          </w:divBdr>
        </w:div>
        <w:div w:id="735470998">
          <w:marLeft w:val="640"/>
          <w:marRight w:val="0"/>
          <w:marTop w:val="0"/>
          <w:marBottom w:val="0"/>
          <w:divBdr>
            <w:top w:val="none" w:sz="0" w:space="0" w:color="auto"/>
            <w:left w:val="none" w:sz="0" w:space="0" w:color="auto"/>
            <w:bottom w:val="none" w:sz="0" w:space="0" w:color="auto"/>
            <w:right w:val="none" w:sz="0" w:space="0" w:color="auto"/>
          </w:divBdr>
        </w:div>
        <w:div w:id="1456874657">
          <w:marLeft w:val="640"/>
          <w:marRight w:val="0"/>
          <w:marTop w:val="0"/>
          <w:marBottom w:val="0"/>
          <w:divBdr>
            <w:top w:val="none" w:sz="0" w:space="0" w:color="auto"/>
            <w:left w:val="none" w:sz="0" w:space="0" w:color="auto"/>
            <w:bottom w:val="none" w:sz="0" w:space="0" w:color="auto"/>
            <w:right w:val="none" w:sz="0" w:space="0" w:color="auto"/>
          </w:divBdr>
        </w:div>
        <w:div w:id="938217258">
          <w:marLeft w:val="640"/>
          <w:marRight w:val="0"/>
          <w:marTop w:val="0"/>
          <w:marBottom w:val="0"/>
          <w:divBdr>
            <w:top w:val="none" w:sz="0" w:space="0" w:color="auto"/>
            <w:left w:val="none" w:sz="0" w:space="0" w:color="auto"/>
            <w:bottom w:val="none" w:sz="0" w:space="0" w:color="auto"/>
            <w:right w:val="none" w:sz="0" w:space="0" w:color="auto"/>
          </w:divBdr>
        </w:div>
        <w:div w:id="1497528822">
          <w:marLeft w:val="640"/>
          <w:marRight w:val="0"/>
          <w:marTop w:val="0"/>
          <w:marBottom w:val="0"/>
          <w:divBdr>
            <w:top w:val="none" w:sz="0" w:space="0" w:color="auto"/>
            <w:left w:val="none" w:sz="0" w:space="0" w:color="auto"/>
            <w:bottom w:val="none" w:sz="0" w:space="0" w:color="auto"/>
            <w:right w:val="none" w:sz="0" w:space="0" w:color="auto"/>
          </w:divBdr>
        </w:div>
        <w:div w:id="2057121219">
          <w:marLeft w:val="640"/>
          <w:marRight w:val="0"/>
          <w:marTop w:val="0"/>
          <w:marBottom w:val="0"/>
          <w:divBdr>
            <w:top w:val="none" w:sz="0" w:space="0" w:color="auto"/>
            <w:left w:val="none" w:sz="0" w:space="0" w:color="auto"/>
            <w:bottom w:val="none" w:sz="0" w:space="0" w:color="auto"/>
            <w:right w:val="none" w:sz="0" w:space="0" w:color="auto"/>
          </w:divBdr>
        </w:div>
        <w:div w:id="982272897">
          <w:marLeft w:val="640"/>
          <w:marRight w:val="0"/>
          <w:marTop w:val="0"/>
          <w:marBottom w:val="0"/>
          <w:divBdr>
            <w:top w:val="none" w:sz="0" w:space="0" w:color="auto"/>
            <w:left w:val="none" w:sz="0" w:space="0" w:color="auto"/>
            <w:bottom w:val="none" w:sz="0" w:space="0" w:color="auto"/>
            <w:right w:val="none" w:sz="0" w:space="0" w:color="auto"/>
          </w:divBdr>
        </w:div>
        <w:div w:id="582305135">
          <w:marLeft w:val="640"/>
          <w:marRight w:val="0"/>
          <w:marTop w:val="0"/>
          <w:marBottom w:val="0"/>
          <w:divBdr>
            <w:top w:val="none" w:sz="0" w:space="0" w:color="auto"/>
            <w:left w:val="none" w:sz="0" w:space="0" w:color="auto"/>
            <w:bottom w:val="none" w:sz="0" w:space="0" w:color="auto"/>
            <w:right w:val="none" w:sz="0" w:space="0" w:color="auto"/>
          </w:divBdr>
        </w:div>
        <w:div w:id="1096293900">
          <w:marLeft w:val="640"/>
          <w:marRight w:val="0"/>
          <w:marTop w:val="0"/>
          <w:marBottom w:val="0"/>
          <w:divBdr>
            <w:top w:val="none" w:sz="0" w:space="0" w:color="auto"/>
            <w:left w:val="none" w:sz="0" w:space="0" w:color="auto"/>
            <w:bottom w:val="none" w:sz="0" w:space="0" w:color="auto"/>
            <w:right w:val="none" w:sz="0" w:space="0" w:color="auto"/>
          </w:divBdr>
        </w:div>
      </w:divsChild>
    </w:div>
    <w:div w:id="1070227517">
      <w:bodyDiv w:val="1"/>
      <w:marLeft w:val="0"/>
      <w:marRight w:val="0"/>
      <w:marTop w:val="0"/>
      <w:marBottom w:val="0"/>
      <w:divBdr>
        <w:top w:val="none" w:sz="0" w:space="0" w:color="auto"/>
        <w:left w:val="none" w:sz="0" w:space="0" w:color="auto"/>
        <w:bottom w:val="none" w:sz="0" w:space="0" w:color="auto"/>
        <w:right w:val="none" w:sz="0" w:space="0" w:color="auto"/>
      </w:divBdr>
      <w:divsChild>
        <w:div w:id="1703700244">
          <w:marLeft w:val="640"/>
          <w:marRight w:val="0"/>
          <w:marTop w:val="0"/>
          <w:marBottom w:val="0"/>
          <w:divBdr>
            <w:top w:val="none" w:sz="0" w:space="0" w:color="auto"/>
            <w:left w:val="none" w:sz="0" w:space="0" w:color="auto"/>
            <w:bottom w:val="none" w:sz="0" w:space="0" w:color="auto"/>
            <w:right w:val="none" w:sz="0" w:space="0" w:color="auto"/>
          </w:divBdr>
        </w:div>
        <w:div w:id="564990945">
          <w:marLeft w:val="640"/>
          <w:marRight w:val="0"/>
          <w:marTop w:val="0"/>
          <w:marBottom w:val="0"/>
          <w:divBdr>
            <w:top w:val="none" w:sz="0" w:space="0" w:color="auto"/>
            <w:left w:val="none" w:sz="0" w:space="0" w:color="auto"/>
            <w:bottom w:val="none" w:sz="0" w:space="0" w:color="auto"/>
            <w:right w:val="none" w:sz="0" w:space="0" w:color="auto"/>
          </w:divBdr>
        </w:div>
        <w:div w:id="945619923">
          <w:marLeft w:val="640"/>
          <w:marRight w:val="0"/>
          <w:marTop w:val="0"/>
          <w:marBottom w:val="0"/>
          <w:divBdr>
            <w:top w:val="none" w:sz="0" w:space="0" w:color="auto"/>
            <w:left w:val="none" w:sz="0" w:space="0" w:color="auto"/>
            <w:bottom w:val="none" w:sz="0" w:space="0" w:color="auto"/>
            <w:right w:val="none" w:sz="0" w:space="0" w:color="auto"/>
          </w:divBdr>
        </w:div>
        <w:div w:id="1107433030">
          <w:marLeft w:val="640"/>
          <w:marRight w:val="0"/>
          <w:marTop w:val="0"/>
          <w:marBottom w:val="0"/>
          <w:divBdr>
            <w:top w:val="none" w:sz="0" w:space="0" w:color="auto"/>
            <w:left w:val="none" w:sz="0" w:space="0" w:color="auto"/>
            <w:bottom w:val="none" w:sz="0" w:space="0" w:color="auto"/>
            <w:right w:val="none" w:sz="0" w:space="0" w:color="auto"/>
          </w:divBdr>
        </w:div>
        <w:div w:id="181165328">
          <w:marLeft w:val="640"/>
          <w:marRight w:val="0"/>
          <w:marTop w:val="0"/>
          <w:marBottom w:val="0"/>
          <w:divBdr>
            <w:top w:val="none" w:sz="0" w:space="0" w:color="auto"/>
            <w:left w:val="none" w:sz="0" w:space="0" w:color="auto"/>
            <w:bottom w:val="none" w:sz="0" w:space="0" w:color="auto"/>
            <w:right w:val="none" w:sz="0" w:space="0" w:color="auto"/>
          </w:divBdr>
        </w:div>
        <w:div w:id="1521898224">
          <w:marLeft w:val="640"/>
          <w:marRight w:val="0"/>
          <w:marTop w:val="0"/>
          <w:marBottom w:val="0"/>
          <w:divBdr>
            <w:top w:val="none" w:sz="0" w:space="0" w:color="auto"/>
            <w:left w:val="none" w:sz="0" w:space="0" w:color="auto"/>
            <w:bottom w:val="none" w:sz="0" w:space="0" w:color="auto"/>
            <w:right w:val="none" w:sz="0" w:space="0" w:color="auto"/>
          </w:divBdr>
        </w:div>
        <w:div w:id="1725063213">
          <w:marLeft w:val="640"/>
          <w:marRight w:val="0"/>
          <w:marTop w:val="0"/>
          <w:marBottom w:val="0"/>
          <w:divBdr>
            <w:top w:val="none" w:sz="0" w:space="0" w:color="auto"/>
            <w:left w:val="none" w:sz="0" w:space="0" w:color="auto"/>
            <w:bottom w:val="none" w:sz="0" w:space="0" w:color="auto"/>
            <w:right w:val="none" w:sz="0" w:space="0" w:color="auto"/>
          </w:divBdr>
        </w:div>
        <w:div w:id="1326207036">
          <w:marLeft w:val="640"/>
          <w:marRight w:val="0"/>
          <w:marTop w:val="0"/>
          <w:marBottom w:val="0"/>
          <w:divBdr>
            <w:top w:val="none" w:sz="0" w:space="0" w:color="auto"/>
            <w:left w:val="none" w:sz="0" w:space="0" w:color="auto"/>
            <w:bottom w:val="none" w:sz="0" w:space="0" w:color="auto"/>
            <w:right w:val="none" w:sz="0" w:space="0" w:color="auto"/>
          </w:divBdr>
        </w:div>
        <w:div w:id="669335343">
          <w:marLeft w:val="640"/>
          <w:marRight w:val="0"/>
          <w:marTop w:val="0"/>
          <w:marBottom w:val="0"/>
          <w:divBdr>
            <w:top w:val="none" w:sz="0" w:space="0" w:color="auto"/>
            <w:left w:val="none" w:sz="0" w:space="0" w:color="auto"/>
            <w:bottom w:val="none" w:sz="0" w:space="0" w:color="auto"/>
            <w:right w:val="none" w:sz="0" w:space="0" w:color="auto"/>
          </w:divBdr>
        </w:div>
        <w:div w:id="126515920">
          <w:marLeft w:val="640"/>
          <w:marRight w:val="0"/>
          <w:marTop w:val="0"/>
          <w:marBottom w:val="0"/>
          <w:divBdr>
            <w:top w:val="none" w:sz="0" w:space="0" w:color="auto"/>
            <w:left w:val="none" w:sz="0" w:space="0" w:color="auto"/>
            <w:bottom w:val="none" w:sz="0" w:space="0" w:color="auto"/>
            <w:right w:val="none" w:sz="0" w:space="0" w:color="auto"/>
          </w:divBdr>
        </w:div>
        <w:div w:id="656809195">
          <w:marLeft w:val="640"/>
          <w:marRight w:val="0"/>
          <w:marTop w:val="0"/>
          <w:marBottom w:val="0"/>
          <w:divBdr>
            <w:top w:val="none" w:sz="0" w:space="0" w:color="auto"/>
            <w:left w:val="none" w:sz="0" w:space="0" w:color="auto"/>
            <w:bottom w:val="none" w:sz="0" w:space="0" w:color="auto"/>
            <w:right w:val="none" w:sz="0" w:space="0" w:color="auto"/>
          </w:divBdr>
        </w:div>
        <w:div w:id="2131970650">
          <w:marLeft w:val="640"/>
          <w:marRight w:val="0"/>
          <w:marTop w:val="0"/>
          <w:marBottom w:val="0"/>
          <w:divBdr>
            <w:top w:val="none" w:sz="0" w:space="0" w:color="auto"/>
            <w:left w:val="none" w:sz="0" w:space="0" w:color="auto"/>
            <w:bottom w:val="none" w:sz="0" w:space="0" w:color="auto"/>
            <w:right w:val="none" w:sz="0" w:space="0" w:color="auto"/>
          </w:divBdr>
        </w:div>
        <w:div w:id="1839269106">
          <w:marLeft w:val="640"/>
          <w:marRight w:val="0"/>
          <w:marTop w:val="0"/>
          <w:marBottom w:val="0"/>
          <w:divBdr>
            <w:top w:val="none" w:sz="0" w:space="0" w:color="auto"/>
            <w:left w:val="none" w:sz="0" w:space="0" w:color="auto"/>
            <w:bottom w:val="none" w:sz="0" w:space="0" w:color="auto"/>
            <w:right w:val="none" w:sz="0" w:space="0" w:color="auto"/>
          </w:divBdr>
        </w:div>
        <w:div w:id="1213275505">
          <w:marLeft w:val="640"/>
          <w:marRight w:val="0"/>
          <w:marTop w:val="0"/>
          <w:marBottom w:val="0"/>
          <w:divBdr>
            <w:top w:val="none" w:sz="0" w:space="0" w:color="auto"/>
            <w:left w:val="none" w:sz="0" w:space="0" w:color="auto"/>
            <w:bottom w:val="none" w:sz="0" w:space="0" w:color="auto"/>
            <w:right w:val="none" w:sz="0" w:space="0" w:color="auto"/>
          </w:divBdr>
        </w:div>
        <w:div w:id="451243484">
          <w:marLeft w:val="640"/>
          <w:marRight w:val="0"/>
          <w:marTop w:val="0"/>
          <w:marBottom w:val="0"/>
          <w:divBdr>
            <w:top w:val="none" w:sz="0" w:space="0" w:color="auto"/>
            <w:left w:val="none" w:sz="0" w:space="0" w:color="auto"/>
            <w:bottom w:val="none" w:sz="0" w:space="0" w:color="auto"/>
            <w:right w:val="none" w:sz="0" w:space="0" w:color="auto"/>
          </w:divBdr>
        </w:div>
        <w:div w:id="930507018">
          <w:marLeft w:val="640"/>
          <w:marRight w:val="0"/>
          <w:marTop w:val="0"/>
          <w:marBottom w:val="0"/>
          <w:divBdr>
            <w:top w:val="none" w:sz="0" w:space="0" w:color="auto"/>
            <w:left w:val="none" w:sz="0" w:space="0" w:color="auto"/>
            <w:bottom w:val="none" w:sz="0" w:space="0" w:color="auto"/>
            <w:right w:val="none" w:sz="0" w:space="0" w:color="auto"/>
          </w:divBdr>
        </w:div>
        <w:div w:id="1284532304">
          <w:marLeft w:val="640"/>
          <w:marRight w:val="0"/>
          <w:marTop w:val="0"/>
          <w:marBottom w:val="0"/>
          <w:divBdr>
            <w:top w:val="none" w:sz="0" w:space="0" w:color="auto"/>
            <w:left w:val="none" w:sz="0" w:space="0" w:color="auto"/>
            <w:bottom w:val="none" w:sz="0" w:space="0" w:color="auto"/>
            <w:right w:val="none" w:sz="0" w:space="0" w:color="auto"/>
          </w:divBdr>
        </w:div>
        <w:div w:id="1824081832">
          <w:marLeft w:val="640"/>
          <w:marRight w:val="0"/>
          <w:marTop w:val="0"/>
          <w:marBottom w:val="0"/>
          <w:divBdr>
            <w:top w:val="none" w:sz="0" w:space="0" w:color="auto"/>
            <w:left w:val="none" w:sz="0" w:space="0" w:color="auto"/>
            <w:bottom w:val="none" w:sz="0" w:space="0" w:color="auto"/>
            <w:right w:val="none" w:sz="0" w:space="0" w:color="auto"/>
          </w:divBdr>
        </w:div>
        <w:div w:id="308873866">
          <w:marLeft w:val="640"/>
          <w:marRight w:val="0"/>
          <w:marTop w:val="0"/>
          <w:marBottom w:val="0"/>
          <w:divBdr>
            <w:top w:val="none" w:sz="0" w:space="0" w:color="auto"/>
            <w:left w:val="none" w:sz="0" w:space="0" w:color="auto"/>
            <w:bottom w:val="none" w:sz="0" w:space="0" w:color="auto"/>
            <w:right w:val="none" w:sz="0" w:space="0" w:color="auto"/>
          </w:divBdr>
        </w:div>
        <w:div w:id="1556233744">
          <w:marLeft w:val="640"/>
          <w:marRight w:val="0"/>
          <w:marTop w:val="0"/>
          <w:marBottom w:val="0"/>
          <w:divBdr>
            <w:top w:val="none" w:sz="0" w:space="0" w:color="auto"/>
            <w:left w:val="none" w:sz="0" w:space="0" w:color="auto"/>
            <w:bottom w:val="none" w:sz="0" w:space="0" w:color="auto"/>
            <w:right w:val="none" w:sz="0" w:space="0" w:color="auto"/>
          </w:divBdr>
        </w:div>
        <w:div w:id="2146652459">
          <w:marLeft w:val="640"/>
          <w:marRight w:val="0"/>
          <w:marTop w:val="0"/>
          <w:marBottom w:val="0"/>
          <w:divBdr>
            <w:top w:val="none" w:sz="0" w:space="0" w:color="auto"/>
            <w:left w:val="none" w:sz="0" w:space="0" w:color="auto"/>
            <w:bottom w:val="none" w:sz="0" w:space="0" w:color="auto"/>
            <w:right w:val="none" w:sz="0" w:space="0" w:color="auto"/>
          </w:divBdr>
        </w:div>
        <w:div w:id="78605702">
          <w:marLeft w:val="640"/>
          <w:marRight w:val="0"/>
          <w:marTop w:val="0"/>
          <w:marBottom w:val="0"/>
          <w:divBdr>
            <w:top w:val="none" w:sz="0" w:space="0" w:color="auto"/>
            <w:left w:val="none" w:sz="0" w:space="0" w:color="auto"/>
            <w:bottom w:val="none" w:sz="0" w:space="0" w:color="auto"/>
            <w:right w:val="none" w:sz="0" w:space="0" w:color="auto"/>
          </w:divBdr>
        </w:div>
        <w:div w:id="1459564563">
          <w:marLeft w:val="640"/>
          <w:marRight w:val="0"/>
          <w:marTop w:val="0"/>
          <w:marBottom w:val="0"/>
          <w:divBdr>
            <w:top w:val="none" w:sz="0" w:space="0" w:color="auto"/>
            <w:left w:val="none" w:sz="0" w:space="0" w:color="auto"/>
            <w:bottom w:val="none" w:sz="0" w:space="0" w:color="auto"/>
            <w:right w:val="none" w:sz="0" w:space="0" w:color="auto"/>
          </w:divBdr>
        </w:div>
        <w:div w:id="1400907092">
          <w:marLeft w:val="640"/>
          <w:marRight w:val="0"/>
          <w:marTop w:val="0"/>
          <w:marBottom w:val="0"/>
          <w:divBdr>
            <w:top w:val="none" w:sz="0" w:space="0" w:color="auto"/>
            <w:left w:val="none" w:sz="0" w:space="0" w:color="auto"/>
            <w:bottom w:val="none" w:sz="0" w:space="0" w:color="auto"/>
            <w:right w:val="none" w:sz="0" w:space="0" w:color="auto"/>
          </w:divBdr>
        </w:div>
        <w:div w:id="583534544">
          <w:marLeft w:val="640"/>
          <w:marRight w:val="0"/>
          <w:marTop w:val="0"/>
          <w:marBottom w:val="0"/>
          <w:divBdr>
            <w:top w:val="none" w:sz="0" w:space="0" w:color="auto"/>
            <w:left w:val="none" w:sz="0" w:space="0" w:color="auto"/>
            <w:bottom w:val="none" w:sz="0" w:space="0" w:color="auto"/>
            <w:right w:val="none" w:sz="0" w:space="0" w:color="auto"/>
          </w:divBdr>
        </w:div>
        <w:div w:id="811678682">
          <w:marLeft w:val="640"/>
          <w:marRight w:val="0"/>
          <w:marTop w:val="0"/>
          <w:marBottom w:val="0"/>
          <w:divBdr>
            <w:top w:val="none" w:sz="0" w:space="0" w:color="auto"/>
            <w:left w:val="none" w:sz="0" w:space="0" w:color="auto"/>
            <w:bottom w:val="none" w:sz="0" w:space="0" w:color="auto"/>
            <w:right w:val="none" w:sz="0" w:space="0" w:color="auto"/>
          </w:divBdr>
        </w:div>
        <w:div w:id="877862928">
          <w:marLeft w:val="640"/>
          <w:marRight w:val="0"/>
          <w:marTop w:val="0"/>
          <w:marBottom w:val="0"/>
          <w:divBdr>
            <w:top w:val="none" w:sz="0" w:space="0" w:color="auto"/>
            <w:left w:val="none" w:sz="0" w:space="0" w:color="auto"/>
            <w:bottom w:val="none" w:sz="0" w:space="0" w:color="auto"/>
            <w:right w:val="none" w:sz="0" w:space="0" w:color="auto"/>
          </w:divBdr>
        </w:div>
        <w:div w:id="470632046">
          <w:marLeft w:val="640"/>
          <w:marRight w:val="0"/>
          <w:marTop w:val="0"/>
          <w:marBottom w:val="0"/>
          <w:divBdr>
            <w:top w:val="none" w:sz="0" w:space="0" w:color="auto"/>
            <w:left w:val="none" w:sz="0" w:space="0" w:color="auto"/>
            <w:bottom w:val="none" w:sz="0" w:space="0" w:color="auto"/>
            <w:right w:val="none" w:sz="0" w:space="0" w:color="auto"/>
          </w:divBdr>
        </w:div>
        <w:div w:id="305863402">
          <w:marLeft w:val="640"/>
          <w:marRight w:val="0"/>
          <w:marTop w:val="0"/>
          <w:marBottom w:val="0"/>
          <w:divBdr>
            <w:top w:val="none" w:sz="0" w:space="0" w:color="auto"/>
            <w:left w:val="none" w:sz="0" w:space="0" w:color="auto"/>
            <w:bottom w:val="none" w:sz="0" w:space="0" w:color="auto"/>
            <w:right w:val="none" w:sz="0" w:space="0" w:color="auto"/>
          </w:divBdr>
        </w:div>
        <w:div w:id="569076153">
          <w:marLeft w:val="640"/>
          <w:marRight w:val="0"/>
          <w:marTop w:val="0"/>
          <w:marBottom w:val="0"/>
          <w:divBdr>
            <w:top w:val="none" w:sz="0" w:space="0" w:color="auto"/>
            <w:left w:val="none" w:sz="0" w:space="0" w:color="auto"/>
            <w:bottom w:val="none" w:sz="0" w:space="0" w:color="auto"/>
            <w:right w:val="none" w:sz="0" w:space="0" w:color="auto"/>
          </w:divBdr>
        </w:div>
        <w:div w:id="222260899">
          <w:marLeft w:val="640"/>
          <w:marRight w:val="0"/>
          <w:marTop w:val="0"/>
          <w:marBottom w:val="0"/>
          <w:divBdr>
            <w:top w:val="none" w:sz="0" w:space="0" w:color="auto"/>
            <w:left w:val="none" w:sz="0" w:space="0" w:color="auto"/>
            <w:bottom w:val="none" w:sz="0" w:space="0" w:color="auto"/>
            <w:right w:val="none" w:sz="0" w:space="0" w:color="auto"/>
          </w:divBdr>
        </w:div>
        <w:div w:id="2082101167">
          <w:marLeft w:val="640"/>
          <w:marRight w:val="0"/>
          <w:marTop w:val="0"/>
          <w:marBottom w:val="0"/>
          <w:divBdr>
            <w:top w:val="none" w:sz="0" w:space="0" w:color="auto"/>
            <w:left w:val="none" w:sz="0" w:space="0" w:color="auto"/>
            <w:bottom w:val="none" w:sz="0" w:space="0" w:color="auto"/>
            <w:right w:val="none" w:sz="0" w:space="0" w:color="auto"/>
          </w:divBdr>
        </w:div>
        <w:div w:id="2069986943">
          <w:marLeft w:val="640"/>
          <w:marRight w:val="0"/>
          <w:marTop w:val="0"/>
          <w:marBottom w:val="0"/>
          <w:divBdr>
            <w:top w:val="none" w:sz="0" w:space="0" w:color="auto"/>
            <w:left w:val="none" w:sz="0" w:space="0" w:color="auto"/>
            <w:bottom w:val="none" w:sz="0" w:space="0" w:color="auto"/>
            <w:right w:val="none" w:sz="0" w:space="0" w:color="auto"/>
          </w:divBdr>
        </w:div>
        <w:div w:id="34933100">
          <w:marLeft w:val="640"/>
          <w:marRight w:val="0"/>
          <w:marTop w:val="0"/>
          <w:marBottom w:val="0"/>
          <w:divBdr>
            <w:top w:val="none" w:sz="0" w:space="0" w:color="auto"/>
            <w:left w:val="none" w:sz="0" w:space="0" w:color="auto"/>
            <w:bottom w:val="none" w:sz="0" w:space="0" w:color="auto"/>
            <w:right w:val="none" w:sz="0" w:space="0" w:color="auto"/>
          </w:divBdr>
        </w:div>
        <w:div w:id="1877310806">
          <w:marLeft w:val="640"/>
          <w:marRight w:val="0"/>
          <w:marTop w:val="0"/>
          <w:marBottom w:val="0"/>
          <w:divBdr>
            <w:top w:val="none" w:sz="0" w:space="0" w:color="auto"/>
            <w:left w:val="none" w:sz="0" w:space="0" w:color="auto"/>
            <w:bottom w:val="none" w:sz="0" w:space="0" w:color="auto"/>
            <w:right w:val="none" w:sz="0" w:space="0" w:color="auto"/>
          </w:divBdr>
        </w:div>
        <w:div w:id="1818109423">
          <w:marLeft w:val="640"/>
          <w:marRight w:val="0"/>
          <w:marTop w:val="0"/>
          <w:marBottom w:val="0"/>
          <w:divBdr>
            <w:top w:val="none" w:sz="0" w:space="0" w:color="auto"/>
            <w:left w:val="none" w:sz="0" w:space="0" w:color="auto"/>
            <w:bottom w:val="none" w:sz="0" w:space="0" w:color="auto"/>
            <w:right w:val="none" w:sz="0" w:space="0" w:color="auto"/>
          </w:divBdr>
        </w:div>
        <w:div w:id="1714309810">
          <w:marLeft w:val="640"/>
          <w:marRight w:val="0"/>
          <w:marTop w:val="0"/>
          <w:marBottom w:val="0"/>
          <w:divBdr>
            <w:top w:val="none" w:sz="0" w:space="0" w:color="auto"/>
            <w:left w:val="none" w:sz="0" w:space="0" w:color="auto"/>
            <w:bottom w:val="none" w:sz="0" w:space="0" w:color="auto"/>
            <w:right w:val="none" w:sz="0" w:space="0" w:color="auto"/>
          </w:divBdr>
        </w:div>
        <w:div w:id="571474540">
          <w:marLeft w:val="640"/>
          <w:marRight w:val="0"/>
          <w:marTop w:val="0"/>
          <w:marBottom w:val="0"/>
          <w:divBdr>
            <w:top w:val="none" w:sz="0" w:space="0" w:color="auto"/>
            <w:left w:val="none" w:sz="0" w:space="0" w:color="auto"/>
            <w:bottom w:val="none" w:sz="0" w:space="0" w:color="auto"/>
            <w:right w:val="none" w:sz="0" w:space="0" w:color="auto"/>
          </w:divBdr>
        </w:div>
        <w:div w:id="1613056014">
          <w:marLeft w:val="640"/>
          <w:marRight w:val="0"/>
          <w:marTop w:val="0"/>
          <w:marBottom w:val="0"/>
          <w:divBdr>
            <w:top w:val="none" w:sz="0" w:space="0" w:color="auto"/>
            <w:left w:val="none" w:sz="0" w:space="0" w:color="auto"/>
            <w:bottom w:val="none" w:sz="0" w:space="0" w:color="auto"/>
            <w:right w:val="none" w:sz="0" w:space="0" w:color="auto"/>
          </w:divBdr>
        </w:div>
        <w:div w:id="1752850875">
          <w:marLeft w:val="640"/>
          <w:marRight w:val="0"/>
          <w:marTop w:val="0"/>
          <w:marBottom w:val="0"/>
          <w:divBdr>
            <w:top w:val="none" w:sz="0" w:space="0" w:color="auto"/>
            <w:left w:val="none" w:sz="0" w:space="0" w:color="auto"/>
            <w:bottom w:val="none" w:sz="0" w:space="0" w:color="auto"/>
            <w:right w:val="none" w:sz="0" w:space="0" w:color="auto"/>
          </w:divBdr>
        </w:div>
        <w:div w:id="1495027102">
          <w:marLeft w:val="640"/>
          <w:marRight w:val="0"/>
          <w:marTop w:val="0"/>
          <w:marBottom w:val="0"/>
          <w:divBdr>
            <w:top w:val="none" w:sz="0" w:space="0" w:color="auto"/>
            <w:left w:val="none" w:sz="0" w:space="0" w:color="auto"/>
            <w:bottom w:val="none" w:sz="0" w:space="0" w:color="auto"/>
            <w:right w:val="none" w:sz="0" w:space="0" w:color="auto"/>
          </w:divBdr>
        </w:div>
        <w:div w:id="1469711577">
          <w:marLeft w:val="640"/>
          <w:marRight w:val="0"/>
          <w:marTop w:val="0"/>
          <w:marBottom w:val="0"/>
          <w:divBdr>
            <w:top w:val="none" w:sz="0" w:space="0" w:color="auto"/>
            <w:left w:val="none" w:sz="0" w:space="0" w:color="auto"/>
            <w:bottom w:val="none" w:sz="0" w:space="0" w:color="auto"/>
            <w:right w:val="none" w:sz="0" w:space="0" w:color="auto"/>
          </w:divBdr>
        </w:div>
        <w:div w:id="2140372056">
          <w:marLeft w:val="640"/>
          <w:marRight w:val="0"/>
          <w:marTop w:val="0"/>
          <w:marBottom w:val="0"/>
          <w:divBdr>
            <w:top w:val="none" w:sz="0" w:space="0" w:color="auto"/>
            <w:left w:val="none" w:sz="0" w:space="0" w:color="auto"/>
            <w:bottom w:val="none" w:sz="0" w:space="0" w:color="auto"/>
            <w:right w:val="none" w:sz="0" w:space="0" w:color="auto"/>
          </w:divBdr>
        </w:div>
        <w:div w:id="2082754436">
          <w:marLeft w:val="640"/>
          <w:marRight w:val="0"/>
          <w:marTop w:val="0"/>
          <w:marBottom w:val="0"/>
          <w:divBdr>
            <w:top w:val="none" w:sz="0" w:space="0" w:color="auto"/>
            <w:left w:val="none" w:sz="0" w:space="0" w:color="auto"/>
            <w:bottom w:val="none" w:sz="0" w:space="0" w:color="auto"/>
            <w:right w:val="none" w:sz="0" w:space="0" w:color="auto"/>
          </w:divBdr>
        </w:div>
        <w:div w:id="657348763">
          <w:marLeft w:val="640"/>
          <w:marRight w:val="0"/>
          <w:marTop w:val="0"/>
          <w:marBottom w:val="0"/>
          <w:divBdr>
            <w:top w:val="none" w:sz="0" w:space="0" w:color="auto"/>
            <w:left w:val="none" w:sz="0" w:space="0" w:color="auto"/>
            <w:bottom w:val="none" w:sz="0" w:space="0" w:color="auto"/>
            <w:right w:val="none" w:sz="0" w:space="0" w:color="auto"/>
          </w:divBdr>
        </w:div>
        <w:div w:id="1522357166">
          <w:marLeft w:val="640"/>
          <w:marRight w:val="0"/>
          <w:marTop w:val="0"/>
          <w:marBottom w:val="0"/>
          <w:divBdr>
            <w:top w:val="none" w:sz="0" w:space="0" w:color="auto"/>
            <w:left w:val="none" w:sz="0" w:space="0" w:color="auto"/>
            <w:bottom w:val="none" w:sz="0" w:space="0" w:color="auto"/>
            <w:right w:val="none" w:sz="0" w:space="0" w:color="auto"/>
          </w:divBdr>
        </w:div>
        <w:div w:id="1746223666">
          <w:marLeft w:val="640"/>
          <w:marRight w:val="0"/>
          <w:marTop w:val="0"/>
          <w:marBottom w:val="0"/>
          <w:divBdr>
            <w:top w:val="none" w:sz="0" w:space="0" w:color="auto"/>
            <w:left w:val="none" w:sz="0" w:space="0" w:color="auto"/>
            <w:bottom w:val="none" w:sz="0" w:space="0" w:color="auto"/>
            <w:right w:val="none" w:sz="0" w:space="0" w:color="auto"/>
          </w:divBdr>
        </w:div>
        <w:div w:id="116264890">
          <w:marLeft w:val="640"/>
          <w:marRight w:val="0"/>
          <w:marTop w:val="0"/>
          <w:marBottom w:val="0"/>
          <w:divBdr>
            <w:top w:val="none" w:sz="0" w:space="0" w:color="auto"/>
            <w:left w:val="none" w:sz="0" w:space="0" w:color="auto"/>
            <w:bottom w:val="none" w:sz="0" w:space="0" w:color="auto"/>
            <w:right w:val="none" w:sz="0" w:space="0" w:color="auto"/>
          </w:divBdr>
        </w:div>
        <w:div w:id="1741781482">
          <w:marLeft w:val="640"/>
          <w:marRight w:val="0"/>
          <w:marTop w:val="0"/>
          <w:marBottom w:val="0"/>
          <w:divBdr>
            <w:top w:val="none" w:sz="0" w:space="0" w:color="auto"/>
            <w:left w:val="none" w:sz="0" w:space="0" w:color="auto"/>
            <w:bottom w:val="none" w:sz="0" w:space="0" w:color="auto"/>
            <w:right w:val="none" w:sz="0" w:space="0" w:color="auto"/>
          </w:divBdr>
        </w:div>
        <w:div w:id="1143428530">
          <w:marLeft w:val="640"/>
          <w:marRight w:val="0"/>
          <w:marTop w:val="0"/>
          <w:marBottom w:val="0"/>
          <w:divBdr>
            <w:top w:val="none" w:sz="0" w:space="0" w:color="auto"/>
            <w:left w:val="none" w:sz="0" w:space="0" w:color="auto"/>
            <w:bottom w:val="none" w:sz="0" w:space="0" w:color="auto"/>
            <w:right w:val="none" w:sz="0" w:space="0" w:color="auto"/>
          </w:divBdr>
        </w:div>
        <w:div w:id="638151724">
          <w:marLeft w:val="640"/>
          <w:marRight w:val="0"/>
          <w:marTop w:val="0"/>
          <w:marBottom w:val="0"/>
          <w:divBdr>
            <w:top w:val="none" w:sz="0" w:space="0" w:color="auto"/>
            <w:left w:val="none" w:sz="0" w:space="0" w:color="auto"/>
            <w:bottom w:val="none" w:sz="0" w:space="0" w:color="auto"/>
            <w:right w:val="none" w:sz="0" w:space="0" w:color="auto"/>
          </w:divBdr>
        </w:div>
        <w:div w:id="125777358">
          <w:marLeft w:val="640"/>
          <w:marRight w:val="0"/>
          <w:marTop w:val="0"/>
          <w:marBottom w:val="0"/>
          <w:divBdr>
            <w:top w:val="none" w:sz="0" w:space="0" w:color="auto"/>
            <w:left w:val="none" w:sz="0" w:space="0" w:color="auto"/>
            <w:bottom w:val="none" w:sz="0" w:space="0" w:color="auto"/>
            <w:right w:val="none" w:sz="0" w:space="0" w:color="auto"/>
          </w:divBdr>
        </w:div>
        <w:div w:id="803277049">
          <w:marLeft w:val="640"/>
          <w:marRight w:val="0"/>
          <w:marTop w:val="0"/>
          <w:marBottom w:val="0"/>
          <w:divBdr>
            <w:top w:val="none" w:sz="0" w:space="0" w:color="auto"/>
            <w:left w:val="none" w:sz="0" w:space="0" w:color="auto"/>
            <w:bottom w:val="none" w:sz="0" w:space="0" w:color="auto"/>
            <w:right w:val="none" w:sz="0" w:space="0" w:color="auto"/>
          </w:divBdr>
        </w:div>
        <w:div w:id="1407260856">
          <w:marLeft w:val="640"/>
          <w:marRight w:val="0"/>
          <w:marTop w:val="0"/>
          <w:marBottom w:val="0"/>
          <w:divBdr>
            <w:top w:val="none" w:sz="0" w:space="0" w:color="auto"/>
            <w:left w:val="none" w:sz="0" w:space="0" w:color="auto"/>
            <w:bottom w:val="none" w:sz="0" w:space="0" w:color="auto"/>
            <w:right w:val="none" w:sz="0" w:space="0" w:color="auto"/>
          </w:divBdr>
        </w:div>
        <w:div w:id="1791045150">
          <w:marLeft w:val="640"/>
          <w:marRight w:val="0"/>
          <w:marTop w:val="0"/>
          <w:marBottom w:val="0"/>
          <w:divBdr>
            <w:top w:val="none" w:sz="0" w:space="0" w:color="auto"/>
            <w:left w:val="none" w:sz="0" w:space="0" w:color="auto"/>
            <w:bottom w:val="none" w:sz="0" w:space="0" w:color="auto"/>
            <w:right w:val="none" w:sz="0" w:space="0" w:color="auto"/>
          </w:divBdr>
        </w:div>
        <w:div w:id="979043975">
          <w:marLeft w:val="640"/>
          <w:marRight w:val="0"/>
          <w:marTop w:val="0"/>
          <w:marBottom w:val="0"/>
          <w:divBdr>
            <w:top w:val="none" w:sz="0" w:space="0" w:color="auto"/>
            <w:left w:val="none" w:sz="0" w:space="0" w:color="auto"/>
            <w:bottom w:val="none" w:sz="0" w:space="0" w:color="auto"/>
            <w:right w:val="none" w:sz="0" w:space="0" w:color="auto"/>
          </w:divBdr>
        </w:div>
        <w:div w:id="2114205130">
          <w:marLeft w:val="640"/>
          <w:marRight w:val="0"/>
          <w:marTop w:val="0"/>
          <w:marBottom w:val="0"/>
          <w:divBdr>
            <w:top w:val="none" w:sz="0" w:space="0" w:color="auto"/>
            <w:left w:val="none" w:sz="0" w:space="0" w:color="auto"/>
            <w:bottom w:val="none" w:sz="0" w:space="0" w:color="auto"/>
            <w:right w:val="none" w:sz="0" w:space="0" w:color="auto"/>
          </w:divBdr>
        </w:div>
        <w:div w:id="380253689">
          <w:marLeft w:val="640"/>
          <w:marRight w:val="0"/>
          <w:marTop w:val="0"/>
          <w:marBottom w:val="0"/>
          <w:divBdr>
            <w:top w:val="none" w:sz="0" w:space="0" w:color="auto"/>
            <w:left w:val="none" w:sz="0" w:space="0" w:color="auto"/>
            <w:bottom w:val="none" w:sz="0" w:space="0" w:color="auto"/>
            <w:right w:val="none" w:sz="0" w:space="0" w:color="auto"/>
          </w:divBdr>
        </w:div>
        <w:div w:id="971864453">
          <w:marLeft w:val="640"/>
          <w:marRight w:val="0"/>
          <w:marTop w:val="0"/>
          <w:marBottom w:val="0"/>
          <w:divBdr>
            <w:top w:val="none" w:sz="0" w:space="0" w:color="auto"/>
            <w:left w:val="none" w:sz="0" w:space="0" w:color="auto"/>
            <w:bottom w:val="none" w:sz="0" w:space="0" w:color="auto"/>
            <w:right w:val="none" w:sz="0" w:space="0" w:color="auto"/>
          </w:divBdr>
        </w:div>
        <w:div w:id="382875968">
          <w:marLeft w:val="640"/>
          <w:marRight w:val="0"/>
          <w:marTop w:val="0"/>
          <w:marBottom w:val="0"/>
          <w:divBdr>
            <w:top w:val="none" w:sz="0" w:space="0" w:color="auto"/>
            <w:left w:val="none" w:sz="0" w:space="0" w:color="auto"/>
            <w:bottom w:val="none" w:sz="0" w:space="0" w:color="auto"/>
            <w:right w:val="none" w:sz="0" w:space="0" w:color="auto"/>
          </w:divBdr>
        </w:div>
        <w:div w:id="1949848776">
          <w:marLeft w:val="640"/>
          <w:marRight w:val="0"/>
          <w:marTop w:val="0"/>
          <w:marBottom w:val="0"/>
          <w:divBdr>
            <w:top w:val="none" w:sz="0" w:space="0" w:color="auto"/>
            <w:left w:val="none" w:sz="0" w:space="0" w:color="auto"/>
            <w:bottom w:val="none" w:sz="0" w:space="0" w:color="auto"/>
            <w:right w:val="none" w:sz="0" w:space="0" w:color="auto"/>
          </w:divBdr>
        </w:div>
        <w:div w:id="332995363">
          <w:marLeft w:val="640"/>
          <w:marRight w:val="0"/>
          <w:marTop w:val="0"/>
          <w:marBottom w:val="0"/>
          <w:divBdr>
            <w:top w:val="none" w:sz="0" w:space="0" w:color="auto"/>
            <w:left w:val="none" w:sz="0" w:space="0" w:color="auto"/>
            <w:bottom w:val="none" w:sz="0" w:space="0" w:color="auto"/>
            <w:right w:val="none" w:sz="0" w:space="0" w:color="auto"/>
          </w:divBdr>
        </w:div>
        <w:div w:id="674265602">
          <w:marLeft w:val="640"/>
          <w:marRight w:val="0"/>
          <w:marTop w:val="0"/>
          <w:marBottom w:val="0"/>
          <w:divBdr>
            <w:top w:val="none" w:sz="0" w:space="0" w:color="auto"/>
            <w:left w:val="none" w:sz="0" w:space="0" w:color="auto"/>
            <w:bottom w:val="none" w:sz="0" w:space="0" w:color="auto"/>
            <w:right w:val="none" w:sz="0" w:space="0" w:color="auto"/>
          </w:divBdr>
        </w:div>
        <w:div w:id="1047946913">
          <w:marLeft w:val="640"/>
          <w:marRight w:val="0"/>
          <w:marTop w:val="0"/>
          <w:marBottom w:val="0"/>
          <w:divBdr>
            <w:top w:val="none" w:sz="0" w:space="0" w:color="auto"/>
            <w:left w:val="none" w:sz="0" w:space="0" w:color="auto"/>
            <w:bottom w:val="none" w:sz="0" w:space="0" w:color="auto"/>
            <w:right w:val="none" w:sz="0" w:space="0" w:color="auto"/>
          </w:divBdr>
        </w:div>
        <w:div w:id="1634603375">
          <w:marLeft w:val="640"/>
          <w:marRight w:val="0"/>
          <w:marTop w:val="0"/>
          <w:marBottom w:val="0"/>
          <w:divBdr>
            <w:top w:val="none" w:sz="0" w:space="0" w:color="auto"/>
            <w:left w:val="none" w:sz="0" w:space="0" w:color="auto"/>
            <w:bottom w:val="none" w:sz="0" w:space="0" w:color="auto"/>
            <w:right w:val="none" w:sz="0" w:space="0" w:color="auto"/>
          </w:divBdr>
        </w:div>
        <w:div w:id="1325859481">
          <w:marLeft w:val="640"/>
          <w:marRight w:val="0"/>
          <w:marTop w:val="0"/>
          <w:marBottom w:val="0"/>
          <w:divBdr>
            <w:top w:val="none" w:sz="0" w:space="0" w:color="auto"/>
            <w:left w:val="none" w:sz="0" w:space="0" w:color="auto"/>
            <w:bottom w:val="none" w:sz="0" w:space="0" w:color="auto"/>
            <w:right w:val="none" w:sz="0" w:space="0" w:color="auto"/>
          </w:divBdr>
        </w:div>
        <w:div w:id="1041444775">
          <w:marLeft w:val="640"/>
          <w:marRight w:val="0"/>
          <w:marTop w:val="0"/>
          <w:marBottom w:val="0"/>
          <w:divBdr>
            <w:top w:val="none" w:sz="0" w:space="0" w:color="auto"/>
            <w:left w:val="none" w:sz="0" w:space="0" w:color="auto"/>
            <w:bottom w:val="none" w:sz="0" w:space="0" w:color="auto"/>
            <w:right w:val="none" w:sz="0" w:space="0" w:color="auto"/>
          </w:divBdr>
        </w:div>
        <w:div w:id="600333374">
          <w:marLeft w:val="640"/>
          <w:marRight w:val="0"/>
          <w:marTop w:val="0"/>
          <w:marBottom w:val="0"/>
          <w:divBdr>
            <w:top w:val="none" w:sz="0" w:space="0" w:color="auto"/>
            <w:left w:val="none" w:sz="0" w:space="0" w:color="auto"/>
            <w:bottom w:val="none" w:sz="0" w:space="0" w:color="auto"/>
            <w:right w:val="none" w:sz="0" w:space="0" w:color="auto"/>
          </w:divBdr>
        </w:div>
        <w:div w:id="1522743543">
          <w:marLeft w:val="640"/>
          <w:marRight w:val="0"/>
          <w:marTop w:val="0"/>
          <w:marBottom w:val="0"/>
          <w:divBdr>
            <w:top w:val="none" w:sz="0" w:space="0" w:color="auto"/>
            <w:left w:val="none" w:sz="0" w:space="0" w:color="auto"/>
            <w:bottom w:val="none" w:sz="0" w:space="0" w:color="auto"/>
            <w:right w:val="none" w:sz="0" w:space="0" w:color="auto"/>
          </w:divBdr>
        </w:div>
        <w:div w:id="2008240551">
          <w:marLeft w:val="640"/>
          <w:marRight w:val="0"/>
          <w:marTop w:val="0"/>
          <w:marBottom w:val="0"/>
          <w:divBdr>
            <w:top w:val="none" w:sz="0" w:space="0" w:color="auto"/>
            <w:left w:val="none" w:sz="0" w:space="0" w:color="auto"/>
            <w:bottom w:val="none" w:sz="0" w:space="0" w:color="auto"/>
            <w:right w:val="none" w:sz="0" w:space="0" w:color="auto"/>
          </w:divBdr>
        </w:div>
        <w:div w:id="361789281">
          <w:marLeft w:val="640"/>
          <w:marRight w:val="0"/>
          <w:marTop w:val="0"/>
          <w:marBottom w:val="0"/>
          <w:divBdr>
            <w:top w:val="none" w:sz="0" w:space="0" w:color="auto"/>
            <w:left w:val="none" w:sz="0" w:space="0" w:color="auto"/>
            <w:bottom w:val="none" w:sz="0" w:space="0" w:color="auto"/>
            <w:right w:val="none" w:sz="0" w:space="0" w:color="auto"/>
          </w:divBdr>
        </w:div>
        <w:div w:id="1864829596">
          <w:marLeft w:val="640"/>
          <w:marRight w:val="0"/>
          <w:marTop w:val="0"/>
          <w:marBottom w:val="0"/>
          <w:divBdr>
            <w:top w:val="none" w:sz="0" w:space="0" w:color="auto"/>
            <w:left w:val="none" w:sz="0" w:space="0" w:color="auto"/>
            <w:bottom w:val="none" w:sz="0" w:space="0" w:color="auto"/>
            <w:right w:val="none" w:sz="0" w:space="0" w:color="auto"/>
          </w:divBdr>
        </w:div>
        <w:div w:id="189298205">
          <w:marLeft w:val="640"/>
          <w:marRight w:val="0"/>
          <w:marTop w:val="0"/>
          <w:marBottom w:val="0"/>
          <w:divBdr>
            <w:top w:val="none" w:sz="0" w:space="0" w:color="auto"/>
            <w:left w:val="none" w:sz="0" w:space="0" w:color="auto"/>
            <w:bottom w:val="none" w:sz="0" w:space="0" w:color="auto"/>
            <w:right w:val="none" w:sz="0" w:space="0" w:color="auto"/>
          </w:divBdr>
        </w:div>
        <w:div w:id="1678313817">
          <w:marLeft w:val="640"/>
          <w:marRight w:val="0"/>
          <w:marTop w:val="0"/>
          <w:marBottom w:val="0"/>
          <w:divBdr>
            <w:top w:val="none" w:sz="0" w:space="0" w:color="auto"/>
            <w:left w:val="none" w:sz="0" w:space="0" w:color="auto"/>
            <w:bottom w:val="none" w:sz="0" w:space="0" w:color="auto"/>
            <w:right w:val="none" w:sz="0" w:space="0" w:color="auto"/>
          </w:divBdr>
        </w:div>
        <w:div w:id="791169801">
          <w:marLeft w:val="640"/>
          <w:marRight w:val="0"/>
          <w:marTop w:val="0"/>
          <w:marBottom w:val="0"/>
          <w:divBdr>
            <w:top w:val="none" w:sz="0" w:space="0" w:color="auto"/>
            <w:left w:val="none" w:sz="0" w:space="0" w:color="auto"/>
            <w:bottom w:val="none" w:sz="0" w:space="0" w:color="auto"/>
            <w:right w:val="none" w:sz="0" w:space="0" w:color="auto"/>
          </w:divBdr>
        </w:div>
        <w:div w:id="1156383133">
          <w:marLeft w:val="640"/>
          <w:marRight w:val="0"/>
          <w:marTop w:val="0"/>
          <w:marBottom w:val="0"/>
          <w:divBdr>
            <w:top w:val="none" w:sz="0" w:space="0" w:color="auto"/>
            <w:left w:val="none" w:sz="0" w:space="0" w:color="auto"/>
            <w:bottom w:val="none" w:sz="0" w:space="0" w:color="auto"/>
            <w:right w:val="none" w:sz="0" w:space="0" w:color="auto"/>
          </w:divBdr>
        </w:div>
        <w:div w:id="1705130736">
          <w:marLeft w:val="640"/>
          <w:marRight w:val="0"/>
          <w:marTop w:val="0"/>
          <w:marBottom w:val="0"/>
          <w:divBdr>
            <w:top w:val="none" w:sz="0" w:space="0" w:color="auto"/>
            <w:left w:val="none" w:sz="0" w:space="0" w:color="auto"/>
            <w:bottom w:val="none" w:sz="0" w:space="0" w:color="auto"/>
            <w:right w:val="none" w:sz="0" w:space="0" w:color="auto"/>
          </w:divBdr>
        </w:div>
        <w:div w:id="622227642">
          <w:marLeft w:val="640"/>
          <w:marRight w:val="0"/>
          <w:marTop w:val="0"/>
          <w:marBottom w:val="0"/>
          <w:divBdr>
            <w:top w:val="none" w:sz="0" w:space="0" w:color="auto"/>
            <w:left w:val="none" w:sz="0" w:space="0" w:color="auto"/>
            <w:bottom w:val="none" w:sz="0" w:space="0" w:color="auto"/>
            <w:right w:val="none" w:sz="0" w:space="0" w:color="auto"/>
          </w:divBdr>
        </w:div>
        <w:div w:id="851065358">
          <w:marLeft w:val="640"/>
          <w:marRight w:val="0"/>
          <w:marTop w:val="0"/>
          <w:marBottom w:val="0"/>
          <w:divBdr>
            <w:top w:val="none" w:sz="0" w:space="0" w:color="auto"/>
            <w:left w:val="none" w:sz="0" w:space="0" w:color="auto"/>
            <w:bottom w:val="none" w:sz="0" w:space="0" w:color="auto"/>
            <w:right w:val="none" w:sz="0" w:space="0" w:color="auto"/>
          </w:divBdr>
        </w:div>
        <w:div w:id="1310865428">
          <w:marLeft w:val="640"/>
          <w:marRight w:val="0"/>
          <w:marTop w:val="0"/>
          <w:marBottom w:val="0"/>
          <w:divBdr>
            <w:top w:val="none" w:sz="0" w:space="0" w:color="auto"/>
            <w:left w:val="none" w:sz="0" w:space="0" w:color="auto"/>
            <w:bottom w:val="none" w:sz="0" w:space="0" w:color="auto"/>
            <w:right w:val="none" w:sz="0" w:space="0" w:color="auto"/>
          </w:divBdr>
        </w:div>
        <w:div w:id="1612542178">
          <w:marLeft w:val="640"/>
          <w:marRight w:val="0"/>
          <w:marTop w:val="0"/>
          <w:marBottom w:val="0"/>
          <w:divBdr>
            <w:top w:val="none" w:sz="0" w:space="0" w:color="auto"/>
            <w:left w:val="none" w:sz="0" w:space="0" w:color="auto"/>
            <w:bottom w:val="none" w:sz="0" w:space="0" w:color="auto"/>
            <w:right w:val="none" w:sz="0" w:space="0" w:color="auto"/>
          </w:divBdr>
        </w:div>
        <w:div w:id="888538945">
          <w:marLeft w:val="640"/>
          <w:marRight w:val="0"/>
          <w:marTop w:val="0"/>
          <w:marBottom w:val="0"/>
          <w:divBdr>
            <w:top w:val="none" w:sz="0" w:space="0" w:color="auto"/>
            <w:left w:val="none" w:sz="0" w:space="0" w:color="auto"/>
            <w:bottom w:val="none" w:sz="0" w:space="0" w:color="auto"/>
            <w:right w:val="none" w:sz="0" w:space="0" w:color="auto"/>
          </w:divBdr>
        </w:div>
        <w:div w:id="1432243048">
          <w:marLeft w:val="640"/>
          <w:marRight w:val="0"/>
          <w:marTop w:val="0"/>
          <w:marBottom w:val="0"/>
          <w:divBdr>
            <w:top w:val="none" w:sz="0" w:space="0" w:color="auto"/>
            <w:left w:val="none" w:sz="0" w:space="0" w:color="auto"/>
            <w:bottom w:val="none" w:sz="0" w:space="0" w:color="auto"/>
            <w:right w:val="none" w:sz="0" w:space="0" w:color="auto"/>
          </w:divBdr>
        </w:div>
        <w:div w:id="2073692523">
          <w:marLeft w:val="640"/>
          <w:marRight w:val="0"/>
          <w:marTop w:val="0"/>
          <w:marBottom w:val="0"/>
          <w:divBdr>
            <w:top w:val="none" w:sz="0" w:space="0" w:color="auto"/>
            <w:left w:val="none" w:sz="0" w:space="0" w:color="auto"/>
            <w:bottom w:val="none" w:sz="0" w:space="0" w:color="auto"/>
            <w:right w:val="none" w:sz="0" w:space="0" w:color="auto"/>
          </w:divBdr>
        </w:div>
        <w:div w:id="1187791085">
          <w:marLeft w:val="640"/>
          <w:marRight w:val="0"/>
          <w:marTop w:val="0"/>
          <w:marBottom w:val="0"/>
          <w:divBdr>
            <w:top w:val="none" w:sz="0" w:space="0" w:color="auto"/>
            <w:left w:val="none" w:sz="0" w:space="0" w:color="auto"/>
            <w:bottom w:val="none" w:sz="0" w:space="0" w:color="auto"/>
            <w:right w:val="none" w:sz="0" w:space="0" w:color="auto"/>
          </w:divBdr>
        </w:div>
        <w:div w:id="1408920427">
          <w:marLeft w:val="640"/>
          <w:marRight w:val="0"/>
          <w:marTop w:val="0"/>
          <w:marBottom w:val="0"/>
          <w:divBdr>
            <w:top w:val="none" w:sz="0" w:space="0" w:color="auto"/>
            <w:left w:val="none" w:sz="0" w:space="0" w:color="auto"/>
            <w:bottom w:val="none" w:sz="0" w:space="0" w:color="auto"/>
            <w:right w:val="none" w:sz="0" w:space="0" w:color="auto"/>
          </w:divBdr>
        </w:div>
        <w:div w:id="7410316">
          <w:marLeft w:val="640"/>
          <w:marRight w:val="0"/>
          <w:marTop w:val="0"/>
          <w:marBottom w:val="0"/>
          <w:divBdr>
            <w:top w:val="none" w:sz="0" w:space="0" w:color="auto"/>
            <w:left w:val="none" w:sz="0" w:space="0" w:color="auto"/>
            <w:bottom w:val="none" w:sz="0" w:space="0" w:color="auto"/>
            <w:right w:val="none" w:sz="0" w:space="0" w:color="auto"/>
          </w:divBdr>
        </w:div>
        <w:div w:id="46420939">
          <w:marLeft w:val="640"/>
          <w:marRight w:val="0"/>
          <w:marTop w:val="0"/>
          <w:marBottom w:val="0"/>
          <w:divBdr>
            <w:top w:val="none" w:sz="0" w:space="0" w:color="auto"/>
            <w:left w:val="none" w:sz="0" w:space="0" w:color="auto"/>
            <w:bottom w:val="none" w:sz="0" w:space="0" w:color="auto"/>
            <w:right w:val="none" w:sz="0" w:space="0" w:color="auto"/>
          </w:divBdr>
        </w:div>
        <w:div w:id="777943290">
          <w:marLeft w:val="640"/>
          <w:marRight w:val="0"/>
          <w:marTop w:val="0"/>
          <w:marBottom w:val="0"/>
          <w:divBdr>
            <w:top w:val="none" w:sz="0" w:space="0" w:color="auto"/>
            <w:left w:val="none" w:sz="0" w:space="0" w:color="auto"/>
            <w:bottom w:val="none" w:sz="0" w:space="0" w:color="auto"/>
            <w:right w:val="none" w:sz="0" w:space="0" w:color="auto"/>
          </w:divBdr>
        </w:div>
        <w:div w:id="1246186742">
          <w:marLeft w:val="640"/>
          <w:marRight w:val="0"/>
          <w:marTop w:val="0"/>
          <w:marBottom w:val="0"/>
          <w:divBdr>
            <w:top w:val="none" w:sz="0" w:space="0" w:color="auto"/>
            <w:left w:val="none" w:sz="0" w:space="0" w:color="auto"/>
            <w:bottom w:val="none" w:sz="0" w:space="0" w:color="auto"/>
            <w:right w:val="none" w:sz="0" w:space="0" w:color="auto"/>
          </w:divBdr>
        </w:div>
        <w:div w:id="597642654">
          <w:marLeft w:val="640"/>
          <w:marRight w:val="0"/>
          <w:marTop w:val="0"/>
          <w:marBottom w:val="0"/>
          <w:divBdr>
            <w:top w:val="none" w:sz="0" w:space="0" w:color="auto"/>
            <w:left w:val="none" w:sz="0" w:space="0" w:color="auto"/>
            <w:bottom w:val="none" w:sz="0" w:space="0" w:color="auto"/>
            <w:right w:val="none" w:sz="0" w:space="0" w:color="auto"/>
          </w:divBdr>
        </w:div>
        <w:div w:id="1338194375">
          <w:marLeft w:val="640"/>
          <w:marRight w:val="0"/>
          <w:marTop w:val="0"/>
          <w:marBottom w:val="0"/>
          <w:divBdr>
            <w:top w:val="none" w:sz="0" w:space="0" w:color="auto"/>
            <w:left w:val="none" w:sz="0" w:space="0" w:color="auto"/>
            <w:bottom w:val="none" w:sz="0" w:space="0" w:color="auto"/>
            <w:right w:val="none" w:sz="0" w:space="0" w:color="auto"/>
          </w:divBdr>
        </w:div>
        <w:div w:id="673726635">
          <w:marLeft w:val="640"/>
          <w:marRight w:val="0"/>
          <w:marTop w:val="0"/>
          <w:marBottom w:val="0"/>
          <w:divBdr>
            <w:top w:val="none" w:sz="0" w:space="0" w:color="auto"/>
            <w:left w:val="none" w:sz="0" w:space="0" w:color="auto"/>
            <w:bottom w:val="none" w:sz="0" w:space="0" w:color="auto"/>
            <w:right w:val="none" w:sz="0" w:space="0" w:color="auto"/>
          </w:divBdr>
        </w:div>
        <w:div w:id="1782146874">
          <w:marLeft w:val="640"/>
          <w:marRight w:val="0"/>
          <w:marTop w:val="0"/>
          <w:marBottom w:val="0"/>
          <w:divBdr>
            <w:top w:val="none" w:sz="0" w:space="0" w:color="auto"/>
            <w:left w:val="none" w:sz="0" w:space="0" w:color="auto"/>
            <w:bottom w:val="none" w:sz="0" w:space="0" w:color="auto"/>
            <w:right w:val="none" w:sz="0" w:space="0" w:color="auto"/>
          </w:divBdr>
        </w:div>
      </w:divsChild>
    </w:div>
    <w:div w:id="1088843176">
      <w:bodyDiv w:val="1"/>
      <w:marLeft w:val="0"/>
      <w:marRight w:val="0"/>
      <w:marTop w:val="0"/>
      <w:marBottom w:val="0"/>
      <w:divBdr>
        <w:top w:val="none" w:sz="0" w:space="0" w:color="auto"/>
        <w:left w:val="none" w:sz="0" w:space="0" w:color="auto"/>
        <w:bottom w:val="none" w:sz="0" w:space="0" w:color="auto"/>
        <w:right w:val="none" w:sz="0" w:space="0" w:color="auto"/>
      </w:divBdr>
      <w:divsChild>
        <w:div w:id="878132549">
          <w:marLeft w:val="640"/>
          <w:marRight w:val="0"/>
          <w:marTop w:val="0"/>
          <w:marBottom w:val="0"/>
          <w:divBdr>
            <w:top w:val="none" w:sz="0" w:space="0" w:color="auto"/>
            <w:left w:val="none" w:sz="0" w:space="0" w:color="auto"/>
            <w:bottom w:val="none" w:sz="0" w:space="0" w:color="auto"/>
            <w:right w:val="none" w:sz="0" w:space="0" w:color="auto"/>
          </w:divBdr>
        </w:div>
        <w:div w:id="238757300">
          <w:marLeft w:val="640"/>
          <w:marRight w:val="0"/>
          <w:marTop w:val="0"/>
          <w:marBottom w:val="0"/>
          <w:divBdr>
            <w:top w:val="none" w:sz="0" w:space="0" w:color="auto"/>
            <w:left w:val="none" w:sz="0" w:space="0" w:color="auto"/>
            <w:bottom w:val="none" w:sz="0" w:space="0" w:color="auto"/>
            <w:right w:val="none" w:sz="0" w:space="0" w:color="auto"/>
          </w:divBdr>
        </w:div>
        <w:div w:id="79572093">
          <w:marLeft w:val="640"/>
          <w:marRight w:val="0"/>
          <w:marTop w:val="0"/>
          <w:marBottom w:val="0"/>
          <w:divBdr>
            <w:top w:val="none" w:sz="0" w:space="0" w:color="auto"/>
            <w:left w:val="none" w:sz="0" w:space="0" w:color="auto"/>
            <w:bottom w:val="none" w:sz="0" w:space="0" w:color="auto"/>
            <w:right w:val="none" w:sz="0" w:space="0" w:color="auto"/>
          </w:divBdr>
        </w:div>
        <w:div w:id="1578243242">
          <w:marLeft w:val="640"/>
          <w:marRight w:val="0"/>
          <w:marTop w:val="0"/>
          <w:marBottom w:val="0"/>
          <w:divBdr>
            <w:top w:val="none" w:sz="0" w:space="0" w:color="auto"/>
            <w:left w:val="none" w:sz="0" w:space="0" w:color="auto"/>
            <w:bottom w:val="none" w:sz="0" w:space="0" w:color="auto"/>
            <w:right w:val="none" w:sz="0" w:space="0" w:color="auto"/>
          </w:divBdr>
        </w:div>
        <w:div w:id="1227188104">
          <w:marLeft w:val="640"/>
          <w:marRight w:val="0"/>
          <w:marTop w:val="0"/>
          <w:marBottom w:val="0"/>
          <w:divBdr>
            <w:top w:val="none" w:sz="0" w:space="0" w:color="auto"/>
            <w:left w:val="none" w:sz="0" w:space="0" w:color="auto"/>
            <w:bottom w:val="none" w:sz="0" w:space="0" w:color="auto"/>
            <w:right w:val="none" w:sz="0" w:space="0" w:color="auto"/>
          </w:divBdr>
        </w:div>
        <w:div w:id="1753620157">
          <w:marLeft w:val="640"/>
          <w:marRight w:val="0"/>
          <w:marTop w:val="0"/>
          <w:marBottom w:val="0"/>
          <w:divBdr>
            <w:top w:val="none" w:sz="0" w:space="0" w:color="auto"/>
            <w:left w:val="none" w:sz="0" w:space="0" w:color="auto"/>
            <w:bottom w:val="none" w:sz="0" w:space="0" w:color="auto"/>
            <w:right w:val="none" w:sz="0" w:space="0" w:color="auto"/>
          </w:divBdr>
        </w:div>
        <w:div w:id="945039480">
          <w:marLeft w:val="640"/>
          <w:marRight w:val="0"/>
          <w:marTop w:val="0"/>
          <w:marBottom w:val="0"/>
          <w:divBdr>
            <w:top w:val="none" w:sz="0" w:space="0" w:color="auto"/>
            <w:left w:val="none" w:sz="0" w:space="0" w:color="auto"/>
            <w:bottom w:val="none" w:sz="0" w:space="0" w:color="auto"/>
            <w:right w:val="none" w:sz="0" w:space="0" w:color="auto"/>
          </w:divBdr>
        </w:div>
        <w:div w:id="401299029">
          <w:marLeft w:val="640"/>
          <w:marRight w:val="0"/>
          <w:marTop w:val="0"/>
          <w:marBottom w:val="0"/>
          <w:divBdr>
            <w:top w:val="none" w:sz="0" w:space="0" w:color="auto"/>
            <w:left w:val="none" w:sz="0" w:space="0" w:color="auto"/>
            <w:bottom w:val="none" w:sz="0" w:space="0" w:color="auto"/>
            <w:right w:val="none" w:sz="0" w:space="0" w:color="auto"/>
          </w:divBdr>
        </w:div>
        <w:div w:id="407307906">
          <w:marLeft w:val="640"/>
          <w:marRight w:val="0"/>
          <w:marTop w:val="0"/>
          <w:marBottom w:val="0"/>
          <w:divBdr>
            <w:top w:val="none" w:sz="0" w:space="0" w:color="auto"/>
            <w:left w:val="none" w:sz="0" w:space="0" w:color="auto"/>
            <w:bottom w:val="none" w:sz="0" w:space="0" w:color="auto"/>
            <w:right w:val="none" w:sz="0" w:space="0" w:color="auto"/>
          </w:divBdr>
        </w:div>
        <w:div w:id="797920771">
          <w:marLeft w:val="640"/>
          <w:marRight w:val="0"/>
          <w:marTop w:val="0"/>
          <w:marBottom w:val="0"/>
          <w:divBdr>
            <w:top w:val="none" w:sz="0" w:space="0" w:color="auto"/>
            <w:left w:val="none" w:sz="0" w:space="0" w:color="auto"/>
            <w:bottom w:val="none" w:sz="0" w:space="0" w:color="auto"/>
            <w:right w:val="none" w:sz="0" w:space="0" w:color="auto"/>
          </w:divBdr>
        </w:div>
        <w:div w:id="1465732339">
          <w:marLeft w:val="640"/>
          <w:marRight w:val="0"/>
          <w:marTop w:val="0"/>
          <w:marBottom w:val="0"/>
          <w:divBdr>
            <w:top w:val="none" w:sz="0" w:space="0" w:color="auto"/>
            <w:left w:val="none" w:sz="0" w:space="0" w:color="auto"/>
            <w:bottom w:val="none" w:sz="0" w:space="0" w:color="auto"/>
            <w:right w:val="none" w:sz="0" w:space="0" w:color="auto"/>
          </w:divBdr>
        </w:div>
        <w:div w:id="532618203">
          <w:marLeft w:val="640"/>
          <w:marRight w:val="0"/>
          <w:marTop w:val="0"/>
          <w:marBottom w:val="0"/>
          <w:divBdr>
            <w:top w:val="none" w:sz="0" w:space="0" w:color="auto"/>
            <w:left w:val="none" w:sz="0" w:space="0" w:color="auto"/>
            <w:bottom w:val="none" w:sz="0" w:space="0" w:color="auto"/>
            <w:right w:val="none" w:sz="0" w:space="0" w:color="auto"/>
          </w:divBdr>
        </w:div>
        <w:div w:id="612322644">
          <w:marLeft w:val="640"/>
          <w:marRight w:val="0"/>
          <w:marTop w:val="0"/>
          <w:marBottom w:val="0"/>
          <w:divBdr>
            <w:top w:val="none" w:sz="0" w:space="0" w:color="auto"/>
            <w:left w:val="none" w:sz="0" w:space="0" w:color="auto"/>
            <w:bottom w:val="none" w:sz="0" w:space="0" w:color="auto"/>
            <w:right w:val="none" w:sz="0" w:space="0" w:color="auto"/>
          </w:divBdr>
        </w:div>
        <w:div w:id="846679235">
          <w:marLeft w:val="640"/>
          <w:marRight w:val="0"/>
          <w:marTop w:val="0"/>
          <w:marBottom w:val="0"/>
          <w:divBdr>
            <w:top w:val="none" w:sz="0" w:space="0" w:color="auto"/>
            <w:left w:val="none" w:sz="0" w:space="0" w:color="auto"/>
            <w:bottom w:val="none" w:sz="0" w:space="0" w:color="auto"/>
            <w:right w:val="none" w:sz="0" w:space="0" w:color="auto"/>
          </w:divBdr>
        </w:div>
        <w:div w:id="1879853563">
          <w:marLeft w:val="640"/>
          <w:marRight w:val="0"/>
          <w:marTop w:val="0"/>
          <w:marBottom w:val="0"/>
          <w:divBdr>
            <w:top w:val="none" w:sz="0" w:space="0" w:color="auto"/>
            <w:left w:val="none" w:sz="0" w:space="0" w:color="auto"/>
            <w:bottom w:val="none" w:sz="0" w:space="0" w:color="auto"/>
            <w:right w:val="none" w:sz="0" w:space="0" w:color="auto"/>
          </w:divBdr>
        </w:div>
        <w:div w:id="816801990">
          <w:marLeft w:val="640"/>
          <w:marRight w:val="0"/>
          <w:marTop w:val="0"/>
          <w:marBottom w:val="0"/>
          <w:divBdr>
            <w:top w:val="none" w:sz="0" w:space="0" w:color="auto"/>
            <w:left w:val="none" w:sz="0" w:space="0" w:color="auto"/>
            <w:bottom w:val="none" w:sz="0" w:space="0" w:color="auto"/>
            <w:right w:val="none" w:sz="0" w:space="0" w:color="auto"/>
          </w:divBdr>
        </w:div>
        <w:div w:id="643509191">
          <w:marLeft w:val="640"/>
          <w:marRight w:val="0"/>
          <w:marTop w:val="0"/>
          <w:marBottom w:val="0"/>
          <w:divBdr>
            <w:top w:val="none" w:sz="0" w:space="0" w:color="auto"/>
            <w:left w:val="none" w:sz="0" w:space="0" w:color="auto"/>
            <w:bottom w:val="none" w:sz="0" w:space="0" w:color="auto"/>
            <w:right w:val="none" w:sz="0" w:space="0" w:color="auto"/>
          </w:divBdr>
        </w:div>
        <w:div w:id="2085637368">
          <w:marLeft w:val="640"/>
          <w:marRight w:val="0"/>
          <w:marTop w:val="0"/>
          <w:marBottom w:val="0"/>
          <w:divBdr>
            <w:top w:val="none" w:sz="0" w:space="0" w:color="auto"/>
            <w:left w:val="none" w:sz="0" w:space="0" w:color="auto"/>
            <w:bottom w:val="none" w:sz="0" w:space="0" w:color="auto"/>
            <w:right w:val="none" w:sz="0" w:space="0" w:color="auto"/>
          </w:divBdr>
        </w:div>
        <w:div w:id="1475023507">
          <w:marLeft w:val="640"/>
          <w:marRight w:val="0"/>
          <w:marTop w:val="0"/>
          <w:marBottom w:val="0"/>
          <w:divBdr>
            <w:top w:val="none" w:sz="0" w:space="0" w:color="auto"/>
            <w:left w:val="none" w:sz="0" w:space="0" w:color="auto"/>
            <w:bottom w:val="none" w:sz="0" w:space="0" w:color="auto"/>
            <w:right w:val="none" w:sz="0" w:space="0" w:color="auto"/>
          </w:divBdr>
        </w:div>
        <w:div w:id="579947560">
          <w:marLeft w:val="640"/>
          <w:marRight w:val="0"/>
          <w:marTop w:val="0"/>
          <w:marBottom w:val="0"/>
          <w:divBdr>
            <w:top w:val="none" w:sz="0" w:space="0" w:color="auto"/>
            <w:left w:val="none" w:sz="0" w:space="0" w:color="auto"/>
            <w:bottom w:val="none" w:sz="0" w:space="0" w:color="auto"/>
            <w:right w:val="none" w:sz="0" w:space="0" w:color="auto"/>
          </w:divBdr>
        </w:div>
        <w:div w:id="1270818648">
          <w:marLeft w:val="640"/>
          <w:marRight w:val="0"/>
          <w:marTop w:val="0"/>
          <w:marBottom w:val="0"/>
          <w:divBdr>
            <w:top w:val="none" w:sz="0" w:space="0" w:color="auto"/>
            <w:left w:val="none" w:sz="0" w:space="0" w:color="auto"/>
            <w:bottom w:val="none" w:sz="0" w:space="0" w:color="auto"/>
            <w:right w:val="none" w:sz="0" w:space="0" w:color="auto"/>
          </w:divBdr>
        </w:div>
        <w:div w:id="1819149265">
          <w:marLeft w:val="640"/>
          <w:marRight w:val="0"/>
          <w:marTop w:val="0"/>
          <w:marBottom w:val="0"/>
          <w:divBdr>
            <w:top w:val="none" w:sz="0" w:space="0" w:color="auto"/>
            <w:left w:val="none" w:sz="0" w:space="0" w:color="auto"/>
            <w:bottom w:val="none" w:sz="0" w:space="0" w:color="auto"/>
            <w:right w:val="none" w:sz="0" w:space="0" w:color="auto"/>
          </w:divBdr>
        </w:div>
        <w:div w:id="57410780">
          <w:marLeft w:val="640"/>
          <w:marRight w:val="0"/>
          <w:marTop w:val="0"/>
          <w:marBottom w:val="0"/>
          <w:divBdr>
            <w:top w:val="none" w:sz="0" w:space="0" w:color="auto"/>
            <w:left w:val="none" w:sz="0" w:space="0" w:color="auto"/>
            <w:bottom w:val="none" w:sz="0" w:space="0" w:color="auto"/>
            <w:right w:val="none" w:sz="0" w:space="0" w:color="auto"/>
          </w:divBdr>
        </w:div>
        <w:div w:id="1687632856">
          <w:marLeft w:val="640"/>
          <w:marRight w:val="0"/>
          <w:marTop w:val="0"/>
          <w:marBottom w:val="0"/>
          <w:divBdr>
            <w:top w:val="none" w:sz="0" w:space="0" w:color="auto"/>
            <w:left w:val="none" w:sz="0" w:space="0" w:color="auto"/>
            <w:bottom w:val="none" w:sz="0" w:space="0" w:color="auto"/>
            <w:right w:val="none" w:sz="0" w:space="0" w:color="auto"/>
          </w:divBdr>
        </w:div>
        <w:div w:id="1494033290">
          <w:marLeft w:val="640"/>
          <w:marRight w:val="0"/>
          <w:marTop w:val="0"/>
          <w:marBottom w:val="0"/>
          <w:divBdr>
            <w:top w:val="none" w:sz="0" w:space="0" w:color="auto"/>
            <w:left w:val="none" w:sz="0" w:space="0" w:color="auto"/>
            <w:bottom w:val="none" w:sz="0" w:space="0" w:color="auto"/>
            <w:right w:val="none" w:sz="0" w:space="0" w:color="auto"/>
          </w:divBdr>
        </w:div>
        <w:div w:id="93478914">
          <w:marLeft w:val="640"/>
          <w:marRight w:val="0"/>
          <w:marTop w:val="0"/>
          <w:marBottom w:val="0"/>
          <w:divBdr>
            <w:top w:val="none" w:sz="0" w:space="0" w:color="auto"/>
            <w:left w:val="none" w:sz="0" w:space="0" w:color="auto"/>
            <w:bottom w:val="none" w:sz="0" w:space="0" w:color="auto"/>
            <w:right w:val="none" w:sz="0" w:space="0" w:color="auto"/>
          </w:divBdr>
        </w:div>
        <w:div w:id="1116826524">
          <w:marLeft w:val="640"/>
          <w:marRight w:val="0"/>
          <w:marTop w:val="0"/>
          <w:marBottom w:val="0"/>
          <w:divBdr>
            <w:top w:val="none" w:sz="0" w:space="0" w:color="auto"/>
            <w:left w:val="none" w:sz="0" w:space="0" w:color="auto"/>
            <w:bottom w:val="none" w:sz="0" w:space="0" w:color="auto"/>
            <w:right w:val="none" w:sz="0" w:space="0" w:color="auto"/>
          </w:divBdr>
        </w:div>
        <w:div w:id="2060087644">
          <w:marLeft w:val="640"/>
          <w:marRight w:val="0"/>
          <w:marTop w:val="0"/>
          <w:marBottom w:val="0"/>
          <w:divBdr>
            <w:top w:val="none" w:sz="0" w:space="0" w:color="auto"/>
            <w:left w:val="none" w:sz="0" w:space="0" w:color="auto"/>
            <w:bottom w:val="none" w:sz="0" w:space="0" w:color="auto"/>
            <w:right w:val="none" w:sz="0" w:space="0" w:color="auto"/>
          </w:divBdr>
        </w:div>
        <w:div w:id="294601689">
          <w:marLeft w:val="640"/>
          <w:marRight w:val="0"/>
          <w:marTop w:val="0"/>
          <w:marBottom w:val="0"/>
          <w:divBdr>
            <w:top w:val="none" w:sz="0" w:space="0" w:color="auto"/>
            <w:left w:val="none" w:sz="0" w:space="0" w:color="auto"/>
            <w:bottom w:val="none" w:sz="0" w:space="0" w:color="auto"/>
            <w:right w:val="none" w:sz="0" w:space="0" w:color="auto"/>
          </w:divBdr>
        </w:div>
        <w:div w:id="113867525">
          <w:marLeft w:val="640"/>
          <w:marRight w:val="0"/>
          <w:marTop w:val="0"/>
          <w:marBottom w:val="0"/>
          <w:divBdr>
            <w:top w:val="none" w:sz="0" w:space="0" w:color="auto"/>
            <w:left w:val="none" w:sz="0" w:space="0" w:color="auto"/>
            <w:bottom w:val="none" w:sz="0" w:space="0" w:color="auto"/>
            <w:right w:val="none" w:sz="0" w:space="0" w:color="auto"/>
          </w:divBdr>
        </w:div>
        <w:div w:id="235286301">
          <w:marLeft w:val="640"/>
          <w:marRight w:val="0"/>
          <w:marTop w:val="0"/>
          <w:marBottom w:val="0"/>
          <w:divBdr>
            <w:top w:val="none" w:sz="0" w:space="0" w:color="auto"/>
            <w:left w:val="none" w:sz="0" w:space="0" w:color="auto"/>
            <w:bottom w:val="none" w:sz="0" w:space="0" w:color="auto"/>
            <w:right w:val="none" w:sz="0" w:space="0" w:color="auto"/>
          </w:divBdr>
        </w:div>
        <w:div w:id="2067995845">
          <w:marLeft w:val="640"/>
          <w:marRight w:val="0"/>
          <w:marTop w:val="0"/>
          <w:marBottom w:val="0"/>
          <w:divBdr>
            <w:top w:val="none" w:sz="0" w:space="0" w:color="auto"/>
            <w:left w:val="none" w:sz="0" w:space="0" w:color="auto"/>
            <w:bottom w:val="none" w:sz="0" w:space="0" w:color="auto"/>
            <w:right w:val="none" w:sz="0" w:space="0" w:color="auto"/>
          </w:divBdr>
        </w:div>
        <w:div w:id="1376730490">
          <w:marLeft w:val="640"/>
          <w:marRight w:val="0"/>
          <w:marTop w:val="0"/>
          <w:marBottom w:val="0"/>
          <w:divBdr>
            <w:top w:val="none" w:sz="0" w:space="0" w:color="auto"/>
            <w:left w:val="none" w:sz="0" w:space="0" w:color="auto"/>
            <w:bottom w:val="none" w:sz="0" w:space="0" w:color="auto"/>
            <w:right w:val="none" w:sz="0" w:space="0" w:color="auto"/>
          </w:divBdr>
        </w:div>
        <w:div w:id="161042794">
          <w:marLeft w:val="640"/>
          <w:marRight w:val="0"/>
          <w:marTop w:val="0"/>
          <w:marBottom w:val="0"/>
          <w:divBdr>
            <w:top w:val="none" w:sz="0" w:space="0" w:color="auto"/>
            <w:left w:val="none" w:sz="0" w:space="0" w:color="auto"/>
            <w:bottom w:val="none" w:sz="0" w:space="0" w:color="auto"/>
            <w:right w:val="none" w:sz="0" w:space="0" w:color="auto"/>
          </w:divBdr>
        </w:div>
        <w:div w:id="2044744378">
          <w:marLeft w:val="640"/>
          <w:marRight w:val="0"/>
          <w:marTop w:val="0"/>
          <w:marBottom w:val="0"/>
          <w:divBdr>
            <w:top w:val="none" w:sz="0" w:space="0" w:color="auto"/>
            <w:left w:val="none" w:sz="0" w:space="0" w:color="auto"/>
            <w:bottom w:val="none" w:sz="0" w:space="0" w:color="auto"/>
            <w:right w:val="none" w:sz="0" w:space="0" w:color="auto"/>
          </w:divBdr>
        </w:div>
        <w:div w:id="1162307993">
          <w:marLeft w:val="640"/>
          <w:marRight w:val="0"/>
          <w:marTop w:val="0"/>
          <w:marBottom w:val="0"/>
          <w:divBdr>
            <w:top w:val="none" w:sz="0" w:space="0" w:color="auto"/>
            <w:left w:val="none" w:sz="0" w:space="0" w:color="auto"/>
            <w:bottom w:val="none" w:sz="0" w:space="0" w:color="auto"/>
            <w:right w:val="none" w:sz="0" w:space="0" w:color="auto"/>
          </w:divBdr>
        </w:div>
        <w:div w:id="1078940845">
          <w:marLeft w:val="640"/>
          <w:marRight w:val="0"/>
          <w:marTop w:val="0"/>
          <w:marBottom w:val="0"/>
          <w:divBdr>
            <w:top w:val="none" w:sz="0" w:space="0" w:color="auto"/>
            <w:left w:val="none" w:sz="0" w:space="0" w:color="auto"/>
            <w:bottom w:val="none" w:sz="0" w:space="0" w:color="auto"/>
            <w:right w:val="none" w:sz="0" w:space="0" w:color="auto"/>
          </w:divBdr>
        </w:div>
        <w:div w:id="76052466">
          <w:marLeft w:val="640"/>
          <w:marRight w:val="0"/>
          <w:marTop w:val="0"/>
          <w:marBottom w:val="0"/>
          <w:divBdr>
            <w:top w:val="none" w:sz="0" w:space="0" w:color="auto"/>
            <w:left w:val="none" w:sz="0" w:space="0" w:color="auto"/>
            <w:bottom w:val="none" w:sz="0" w:space="0" w:color="auto"/>
            <w:right w:val="none" w:sz="0" w:space="0" w:color="auto"/>
          </w:divBdr>
        </w:div>
        <w:div w:id="437606661">
          <w:marLeft w:val="640"/>
          <w:marRight w:val="0"/>
          <w:marTop w:val="0"/>
          <w:marBottom w:val="0"/>
          <w:divBdr>
            <w:top w:val="none" w:sz="0" w:space="0" w:color="auto"/>
            <w:left w:val="none" w:sz="0" w:space="0" w:color="auto"/>
            <w:bottom w:val="none" w:sz="0" w:space="0" w:color="auto"/>
            <w:right w:val="none" w:sz="0" w:space="0" w:color="auto"/>
          </w:divBdr>
        </w:div>
        <w:div w:id="1033654000">
          <w:marLeft w:val="640"/>
          <w:marRight w:val="0"/>
          <w:marTop w:val="0"/>
          <w:marBottom w:val="0"/>
          <w:divBdr>
            <w:top w:val="none" w:sz="0" w:space="0" w:color="auto"/>
            <w:left w:val="none" w:sz="0" w:space="0" w:color="auto"/>
            <w:bottom w:val="none" w:sz="0" w:space="0" w:color="auto"/>
            <w:right w:val="none" w:sz="0" w:space="0" w:color="auto"/>
          </w:divBdr>
        </w:div>
        <w:div w:id="1772624842">
          <w:marLeft w:val="640"/>
          <w:marRight w:val="0"/>
          <w:marTop w:val="0"/>
          <w:marBottom w:val="0"/>
          <w:divBdr>
            <w:top w:val="none" w:sz="0" w:space="0" w:color="auto"/>
            <w:left w:val="none" w:sz="0" w:space="0" w:color="auto"/>
            <w:bottom w:val="none" w:sz="0" w:space="0" w:color="auto"/>
            <w:right w:val="none" w:sz="0" w:space="0" w:color="auto"/>
          </w:divBdr>
        </w:div>
        <w:div w:id="860243062">
          <w:marLeft w:val="640"/>
          <w:marRight w:val="0"/>
          <w:marTop w:val="0"/>
          <w:marBottom w:val="0"/>
          <w:divBdr>
            <w:top w:val="none" w:sz="0" w:space="0" w:color="auto"/>
            <w:left w:val="none" w:sz="0" w:space="0" w:color="auto"/>
            <w:bottom w:val="none" w:sz="0" w:space="0" w:color="auto"/>
            <w:right w:val="none" w:sz="0" w:space="0" w:color="auto"/>
          </w:divBdr>
        </w:div>
        <w:div w:id="74936469">
          <w:marLeft w:val="640"/>
          <w:marRight w:val="0"/>
          <w:marTop w:val="0"/>
          <w:marBottom w:val="0"/>
          <w:divBdr>
            <w:top w:val="none" w:sz="0" w:space="0" w:color="auto"/>
            <w:left w:val="none" w:sz="0" w:space="0" w:color="auto"/>
            <w:bottom w:val="none" w:sz="0" w:space="0" w:color="auto"/>
            <w:right w:val="none" w:sz="0" w:space="0" w:color="auto"/>
          </w:divBdr>
        </w:div>
        <w:div w:id="469246335">
          <w:marLeft w:val="640"/>
          <w:marRight w:val="0"/>
          <w:marTop w:val="0"/>
          <w:marBottom w:val="0"/>
          <w:divBdr>
            <w:top w:val="none" w:sz="0" w:space="0" w:color="auto"/>
            <w:left w:val="none" w:sz="0" w:space="0" w:color="auto"/>
            <w:bottom w:val="none" w:sz="0" w:space="0" w:color="auto"/>
            <w:right w:val="none" w:sz="0" w:space="0" w:color="auto"/>
          </w:divBdr>
        </w:div>
        <w:div w:id="639959952">
          <w:marLeft w:val="640"/>
          <w:marRight w:val="0"/>
          <w:marTop w:val="0"/>
          <w:marBottom w:val="0"/>
          <w:divBdr>
            <w:top w:val="none" w:sz="0" w:space="0" w:color="auto"/>
            <w:left w:val="none" w:sz="0" w:space="0" w:color="auto"/>
            <w:bottom w:val="none" w:sz="0" w:space="0" w:color="auto"/>
            <w:right w:val="none" w:sz="0" w:space="0" w:color="auto"/>
          </w:divBdr>
        </w:div>
        <w:div w:id="1127045944">
          <w:marLeft w:val="640"/>
          <w:marRight w:val="0"/>
          <w:marTop w:val="0"/>
          <w:marBottom w:val="0"/>
          <w:divBdr>
            <w:top w:val="none" w:sz="0" w:space="0" w:color="auto"/>
            <w:left w:val="none" w:sz="0" w:space="0" w:color="auto"/>
            <w:bottom w:val="none" w:sz="0" w:space="0" w:color="auto"/>
            <w:right w:val="none" w:sz="0" w:space="0" w:color="auto"/>
          </w:divBdr>
        </w:div>
        <w:div w:id="224487607">
          <w:marLeft w:val="640"/>
          <w:marRight w:val="0"/>
          <w:marTop w:val="0"/>
          <w:marBottom w:val="0"/>
          <w:divBdr>
            <w:top w:val="none" w:sz="0" w:space="0" w:color="auto"/>
            <w:left w:val="none" w:sz="0" w:space="0" w:color="auto"/>
            <w:bottom w:val="none" w:sz="0" w:space="0" w:color="auto"/>
            <w:right w:val="none" w:sz="0" w:space="0" w:color="auto"/>
          </w:divBdr>
        </w:div>
        <w:div w:id="1644845774">
          <w:marLeft w:val="640"/>
          <w:marRight w:val="0"/>
          <w:marTop w:val="0"/>
          <w:marBottom w:val="0"/>
          <w:divBdr>
            <w:top w:val="none" w:sz="0" w:space="0" w:color="auto"/>
            <w:left w:val="none" w:sz="0" w:space="0" w:color="auto"/>
            <w:bottom w:val="none" w:sz="0" w:space="0" w:color="auto"/>
            <w:right w:val="none" w:sz="0" w:space="0" w:color="auto"/>
          </w:divBdr>
        </w:div>
        <w:div w:id="1062487170">
          <w:marLeft w:val="640"/>
          <w:marRight w:val="0"/>
          <w:marTop w:val="0"/>
          <w:marBottom w:val="0"/>
          <w:divBdr>
            <w:top w:val="none" w:sz="0" w:space="0" w:color="auto"/>
            <w:left w:val="none" w:sz="0" w:space="0" w:color="auto"/>
            <w:bottom w:val="none" w:sz="0" w:space="0" w:color="auto"/>
            <w:right w:val="none" w:sz="0" w:space="0" w:color="auto"/>
          </w:divBdr>
        </w:div>
        <w:div w:id="1440640707">
          <w:marLeft w:val="640"/>
          <w:marRight w:val="0"/>
          <w:marTop w:val="0"/>
          <w:marBottom w:val="0"/>
          <w:divBdr>
            <w:top w:val="none" w:sz="0" w:space="0" w:color="auto"/>
            <w:left w:val="none" w:sz="0" w:space="0" w:color="auto"/>
            <w:bottom w:val="none" w:sz="0" w:space="0" w:color="auto"/>
            <w:right w:val="none" w:sz="0" w:space="0" w:color="auto"/>
          </w:divBdr>
        </w:div>
        <w:div w:id="1488935191">
          <w:marLeft w:val="640"/>
          <w:marRight w:val="0"/>
          <w:marTop w:val="0"/>
          <w:marBottom w:val="0"/>
          <w:divBdr>
            <w:top w:val="none" w:sz="0" w:space="0" w:color="auto"/>
            <w:left w:val="none" w:sz="0" w:space="0" w:color="auto"/>
            <w:bottom w:val="none" w:sz="0" w:space="0" w:color="auto"/>
            <w:right w:val="none" w:sz="0" w:space="0" w:color="auto"/>
          </w:divBdr>
        </w:div>
        <w:div w:id="1997953536">
          <w:marLeft w:val="640"/>
          <w:marRight w:val="0"/>
          <w:marTop w:val="0"/>
          <w:marBottom w:val="0"/>
          <w:divBdr>
            <w:top w:val="none" w:sz="0" w:space="0" w:color="auto"/>
            <w:left w:val="none" w:sz="0" w:space="0" w:color="auto"/>
            <w:bottom w:val="none" w:sz="0" w:space="0" w:color="auto"/>
            <w:right w:val="none" w:sz="0" w:space="0" w:color="auto"/>
          </w:divBdr>
        </w:div>
        <w:div w:id="1164666801">
          <w:marLeft w:val="640"/>
          <w:marRight w:val="0"/>
          <w:marTop w:val="0"/>
          <w:marBottom w:val="0"/>
          <w:divBdr>
            <w:top w:val="none" w:sz="0" w:space="0" w:color="auto"/>
            <w:left w:val="none" w:sz="0" w:space="0" w:color="auto"/>
            <w:bottom w:val="none" w:sz="0" w:space="0" w:color="auto"/>
            <w:right w:val="none" w:sz="0" w:space="0" w:color="auto"/>
          </w:divBdr>
        </w:div>
        <w:div w:id="640621814">
          <w:marLeft w:val="640"/>
          <w:marRight w:val="0"/>
          <w:marTop w:val="0"/>
          <w:marBottom w:val="0"/>
          <w:divBdr>
            <w:top w:val="none" w:sz="0" w:space="0" w:color="auto"/>
            <w:left w:val="none" w:sz="0" w:space="0" w:color="auto"/>
            <w:bottom w:val="none" w:sz="0" w:space="0" w:color="auto"/>
            <w:right w:val="none" w:sz="0" w:space="0" w:color="auto"/>
          </w:divBdr>
        </w:div>
        <w:div w:id="140313577">
          <w:marLeft w:val="640"/>
          <w:marRight w:val="0"/>
          <w:marTop w:val="0"/>
          <w:marBottom w:val="0"/>
          <w:divBdr>
            <w:top w:val="none" w:sz="0" w:space="0" w:color="auto"/>
            <w:left w:val="none" w:sz="0" w:space="0" w:color="auto"/>
            <w:bottom w:val="none" w:sz="0" w:space="0" w:color="auto"/>
            <w:right w:val="none" w:sz="0" w:space="0" w:color="auto"/>
          </w:divBdr>
        </w:div>
        <w:div w:id="2109543005">
          <w:marLeft w:val="640"/>
          <w:marRight w:val="0"/>
          <w:marTop w:val="0"/>
          <w:marBottom w:val="0"/>
          <w:divBdr>
            <w:top w:val="none" w:sz="0" w:space="0" w:color="auto"/>
            <w:left w:val="none" w:sz="0" w:space="0" w:color="auto"/>
            <w:bottom w:val="none" w:sz="0" w:space="0" w:color="auto"/>
            <w:right w:val="none" w:sz="0" w:space="0" w:color="auto"/>
          </w:divBdr>
        </w:div>
        <w:div w:id="2137869883">
          <w:marLeft w:val="640"/>
          <w:marRight w:val="0"/>
          <w:marTop w:val="0"/>
          <w:marBottom w:val="0"/>
          <w:divBdr>
            <w:top w:val="none" w:sz="0" w:space="0" w:color="auto"/>
            <w:left w:val="none" w:sz="0" w:space="0" w:color="auto"/>
            <w:bottom w:val="none" w:sz="0" w:space="0" w:color="auto"/>
            <w:right w:val="none" w:sz="0" w:space="0" w:color="auto"/>
          </w:divBdr>
        </w:div>
        <w:div w:id="995718795">
          <w:marLeft w:val="640"/>
          <w:marRight w:val="0"/>
          <w:marTop w:val="0"/>
          <w:marBottom w:val="0"/>
          <w:divBdr>
            <w:top w:val="none" w:sz="0" w:space="0" w:color="auto"/>
            <w:left w:val="none" w:sz="0" w:space="0" w:color="auto"/>
            <w:bottom w:val="none" w:sz="0" w:space="0" w:color="auto"/>
            <w:right w:val="none" w:sz="0" w:space="0" w:color="auto"/>
          </w:divBdr>
        </w:div>
        <w:div w:id="1389843441">
          <w:marLeft w:val="640"/>
          <w:marRight w:val="0"/>
          <w:marTop w:val="0"/>
          <w:marBottom w:val="0"/>
          <w:divBdr>
            <w:top w:val="none" w:sz="0" w:space="0" w:color="auto"/>
            <w:left w:val="none" w:sz="0" w:space="0" w:color="auto"/>
            <w:bottom w:val="none" w:sz="0" w:space="0" w:color="auto"/>
            <w:right w:val="none" w:sz="0" w:space="0" w:color="auto"/>
          </w:divBdr>
        </w:div>
        <w:div w:id="1716274516">
          <w:marLeft w:val="640"/>
          <w:marRight w:val="0"/>
          <w:marTop w:val="0"/>
          <w:marBottom w:val="0"/>
          <w:divBdr>
            <w:top w:val="none" w:sz="0" w:space="0" w:color="auto"/>
            <w:left w:val="none" w:sz="0" w:space="0" w:color="auto"/>
            <w:bottom w:val="none" w:sz="0" w:space="0" w:color="auto"/>
            <w:right w:val="none" w:sz="0" w:space="0" w:color="auto"/>
          </w:divBdr>
        </w:div>
        <w:div w:id="847989803">
          <w:marLeft w:val="640"/>
          <w:marRight w:val="0"/>
          <w:marTop w:val="0"/>
          <w:marBottom w:val="0"/>
          <w:divBdr>
            <w:top w:val="none" w:sz="0" w:space="0" w:color="auto"/>
            <w:left w:val="none" w:sz="0" w:space="0" w:color="auto"/>
            <w:bottom w:val="none" w:sz="0" w:space="0" w:color="auto"/>
            <w:right w:val="none" w:sz="0" w:space="0" w:color="auto"/>
          </w:divBdr>
        </w:div>
        <w:div w:id="677930731">
          <w:marLeft w:val="640"/>
          <w:marRight w:val="0"/>
          <w:marTop w:val="0"/>
          <w:marBottom w:val="0"/>
          <w:divBdr>
            <w:top w:val="none" w:sz="0" w:space="0" w:color="auto"/>
            <w:left w:val="none" w:sz="0" w:space="0" w:color="auto"/>
            <w:bottom w:val="none" w:sz="0" w:space="0" w:color="auto"/>
            <w:right w:val="none" w:sz="0" w:space="0" w:color="auto"/>
          </w:divBdr>
        </w:div>
        <w:div w:id="1799180636">
          <w:marLeft w:val="640"/>
          <w:marRight w:val="0"/>
          <w:marTop w:val="0"/>
          <w:marBottom w:val="0"/>
          <w:divBdr>
            <w:top w:val="none" w:sz="0" w:space="0" w:color="auto"/>
            <w:left w:val="none" w:sz="0" w:space="0" w:color="auto"/>
            <w:bottom w:val="none" w:sz="0" w:space="0" w:color="auto"/>
            <w:right w:val="none" w:sz="0" w:space="0" w:color="auto"/>
          </w:divBdr>
        </w:div>
        <w:div w:id="1466971367">
          <w:marLeft w:val="640"/>
          <w:marRight w:val="0"/>
          <w:marTop w:val="0"/>
          <w:marBottom w:val="0"/>
          <w:divBdr>
            <w:top w:val="none" w:sz="0" w:space="0" w:color="auto"/>
            <w:left w:val="none" w:sz="0" w:space="0" w:color="auto"/>
            <w:bottom w:val="none" w:sz="0" w:space="0" w:color="auto"/>
            <w:right w:val="none" w:sz="0" w:space="0" w:color="auto"/>
          </w:divBdr>
        </w:div>
        <w:div w:id="699088265">
          <w:marLeft w:val="640"/>
          <w:marRight w:val="0"/>
          <w:marTop w:val="0"/>
          <w:marBottom w:val="0"/>
          <w:divBdr>
            <w:top w:val="none" w:sz="0" w:space="0" w:color="auto"/>
            <w:left w:val="none" w:sz="0" w:space="0" w:color="auto"/>
            <w:bottom w:val="none" w:sz="0" w:space="0" w:color="auto"/>
            <w:right w:val="none" w:sz="0" w:space="0" w:color="auto"/>
          </w:divBdr>
        </w:div>
        <w:div w:id="1002395062">
          <w:marLeft w:val="640"/>
          <w:marRight w:val="0"/>
          <w:marTop w:val="0"/>
          <w:marBottom w:val="0"/>
          <w:divBdr>
            <w:top w:val="none" w:sz="0" w:space="0" w:color="auto"/>
            <w:left w:val="none" w:sz="0" w:space="0" w:color="auto"/>
            <w:bottom w:val="none" w:sz="0" w:space="0" w:color="auto"/>
            <w:right w:val="none" w:sz="0" w:space="0" w:color="auto"/>
          </w:divBdr>
        </w:div>
        <w:div w:id="1329945960">
          <w:marLeft w:val="640"/>
          <w:marRight w:val="0"/>
          <w:marTop w:val="0"/>
          <w:marBottom w:val="0"/>
          <w:divBdr>
            <w:top w:val="none" w:sz="0" w:space="0" w:color="auto"/>
            <w:left w:val="none" w:sz="0" w:space="0" w:color="auto"/>
            <w:bottom w:val="none" w:sz="0" w:space="0" w:color="auto"/>
            <w:right w:val="none" w:sz="0" w:space="0" w:color="auto"/>
          </w:divBdr>
        </w:div>
        <w:div w:id="2103182976">
          <w:marLeft w:val="640"/>
          <w:marRight w:val="0"/>
          <w:marTop w:val="0"/>
          <w:marBottom w:val="0"/>
          <w:divBdr>
            <w:top w:val="none" w:sz="0" w:space="0" w:color="auto"/>
            <w:left w:val="none" w:sz="0" w:space="0" w:color="auto"/>
            <w:bottom w:val="none" w:sz="0" w:space="0" w:color="auto"/>
            <w:right w:val="none" w:sz="0" w:space="0" w:color="auto"/>
          </w:divBdr>
        </w:div>
        <w:div w:id="1505901807">
          <w:marLeft w:val="640"/>
          <w:marRight w:val="0"/>
          <w:marTop w:val="0"/>
          <w:marBottom w:val="0"/>
          <w:divBdr>
            <w:top w:val="none" w:sz="0" w:space="0" w:color="auto"/>
            <w:left w:val="none" w:sz="0" w:space="0" w:color="auto"/>
            <w:bottom w:val="none" w:sz="0" w:space="0" w:color="auto"/>
            <w:right w:val="none" w:sz="0" w:space="0" w:color="auto"/>
          </w:divBdr>
        </w:div>
        <w:div w:id="713046987">
          <w:marLeft w:val="640"/>
          <w:marRight w:val="0"/>
          <w:marTop w:val="0"/>
          <w:marBottom w:val="0"/>
          <w:divBdr>
            <w:top w:val="none" w:sz="0" w:space="0" w:color="auto"/>
            <w:left w:val="none" w:sz="0" w:space="0" w:color="auto"/>
            <w:bottom w:val="none" w:sz="0" w:space="0" w:color="auto"/>
            <w:right w:val="none" w:sz="0" w:space="0" w:color="auto"/>
          </w:divBdr>
        </w:div>
        <w:div w:id="1654720439">
          <w:marLeft w:val="640"/>
          <w:marRight w:val="0"/>
          <w:marTop w:val="0"/>
          <w:marBottom w:val="0"/>
          <w:divBdr>
            <w:top w:val="none" w:sz="0" w:space="0" w:color="auto"/>
            <w:left w:val="none" w:sz="0" w:space="0" w:color="auto"/>
            <w:bottom w:val="none" w:sz="0" w:space="0" w:color="auto"/>
            <w:right w:val="none" w:sz="0" w:space="0" w:color="auto"/>
          </w:divBdr>
        </w:div>
        <w:div w:id="191496767">
          <w:marLeft w:val="640"/>
          <w:marRight w:val="0"/>
          <w:marTop w:val="0"/>
          <w:marBottom w:val="0"/>
          <w:divBdr>
            <w:top w:val="none" w:sz="0" w:space="0" w:color="auto"/>
            <w:left w:val="none" w:sz="0" w:space="0" w:color="auto"/>
            <w:bottom w:val="none" w:sz="0" w:space="0" w:color="auto"/>
            <w:right w:val="none" w:sz="0" w:space="0" w:color="auto"/>
          </w:divBdr>
        </w:div>
        <w:div w:id="1089932127">
          <w:marLeft w:val="640"/>
          <w:marRight w:val="0"/>
          <w:marTop w:val="0"/>
          <w:marBottom w:val="0"/>
          <w:divBdr>
            <w:top w:val="none" w:sz="0" w:space="0" w:color="auto"/>
            <w:left w:val="none" w:sz="0" w:space="0" w:color="auto"/>
            <w:bottom w:val="none" w:sz="0" w:space="0" w:color="auto"/>
            <w:right w:val="none" w:sz="0" w:space="0" w:color="auto"/>
          </w:divBdr>
        </w:div>
        <w:div w:id="1001005709">
          <w:marLeft w:val="640"/>
          <w:marRight w:val="0"/>
          <w:marTop w:val="0"/>
          <w:marBottom w:val="0"/>
          <w:divBdr>
            <w:top w:val="none" w:sz="0" w:space="0" w:color="auto"/>
            <w:left w:val="none" w:sz="0" w:space="0" w:color="auto"/>
            <w:bottom w:val="none" w:sz="0" w:space="0" w:color="auto"/>
            <w:right w:val="none" w:sz="0" w:space="0" w:color="auto"/>
          </w:divBdr>
        </w:div>
        <w:div w:id="2076121180">
          <w:marLeft w:val="640"/>
          <w:marRight w:val="0"/>
          <w:marTop w:val="0"/>
          <w:marBottom w:val="0"/>
          <w:divBdr>
            <w:top w:val="none" w:sz="0" w:space="0" w:color="auto"/>
            <w:left w:val="none" w:sz="0" w:space="0" w:color="auto"/>
            <w:bottom w:val="none" w:sz="0" w:space="0" w:color="auto"/>
            <w:right w:val="none" w:sz="0" w:space="0" w:color="auto"/>
          </w:divBdr>
        </w:div>
        <w:div w:id="66465407">
          <w:marLeft w:val="640"/>
          <w:marRight w:val="0"/>
          <w:marTop w:val="0"/>
          <w:marBottom w:val="0"/>
          <w:divBdr>
            <w:top w:val="none" w:sz="0" w:space="0" w:color="auto"/>
            <w:left w:val="none" w:sz="0" w:space="0" w:color="auto"/>
            <w:bottom w:val="none" w:sz="0" w:space="0" w:color="auto"/>
            <w:right w:val="none" w:sz="0" w:space="0" w:color="auto"/>
          </w:divBdr>
        </w:div>
        <w:div w:id="1551113193">
          <w:marLeft w:val="640"/>
          <w:marRight w:val="0"/>
          <w:marTop w:val="0"/>
          <w:marBottom w:val="0"/>
          <w:divBdr>
            <w:top w:val="none" w:sz="0" w:space="0" w:color="auto"/>
            <w:left w:val="none" w:sz="0" w:space="0" w:color="auto"/>
            <w:bottom w:val="none" w:sz="0" w:space="0" w:color="auto"/>
            <w:right w:val="none" w:sz="0" w:space="0" w:color="auto"/>
          </w:divBdr>
        </w:div>
        <w:div w:id="1034114505">
          <w:marLeft w:val="640"/>
          <w:marRight w:val="0"/>
          <w:marTop w:val="0"/>
          <w:marBottom w:val="0"/>
          <w:divBdr>
            <w:top w:val="none" w:sz="0" w:space="0" w:color="auto"/>
            <w:left w:val="none" w:sz="0" w:space="0" w:color="auto"/>
            <w:bottom w:val="none" w:sz="0" w:space="0" w:color="auto"/>
            <w:right w:val="none" w:sz="0" w:space="0" w:color="auto"/>
          </w:divBdr>
        </w:div>
        <w:div w:id="627979704">
          <w:marLeft w:val="640"/>
          <w:marRight w:val="0"/>
          <w:marTop w:val="0"/>
          <w:marBottom w:val="0"/>
          <w:divBdr>
            <w:top w:val="none" w:sz="0" w:space="0" w:color="auto"/>
            <w:left w:val="none" w:sz="0" w:space="0" w:color="auto"/>
            <w:bottom w:val="none" w:sz="0" w:space="0" w:color="auto"/>
            <w:right w:val="none" w:sz="0" w:space="0" w:color="auto"/>
          </w:divBdr>
        </w:div>
        <w:div w:id="1678267890">
          <w:marLeft w:val="640"/>
          <w:marRight w:val="0"/>
          <w:marTop w:val="0"/>
          <w:marBottom w:val="0"/>
          <w:divBdr>
            <w:top w:val="none" w:sz="0" w:space="0" w:color="auto"/>
            <w:left w:val="none" w:sz="0" w:space="0" w:color="auto"/>
            <w:bottom w:val="none" w:sz="0" w:space="0" w:color="auto"/>
            <w:right w:val="none" w:sz="0" w:space="0" w:color="auto"/>
          </w:divBdr>
        </w:div>
        <w:div w:id="1405686752">
          <w:marLeft w:val="640"/>
          <w:marRight w:val="0"/>
          <w:marTop w:val="0"/>
          <w:marBottom w:val="0"/>
          <w:divBdr>
            <w:top w:val="none" w:sz="0" w:space="0" w:color="auto"/>
            <w:left w:val="none" w:sz="0" w:space="0" w:color="auto"/>
            <w:bottom w:val="none" w:sz="0" w:space="0" w:color="auto"/>
            <w:right w:val="none" w:sz="0" w:space="0" w:color="auto"/>
          </w:divBdr>
        </w:div>
        <w:div w:id="85809943">
          <w:marLeft w:val="640"/>
          <w:marRight w:val="0"/>
          <w:marTop w:val="0"/>
          <w:marBottom w:val="0"/>
          <w:divBdr>
            <w:top w:val="none" w:sz="0" w:space="0" w:color="auto"/>
            <w:left w:val="none" w:sz="0" w:space="0" w:color="auto"/>
            <w:bottom w:val="none" w:sz="0" w:space="0" w:color="auto"/>
            <w:right w:val="none" w:sz="0" w:space="0" w:color="auto"/>
          </w:divBdr>
        </w:div>
        <w:div w:id="732196347">
          <w:marLeft w:val="640"/>
          <w:marRight w:val="0"/>
          <w:marTop w:val="0"/>
          <w:marBottom w:val="0"/>
          <w:divBdr>
            <w:top w:val="none" w:sz="0" w:space="0" w:color="auto"/>
            <w:left w:val="none" w:sz="0" w:space="0" w:color="auto"/>
            <w:bottom w:val="none" w:sz="0" w:space="0" w:color="auto"/>
            <w:right w:val="none" w:sz="0" w:space="0" w:color="auto"/>
          </w:divBdr>
        </w:div>
        <w:div w:id="1540169400">
          <w:marLeft w:val="640"/>
          <w:marRight w:val="0"/>
          <w:marTop w:val="0"/>
          <w:marBottom w:val="0"/>
          <w:divBdr>
            <w:top w:val="none" w:sz="0" w:space="0" w:color="auto"/>
            <w:left w:val="none" w:sz="0" w:space="0" w:color="auto"/>
            <w:bottom w:val="none" w:sz="0" w:space="0" w:color="auto"/>
            <w:right w:val="none" w:sz="0" w:space="0" w:color="auto"/>
          </w:divBdr>
        </w:div>
        <w:div w:id="2054890834">
          <w:marLeft w:val="640"/>
          <w:marRight w:val="0"/>
          <w:marTop w:val="0"/>
          <w:marBottom w:val="0"/>
          <w:divBdr>
            <w:top w:val="none" w:sz="0" w:space="0" w:color="auto"/>
            <w:left w:val="none" w:sz="0" w:space="0" w:color="auto"/>
            <w:bottom w:val="none" w:sz="0" w:space="0" w:color="auto"/>
            <w:right w:val="none" w:sz="0" w:space="0" w:color="auto"/>
          </w:divBdr>
        </w:div>
        <w:div w:id="1441872032">
          <w:marLeft w:val="640"/>
          <w:marRight w:val="0"/>
          <w:marTop w:val="0"/>
          <w:marBottom w:val="0"/>
          <w:divBdr>
            <w:top w:val="none" w:sz="0" w:space="0" w:color="auto"/>
            <w:left w:val="none" w:sz="0" w:space="0" w:color="auto"/>
            <w:bottom w:val="none" w:sz="0" w:space="0" w:color="auto"/>
            <w:right w:val="none" w:sz="0" w:space="0" w:color="auto"/>
          </w:divBdr>
        </w:div>
        <w:div w:id="2051151324">
          <w:marLeft w:val="640"/>
          <w:marRight w:val="0"/>
          <w:marTop w:val="0"/>
          <w:marBottom w:val="0"/>
          <w:divBdr>
            <w:top w:val="none" w:sz="0" w:space="0" w:color="auto"/>
            <w:left w:val="none" w:sz="0" w:space="0" w:color="auto"/>
            <w:bottom w:val="none" w:sz="0" w:space="0" w:color="auto"/>
            <w:right w:val="none" w:sz="0" w:space="0" w:color="auto"/>
          </w:divBdr>
        </w:div>
        <w:div w:id="812596247">
          <w:marLeft w:val="640"/>
          <w:marRight w:val="0"/>
          <w:marTop w:val="0"/>
          <w:marBottom w:val="0"/>
          <w:divBdr>
            <w:top w:val="none" w:sz="0" w:space="0" w:color="auto"/>
            <w:left w:val="none" w:sz="0" w:space="0" w:color="auto"/>
            <w:bottom w:val="none" w:sz="0" w:space="0" w:color="auto"/>
            <w:right w:val="none" w:sz="0" w:space="0" w:color="auto"/>
          </w:divBdr>
        </w:div>
        <w:div w:id="1630284808">
          <w:marLeft w:val="640"/>
          <w:marRight w:val="0"/>
          <w:marTop w:val="0"/>
          <w:marBottom w:val="0"/>
          <w:divBdr>
            <w:top w:val="none" w:sz="0" w:space="0" w:color="auto"/>
            <w:left w:val="none" w:sz="0" w:space="0" w:color="auto"/>
            <w:bottom w:val="none" w:sz="0" w:space="0" w:color="auto"/>
            <w:right w:val="none" w:sz="0" w:space="0" w:color="auto"/>
          </w:divBdr>
        </w:div>
        <w:div w:id="1166673234">
          <w:marLeft w:val="640"/>
          <w:marRight w:val="0"/>
          <w:marTop w:val="0"/>
          <w:marBottom w:val="0"/>
          <w:divBdr>
            <w:top w:val="none" w:sz="0" w:space="0" w:color="auto"/>
            <w:left w:val="none" w:sz="0" w:space="0" w:color="auto"/>
            <w:bottom w:val="none" w:sz="0" w:space="0" w:color="auto"/>
            <w:right w:val="none" w:sz="0" w:space="0" w:color="auto"/>
          </w:divBdr>
        </w:div>
        <w:div w:id="757092726">
          <w:marLeft w:val="640"/>
          <w:marRight w:val="0"/>
          <w:marTop w:val="0"/>
          <w:marBottom w:val="0"/>
          <w:divBdr>
            <w:top w:val="none" w:sz="0" w:space="0" w:color="auto"/>
            <w:left w:val="none" w:sz="0" w:space="0" w:color="auto"/>
            <w:bottom w:val="none" w:sz="0" w:space="0" w:color="auto"/>
            <w:right w:val="none" w:sz="0" w:space="0" w:color="auto"/>
          </w:divBdr>
        </w:div>
        <w:div w:id="1087536379">
          <w:marLeft w:val="640"/>
          <w:marRight w:val="0"/>
          <w:marTop w:val="0"/>
          <w:marBottom w:val="0"/>
          <w:divBdr>
            <w:top w:val="none" w:sz="0" w:space="0" w:color="auto"/>
            <w:left w:val="none" w:sz="0" w:space="0" w:color="auto"/>
            <w:bottom w:val="none" w:sz="0" w:space="0" w:color="auto"/>
            <w:right w:val="none" w:sz="0" w:space="0" w:color="auto"/>
          </w:divBdr>
        </w:div>
        <w:div w:id="1686129322">
          <w:marLeft w:val="640"/>
          <w:marRight w:val="0"/>
          <w:marTop w:val="0"/>
          <w:marBottom w:val="0"/>
          <w:divBdr>
            <w:top w:val="none" w:sz="0" w:space="0" w:color="auto"/>
            <w:left w:val="none" w:sz="0" w:space="0" w:color="auto"/>
            <w:bottom w:val="none" w:sz="0" w:space="0" w:color="auto"/>
            <w:right w:val="none" w:sz="0" w:space="0" w:color="auto"/>
          </w:divBdr>
        </w:div>
        <w:div w:id="2065372451">
          <w:marLeft w:val="640"/>
          <w:marRight w:val="0"/>
          <w:marTop w:val="0"/>
          <w:marBottom w:val="0"/>
          <w:divBdr>
            <w:top w:val="none" w:sz="0" w:space="0" w:color="auto"/>
            <w:left w:val="none" w:sz="0" w:space="0" w:color="auto"/>
            <w:bottom w:val="none" w:sz="0" w:space="0" w:color="auto"/>
            <w:right w:val="none" w:sz="0" w:space="0" w:color="auto"/>
          </w:divBdr>
        </w:div>
        <w:div w:id="1767536185">
          <w:marLeft w:val="640"/>
          <w:marRight w:val="0"/>
          <w:marTop w:val="0"/>
          <w:marBottom w:val="0"/>
          <w:divBdr>
            <w:top w:val="none" w:sz="0" w:space="0" w:color="auto"/>
            <w:left w:val="none" w:sz="0" w:space="0" w:color="auto"/>
            <w:bottom w:val="none" w:sz="0" w:space="0" w:color="auto"/>
            <w:right w:val="none" w:sz="0" w:space="0" w:color="auto"/>
          </w:divBdr>
        </w:div>
        <w:div w:id="393822337">
          <w:marLeft w:val="640"/>
          <w:marRight w:val="0"/>
          <w:marTop w:val="0"/>
          <w:marBottom w:val="0"/>
          <w:divBdr>
            <w:top w:val="none" w:sz="0" w:space="0" w:color="auto"/>
            <w:left w:val="none" w:sz="0" w:space="0" w:color="auto"/>
            <w:bottom w:val="none" w:sz="0" w:space="0" w:color="auto"/>
            <w:right w:val="none" w:sz="0" w:space="0" w:color="auto"/>
          </w:divBdr>
        </w:div>
      </w:divsChild>
    </w:div>
    <w:div w:id="1130904635">
      <w:bodyDiv w:val="1"/>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640"/>
          <w:marRight w:val="0"/>
          <w:marTop w:val="0"/>
          <w:marBottom w:val="0"/>
          <w:divBdr>
            <w:top w:val="none" w:sz="0" w:space="0" w:color="auto"/>
            <w:left w:val="none" w:sz="0" w:space="0" w:color="auto"/>
            <w:bottom w:val="none" w:sz="0" w:space="0" w:color="auto"/>
            <w:right w:val="none" w:sz="0" w:space="0" w:color="auto"/>
          </w:divBdr>
        </w:div>
        <w:div w:id="2075203511">
          <w:marLeft w:val="640"/>
          <w:marRight w:val="0"/>
          <w:marTop w:val="0"/>
          <w:marBottom w:val="0"/>
          <w:divBdr>
            <w:top w:val="none" w:sz="0" w:space="0" w:color="auto"/>
            <w:left w:val="none" w:sz="0" w:space="0" w:color="auto"/>
            <w:bottom w:val="none" w:sz="0" w:space="0" w:color="auto"/>
            <w:right w:val="none" w:sz="0" w:space="0" w:color="auto"/>
          </w:divBdr>
        </w:div>
        <w:div w:id="1178081946">
          <w:marLeft w:val="640"/>
          <w:marRight w:val="0"/>
          <w:marTop w:val="0"/>
          <w:marBottom w:val="0"/>
          <w:divBdr>
            <w:top w:val="none" w:sz="0" w:space="0" w:color="auto"/>
            <w:left w:val="none" w:sz="0" w:space="0" w:color="auto"/>
            <w:bottom w:val="none" w:sz="0" w:space="0" w:color="auto"/>
            <w:right w:val="none" w:sz="0" w:space="0" w:color="auto"/>
          </w:divBdr>
        </w:div>
        <w:div w:id="291642849">
          <w:marLeft w:val="640"/>
          <w:marRight w:val="0"/>
          <w:marTop w:val="0"/>
          <w:marBottom w:val="0"/>
          <w:divBdr>
            <w:top w:val="none" w:sz="0" w:space="0" w:color="auto"/>
            <w:left w:val="none" w:sz="0" w:space="0" w:color="auto"/>
            <w:bottom w:val="none" w:sz="0" w:space="0" w:color="auto"/>
            <w:right w:val="none" w:sz="0" w:space="0" w:color="auto"/>
          </w:divBdr>
        </w:div>
        <w:div w:id="1183594451">
          <w:marLeft w:val="640"/>
          <w:marRight w:val="0"/>
          <w:marTop w:val="0"/>
          <w:marBottom w:val="0"/>
          <w:divBdr>
            <w:top w:val="none" w:sz="0" w:space="0" w:color="auto"/>
            <w:left w:val="none" w:sz="0" w:space="0" w:color="auto"/>
            <w:bottom w:val="none" w:sz="0" w:space="0" w:color="auto"/>
            <w:right w:val="none" w:sz="0" w:space="0" w:color="auto"/>
          </w:divBdr>
        </w:div>
        <w:div w:id="716704539">
          <w:marLeft w:val="640"/>
          <w:marRight w:val="0"/>
          <w:marTop w:val="0"/>
          <w:marBottom w:val="0"/>
          <w:divBdr>
            <w:top w:val="none" w:sz="0" w:space="0" w:color="auto"/>
            <w:left w:val="none" w:sz="0" w:space="0" w:color="auto"/>
            <w:bottom w:val="none" w:sz="0" w:space="0" w:color="auto"/>
            <w:right w:val="none" w:sz="0" w:space="0" w:color="auto"/>
          </w:divBdr>
        </w:div>
        <w:div w:id="173571581">
          <w:marLeft w:val="640"/>
          <w:marRight w:val="0"/>
          <w:marTop w:val="0"/>
          <w:marBottom w:val="0"/>
          <w:divBdr>
            <w:top w:val="none" w:sz="0" w:space="0" w:color="auto"/>
            <w:left w:val="none" w:sz="0" w:space="0" w:color="auto"/>
            <w:bottom w:val="none" w:sz="0" w:space="0" w:color="auto"/>
            <w:right w:val="none" w:sz="0" w:space="0" w:color="auto"/>
          </w:divBdr>
        </w:div>
        <w:div w:id="186717129">
          <w:marLeft w:val="640"/>
          <w:marRight w:val="0"/>
          <w:marTop w:val="0"/>
          <w:marBottom w:val="0"/>
          <w:divBdr>
            <w:top w:val="none" w:sz="0" w:space="0" w:color="auto"/>
            <w:left w:val="none" w:sz="0" w:space="0" w:color="auto"/>
            <w:bottom w:val="none" w:sz="0" w:space="0" w:color="auto"/>
            <w:right w:val="none" w:sz="0" w:space="0" w:color="auto"/>
          </w:divBdr>
        </w:div>
        <w:div w:id="559681420">
          <w:marLeft w:val="640"/>
          <w:marRight w:val="0"/>
          <w:marTop w:val="0"/>
          <w:marBottom w:val="0"/>
          <w:divBdr>
            <w:top w:val="none" w:sz="0" w:space="0" w:color="auto"/>
            <w:left w:val="none" w:sz="0" w:space="0" w:color="auto"/>
            <w:bottom w:val="none" w:sz="0" w:space="0" w:color="auto"/>
            <w:right w:val="none" w:sz="0" w:space="0" w:color="auto"/>
          </w:divBdr>
        </w:div>
        <w:div w:id="2098280390">
          <w:marLeft w:val="640"/>
          <w:marRight w:val="0"/>
          <w:marTop w:val="0"/>
          <w:marBottom w:val="0"/>
          <w:divBdr>
            <w:top w:val="none" w:sz="0" w:space="0" w:color="auto"/>
            <w:left w:val="none" w:sz="0" w:space="0" w:color="auto"/>
            <w:bottom w:val="none" w:sz="0" w:space="0" w:color="auto"/>
            <w:right w:val="none" w:sz="0" w:space="0" w:color="auto"/>
          </w:divBdr>
        </w:div>
        <w:div w:id="898710266">
          <w:marLeft w:val="640"/>
          <w:marRight w:val="0"/>
          <w:marTop w:val="0"/>
          <w:marBottom w:val="0"/>
          <w:divBdr>
            <w:top w:val="none" w:sz="0" w:space="0" w:color="auto"/>
            <w:left w:val="none" w:sz="0" w:space="0" w:color="auto"/>
            <w:bottom w:val="none" w:sz="0" w:space="0" w:color="auto"/>
            <w:right w:val="none" w:sz="0" w:space="0" w:color="auto"/>
          </w:divBdr>
        </w:div>
        <w:div w:id="888221476">
          <w:marLeft w:val="640"/>
          <w:marRight w:val="0"/>
          <w:marTop w:val="0"/>
          <w:marBottom w:val="0"/>
          <w:divBdr>
            <w:top w:val="none" w:sz="0" w:space="0" w:color="auto"/>
            <w:left w:val="none" w:sz="0" w:space="0" w:color="auto"/>
            <w:bottom w:val="none" w:sz="0" w:space="0" w:color="auto"/>
            <w:right w:val="none" w:sz="0" w:space="0" w:color="auto"/>
          </w:divBdr>
        </w:div>
        <w:div w:id="436289798">
          <w:marLeft w:val="640"/>
          <w:marRight w:val="0"/>
          <w:marTop w:val="0"/>
          <w:marBottom w:val="0"/>
          <w:divBdr>
            <w:top w:val="none" w:sz="0" w:space="0" w:color="auto"/>
            <w:left w:val="none" w:sz="0" w:space="0" w:color="auto"/>
            <w:bottom w:val="none" w:sz="0" w:space="0" w:color="auto"/>
            <w:right w:val="none" w:sz="0" w:space="0" w:color="auto"/>
          </w:divBdr>
        </w:div>
        <w:div w:id="506405887">
          <w:marLeft w:val="640"/>
          <w:marRight w:val="0"/>
          <w:marTop w:val="0"/>
          <w:marBottom w:val="0"/>
          <w:divBdr>
            <w:top w:val="none" w:sz="0" w:space="0" w:color="auto"/>
            <w:left w:val="none" w:sz="0" w:space="0" w:color="auto"/>
            <w:bottom w:val="none" w:sz="0" w:space="0" w:color="auto"/>
            <w:right w:val="none" w:sz="0" w:space="0" w:color="auto"/>
          </w:divBdr>
        </w:div>
        <w:div w:id="2132821877">
          <w:marLeft w:val="640"/>
          <w:marRight w:val="0"/>
          <w:marTop w:val="0"/>
          <w:marBottom w:val="0"/>
          <w:divBdr>
            <w:top w:val="none" w:sz="0" w:space="0" w:color="auto"/>
            <w:left w:val="none" w:sz="0" w:space="0" w:color="auto"/>
            <w:bottom w:val="none" w:sz="0" w:space="0" w:color="auto"/>
            <w:right w:val="none" w:sz="0" w:space="0" w:color="auto"/>
          </w:divBdr>
        </w:div>
        <w:div w:id="2060549152">
          <w:marLeft w:val="640"/>
          <w:marRight w:val="0"/>
          <w:marTop w:val="0"/>
          <w:marBottom w:val="0"/>
          <w:divBdr>
            <w:top w:val="none" w:sz="0" w:space="0" w:color="auto"/>
            <w:left w:val="none" w:sz="0" w:space="0" w:color="auto"/>
            <w:bottom w:val="none" w:sz="0" w:space="0" w:color="auto"/>
            <w:right w:val="none" w:sz="0" w:space="0" w:color="auto"/>
          </w:divBdr>
        </w:div>
        <w:div w:id="395786085">
          <w:marLeft w:val="640"/>
          <w:marRight w:val="0"/>
          <w:marTop w:val="0"/>
          <w:marBottom w:val="0"/>
          <w:divBdr>
            <w:top w:val="none" w:sz="0" w:space="0" w:color="auto"/>
            <w:left w:val="none" w:sz="0" w:space="0" w:color="auto"/>
            <w:bottom w:val="none" w:sz="0" w:space="0" w:color="auto"/>
            <w:right w:val="none" w:sz="0" w:space="0" w:color="auto"/>
          </w:divBdr>
        </w:div>
        <w:div w:id="949236904">
          <w:marLeft w:val="640"/>
          <w:marRight w:val="0"/>
          <w:marTop w:val="0"/>
          <w:marBottom w:val="0"/>
          <w:divBdr>
            <w:top w:val="none" w:sz="0" w:space="0" w:color="auto"/>
            <w:left w:val="none" w:sz="0" w:space="0" w:color="auto"/>
            <w:bottom w:val="none" w:sz="0" w:space="0" w:color="auto"/>
            <w:right w:val="none" w:sz="0" w:space="0" w:color="auto"/>
          </w:divBdr>
        </w:div>
        <w:div w:id="634717049">
          <w:marLeft w:val="640"/>
          <w:marRight w:val="0"/>
          <w:marTop w:val="0"/>
          <w:marBottom w:val="0"/>
          <w:divBdr>
            <w:top w:val="none" w:sz="0" w:space="0" w:color="auto"/>
            <w:left w:val="none" w:sz="0" w:space="0" w:color="auto"/>
            <w:bottom w:val="none" w:sz="0" w:space="0" w:color="auto"/>
            <w:right w:val="none" w:sz="0" w:space="0" w:color="auto"/>
          </w:divBdr>
        </w:div>
        <w:div w:id="790705232">
          <w:marLeft w:val="640"/>
          <w:marRight w:val="0"/>
          <w:marTop w:val="0"/>
          <w:marBottom w:val="0"/>
          <w:divBdr>
            <w:top w:val="none" w:sz="0" w:space="0" w:color="auto"/>
            <w:left w:val="none" w:sz="0" w:space="0" w:color="auto"/>
            <w:bottom w:val="none" w:sz="0" w:space="0" w:color="auto"/>
            <w:right w:val="none" w:sz="0" w:space="0" w:color="auto"/>
          </w:divBdr>
        </w:div>
        <w:div w:id="2048480241">
          <w:marLeft w:val="640"/>
          <w:marRight w:val="0"/>
          <w:marTop w:val="0"/>
          <w:marBottom w:val="0"/>
          <w:divBdr>
            <w:top w:val="none" w:sz="0" w:space="0" w:color="auto"/>
            <w:left w:val="none" w:sz="0" w:space="0" w:color="auto"/>
            <w:bottom w:val="none" w:sz="0" w:space="0" w:color="auto"/>
            <w:right w:val="none" w:sz="0" w:space="0" w:color="auto"/>
          </w:divBdr>
        </w:div>
        <w:div w:id="1803618021">
          <w:marLeft w:val="640"/>
          <w:marRight w:val="0"/>
          <w:marTop w:val="0"/>
          <w:marBottom w:val="0"/>
          <w:divBdr>
            <w:top w:val="none" w:sz="0" w:space="0" w:color="auto"/>
            <w:left w:val="none" w:sz="0" w:space="0" w:color="auto"/>
            <w:bottom w:val="none" w:sz="0" w:space="0" w:color="auto"/>
            <w:right w:val="none" w:sz="0" w:space="0" w:color="auto"/>
          </w:divBdr>
        </w:div>
        <w:div w:id="109859508">
          <w:marLeft w:val="640"/>
          <w:marRight w:val="0"/>
          <w:marTop w:val="0"/>
          <w:marBottom w:val="0"/>
          <w:divBdr>
            <w:top w:val="none" w:sz="0" w:space="0" w:color="auto"/>
            <w:left w:val="none" w:sz="0" w:space="0" w:color="auto"/>
            <w:bottom w:val="none" w:sz="0" w:space="0" w:color="auto"/>
            <w:right w:val="none" w:sz="0" w:space="0" w:color="auto"/>
          </w:divBdr>
        </w:div>
        <w:div w:id="1851944390">
          <w:marLeft w:val="640"/>
          <w:marRight w:val="0"/>
          <w:marTop w:val="0"/>
          <w:marBottom w:val="0"/>
          <w:divBdr>
            <w:top w:val="none" w:sz="0" w:space="0" w:color="auto"/>
            <w:left w:val="none" w:sz="0" w:space="0" w:color="auto"/>
            <w:bottom w:val="none" w:sz="0" w:space="0" w:color="auto"/>
            <w:right w:val="none" w:sz="0" w:space="0" w:color="auto"/>
          </w:divBdr>
        </w:div>
        <w:div w:id="1961566110">
          <w:marLeft w:val="640"/>
          <w:marRight w:val="0"/>
          <w:marTop w:val="0"/>
          <w:marBottom w:val="0"/>
          <w:divBdr>
            <w:top w:val="none" w:sz="0" w:space="0" w:color="auto"/>
            <w:left w:val="none" w:sz="0" w:space="0" w:color="auto"/>
            <w:bottom w:val="none" w:sz="0" w:space="0" w:color="auto"/>
            <w:right w:val="none" w:sz="0" w:space="0" w:color="auto"/>
          </w:divBdr>
        </w:div>
        <w:div w:id="143740141">
          <w:marLeft w:val="640"/>
          <w:marRight w:val="0"/>
          <w:marTop w:val="0"/>
          <w:marBottom w:val="0"/>
          <w:divBdr>
            <w:top w:val="none" w:sz="0" w:space="0" w:color="auto"/>
            <w:left w:val="none" w:sz="0" w:space="0" w:color="auto"/>
            <w:bottom w:val="none" w:sz="0" w:space="0" w:color="auto"/>
            <w:right w:val="none" w:sz="0" w:space="0" w:color="auto"/>
          </w:divBdr>
        </w:div>
        <w:div w:id="1129713578">
          <w:marLeft w:val="640"/>
          <w:marRight w:val="0"/>
          <w:marTop w:val="0"/>
          <w:marBottom w:val="0"/>
          <w:divBdr>
            <w:top w:val="none" w:sz="0" w:space="0" w:color="auto"/>
            <w:left w:val="none" w:sz="0" w:space="0" w:color="auto"/>
            <w:bottom w:val="none" w:sz="0" w:space="0" w:color="auto"/>
            <w:right w:val="none" w:sz="0" w:space="0" w:color="auto"/>
          </w:divBdr>
        </w:div>
        <w:div w:id="1989168941">
          <w:marLeft w:val="640"/>
          <w:marRight w:val="0"/>
          <w:marTop w:val="0"/>
          <w:marBottom w:val="0"/>
          <w:divBdr>
            <w:top w:val="none" w:sz="0" w:space="0" w:color="auto"/>
            <w:left w:val="none" w:sz="0" w:space="0" w:color="auto"/>
            <w:bottom w:val="none" w:sz="0" w:space="0" w:color="auto"/>
            <w:right w:val="none" w:sz="0" w:space="0" w:color="auto"/>
          </w:divBdr>
        </w:div>
        <w:div w:id="157311441">
          <w:marLeft w:val="640"/>
          <w:marRight w:val="0"/>
          <w:marTop w:val="0"/>
          <w:marBottom w:val="0"/>
          <w:divBdr>
            <w:top w:val="none" w:sz="0" w:space="0" w:color="auto"/>
            <w:left w:val="none" w:sz="0" w:space="0" w:color="auto"/>
            <w:bottom w:val="none" w:sz="0" w:space="0" w:color="auto"/>
            <w:right w:val="none" w:sz="0" w:space="0" w:color="auto"/>
          </w:divBdr>
        </w:div>
        <w:div w:id="1118262168">
          <w:marLeft w:val="640"/>
          <w:marRight w:val="0"/>
          <w:marTop w:val="0"/>
          <w:marBottom w:val="0"/>
          <w:divBdr>
            <w:top w:val="none" w:sz="0" w:space="0" w:color="auto"/>
            <w:left w:val="none" w:sz="0" w:space="0" w:color="auto"/>
            <w:bottom w:val="none" w:sz="0" w:space="0" w:color="auto"/>
            <w:right w:val="none" w:sz="0" w:space="0" w:color="auto"/>
          </w:divBdr>
        </w:div>
        <w:div w:id="307783167">
          <w:marLeft w:val="640"/>
          <w:marRight w:val="0"/>
          <w:marTop w:val="0"/>
          <w:marBottom w:val="0"/>
          <w:divBdr>
            <w:top w:val="none" w:sz="0" w:space="0" w:color="auto"/>
            <w:left w:val="none" w:sz="0" w:space="0" w:color="auto"/>
            <w:bottom w:val="none" w:sz="0" w:space="0" w:color="auto"/>
            <w:right w:val="none" w:sz="0" w:space="0" w:color="auto"/>
          </w:divBdr>
        </w:div>
        <w:div w:id="278027488">
          <w:marLeft w:val="640"/>
          <w:marRight w:val="0"/>
          <w:marTop w:val="0"/>
          <w:marBottom w:val="0"/>
          <w:divBdr>
            <w:top w:val="none" w:sz="0" w:space="0" w:color="auto"/>
            <w:left w:val="none" w:sz="0" w:space="0" w:color="auto"/>
            <w:bottom w:val="none" w:sz="0" w:space="0" w:color="auto"/>
            <w:right w:val="none" w:sz="0" w:space="0" w:color="auto"/>
          </w:divBdr>
        </w:div>
        <w:div w:id="680277825">
          <w:marLeft w:val="640"/>
          <w:marRight w:val="0"/>
          <w:marTop w:val="0"/>
          <w:marBottom w:val="0"/>
          <w:divBdr>
            <w:top w:val="none" w:sz="0" w:space="0" w:color="auto"/>
            <w:left w:val="none" w:sz="0" w:space="0" w:color="auto"/>
            <w:bottom w:val="none" w:sz="0" w:space="0" w:color="auto"/>
            <w:right w:val="none" w:sz="0" w:space="0" w:color="auto"/>
          </w:divBdr>
        </w:div>
        <w:div w:id="1268462768">
          <w:marLeft w:val="640"/>
          <w:marRight w:val="0"/>
          <w:marTop w:val="0"/>
          <w:marBottom w:val="0"/>
          <w:divBdr>
            <w:top w:val="none" w:sz="0" w:space="0" w:color="auto"/>
            <w:left w:val="none" w:sz="0" w:space="0" w:color="auto"/>
            <w:bottom w:val="none" w:sz="0" w:space="0" w:color="auto"/>
            <w:right w:val="none" w:sz="0" w:space="0" w:color="auto"/>
          </w:divBdr>
        </w:div>
        <w:div w:id="1681615250">
          <w:marLeft w:val="640"/>
          <w:marRight w:val="0"/>
          <w:marTop w:val="0"/>
          <w:marBottom w:val="0"/>
          <w:divBdr>
            <w:top w:val="none" w:sz="0" w:space="0" w:color="auto"/>
            <w:left w:val="none" w:sz="0" w:space="0" w:color="auto"/>
            <w:bottom w:val="none" w:sz="0" w:space="0" w:color="auto"/>
            <w:right w:val="none" w:sz="0" w:space="0" w:color="auto"/>
          </w:divBdr>
        </w:div>
        <w:div w:id="1036854538">
          <w:marLeft w:val="640"/>
          <w:marRight w:val="0"/>
          <w:marTop w:val="0"/>
          <w:marBottom w:val="0"/>
          <w:divBdr>
            <w:top w:val="none" w:sz="0" w:space="0" w:color="auto"/>
            <w:left w:val="none" w:sz="0" w:space="0" w:color="auto"/>
            <w:bottom w:val="none" w:sz="0" w:space="0" w:color="auto"/>
            <w:right w:val="none" w:sz="0" w:space="0" w:color="auto"/>
          </w:divBdr>
        </w:div>
        <w:div w:id="2005208105">
          <w:marLeft w:val="640"/>
          <w:marRight w:val="0"/>
          <w:marTop w:val="0"/>
          <w:marBottom w:val="0"/>
          <w:divBdr>
            <w:top w:val="none" w:sz="0" w:space="0" w:color="auto"/>
            <w:left w:val="none" w:sz="0" w:space="0" w:color="auto"/>
            <w:bottom w:val="none" w:sz="0" w:space="0" w:color="auto"/>
            <w:right w:val="none" w:sz="0" w:space="0" w:color="auto"/>
          </w:divBdr>
        </w:div>
        <w:div w:id="128208904">
          <w:marLeft w:val="640"/>
          <w:marRight w:val="0"/>
          <w:marTop w:val="0"/>
          <w:marBottom w:val="0"/>
          <w:divBdr>
            <w:top w:val="none" w:sz="0" w:space="0" w:color="auto"/>
            <w:left w:val="none" w:sz="0" w:space="0" w:color="auto"/>
            <w:bottom w:val="none" w:sz="0" w:space="0" w:color="auto"/>
            <w:right w:val="none" w:sz="0" w:space="0" w:color="auto"/>
          </w:divBdr>
        </w:div>
        <w:div w:id="1787770042">
          <w:marLeft w:val="640"/>
          <w:marRight w:val="0"/>
          <w:marTop w:val="0"/>
          <w:marBottom w:val="0"/>
          <w:divBdr>
            <w:top w:val="none" w:sz="0" w:space="0" w:color="auto"/>
            <w:left w:val="none" w:sz="0" w:space="0" w:color="auto"/>
            <w:bottom w:val="none" w:sz="0" w:space="0" w:color="auto"/>
            <w:right w:val="none" w:sz="0" w:space="0" w:color="auto"/>
          </w:divBdr>
        </w:div>
        <w:div w:id="1217201857">
          <w:marLeft w:val="640"/>
          <w:marRight w:val="0"/>
          <w:marTop w:val="0"/>
          <w:marBottom w:val="0"/>
          <w:divBdr>
            <w:top w:val="none" w:sz="0" w:space="0" w:color="auto"/>
            <w:left w:val="none" w:sz="0" w:space="0" w:color="auto"/>
            <w:bottom w:val="none" w:sz="0" w:space="0" w:color="auto"/>
            <w:right w:val="none" w:sz="0" w:space="0" w:color="auto"/>
          </w:divBdr>
        </w:div>
        <w:div w:id="528446385">
          <w:marLeft w:val="640"/>
          <w:marRight w:val="0"/>
          <w:marTop w:val="0"/>
          <w:marBottom w:val="0"/>
          <w:divBdr>
            <w:top w:val="none" w:sz="0" w:space="0" w:color="auto"/>
            <w:left w:val="none" w:sz="0" w:space="0" w:color="auto"/>
            <w:bottom w:val="none" w:sz="0" w:space="0" w:color="auto"/>
            <w:right w:val="none" w:sz="0" w:space="0" w:color="auto"/>
          </w:divBdr>
        </w:div>
        <w:div w:id="1976788353">
          <w:marLeft w:val="640"/>
          <w:marRight w:val="0"/>
          <w:marTop w:val="0"/>
          <w:marBottom w:val="0"/>
          <w:divBdr>
            <w:top w:val="none" w:sz="0" w:space="0" w:color="auto"/>
            <w:left w:val="none" w:sz="0" w:space="0" w:color="auto"/>
            <w:bottom w:val="none" w:sz="0" w:space="0" w:color="auto"/>
            <w:right w:val="none" w:sz="0" w:space="0" w:color="auto"/>
          </w:divBdr>
        </w:div>
        <w:div w:id="1021708723">
          <w:marLeft w:val="640"/>
          <w:marRight w:val="0"/>
          <w:marTop w:val="0"/>
          <w:marBottom w:val="0"/>
          <w:divBdr>
            <w:top w:val="none" w:sz="0" w:space="0" w:color="auto"/>
            <w:left w:val="none" w:sz="0" w:space="0" w:color="auto"/>
            <w:bottom w:val="none" w:sz="0" w:space="0" w:color="auto"/>
            <w:right w:val="none" w:sz="0" w:space="0" w:color="auto"/>
          </w:divBdr>
        </w:div>
        <w:div w:id="627588002">
          <w:marLeft w:val="640"/>
          <w:marRight w:val="0"/>
          <w:marTop w:val="0"/>
          <w:marBottom w:val="0"/>
          <w:divBdr>
            <w:top w:val="none" w:sz="0" w:space="0" w:color="auto"/>
            <w:left w:val="none" w:sz="0" w:space="0" w:color="auto"/>
            <w:bottom w:val="none" w:sz="0" w:space="0" w:color="auto"/>
            <w:right w:val="none" w:sz="0" w:space="0" w:color="auto"/>
          </w:divBdr>
        </w:div>
        <w:div w:id="1476725555">
          <w:marLeft w:val="640"/>
          <w:marRight w:val="0"/>
          <w:marTop w:val="0"/>
          <w:marBottom w:val="0"/>
          <w:divBdr>
            <w:top w:val="none" w:sz="0" w:space="0" w:color="auto"/>
            <w:left w:val="none" w:sz="0" w:space="0" w:color="auto"/>
            <w:bottom w:val="none" w:sz="0" w:space="0" w:color="auto"/>
            <w:right w:val="none" w:sz="0" w:space="0" w:color="auto"/>
          </w:divBdr>
        </w:div>
        <w:div w:id="930813721">
          <w:marLeft w:val="640"/>
          <w:marRight w:val="0"/>
          <w:marTop w:val="0"/>
          <w:marBottom w:val="0"/>
          <w:divBdr>
            <w:top w:val="none" w:sz="0" w:space="0" w:color="auto"/>
            <w:left w:val="none" w:sz="0" w:space="0" w:color="auto"/>
            <w:bottom w:val="none" w:sz="0" w:space="0" w:color="auto"/>
            <w:right w:val="none" w:sz="0" w:space="0" w:color="auto"/>
          </w:divBdr>
        </w:div>
        <w:div w:id="1000892564">
          <w:marLeft w:val="640"/>
          <w:marRight w:val="0"/>
          <w:marTop w:val="0"/>
          <w:marBottom w:val="0"/>
          <w:divBdr>
            <w:top w:val="none" w:sz="0" w:space="0" w:color="auto"/>
            <w:left w:val="none" w:sz="0" w:space="0" w:color="auto"/>
            <w:bottom w:val="none" w:sz="0" w:space="0" w:color="auto"/>
            <w:right w:val="none" w:sz="0" w:space="0" w:color="auto"/>
          </w:divBdr>
        </w:div>
        <w:div w:id="265306406">
          <w:marLeft w:val="640"/>
          <w:marRight w:val="0"/>
          <w:marTop w:val="0"/>
          <w:marBottom w:val="0"/>
          <w:divBdr>
            <w:top w:val="none" w:sz="0" w:space="0" w:color="auto"/>
            <w:left w:val="none" w:sz="0" w:space="0" w:color="auto"/>
            <w:bottom w:val="none" w:sz="0" w:space="0" w:color="auto"/>
            <w:right w:val="none" w:sz="0" w:space="0" w:color="auto"/>
          </w:divBdr>
        </w:div>
        <w:div w:id="1521507325">
          <w:marLeft w:val="640"/>
          <w:marRight w:val="0"/>
          <w:marTop w:val="0"/>
          <w:marBottom w:val="0"/>
          <w:divBdr>
            <w:top w:val="none" w:sz="0" w:space="0" w:color="auto"/>
            <w:left w:val="none" w:sz="0" w:space="0" w:color="auto"/>
            <w:bottom w:val="none" w:sz="0" w:space="0" w:color="auto"/>
            <w:right w:val="none" w:sz="0" w:space="0" w:color="auto"/>
          </w:divBdr>
        </w:div>
        <w:div w:id="359431764">
          <w:marLeft w:val="640"/>
          <w:marRight w:val="0"/>
          <w:marTop w:val="0"/>
          <w:marBottom w:val="0"/>
          <w:divBdr>
            <w:top w:val="none" w:sz="0" w:space="0" w:color="auto"/>
            <w:left w:val="none" w:sz="0" w:space="0" w:color="auto"/>
            <w:bottom w:val="none" w:sz="0" w:space="0" w:color="auto"/>
            <w:right w:val="none" w:sz="0" w:space="0" w:color="auto"/>
          </w:divBdr>
        </w:div>
        <w:div w:id="169875714">
          <w:marLeft w:val="640"/>
          <w:marRight w:val="0"/>
          <w:marTop w:val="0"/>
          <w:marBottom w:val="0"/>
          <w:divBdr>
            <w:top w:val="none" w:sz="0" w:space="0" w:color="auto"/>
            <w:left w:val="none" w:sz="0" w:space="0" w:color="auto"/>
            <w:bottom w:val="none" w:sz="0" w:space="0" w:color="auto"/>
            <w:right w:val="none" w:sz="0" w:space="0" w:color="auto"/>
          </w:divBdr>
        </w:div>
        <w:div w:id="1883978165">
          <w:marLeft w:val="640"/>
          <w:marRight w:val="0"/>
          <w:marTop w:val="0"/>
          <w:marBottom w:val="0"/>
          <w:divBdr>
            <w:top w:val="none" w:sz="0" w:space="0" w:color="auto"/>
            <w:left w:val="none" w:sz="0" w:space="0" w:color="auto"/>
            <w:bottom w:val="none" w:sz="0" w:space="0" w:color="auto"/>
            <w:right w:val="none" w:sz="0" w:space="0" w:color="auto"/>
          </w:divBdr>
        </w:div>
        <w:div w:id="1744371900">
          <w:marLeft w:val="640"/>
          <w:marRight w:val="0"/>
          <w:marTop w:val="0"/>
          <w:marBottom w:val="0"/>
          <w:divBdr>
            <w:top w:val="none" w:sz="0" w:space="0" w:color="auto"/>
            <w:left w:val="none" w:sz="0" w:space="0" w:color="auto"/>
            <w:bottom w:val="none" w:sz="0" w:space="0" w:color="auto"/>
            <w:right w:val="none" w:sz="0" w:space="0" w:color="auto"/>
          </w:divBdr>
        </w:div>
        <w:div w:id="607349005">
          <w:marLeft w:val="640"/>
          <w:marRight w:val="0"/>
          <w:marTop w:val="0"/>
          <w:marBottom w:val="0"/>
          <w:divBdr>
            <w:top w:val="none" w:sz="0" w:space="0" w:color="auto"/>
            <w:left w:val="none" w:sz="0" w:space="0" w:color="auto"/>
            <w:bottom w:val="none" w:sz="0" w:space="0" w:color="auto"/>
            <w:right w:val="none" w:sz="0" w:space="0" w:color="auto"/>
          </w:divBdr>
        </w:div>
        <w:div w:id="1271814627">
          <w:marLeft w:val="640"/>
          <w:marRight w:val="0"/>
          <w:marTop w:val="0"/>
          <w:marBottom w:val="0"/>
          <w:divBdr>
            <w:top w:val="none" w:sz="0" w:space="0" w:color="auto"/>
            <w:left w:val="none" w:sz="0" w:space="0" w:color="auto"/>
            <w:bottom w:val="none" w:sz="0" w:space="0" w:color="auto"/>
            <w:right w:val="none" w:sz="0" w:space="0" w:color="auto"/>
          </w:divBdr>
        </w:div>
        <w:div w:id="137310320">
          <w:marLeft w:val="640"/>
          <w:marRight w:val="0"/>
          <w:marTop w:val="0"/>
          <w:marBottom w:val="0"/>
          <w:divBdr>
            <w:top w:val="none" w:sz="0" w:space="0" w:color="auto"/>
            <w:left w:val="none" w:sz="0" w:space="0" w:color="auto"/>
            <w:bottom w:val="none" w:sz="0" w:space="0" w:color="auto"/>
            <w:right w:val="none" w:sz="0" w:space="0" w:color="auto"/>
          </w:divBdr>
        </w:div>
        <w:div w:id="1522431787">
          <w:marLeft w:val="640"/>
          <w:marRight w:val="0"/>
          <w:marTop w:val="0"/>
          <w:marBottom w:val="0"/>
          <w:divBdr>
            <w:top w:val="none" w:sz="0" w:space="0" w:color="auto"/>
            <w:left w:val="none" w:sz="0" w:space="0" w:color="auto"/>
            <w:bottom w:val="none" w:sz="0" w:space="0" w:color="auto"/>
            <w:right w:val="none" w:sz="0" w:space="0" w:color="auto"/>
          </w:divBdr>
        </w:div>
        <w:div w:id="1166674708">
          <w:marLeft w:val="640"/>
          <w:marRight w:val="0"/>
          <w:marTop w:val="0"/>
          <w:marBottom w:val="0"/>
          <w:divBdr>
            <w:top w:val="none" w:sz="0" w:space="0" w:color="auto"/>
            <w:left w:val="none" w:sz="0" w:space="0" w:color="auto"/>
            <w:bottom w:val="none" w:sz="0" w:space="0" w:color="auto"/>
            <w:right w:val="none" w:sz="0" w:space="0" w:color="auto"/>
          </w:divBdr>
        </w:div>
        <w:div w:id="300421781">
          <w:marLeft w:val="640"/>
          <w:marRight w:val="0"/>
          <w:marTop w:val="0"/>
          <w:marBottom w:val="0"/>
          <w:divBdr>
            <w:top w:val="none" w:sz="0" w:space="0" w:color="auto"/>
            <w:left w:val="none" w:sz="0" w:space="0" w:color="auto"/>
            <w:bottom w:val="none" w:sz="0" w:space="0" w:color="auto"/>
            <w:right w:val="none" w:sz="0" w:space="0" w:color="auto"/>
          </w:divBdr>
        </w:div>
        <w:div w:id="1820465376">
          <w:marLeft w:val="640"/>
          <w:marRight w:val="0"/>
          <w:marTop w:val="0"/>
          <w:marBottom w:val="0"/>
          <w:divBdr>
            <w:top w:val="none" w:sz="0" w:space="0" w:color="auto"/>
            <w:left w:val="none" w:sz="0" w:space="0" w:color="auto"/>
            <w:bottom w:val="none" w:sz="0" w:space="0" w:color="auto"/>
            <w:right w:val="none" w:sz="0" w:space="0" w:color="auto"/>
          </w:divBdr>
        </w:div>
        <w:div w:id="1324771314">
          <w:marLeft w:val="640"/>
          <w:marRight w:val="0"/>
          <w:marTop w:val="0"/>
          <w:marBottom w:val="0"/>
          <w:divBdr>
            <w:top w:val="none" w:sz="0" w:space="0" w:color="auto"/>
            <w:left w:val="none" w:sz="0" w:space="0" w:color="auto"/>
            <w:bottom w:val="none" w:sz="0" w:space="0" w:color="auto"/>
            <w:right w:val="none" w:sz="0" w:space="0" w:color="auto"/>
          </w:divBdr>
        </w:div>
        <w:div w:id="1439519797">
          <w:marLeft w:val="640"/>
          <w:marRight w:val="0"/>
          <w:marTop w:val="0"/>
          <w:marBottom w:val="0"/>
          <w:divBdr>
            <w:top w:val="none" w:sz="0" w:space="0" w:color="auto"/>
            <w:left w:val="none" w:sz="0" w:space="0" w:color="auto"/>
            <w:bottom w:val="none" w:sz="0" w:space="0" w:color="auto"/>
            <w:right w:val="none" w:sz="0" w:space="0" w:color="auto"/>
          </w:divBdr>
        </w:div>
        <w:div w:id="62219581">
          <w:marLeft w:val="640"/>
          <w:marRight w:val="0"/>
          <w:marTop w:val="0"/>
          <w:marBottom w:val="0"/>
          <w:divBdr>
            <w:top w:val="none" w:sz="0" w:space="0" w:color="auto"/>
            <w:left w:val="none" w:sz="0" w:space="0" w:color="auto"/>
            <w:bottom w:val="none" w:sz="0" w:space="0" w:color="auto"/>
            <w:right w:val="none" w:sz="0" w:space="0" w:color="auto"/>
          </w:divBdr>
        </w:div>
        <w:div w:id="1929804161">
          <w:marLeft w:val="640"/>
          <w:marRight w:val="0"/>
          <w:marTop w:val="0"/>
          <w:marBottom w:val="0"/>
          <w:divBdr>
            <w:top w:val="none" w:sz="0" w:space="0" w:color="auto"/>
            <w:left w:val="none" w:sz="0" w:space="0" w:color="auto"/>
            <w:bottom w:val="none" w:sz="0" w:space="0" w:color="auto"/>
            <w:right w:val="none" w:sz="0" w:space="0" w:color="auto"/>
          </w:divBdr>
        </w:div>
        <w:div w:id="1969315953">
          <w:marLeft w:val="640"/>
          <w:marRight w:val="0"/>
          <w:marTop w:val="0"/>
          <w:marBottom w:val="0"/>
          <w:divBdr>
            <w:top w:val="none" w:sz="0" w:space="0" w:color="auto"/>
            <w:left w:val="none" w:sz="0" w:space="0" w:color="auto"/>
            <w:bottom w:val="none" w:sz="0" w:space="0" w:color="auto"/>
            <w:right w:val="none" w:sz="0" w:space="0" w:color="auto"/>
          </w:divBdr>
        </w:div>
        <w:div w:id="2025590189">
          <w:marLeft w:val="640"/>
          <w:marRight w:val="0"/>
          <w:marTop w:val="0"/>
          <w:marBottom w:val="0"/>
          <w:divBdr>
            <w:top w:val="none" w:sz="0" w:space="0" w:color="auto"/>
            <w:left w:val="none" w:sz="0" w:space="0" w:color="auto"/>
            <w:bottom w:val="none" w:sz="0" w:space="0" w:color="auto"/>
            <w:right w:val="none" w:sz="0" w:space="0" w:color="auto"/>
          </w:divBdr>
        </w:div>
        <w:div w:id="734930837">
          <w:marLeft w:val="640"/>
          <w:marRight w:val="0"/>
          <w:marTop w:val="0"/>
          <w:marBottom w:val="0"/>
          <w:divBdr>
            <w:top w:val="none" w:sz="0" w:space="0" w:color="auto"/>
            <w:left w:val="none" w:sz="0" w:space="0" w:color="auto"/>
            <w:bottom w:val="none" w:sz="0" w:space="0" w:color="auto"/>
            <w:right w:val="none" w:sz="0" w:space="0" w:color="auto"/>
          </w:divBdr>
        </w:div>
        <w:div w:id="5788395">
          <w:marLeft w:val="640"/>
          <w:marRight w:val="0"/>
          <w:marTop w:val="0"/>
          <w:marBottom w:val="0"/>
          <w:divBdr>
            <w:top w:val="none" w:sz="0" w:space="0" w:color="auto"/>
            <w:left w:val="none" w:sz="0" w:space="0" w:color="auto"/>
            <w:bottom w:val="none" w:sz="0" w:space="0" w:color="auto"/>
            <w:right w:val="none" w:sz="0" w:space="0" w:color="auto"/>
          </w:divBdr>
        </w:div>
        <w:div w:id="309867211">
          <w:marLeft w:val="640"/>
          <w:marRight w:val="0"/>
          <w:marTop w:val="0"/>
          <w:marBottom w:val="0"/>
          <w:divBdr>
            <w:top w:val="none" w:sz="0" w:space="0" w:color="auto"/>
            <w:left w:val="none" w:sz="0" w:space="0" w:color="auto"/>
            <w:bottom w:val="none" w:sz="0" w:space="0" w:color="auto"/>
            <w:right w:val="none" w:sz="0" w:space="0" w:color="auto"/>
          </w:divBdr>
        </w:div>
        <w:div w:id="940062404">
          <w:marLeft w:val="640"/>
          <w:marRight w:val="0"/>
          <w:marTop w:val="0"/>
          <w:marBottom w:val="0"/>
          <w:divBdr>
            <w:top w:val="none" w:sz="0" w:space="0" w:color="auto"/>
            <w:left w:val="none" w:sz="0" w:space="0" w:color="auto"/>
            <w:bottom w:val="none" w:sz="0" w:space="0" w:color="auto"/>
            <w:right w:val="none" w:sz="0" w:space="0" w:color="auto"/>
          </w:divBdr>
        </w:div>
        <w:div w:id="125896140">
          <w:marLeft w:val="640"/>
          <w:marRight w:val="0"/>
          <w:marTop w:val="0"/>
          <w:marBottom w:val="0"/>
          <w:divBdr>
            <w:top w:val="none" w:sz="0" w:space="0" w:color="auto"/>
            <w:left w:val="none" w:sz="0" w:space="0" w:color="auto"/>
            <w:bottom w:val="none" w:sz="0" w:space="0" w:color="auto"/>
            <w:right w:val="none" w:sz="0" w:space="0" w:color="auto"/>
          </w:divBdr>
        </w:div>
        <w:div w:id="1596087597">
          <w:marLeft w:val="640"/>
          <w:marRight w:val="0"/>
          <w:marTop w:val="0"/>
          <w:marBottom w:val="0"/>
          <w:divBdr>
            <w:top w:val="none" w:sz="0" w:space="0" w:color="auto"/>
            <w:left w:val="none" w:sz="0" w:space="0" w:color="auto"/>
            <w:bottom w:val="none" w:sz="0" w:space="0" w:color="auto"/>
            <w:right w:val="none" w:sz="0" w:space="0" w:color="auto"/>
          </w:divBdr>
        </w:div>
        <w:div w:id="705326230">
          <w:marLeft w:val="640"/>
          <w:marRight w:val="0"/>
          <w:marTop w:val="0"/>
          <w:marBottom w:val="0"/>
          <w:divBdr>
            <w:top w:val="none" w:sz="0" w:space="0" w:color="auto"/>
            <w:left w:val="none" w:sz="0" w:space="0" w:color="auto"/>
            <w:bottom w:val="none" w:sz="0" w:space="0" w:color="auto"/>
            <w:right w:val="none" w:sz="0" w:space="0" w:color="auto"/>
          </w:divBdr>
        </w:div>
        <w:div w:id="1593590325">
          <w:marLeft w:val="640"/>
          <w:marRight w:val="0"/>
          <w:marTop w:val="0"/>
          <w:marBottom w:val="0"/>
          <w:divBdr>
            <w:top w:val="none" w:sz="0" w:space="0" w:color="auto"/>
            <w:left w:val="none" w:sz="0" w:space="0" w:color="auto"/>
            <w:bottom w:val="none" w:sz="0" w:space="0" w:color="auto"/>
            <w:right w:val="none" w:sz="0" w:space="0" w:color="auto"/>
          </w:divBdr>
        </w:div>
        <w:div w:id="68112646">
          <w:marLeft w:val="640"/>
          <w:marRight w:val="0"/>
          <w:marTop w:val="0"/>
          <w:marBottom w:val="0"/>
          <w:divBdr>
            <w:top w:val="none" w:sz="0" w:space="0" w:color="auto"/>
            <w:left w:val="none" w:sz="0" w:space="0" w:color="auto"/>
            <w:bottom w:val="none" w:sz="0" w:space="0" w:color="auto"/>
            <w:right w:val="none" w:sz="0" w:space="0" w:color="auto"/>
          </w:divBdr>
        </w:div>
        <w:div w:id="2056273253">
          <w:marLeft w:val="640"/>
          <w:marRight w:val="0"/>
          <w:marTop w:val="0"/>
          <w:marBottom w:val="0"/>
          <w:divBdr>
            <w:top w:val="none" w:sz="0" w:space="0" w:color="auto"/>
            <w:left w:val="none" w:sz="0" w:space="0" w:color="auto"/>
            <w:bottom w:val="none" w:sz="0" w:space="0" w:color="auto"/>
            <w:right w:val="none" w:sz="0" w:space="0" w:color="auto"/>
          </w:divBdr>
        </w:div>
        <w:div w:id="1768579515">
          <w:marLeft w:val="640"/>
          <w:marRight w:val="0"/>
          <w:marTop w:val="0"/>
          <w:marBottom w:val="0"/>
          <w:divBdr>
            <w:top w:val="none" w:sz="0" w:space="0" w:color="auto"/>
            <w:left w:val="none" w:sz="0" w:space="0" w:color="auto"/>
            <w:bottom w:val="none" w:sz="0" w:space="0" w:color="auto"/>
            <w:right w:val="none" w:sz="0" w:space="0" w:color="auto"/>
          </w:divBdr>
        </w:div>
        <w:div w:id="1538082967">
          <w:marLeft w:val="640"/>
          <w:marRight w:val="0"/>
          <w:marTop w:val="0"/>
          <w:marBottom w:val="0"/>
          <w:divBdr>
            <w:top w:val="none" w:sz="0" w:space="0" w:color="auto"/>
            <w:left w:val="none" w:sz="0" w:space="0" w:color="auto"/>
            <w:bottom w:val="none" w:sz="0" w:space="0" w:color="auto"/>
            <w:right w:val="none" w:sz="0" w:space="0" w:color="auto"/>
          </w:divBdr>
        </w:div>
        <w:div w:id="1637760317">
          <w:marLeft w:val="640"/>
          <w:marRight w:val="0"/>
          <w:marTop w:val="0"/>
          <w:marBottom w:val="0"/>
          <w:divBdr>
            <w:top w:val="none" w:sz="0" w:space="0" w:color="auto"/>
            <w:left w:val="none" w:sz="0" w:space="0" w:color="auto"/>
            <w:bottom w:val="none" w:sz="0" w:space="0" w:color="auto"/>
            <w:right w:val="none" w:sz="0" w:space="0" w:color="auto"/>
          </w:divBdr>
        </w:div>
        <w:div w:id="1610698531">
          <w:marLeft w:val="640"/>
          <w:marRight w:val="0"/>
          <w:marTop w:val="0"/>
          <w:marBottom w:val="0"/>
          <w:divBdr>
            <w:top w:val="none" w:sz="0" w:space="0" w:color="auto"/>
            <w:left w:val="none" w:sz="0" w:space="0" w:color="auto"/>
            <w:bottom w:val="none" w:sz="0" w:space="0" w:color="auto"/>
            <w:right w:val="none" w:sz="0" w:space="0" w:color="auto"/>
          </w:divBdr>
        </w:div>
        <w:div w:id="131754873">
          <w:marLeft w:val="640"/>
          <w:marRight w:val="0"/>
          <w:marTop w:val="0"/>
          <w:marBottom w:val="0"/>
          <w:divBdr>
            <w:top w:val="none" w:sz="0" w:space="0" w:color="auto"/>
            <w:left w:val="none" w:sz="0" w:space="0" w:color="auto"/>
            <w:bottom w:val="none" w:sz="0" w:space="0" w:color="auto"/>
            <w:right w:val="none" w:sz="0" w:space="0" w:color="auto"/>
          </w:divBdr>
        </w:div>
        <w:div w:id="781996317">
          <w:marLeft w:val="640"/>
          <w:marRight w:val="0"/>
          <w:marTop w:val="0"/>
          <w:marBottom w:val="0"/>
          <w:divBdr>
            <w:top w:val="none" w:sz="0" w:space="0" w:color="auto"/>
            <w:left w:val="none" w:sz="0" w:space="0" w:color="auto"/>
            <w:bottom w:val="none" w:sz="0" w:space="0" w:color="auto"/>
            <w:right w:val="none" w:sz="0" w:space="0" w:color="auto"/>
          </w:divBdr>
        </w:div>
        <w:div w:id="1949314845">
          <w:marLeft w:val="640"/>
          <w:marRight w:val="0"/>
          <w:marTop w:val="0"/>
          <w:marBottom w:val="0"/>
          <w:divBdr>
            <w:top w:val="none" w:sz="0" w:space="0" w:color="auto"/>
            <w:left w:val="none" w:sz="0" w:space="0" w:color="auto"/>
            <w:bottom w:val="none" w:sz="0" w:space="0" w:color="auto"/>
            <w:right w:val="none" w:sz="0" w:space="0" w:color="auto"/>
          </w:divBdr>
        </w:div>
        <w:div w:id="1856263645">
          <w:marLeft w:val="640"/>
          <w:marRight w:val="0"/>
          <w:marTop w:val="0"/>
          <w:marBottom w:val="0"/>
          <w:divBdr>
            <w:top w:val="none" w:sz="0" w:space="0" w:color="auto"/>
            <w:left w:val="none" w:sz="0" w:space="0" w:color="auto"/>
            <w:bottom w:val="none" w:sz="0" w:space="0" w:color="auto"/>
            <w:right w:val="none" w:sz="0" w:space="0" w:color="auto"/>
          </w:divBdr>
        </w:div>
        <w:div w:id="441194683">
          <w:marLeft w:val="640"/>
          <w:marRight w:val="0"/>
          <w:marTop w:val="0"/>
          <w:marBottom w:val="0"/>
          <w:divBdr>
            <w:top w:val="none" w:sz="0" w:space="0" w:color="auto"/>
            <w:left w:val="none" w:sz="0" w:space="0" w:color="auto"/>
            <w:bottom w:val="none" w:sz="0" w:space="0" w:color="auto"/>
            <w:right w:val="none" w:sz="0" w:space="0" w:color="auto"/>
          </w:divBdr>
        </w:div>
        <w:div w:id="1537960717">
          <w:marLeft w:val="640"/>
          <w:marRight w:val="0"/>
          <w:marTop w:val="0"/>
          <w:marBottom w:val="0"/>
          <w:divBdr>
            <w:top w:val="none" w:sz="0" w:space="0" w:color="auto"/>
            <w:left w:val="none" w:sz="0" w:space="0" w:color="auto"/>
            <w:bottom w:val="none" w:sz="0" w:space="0" w:color="auto"/>
            <w:right w:val="none" w:sz="0" w:space="0" w:color="auto"/>
          </w:divBdr>
        </w:div>
        <w:div w:id="1905213195">
          <w:marLeft w:val="640"/>
          <w:marRight w:val="0"/>
          <w:marTop w:val="0"/>
          <w:marBottom w:val="0"/>
          <w:divBdr>
            <w:top w:val="none" w:sz="0" w:space="0" w:color="auto"/>
            <w:left w:val="none" w:sz="0" w:space="0" w:color="auto"/>
            <w:bottom w:val="none" w:sz="0" w:space="0" w:color="auto"/>
            <w:right w:val="none" w:sz="0" w:space="0" w:color="auto"/>
          </w:divBdr>
        </w:div>
        <w:div w:id="554778530">
          <w:marLeft w:val="640"/>
          <w:marRight w:val="0"/>
          <w:marTop w:val="0"/>
          <w:marBottom w:val="0"/>
          <w:divBdr>
            <w:top w:val="none" w:sz="0" w:space="0" w:color="auto"/>
            <w:left w:val="none" w:sz="0" w:space="0" w:color="auto"/>
            <w:bottom w:val="none" w:sz="0" w:space="0" w:color="auto"/>
            <w:right w:val="none" w:sz="0" w:space="0" w:color="auto"/>
          </w:divBdr>
        </w:div>
        <w:div w:id="1036396691">
          <w:marLeft w:val="640"/>
          <w:marRight w:val="0"/>
          <w:marTop w:val="0"/>
          <w:marBottom w:val="0"/>
          <w:divBdr>
            <w:top w:val="none" w:sz="0" w:space="0" w:color="auto"/>
            <w:left w:val="none" w:sz="0" w:space="0" w:color="auto"/>
            <w:bottom w:val="none" w:sz="0" w:space="0" w:color="auto"/>
            <w:right w:val="none" w:sz="0" w:space="0" w:color="auto"/>
          </w:divBdr>
        </w:div>
        <w:div w:id="878320459">
          <w:marLeft w:val="640"/>
          <w:marRight w:val="0"/>
          <w:marTop w:val="0"/>
          <w:marBottom w:val="0"/>
          <w:divBdr>
            <w:top w:val="none" w:sz="0" w:space="0" w:color="auto"/>
            <w:left w:val="none" w:sz="0" w:space="0" w:color="auto"/>
            <w:bottom w:val="none" w:sz="0" w:space="0" w:color="auto"/>
            <w:right w:val="none" w:sz="0" w:space="0" w:color="auto"/>
          </w:divBdr>
        </w:div>
        <w:div w:id="351304126">
          <w:marLeft w:val="640"/>
          <w:marRight w:val="0"/>
          <w:marTop w:val="0"/>
          <w:marBottom w:val="0"/>
          <w:divBdr>
            <w:top w:val="none" w:sz="0" w:space="0" w:color="auto"/>
            <w:left w:val="none" w:sz="0" w:space="0" w:color="auto"/>
            <w:bottom w:val="none" w:sz="0" w:space="0" w:color="auto"/>
            <w:right w:val="none" w:sz="0" w:space="0" w:color="auto"/>
          </w:divBdr>
        </w:div>
        <w:div w:id="759372961">
          <w:marLeft w:val="640"/>
          <w:marRight w:val="0"/>
          <w:marTop w:val="0"/>
          <w:marBottom w:val="0"/>
          <w:divBdr>
            <w:top w:val="none" w:sz="0" w:space="0" w:color="auto"/>
            <w:left w:val="none" w:sz="0" w:space="0" w:color="auto"/>
            <w:bottom w:val="none" w:sz="0" w:space="0" w:color="auto"/>
            <w:right w:val="none" w:sz="0" w:space="0" w:color="auto"/>
          </w:divBdr>
        </w:div>
        <w:div w:id="1822040786">
          <w:marLeft w:val="640"/>
          <w:marRight w:val="0"/>
          <w:marTop w:val="0"/>
          <w:marBottom w:val="0"/>
          <w:divBdr>
            <w:top w:val="none" w:sz="0" w:space="0" w:color="auto"/>
            <w:left w:val="none" w:sz="0" w:space="0" w:color="auto"/>
            <w:bottom w:val="none" w:sz="0" w:space="0" w:color="auto"/>
            <w:right w:val="none" w:sz="0" w:space="0" w:color="auto"/>
          </w:divBdr>
        </w:div>
        <w:div w:id="1729068285">
          <w:marLeft w:val="640"/>
          <w:marRight w:val="0"/>
          <w:marTop w:val="0"/>
          <w:marBottom w:val="0"/>
          <w:divBdr>
            <w:top w:val="none" w:sz="0" w:space="0" w:color="auto"/>
            <w:left w:val="none" w:sz="0" w:space="0" w:color="auto"/>
            <w:bottom w:val="none" w:sz="0" w:space="0" w:color="auto"/>
            <w:right w:val="none" w:sz="0" w:space="0" w:color="auto"/>
          </w:divBdr>
        </w:div>
        <w:div w:id="778060623">
          <w:marLeft w:val="640"/>
          <w:marRight w:val="0"/>
          <w:marTop w:val="0"/>
          <w:marBottom w:val="0"/>
          <w:divBdr>
            <w:top w:val="none" w:sz="0" w:space="0" w:color="auto"/>
            <w:left w:val="none" w:sz="0" w:space="0" w:color="auto"/>
            <w:bottom w:val="none" w:sz="0" w:space="0" w:color="auto"/>
            <w:right w:val="none" w:sz="0" w:space="0" w:color="auto"/>
          </w:divBdr>
        </w:div>
        <w:div w:id="1333989332">
          <w:marLeft w:val="640"/>
          <w:marRight w:val="0"/>
          <w:marTop w:val="0"/>
          <w:marBottom w:val="0"/>
          <w:divBdr>
            <w:top w:val="none" w:sz="0" w:space="0" w:color="auto"/>
            <w:left w:val="none" w:sz="0" w:space="0" w:color="auto"/>
            <w:bottom w:val="none" w:sz="0" w:space="0" w:color="auto"/>
            <w:right w:val="none" w:sz="0" w:space="0" w:color="auto"/>
          </w:divBdr>
        </w:div>
      </w:divsChild>
    </w:div>
    <w:div w:id="1138450781">
      <w:bodyDiv w:val="1"/>
      <w:marLeft w:val="0"/>
      <w:marRight w:val="0"/>
      <w:marTop w:val="0"/>
      <w:marBottom w:val="0"/>
      <w:divBdr>
        <w:top w:val="none" w:sz="0" w:space="0" w:color="auto"/>
        <w:left w:val="none" w:sz="0" w:space="0" w:color="auto"/>
        <w:bottom w:val="none" w:sz="0" w:space="0" w:color="auto"/>
        <w:right w:val="none" w:sz="0" w:space="0" w:color="auto"/>
      </w:divBdr>
      <w:divsChild>
        <w:div w:id="162091789">
          <w:marLeft w:val="640"/>
          <w:marRight w:val="0"/>
          <w:marTop w:val="0"/>
          <w:marBottom w:val="0"/>
          <w:divBdr>
            <w:top w:val="none" w:sz="0" w:space="0" w:color="auto"/>
            <w:left w:val="none" w:sz="0" w:space="0" w:color="auto"/>
            <w:bottom w:val="none" w:sz="0" w:space="0" w:color="auto"/>
            <w:right w:val="none" w:sz="0" w:space="0" w:color="auto"/>
          </w:divBdr>
        </w:div>
        <w:div w:id="1285502571">
          <w:marLeft w:val="640"/>
          <w:marRight w:val="0"/>
          <w:marTop w:val="0"/>
          <w:marBottom w:val="0"/>
          <w:divBdr>
            <w:top w:val="none" w:sz="0" w:space="0" w:color="auto"/>
            <w:left w:val="none" w:sz="0" w:space="0" w:color="auto"/>
            <w:bottom w:val="none" w:sz="0" w:space="0" w:color="auto"/>
            <w:right w:val="none" w:sz="0" w:space="0" w:color="auto"/>
          </w:divBdr>
        </w:div>
        <w:div w:id="1234393993">
          <w:marLeft w:val="640"/>
          <w:marRight w:val="0"/>
          <w:marTop w:val="0"/>
          <w:marBottom w:val="0"/>
          <w:divBdr>
            <w:top w:val="none" w:sz="0" w:space="0" w:color="auto"/>
            <w:left w:val="none" w:sz="0" w:space="0" w:color="auto"/>
            <w:bottom w:val="none" w:sz="0" w:space="0" w:color="auto"/>
            <w:right w:val="none" w:sz="0" w:space="0" w:color="auto"/>
          </w:divBdr>
        </w:div>
        <w:div w:id="1186406352">
          <w:marLeft w:val="640"/>
          <w:marRight w:val="0"/>
          <w:marTop w:val="0"/>
          <w:marBottom w:val="0"/>
          <w:divBdr>
            <w:top w:val="none" w:sz="0" w:space="0" w:color="auto"/>
            <w:left w:val="none" w:sz="0" w:space="0" w:color="auto"/>
            <w:bottom w:val="none" w:sz="0" w:space="0" w:color="auto"/>
            <w:right w:val="none" w:sz="0" w:space="0" w:color="auto"/>
          </w:divBdr>
        </w:div>
        <w:div w:id="2058846030">
          <w:marLeft w:val="640"/>
          <w:marRight w:val="0"/>
          <w:marTop w:val="0"/>
          <w:marBottom w:val="0"/>
          <w:divBdr>
            <w:top w:val="none" w:sz="0" w:space="0" w:color="auto"/>
            <w:left w:val="none" w:sz="0" w:space="0" w:color="auto"/>
            <w:bottom w:val="none" w:sz="0" w:space="0" w:color="auto"/>
            <w:right w:val="none" w:sz="0" w:space="0" w:color="auto"/>
          </w:divBdr>
        </w:div>
        <w:div w:id="257638324">
          <w:marLeft w:val="640"/>
          <w:marRight w:val="0"/>
          <w:marTop w:val="0"/>
          <w:marBottom w:val="0"/>
          <w:divBdr>
            <w:top w:val="none" w:sz="0" w:space="0" w:color="auto"/>
            <w:left w:val="none" w:sz="0" w:space="0" w:color="auto"/>
            <w:bottom w:val="none" w:sz="0" w:space="0" w:color="auto"/>
            <w:right w:val="none" w:sz="0" w:space="0" w:color="auto"/>
          </w:divBdr>
        </w:div>
        <w:div w:id="2039963353">
          <w:marLeft w:val="640"/>
          <w:marRight w:val="0"/>
          <w:marTop w:val="0"/>
          <w:marBottom w:val="0"/>
          <w:divBdr>
            <w:top w:val="none" w:sz="0" w:space="0" w:color="auto"/>
            <w:left w:val="none" w:sz="0" w:space="0" w:color="auto"/>
            <w:bottom w:val="none" w:sz="0" w:space="0" w:color="auto"/>
            <w:right w:val="none" w:sz="0" w:space="0" w:color="auto"/>
          </w:divBdr>
        </w:div>
        <w:div w:id="1091006651">
          <w:marLeft w:val="640"/>
          <w:marRight w:val="0"/>
          <w:marTop w:val="0"/>
          <w:marBottom w:val="0"/>
          <w:divBdr>
            <w:top w:val="none" w:sz="0" w:space="0" w:color="auto"/>
            <w:left w:val="none" w:sz="0" w:space="0" w:color="auto"/>
            <w:bottom w:val="none" w:sz="0" w:space="0" w:color="auto"/>
            <w:right w:val="none" w:sz="0" w:space="0" w:color="auto"/>
          </w:divBdr>
        </w:div>
        <w:div w:id="1544825711">
          <w:marLeft w:val="640"/>
          <w:marRight w:val="0"/>
          <w:marTop w:val="0"/>
          <w:marBottom w:val="0"/>
          <w:divBdr>
            <w:top w:val="none" w:sz="0" w:space="0" w:color="auto"/>
            <w:left w:val="none" w:sz="0" w:space="0" w:color="auto"/>
            <w:bottom w:val="none" w:sz="0" w:space="0" w:color="auto"/>
            <w:right w:val="none" w:sz="0" w:space="0" w:color="auto"/>
          </w:divBdr>
        </w:div>
        <w:div w:id="1624730845">
          <w:marLeft w:val="640"/>
          <w:marRight w:val="0"/>
          <w:marTop w:val="0"/>
          <w:marBottom w:val="0"/>
          <w:divBdr>
            <w:top w:val="none" w:sz="0" w:space="0" w:color="auto"/>
            <w:left w:val="none" w:sz="0" w:space="0" w:color="auto"/>
            <w:bottom w:val="none" w:sz="0" w:space="0" w:color="auto"/>
            <w:right w:val="none" w:sz="0" w:space="0" w:color="auto"/>
          </w:divBdr>
        </w:div>
        <w:div w:id="32771860">
          <w:marLeft w:val="640"/>
          <w:marRight w:val="0"/>
          <w:marTop w:val="0"/>
          <w:marBottom w:val="0"/>
          <w:divBdr>
            <w:top w:val="none" w:sz="0" w:space="0" w:color="auto"/>
            <w:left w:val="none" w:sz="0" w:space="0" w:color="auto"/>
            <w:bottom w:val="none" w:sz="0" w:space="0" w:color="auto"/>
            <w:right w:val="none" w:sz="0" w:space="0" w:color="auto"/>
          </w:divBdr>
        </w:div>
        <w:div w:id="1879001177">
          <w:marLeft w:val="640"/>
          <w:marRight w:val="0"/>
          <w:marTop w:val="0"/>
          <w:marBottom w:val="0"/>
          <w:divBdr>
            <w:top w:val="none" w:sz="0" w:space="0" w:color="auto"/>
            <w:left w:val="none" w:sz="0" w:space="0" w:color="auto"/>
            <w:bottom w:val="none" w:sz="0" w:space="0" w:color="auto"/>
            <w:right w:val="none" w:sz="0" w:space="0" w:color="auto"/>
          </w:divBdr>
        </w:div>
        <w:div w:id="454325462">
          <w:marLeft w:val="640"/>
          <w:marRight w:val="0"/>
          <w:marTop w:val="0"/>
          <w:marBottom w:val="0"/>
          <w:divBdr>
            <w:top w:val="none" w:sz="0" w:space="0" w:color="auto"/>
            <w:left w:val="none" w:sz="0" w:space="0" w:color="auto"/>
            <w:bottom w:val="none" w:sz="0" w:space="0" w:color="auto"/>
            <w:right w:val="none" w:sz="0" w:space="0" w:color="auto"/>
          </w:divBdr>
        </w:div>
        <w:div w:id="1685353331">
          <w:marLeft w:val="640"/>
          <w:marRight w:val="0"/>
          <w:marTop w:val="0"/>
          <w:marBottom w:val="0"/>
          <w:divBdr>
            <w:top w:val="none" w:sz="0" w:space="0" w:color="auto"/>
            <w:left w:val="none" w:sz="0" w:space="0" w:color="auto"/>
            <w:bottom w:val="none" w:sz="0" w:space="0" w:color="auto"/>
            <w:right w:val="none" w:sz="0" w:space="0" w:color="auto"/>
          </w:divBdr>
        </w:div>
        <w:div w:id="749736558">
          <w:marLeft w:val="640"/>
          <w:marRight w:val="0"/>
          <w:marTop w:val="0"/>
          <w:marBottom w:val="0"/>
          <w:divBdr>
            <w:top w:val="none" w:sz="0" w:space="0" w:color="auto"/>
            <w:left w:val="none" w:sz="0" w:space="0" w:color="auto"/>
            <w:bottom w:val="none" w:sz="0" w:space="0" w:color="auto"/>
            <w:right w:val="none" w:sz="0" w:space="0" w:color="auto"/>
          </w:divBdr>
        </w:div>
        <w:div w:id="596985840">
          <w:marLeft w:val="640"/>
          <w:marRight w:val="0"/>
          <w:marTop w:val="0"/>
          <w:marBottom w:val="0"/>
          <w:divBdr>
            <w:top w:val="none" w:sz="0" w:space="0" w:color="auto"/>
            <w:left w:val="none" w:sz="0" w:space="0" w:color="auto"/>
            <w:bottom w:val="none" w:sz="0" w:space="0" w:color="auto"/>
            <w:right w:val="none" w:sz="0" w:space="0" w:color="auto"/>
          </w:divBdr>
        </w:div>
        <w:div w:id="1895114113">
          <w:marLeft w:val="640"/>
          <w:marRight w:val="0"/>
          <w:marTop w:val="0"/>
          <w:marBottom w:val="0"/>
          <w:divBdr>
            <w:top w:val="none" w:sz="0" w:space="0" w:color="auto"/>
            <w:left w:val="none" w:sz="0" w:space="0" w:color="auto"/>
            <w:bottom w:val="none" w:sz="0" w:space="0" w:color="auto"/>
            <w:right w:val="none" w:sz="0" w:space="0" w:color="auto"/>
          </w:divBdr>
        </w:div>
        <w:div w:id="1670058050">
          <w:marLeft w:val="640"/>
          <w:marRight w:val="0"/>
          <w:marTop w:val="0"/>
          <w:marBottom w:val="0"/>
          <w:divBdr>
            <w:top w:val="none" w:sz="0" w:space="0" w:color="auto"/>
            <w:left w:val="none" w:sz="0" w:space="0" w:color="auto"/>
            <w:bottom w:val="none" w:sz="0" w:space="0" w:color="auto"/>
            <w:right w:val="none" w:sz="0" w:space="0" w:color="auto"/>
          </w:divBdr>
        </w:div>
        <w:div w:id="1095056470">
          <w:marLeft w:val="640"/>
          <w:marRight w:val="0"/>
          <w:marTop w:val="0"/>
          <w:marBottom w:val="0"/>
          <w:divBdr>
            <w:top w:val="none" w:sz="0" w:space="0" w:color="auto"/>
            <w:left w:val="none" w:sz="0" w:space="0" w:color="auto"/>
            <w:bottom w:val="none" w:sz="0" w:space="0" w:color="auto"/>
            <w:right w:val="none" w:sz="0" w:space="0" w:color="auto"/>
          </w:divBdr>
        </w:div>
        <w:div w:id="1107384259">
          <w:marLeft w:val="640"/>
          <w:marRight w:val="0"/>
          <w:marTop w:val="0"/>
          <w:marBottom w:val="0"/>
          <w:divBdr>
            <w:top w:val="none" w:sz="0" w:space="0" w:color="auto"/>
            <w:left w:val="none" w:sz="0" w:space="0" w:color="auto"/>
            <w:bottom w:val="none" w:sz="0" w:space="0" w:color="auto"/>
            <w:right w:val="none" w:sz="0" w:space="0" w:color="auto"/>
          </w:divBdr>
        </w:div>
        <w:div w:id="1795781743">
          <w:marLeft w:val="640"/>
          <w:marRight w:val="0"/>
          <w:marTop w:val="0"/>
          <w:marBottom w:val="0"/>
          <w:divBdr>
            <w:top w:val="none" w:sz="0" w:space="0" w:color="auto"/>
            <w:left w:val="none" w:sz="0" w:space="0" w:color="auto"/>
            <w:bottom w:val="none" w:sz="0" w:space="0" w:color="auto"/>
            <w:right w:val="none" w:sz="0" w:space="0" w:color="auto"/>
          </w:divBdr>
        </w:div>
        <w:div w:id="1910647771">
          <w:marLeft w:val="640"/>
          <w:marRight w:val="0"/>
          <w:marTop w:val="0"/>
          <w:marBottom w:val="0"/>
          <w:divBdr>
            <w:top w:val="none" w:sz="0" w:space="0" w:color="auto"/>
            <w:left w:val="none" w:sz="0" w:space="0" w:color="auto"/>
            <w:bottom w:val="none" w:sz="0" w:space="0" w:color="auto"/>
            <w:right w:val="none" w:sz="0" w:space="0" w:color="auto"/>
          </w:divBdr>
        </w:div>
        <w:div w:id="1930771906">
          <w:marLeft w:val="640"/>
          <w:marRight w:val="0"/>
          <w:marTop w:val="0"/>
          <w:marBottom w:val="0"/>
          <w:divBdr>
            <w:top w:val="none" w:sz="0" w:space="0" w:color="auto"/>
            <w:left w:val="none" w:sz="0" w:space="0" w:color="auto"/>
            <w:bottom w:val="none" w:sz="0" w:space="0" w:color="auto"/>
            <w:right w:val="none" w:sz="0" w:space="0" w:color="auto"/>
          </w:divBdr>
        </w:div>
        <w:div w:id="1583182413">
          <w:marLeft w:val="640"/>
          <w:marRight w:val="0"/>
          <w:marTop w:val="0"/>
          <w:marBottom w:val="0"/>
          <w:divBdr>
            <w:top w:val="none" w:sz="0" w:space="0" w:color="auto"/>
            <w:left w:val="none" w:sz="0" w:space="0" w:color="auto"/>
            <w:bottom w:val="none" w:sz="0" w:space="0" w:color="auto"/>
            <w:right w:val="none" w:sz="0" w:space="0" w:color="auto"/>
          </w:divBdr>
        </w:div>
        <w:div w:id="458572512">
          <w:marLeft w:val="640"/>
          <w:marRight w:val="0"/>
          <w:marTop w:val="0"/>
          <w:marBottom w:val="0"/>
          <w:divBdr>
            <w:top w:val="none" w:sz="0" w:space="0" w:color="auto"/>
            <w:left w:val="none" w:sz="0" w:space="0" w:color="auto"/>
            <w:bottom w:val="none" w:sz="0" w:space="0" w:color="auto"/>
            <w:right w:val="none" w:sz="0" w:space="0" w:color="auto"/>
          </w:divBdr>
        </w:div>
        <w:div w:id="962929220">
          <w:marLeft w:val="640"/>
          <w:marRight w:val="0"/>
          <w:marTop w:val="0"/>
          <w:marBottom w:val="0"/>
          <w:divBdr>
            <w:top w:val="none" w:sz="0" w:space="0" w:color="auto"/>
            <w:left w:val="none" w:sz="0" w:space="0" w:color="auto"/>
            <w:bottom w:val="none" w:sz="0" w:space="0" w:color="auto"/>
            <w:right w:val="none" w:sz="0" w:space="0" w:color="auto"/>
          </w:divBdr>
        </w:div>
        <w:div w:id="579674548">
          <w:marLeft w:val="640"/>
          <w:marRight w:val="0"/>
          <w:marTop w:val="0"/>
          <w:marBottom w:val="0"/>
          <w:divBdr>
            <w:top w:val="none" w:sz="0" w:space="0" w:color="auto"/>
            <w:left w:val="none" w:sz="0" w:space="0" w:color="auto"/>
            <w:bottom w:val="none" w:sz="0" w:space="0" w:color="auto"/>
            <w:right w:val="none" w:sz="0" w:space="0" w:color="auto"/>
          </w:divBdr>
        </w:div>
        <w:div w:id="318197854">
          <w:marLeft w:val="640"/>
          <w:marRight w:val="0"/>
          <w:marTop w:val="0"/>
          <w:marBottom w:val="0"/>
          <w:divBdr>
            <w:top w:val="none" w:sz="0" w:space="0" w:color="auto"/>
            <w:left w:val="none" w:sz="0" w:space="0" w:color="auto"/>
            <w:bottom w:val="none" w:sz="0" w:space="0" w:color="auto"/>
            <w:right w:val="none" w:sz="0" w:space="0" w:color="auto"/>
          </w:divBdr>
        </w:div>
        <w:div w:id="1138064000">
          <w:marLeft w:val="640"/>
          <w:marRight w:val="0"/>
          <w:marTop w:val="0"/>
          <w:marBottom w:val="0"/>
          <w:divBdr>
            <w:top w:val="none" w:sz="0" w:space="0" w:color="auto"/>
            <w:left w:val="none" w:sz="0" w:space="0" w:color="auto"/>
            <w:bottom w:val="none" w:sz="0" w:space="0" w:color="auto"/>
            <w:right w:val="none" w:sz="0" w:space="0" w:color="auto"/>
          </w:divBdr>
        </w:div>
        <w:div w:id="532425141">
          <w:marLeft w:val="640"/>
          <w:marRight w:val="0"/>
          <w:marTop w:val="0"/>
          <w:marBottom w:val="0"/>
          <w:divBdr>
            <w:top w:val="none" w:sz="0" w:space="0" w:color="auto"/>
            <w:left w:val="none" w:sz="0" w:space="0" w:color="auto"/>
            <w:bottom w:val="none" w:sz="0" w:space="0" w:color="auto"/>
            <w:right w:val="none" w:sz="0" w:space="0" w:color="auto"/>
          </w:divBdr>
        </w:div>
        <w:div w:id="235012737">
          <w:marLeft w:val="640"/>
          <w:marRight w:val="0"/>
          <w:marTop w:val="0"/>
          <w:marBottom w:val="0"/>
          <w:divBdr>
            <w:top w:val="none" w:sz="0" w:space="0" w:color="auto"/>
            <w:left w:val="none" w:sz="0" w:space="0" w:color="auto"/>
            <w:bottom w:val="none" w:sz="0" w:space="0" w:color="auto"/>
            <w:right w:val="none" w:sz="0" w:space="0" w:color="auto"/>
          </w:divBdr>
        </w:div>
        <w:div w:id="484318901">
          <w:marLeft w:val="640"/>
          <w:marRight w:val="0"/>
          <w:marTop w:val="0"/>
          <w:marBottom w:val="0"/>
          <w:divBdr>
            <w:top w:val="none" w:sz="0" w:space="0" w:color="auto"/>
            <w:left w:val="none" w:sz="0" w:space="0" w:color="auto"/>
            <w:bottom w:val="none" w:sz="0" w:space="0" w:color="auto"/>
            <w:right w:val="none" w:sz="0" w:space="0" w:color="auto"/>
          </w:divBdr>
        </w:div>
        <w:div w:id="522744568">
          <w:marLeft w:val="640"/>
          <w:marRight w:val="0"/>
          <w:marTop w:val="0"/>
          <w:marBottom w:val="0"/>
          <w:divBdr>
            <w:top w:val="none" w:sz="0" w:space="0" w:color="auto"/>
            <w:left w:val="none" w:sz="0" w:space="0" w:color="auto"/>
            <w:bottom w:val="none" w:sz="0" w:space="0" w:color="auto"/>
            <w:right w:val="none" w:sz="0" w:space="0" w:color="auto"/>
          </w:divBdr>
        </w:div>
        <w:div w:id="1257905254">
          <w:marLeft w:val="640"/>
          <w:marRight w:val="0"/>
          <w:marTop w:val="0"/>
          <w:marBottom w:val="0"/>
          <w:divBdr>
            <w:top w:val="none" w:sz="0" w:space="0" w:color="auto"/>
            <w:left w:val="none" w:sz="0" w:space="0" w:color="auto"/>
            <w:bottom w:val="none" w:sz="0" w:space="0" w:color="auto"/>
            <w:right w:val="none" w:sz="0" w:space="0" w:color="auto"/>
          </w:divBdr>
        </w:div>
        <w:div w:id="2142990342">
          <w:marLeft w:val="640"/>
          <w:marRight w:val="0"/>
          <w:marTop w:val="0"/>
          <w:marBottom w:val="0"/>
          <w:divBdr>
            <w:top w:val="none" w:sz="0" w:space="0" w:color="auto"/>
            <w:left w:val="none" w:sz="0" w:space="0" w:color="auto"/>
            <w:bottom w:val="none" w:sz="0" w:space="0" w:color="auto"/>
            <w:right w:val="none" w:sz="0" w:space="0" w:color="auto"/>
          </w:divBdr>
        </w:div>
        <w:div w:id="1230580825">
          <w:marLeft w:val="640"/>
          <w:marRight w:val="0"/>
          <w:marTop w:val="0"/>
          <w:marBottom w:val="0"/>
          <w:divBdr>
            <w:top w:val="none" w:sz="0" w:space="0" w:color="auto"/>
            <w:left w:val="none" w:sz="0" w:space="0" w:color="auto"/>
            <w:bottom w:val="none" w:sz="0" w:space="0" w:color="auto"/>
            <w:right w:val="none" w:sz="0" w:space="0" w:color="auto"/>
          </w:divBdr>
        </w:div>
        <w:div w:id="1925261963">
          <w:marLeft w:val="640"/>
          <w:marRight w:val="0"/>
          <w:marTop w:val="0"/>
          <w:marBottom w:val="0"/>
          <w:divBdr>
            <w:top w:val="none" w:sz="0" w:space="0" w:color="auto"/>
            <w:left w:val="none" w:sz="0" w:space="0" w:color="auto"/>
            <w:bottom w:val="none" w:sz="0" w:space="0" w:color="auto"/>
            <w:right w:val="none" w:sz="0" w:space="0" w:color="auto"/>
          </w:divBdr>
        </w:div>
        <w:div w:id="936015306">
          <w:marLeft w:val="640"/>
          <w:marRight w:val="0"/>
          <w:marTop w:val="0"/>
          <w:marBottom w:val="0"/>
          <w:divBdr>
            <w:top w:val="none" w:sz="0" w:space="0" w:color="auto"/>
            <w:left w:val="none" w:sz="0" w:space="0" w:color="auto"/>
            <w:bottom w:val="none" w:sz="0" w:space="0" w:color="auto"/>
            <w:right w:val="none" w:sz="0" w:space="0" w:color="auto"/>
          </w:divBdr>
        </w:div>
        <w:div w:id="1819033094">
          <w:marLeft w:val="640"/>
          <w:marRight w:val="0"/>
          <w:marTop w:val="0"/>
          <w:marBottom w:val="0"/>
          <w:divBdr>
            <w:top w:val="none" w:sz="0" w:space="0" w:color="auto"/>
            <w:left w:val="none" w:sz="0" w:space="0" w:color="auto"/>
            <w:bottom w:val="none" w:sz="0" w:space="0" w:color="auto"/>
            <w:right w:val="none" w:sz="0" w:space="0" w:color="auto"/>
          </w:divBdr>
        </w:div>
        <w:div w:id="2031026267">
          <w:marLeft w:val="640"/>
          <w:marRight w:val="0"/>
          <w:marTop w:val="0"/>
          <w:marBottom w:val="0"/>
          <w:divBdr>
            <w:top w:val="none" w:sz="0" w:space="0" w:color="auto"/>
            <w:left w:val="none" w:sz="0" w:space="0" w:color="auto"/>
            <w:bottom w:val="none" w:sz="0" w:space="0" w:color="auto"/>
            <w:right w:val="none" w:sz="0" w:space="0" w:color="auto"/>
          </w:divBdr>
        </w:div>
        <w:div w:id="447313382">
          <w:marLeft w:val="640"/>
          <w:marRight w:val="0"/>
          <w:marTop w:val="0"/>
          <w:marBottom w:val="0"/>
          <w:divBdr>
            <w:top w:val="none" w:sz="0" w:space="0" w:color="auto"/>
            <w:left w:val="none" w:sz="0" w:space="0" w:color="auto"/>
            <w:bottom w:val="none" w:sz="0" w:space="0" w:color="auto"/>
            <w:right w:val="none" w:sz="0" w:space="0" w:color="auto"/>
          </w:divBdr>
        </w:div>
        <w:div w:id="686175308">
          <w:marLeft w:val="640"/>
          <w:marRight w:val="0"/>
          <w:marTop w:val="0"/>
          <w:marBottom w:val="0"/>
          <w:divBdr>
            <w:top w:val="none" w:sz="0" w:space="0" w:color="auto"/>
            <w:left w:val="none" w:sz="0" w:space="0" w:color="auto"/>
            <w:bottom w:val="none" w:sz="0" w:space="0" w:color="auto"/>
            <w:right w:val="none" w:sz="0" w:space="0" w:color="auto"/>
          </w:divBdr>
        </w:div>
        <w:div w:id="1389959176">
          <w:marLeft w:val="640"/>
          <w:marRight w:val="0"/>
          <w:marTop w:val="0"/>
          <w:marBottom w:val="0"/>
          <w:divBdr>
            <w:top w:val="none" w:sz="0" w:space="0" w:color="auto"/>
            <w:left w:val="none" w:sz="0" w:space="0" w:color="auto"/>
            <w:bottom w:val="none" w:sz="0" w:space="0" w:color="auto"/>
            <w:right w:val="none" w:sz="0" w:space="0" w:color="auto"/>
          </w:divBdr>
        </w:div>
        <w:div w:id="2080443592">
          <w:marLeft w:val="640"/>
          <w:marRight w:val="0"/>
          <w:marTop w:val="0"/>
          <w:marBottom w:val="0"/>
          <w:divBdr>
            <w:top w:val="none" w:sz="0" w:space="0" w:color="auto"/>
            <w:left w:val="none" w:sz="0" w:space="0" w:color="auto"/>
            <w:bottom w:val="none" w:sz="0" w:space="0" w:color="auto"/>
            <w:right w:val="none" w:sz="0" w:space="0" w:color="auto"/>
          </w:divBdr>
        </w:div>
        <w:div w:id="1695841045">
          <w:marLeft w:val="640"/>
          <w:marRight w:val="0"/>
          <w:marTop w:val="0"/>
          <w:marBottom w:val="0"/>
          <w:divBdr>
            <w:top w:val="none" w:sz="0" w:space="0" w:color="auto"/>
            <w:left w:val="none" w:sz="0" w:space="0" w:color="auto"/>
            <w:bottom w:val="none" w:sz="0" w:space="0" w:color="auto"/>
            <w:right w:val="none" w:sz="0" w:space="0" w:color="auto"/>
          </w:divBdr>
        </w:div>
        <w:div w:id="142622953">
          <w:marLeft w:val="640"/>
          <w:marRight w:val="0"/>
          <w:marTop w:val="0"/>
          <w:marBottom w:val="0"/>
          <w:divBdr>
            <w:top w:val="none" w:sz="0" w:space="0" w:color="auto"/>
            <w:left w:val="none" w:sz="0" w:space="0" w:color="auto"/>
            <w:bottom w:val="none" w:sz="0" w:space="0" w:color="auto"/>
            <w:right w:val="none" w:sz="0" w:space="0" w:color="auto"/>
          </w:divBdr>
        </w:div>
        <w:div w:id="1457484572">
          <w:marLeft w:val="640"/>
          <w:marRight w:val="0"/>
          <w:marTop w:val="0"/>
          <w:marBottom w:val="0"/>
          <w:divBdr>
            <w:top w:val="none" w:sz="0" w:space="0" w:color="auto"/>
            <w:left w:val="none" w:sz="0" w:space="0" w:color="auto"/>
            <w:bottom w:val="none" w:sz="0" w:space="0" w:color="auto"/>
            <w:right w:val="none" w:sz="0" w:space="0" w:color="auto"/>
          </w:divBdr>
        </w:div>
        <w:div w:id="287664905">
          <w:marLeft w:val="640"/>
          <w:marRight w:val="0"/>
          <w:marTop w:val="0"/>
          <w:marBottom w:val="0"/>
          <w:divBdr>
            <w:top w:val="none" w:sz="0" w:space="0" w:color="auto"/>
            <w:left w:val="none" w:sz="0" w:space="0" w:color="auto"/>
            <w:bottom w:val="none" w:sz="0" w:space="0" w:color="auto"/>
            <w:right w:val="none" w:sz="0" w:space="0" w:color="auto"/>
          </w:divBdr>
        </w:div>
        <w:div w:id="1406150605">
          <w:marLeft w:val="640"/>
          <w:marRight w:val="0"/>
          <w:marTop w:val="0"/>
          <w:marBottom w:val="0"/>
          <w:divBdr>
            <w:top w:val="none" w:sz="0" w:space="0" w:color="auto"/>
            <w:left w:val="none" w:sz="0" w:space="0" w:color="auto"/>
            <w:bottom w:val="none" w:sz="0" w:space="0" w:color="auto"/>
            <w:right w:val="none" w:sz="0" w:space="0" w:color="auto"/>
          </w:divBdr>
        </w:div>
        <w:div w:id="1894274137">
          <w:marLeft w:val="640"/>
          <w:marRight w:val="0"/>
          <w:marTop w:val="0"/>
          <w:marBottom w:val="0"/>
          <w:divBdr>
            <w:top w:val="none" w:sz="0" w:space="0" w:color="auto"/>
            <w:left w:val="none" w:sz="0" w:space="0" w:color="auto"/>
            <w:bottom w:val="none" w:sz="0" w:space="0" w:color="auto"/>
            <w:right w:val="none" w:sz="0" w:space="0" w:color="auto"/>
          </w:divBdr>
        </w:div>
        <w:div w:id="1938711931">
          <w:marLeft w:val="640"/>
          <w:marRight w:val="0"/>
          <w:marTop w:val="0"/>
          <w:marBottom w:val="0"/>
          <w:divBdr>
            <w:top w:val="none" w:sz="0" w:space="0" w:color="auto"/>
            <w:left w:val="none" w:sz="0" w:space="0" w:color="auto"/>
            <w:bottom w:val="none" w:sz="0" w:space="0" w:color="auto"/>
            <w:right w:val="none" w:sz="0" w:space="0" w:color="auto"/>
          </w:divBdr>
        </w:div>
        <w:div w:id="944314201">
          <w:marLeft w:val="640"/>
          <w:marRight w:val="0"/>
          <w:marTop w:val="0"/>
          <w:marBottom w:val="0"/>
          <w:divBdr>
            <w:top w:val="none" w:sz="0" w:space="0" w:color="auto"/>
            <w:left w:val="none" w:sz="0" w:space="0" w:color="auto"/>
            <w:bottom w:val="none" w:sz="0" w:space="0" w:color="auto"/>
            <w:right w:val="none" w:sz="0" w:space="0" w:color="auto"/>
          </w:divBdr>
        </w:div>
        <w:div w:id="948393697">
          <w:marLeft w:val="640"/>
          <w:marRight w:val="0"/>
          <w:marTop w:val="0"/>
          <w:marBottom w:val="0"/>
          <w:divBdr>
            <w:top w:val="none" w:sz="0" w:space="0" w:color="auto"/>
            <w:left w:val="none" w:sz="0" w:space="0" w:color="auto"/>
            <w:bottom w:val="none" w:sz="0" w:space="0" w:color="auto"/>
            <w:right w:val="none" w:sz="0" w:space="0" w:color="auto"/>
          </w:divBdr>
        </w:div>
        <w:div w:id="128592538">
          <w:marLeft w:val="640"/>
          <w:marRight w:val="0"/>
          <w:marTop w:val="0"/>
          <w:marBottom w:val="0"/>
          <w:divBdr>
            <w:top w:val="none" w:sz="0" w:space="0" w:color="auto"/>
            <w:left w:val="none" w:sz="0" w:space="0" w:color="auto"/>
            <w:bottom w:val="none" w:sz="0" w:space="0" w:color="auto"/>
            <w:right w:val="none" w:sz="0" w:space="0" w:color="auto"/>
          </w:divBdr>
        </w:div>
        <w:div w:id="1607619368">
          <w:marLeft w:val="640"/>
          <w:marRight w:val="0"/>
          <w:marTop w:val="0"/>
          <w:marBottom w:val="0"/>
          <w:divBdr>
            <w:top w:val="none" w:sz="0" w:space="0" w:color="auto"/>
            <w:left w:val="none" w:sz="0" w:space="0" w:color="auto"/>
            <w:bottom w:val="none" w:sz="0" w:space="0" w:color="auto"/>
            <w:right w:val="none" w:sz="0" w:space="0" w:color="auto"/>
          </w:divBdr>
        </w:div>
        <w:div w:id="1294598620">
          <w:marLeft w:val="640"/>
          <w:marRight w:val="0"/>
          <w:marTop w:val="0"/>
          <w:marBottom w:val="0"/>
          <w:divBdr>
            <w:top w:val="none" w:sz="0" w:space="0" w:color="auto"/>
            <w:left w:val="none" w:sz="0" w:space="0" w:color="auto"/>
            <w:bottom w:val="none" w:sz="0" w:space="0" w:color="auto"/>
            <w:right w:val="none" w:sz="0" w:space="0" w:color="auto"/>
          </w:divBdr>
        </w:div>
        <w:div w:id="1638802169">
          <w:marLeft w:val="640"/>
          <w:marRight w:val="0"/>
          <w:marTop w:val="0"/>
          <w:marBottom w:val="0"/>
          <w:divBdr>
            <w:top w:val="none" w:sz="0" w:space="0" w:color="auto"/>
            <w:left w:val="none" w:sz="0" w:space="0" w:color="auto"/>
            <w:bottom w:val="none" w:sz="0" w:space="0" w:color="auto"/>
            <w:right w:val="none" w:sz="0" w:space="0" w:color="auto"/>
          </w:divBdr>
        </w:div>
        <w:div w:id="698437136">
          <w:marLeft w:val="640"/>
          <w:marRight w:val="0"/>
          <w:marTop w:val="0"/>
          <w:marBottom w:val="0"/>
          <w:divBdr>
            <w:top w:val="none" w:sz="0" w:space="0" w:color="auto"/>
            <w:left w:val="none" w:sz="0" w:space="0" w:color="auto"/>
            <w:bottom w:val="none" w:sz="0" w:space="0" w:color="auto"/>
            <w:right w:val="none" w:sz="0" w:space="0" w:color="auto"/>
          </w:divBdr>
        </w:div>
        <w:div w:id="1533416957">
          <w:marLeft w:val="640"/>
          <w:marRight w:val="0"/>
          <w:marTop w:val="0"/>
          <w:marBottom w:val="0"/>
          <w:divBdr>
            <w:top w:val="none" w:sz="0" w:space="0" w:color="auto"/>
            <w:left w:val="none" w:sz="0" w:space="0" w:color="auto"/>
            <w:bottom w:val="none" w:sz="0" w:space="0" w:color="auto"/>
            <w:right w:val="none" w:sz="0" w:space="0" w:color="auto"/>
          </w:divBdr>
        </w:div>
        <w:div w:id="661272643">
          <w:marLeft w:val="640"/>
          <w:marRight w:val="0"/>
          <w:marTop w:val="0"/>
          <w:marBottom w:val="0"/>
          <w:divBdr>
            <w:top w:val="none" w:sz="0" w:space="0" w:color="auto"/>
            <w:left w:val="none" w:sz="0" w:space="0" w:color="auto"/>
            <w:bottom w:val="none" w:sz="0" w:space="0" w:color="auto"/>
            <w:right w:val="none" w:sz="0" w:space="0" w:color="auto"/>
          </w:divBdr>
        </w:div>
        <w:div w:id="1756828740">
          <w:marLeft w:val="640"/>
          <w:marRight w:val="0"/>
          <w:marTop w:val="0"/>
          <w:marBottom w:val="0"/>
          <w:divBdr>
            <w:top w:val="none" w:sz="0" w:space="0" w:color="auto"/>
            <w:left w:val="none" w:sz="0" w:space="0" w:color="auto"/>
            <w:bottom w:val="none" w:sz="0" w:space="0" w:color="auto"/>
            <w:right w:val="none" w:sz="0" w:space="0" w:color="auto"/>
          </w:divBdr>
        </w:div>
        <w:div w:id="2147040485">
          <w:marLeft w:val="640"/>
          <w:marRight w:val="0"/>
          <w:marTop w:val="0"/>
          <w:marBottom w:val="0"/>
          <w:divBdr>
            <w:top w:val="none" w:sz="0" w:space="0" w:color="auto"/>
            <w:left w:val="none" w:sz="0" w:space="0" w:color="auto"/>
            <w:bottom w:val="none" w:sz="0" w:space="0" w:color="auto"/>
            <w:right w:val="none" w:sz="0" w:space="0" w:color="auto"/>
          </w:divBdr>
        </w:div>
        <w:div w:id="732436085">
          <w:marLeft w:val="640"/>
          <w:marRight w:val="0"/>
          <w:marTop w:val="0"/>
          <w:marBottom w:val="0"/>
          <w:divBdr>
            <w:top w:val="none" w:sz="0" w:space="0" w:color="auto"/>
            <w:left w:val="none" w:sz="0" w:space="0" w:color="auto"/>
            <w:bottom w:val="none" w:sz="0" w:space="0" w:color="auto"/>
            <w:right w:val="none" w:sz="0" w:space="0" w:color="auto"/>
          </w:divBdr>
        </w:div>
        <w:div w:id="169368672">
          <w:marLeft w:val="640"/>
          <w:marRight w:val="0"/>
          <w:marTop w:val="0"/>
          <w:marBottom w:val="0"/>
          <w:divBdr>
            <w:top w:val="none" w:sz="0" w:space="0" w:color="auto"/>
            <w:left w:val="none" w:sz="0" w:space="0" w:color="auto"/>
            <w:bottom w:val="none" w:sz="0" w:space="0" w:color="auto"/>
            <w:right w:val="none" w:sz="0" w:space="0" w:color="auto"/>
          </w:divBdr>
        </w:div>
        <w:div w:id="1869416943">
          <w:marLeft w:val="640"/>
          <w:marRight w:val="0"/>
          <w:marTop w:val="0"/>
          <w:marBottom w:val="0"/>
          <w:divBdr>
            <w:top w:val="none" w:sz="0" w:space="0" w:color="auto"/>
            <w:left w:val="none" w:sz="0" w:space="0" w:color="auto"/>
            <w:bottom w:val="none" w:sz="0" w:space="0" w:color="auto"/>
            <w:right w:val="none" w:sz="0" w:space="0" w:color="auto"/>
          </w:divBdr>
        </w:div>
        <w:div w:id="497768461">
          <w:marLeft w:val="640"/>
          <w:marRight w:val="0"/>
          <w:marTop w:val="0"/>
          <w:marBottom w:val="0"/>
          <w:divBdr>
            <w:top w:val="none" w:sz="0" w:space="0" w:color="auto"/>
            <w:left w:val="none" w:sz="0" w:space="0" w:color="auto"/>
            <w:bottom w:val="none" w:sz="0" w:space="0" w:color="auto"/>
            <w:right w:val="none" w:sz="0" w:space="0" w:color="auto"/>
          </w:divBdr>
        </w:div>
        <w:div w:id="378363013">
          <w:marLeft w:val="640"/>
          <w:marRight w:val="0"/>
          <w:marTop w:val="0"/>
          <w:marBottom w:val="0"/>
          <w:divBdr>
            <w:top w:val="none" w:sz="0" w:space="0" w:color="auto"/>
            <w:left w:val="none" w:sz="0" w:space="0" w:color="auto"/>
            <w:bottom w:val="none" w:sz="0" w:space="0" w:color="auto"/>
            <w:right w:val="none" w:sz="0" w:space="0" w:color="auto"/>
          </w:divBdr>
        </w:div>
        <w:div w:id="254175039">
          <w:marLeft w:val="640"/>
          <w:marRight w:val="0"/>
          <w:marTop w:val="0"/>
          <w:marBottom w:val="0"/>
          <w:divBdr>
            <w:top w:val="none" w:sz="0" w:space="0" w:color="auto"/>
            <w:left w:val="none" w:sz="0" w:space="0" w:color="auto"/>
            <w:bottom w:val="none" w:sz="0" w:space="0" w:color="auto"/>
            <w:right w:val="none" w:sz="0" w:space="0" w:color="auto"/>
          </w:divBdr>
        </w:div>
        <w:div w:id="344478329">
          <w:marLeft w:val="640"/>
          <w:marRight w:val="0"/>
          <w:marTop w:val="0"/>
          <w:marBottom w:val="0"/>
          <w:divBdr>
            <w:top w:val="none" w:sz="0" w:space="0" w:color="auto"/>
            <w:left w:val="none" w:sz="0" w:space="0" w:color="auto"/>
            <w:bottom w:val="none" w:sz="0" w:space="0" w:color="auto"/>
            <w:right w:val="none" w:sz="0" w:space="0" w:color="auto"/>
          </w:divBdr>
        </w:div>
        <w:div w:id="60832151">
          <w:marLeft w:val="640"/>
          <w:marRight w:val="0"/>
          <w:marTop w:val="0"/>
          <w:marBottom w:val="0"/>
          <w:divBdr>
            <w:top w:val="none" w:sz="0" w:space="0" w:color="auto"/>
            <w:left w:val="none" w:sz="0" w:space="0" w:color="auto"/>
            <w:bottom w:val="none" w:sz="0" w:space="0" w:color="auto"/>
            <w:right w:val="none" w:sz="0" w:space="0" w:color="auto"/>
          </w:divBdr>
        </w:div>
        <w:div w:id="1714814977">
          <w:marLeft w:val="640"/>
          <w:marRight w:val="0"/>
          <w:marTop w:val="0"/>
          <w:marBottom w:val="0"/>
          <w:divBdr>
            <w:top w:val="none" w:sz="0" w:space="0" w:color="auto"/>
            <w:left w:val="none" w:sz="0" w:space="0" w:color="auto"/>
            <w:bottom w:val="none" w:sz="0" w:space="0" w:color="auto"/>
            <w:right w:val="none" w:sz="0" w:space="0" w:color="auto"/>
          </w:divBdr>
        </w:div>
        <w:div w:id="639578598">
          <w:marLeft w:val="640"/>
          <w:marRight w:val="0"/>
          <w:marTop w:val="0"/>
          <w:marBottom w:val="0"/>
          <w:divBdr>
            <w:top w:val="none" w:sz="0" w:space="0" w:color="auto"/>
            <w:left w:val="none" w:sz="0" w:space="0" w:color="auto"/>
            <w:bottom w:val="none" w:sz="0" w:space="0" w:color="auto"/>
            <w:right w:val="none" w:sz="0" w:space="0" w:color="auto"/>
          </w:divBdr>
        </w:div>
        <w:div w:id="1630429035">
          <w:marLeft w:val="640"/>
          <w:marRight w:val="0"/>
          <w:marTop w:val="0"/>
          <w:marBottom w:val="0"/>
          <w:divBdr>
            <w:top w:val="none" w:sz="0" w:space="0" w:color="auto"/>
            <w:left w:val="none" w:sz="0" w:space="0" w:color="auto"/>
            <w:bottom w:val="none" w:sz="0" w:space="0" w:color="auto"/>
            <w:right w:val="none" w:sz="0" w:space="0" w:color="auto"/>
          </w:divBdr>
        </w:div>
        <w:div w:id="1121149391">
          <w:marLeft w:val="640"/>
          <w:marRight w:val="0"/>
          <w:marTop w:val="0"/>
          <w:marBottom w:val="0"/>
          <w:divBdr>
            <w:top w:val="none" w:sz="0" w:space="0" w:color="auto"/>
            <w:left w:val="none" w:sz="0" w:space="0" w:color="auto"/>
            <w:bottom w:val="none" w:sz="0" w:space="0" w:color="auto"/>
            <w:right w:val="none" w:sz="0" w:space="0" w:color="auto"/>
          </w:divBdr>
        </w:div>
        <w:div w:id="2049639827">
          <w:marLeft w:val="640"/>
          <w:marRight w:val="0"/>
          <w:marTop w:val="0"/>
          <w:marBottom w:val="0"/>
          <w:divBdr>
            <w:top w:val="none" w:sz="0" w:space="0" w:color="auto"/>
            <w:left w:val="none" w:sz="0" w:space="0" w:color="auto"/>
            <w:bottom w:val="none" w:sz="0" w:space="0" w:color="auto"/>
            <w:right w:val="none" w:sz="0" w:space="0" w:color="auto"/>
          </w:divBdr>
        </w:div>
        <w:div w:id="1338001859">
          <w:marLeft w:val="640"/>
          <w:marRight w:val="0"/>
          <w:marTop w:val="0"/>
          <w:marBottom w:val="0"/>
          <w:divBdr>
            <w:top w:val="none" w:sz="0" w:space="0" w:color="auto"/>
            <w:left w:val="none" w:sz="0" w:space="0" w:color="auto"/>
            <w:bottom w:val="none" w:sz="0" w:space="0" w:color="auto"/>
            <w:right w:val="none" w:sz="0" w:space="0" w:color="auto"/>
          </w:divBdr>
        </w:div>
        <w:div w:id="1672950368">
          <w:marLeft w:val="640"/>
          <w:marRight w:val="0"/>
          <w:marTop w:val="0"/>
          <w:marBottom w:val="0"/>
          <w:divBdr>
            <w:top w:val="none" w:sz="0" w:space="0" w:color="auto"/>
            <w:left w:val="none" w:sz="0" w:space="0" w:color="auto"/>
            <w:bottom w:val="none" w:sz="0" w:space="0" w:color="auto"/>
            <w:right w:val="none" w:sz="0" w:space="0" w:color="auto"/>
          </w:divBdr>
        </w:div>
        <w:div w:id="539435937">
          <w:marLeft w:val="640"/>
          <w:marRight w:val="0"/>
          <w:marTop w:val="0"/>
          <w:marBottom w:val="0"/>
          <w:divBdr>
            <w:top w:val="none" w:sz="0" w:space="0" w:color="auto"/>
            <w:left w:val="none" w:sz="0" w:space="0" w:color="auto"/>
            <w:bottom w:val="none" w:sz="0" w:space="0" w:color="auto"/>
            <w:right w:val="none" w:sz="0" w:space="0" w:color="auto"/>
          </w:divBdr>
        </w:div>
        <w:div w:id="1667586968">
          <w:marLeft w:val="640"/>
          <w:marRight w:val="0"/>
          <w:marTop w:val="0"/>
          <w:marBottom w:val="0"/>
          <w:divBdr>
            <w:top w:val="none" w:sz="0" w:space="0" w:color="auto"/>
            <w:left w:val="none" w:sz="0" w:space="0" w:color="auto"/>
            <w:bottom w:val="none" w:sz="0" w:space="0" w:color="auto"/>
            <w:right w:val="none" w:sz="0" w:space="0" w:color="auto"/>
          </w:divBdr>
        </w:div>
        <w:div w:id="2092507739">
          <w:marLeft w:val="640"/>
          <w:marRight w:val="0"/>
          <w:marTop w:val="0"/>
          <w:marBottom w:val="0"/>
          <w:divBdr>
            <w:top w:val="none" w:sz="0" w:space="0" w:color="auto"/>
            <w:left w:val="none" w:sz="0" w:space="0" w:color="auto"/>
            <w:bottom w:val="none" w:sz="0" w:space="0" w:color="auto"/>
            <w:right w:val="none" w:sz="0" w:space="0" w:color="auto"/>
          </w:divBdr>
        </w:div>
        <w:div w:id="96104942">
          <w:marLeft w:val="640"/>
          <w:marRight w:val="0"/>
          <w:marTop w:val="0"/>
          <w:marBottom w:val="0"/>
          <w:divBdr>
            <w:top w:val="none" w:sz="0" w:space="0" w:color="auto"/>
            <w:left w:val="none" w:sz="0" w:space="0" w:color="auto"/>
            <w:bottom w:val="none" w:sz="0" w:space="0" w:color="auto"/>
            <w:right w:val="none" w:sz="0" w:space="0" w:color="auto"/>
          </w:divBdr>
        </w:div>
        <w:div w:id="1656647217">
          <w:marLeft w:val="640"/>
          <w:marRight w:val="0"/>
          <w:marTop w:val="0"/>
          <w:marBottom w:val="0"/>
          <w:divBdr>
            <w:top w:val="none" w:sz="0" w:space="0" w:color="auto"/>
            <w:left w:val="none" w:sz="0" w:space="0" w:color="auto"/>
            <w:bottom w:val="none" w:sz="0" w:space="0" w:color="auto"/>
            <w:right w:val="none" w:sz="0" w:space="0" w:color="auto"/>
          </w:divBdr>
        </w:div>
        <w:div w:id="1738435161">
          <w:marLeft w:val="640"/>
          <w:marRight w:val="0"/>
          <w:marTop w:val="0"/>
          <w:marBottom w:val="0"/>
          <w:divBdr>
            <w:top w:val="none" w:sz="0" w:space="0" w:color="auto"/>
            <w:left w:val="none" w:sz="0" w:space="0" w:color="auto"/>
            <w:bottom w:val="none" w:sz="0" w:space="0" w:color="auto"/>
            <w:right w:val="none" w:sz="0" w:space="0" w:color="auto"/>
          </w:divBdr>
        </w:div>
        <w:div w:id="66615318">
          <w:marLeft w:val="640"/>
          <w:marRight w:val="0"/>
          <w:marTop w:val="0"/>
          <w:marBottom w:val="0"/>
          <w:divBdr>
            <w:top w:val="none" w:sz="0" w:space="0" w:color="auto"/>
            <w:left w:val="none" w:sz="0" w:space="0" w:color="auto"/>
            <w:bottom w:val="none" w:sz="0" w:space="0" w:color="auto"/>
            <w:right w:val="none" w:sz="0" w:space="0" w:color="auto"/>
          </w:divBdr>
        </w:div>
        <w:div w:id="244342054">
          <w:marLeft w:val="640"/>
          <w:marRight w:val="0"/>
          <w:marTop w:val="0"/>
          <w:marBottom w:val="0"/>
          <w:divBdr>
            <w:top w:val="none" w:sz="0" w:space="0" w:color="auto"/>
            <w:left w:val="none" w:sz="0" w:space="0" w:color="auto"/>
            <w:bottom w:val="none" w:sz="0" w:space="0" w:color="auto"/>
            <w:right w:val="none" w:sz="0" w:space="0" w:color="auto"/>
          </w:divBdr>
        </w:div>
        <w:div w:id="713115870">
          <w:marLeft w:val="640"/>
          <w:marRight w:val="0"/>
          <w:marTop w:val="0"/>
          <w:marBottom w:val="0"/>
          <w:divBdr>
            <w:top w:val="none" w:sz="0" w:space="0" w:color="auto"/>
            <w:left w:val="none" w:sz="0" w:space="0" w:color="auto"/>
            <w:bottom w:val="none" w:sz="0" w:space="0" w:color="auto"/>
            <w:right w:val="none" w:sz="0" w:space="0" w:color="auto"/>
          </w:divBdr>
        </w:div>
        <w:div w:id="189612258">
          <w:marLeft w:val="640"/>
          <w:marRight w:val="0"/>
          <w:marTop w:val="0"/>
          <w:marBottom w:val="0"/>
          <w:divBdr>
            <w:top w:val="none" w:sz="0" w:space="0" w:color="auto"/>
            <w:left w:val="none" w:sz="0" w:space="0" w:color="auto"/>
            <w:bottom w:val="none" w:sz="0" w:space="0" w:color="auto"/>
            <w:right w:val="none" w:sz="0" w:space="0" w:color="auto"/>
          </w:divBdr>
        </w:div>
        <w:div w:id="844133048">
          <w:marLeft w:val="640"/>
          <w:marRight w:val="0"/>
          <w:marTop w:val="0"/>
          <w:marBottom w:val="0"/>
          <w:divBdr>
            <w:top w:val="none" w:sz="0" w:space="0" w:color="auto"/>
            <w:left w:val="none" w:sz="0" w:space="0" w:color="auto"/>
            <w:bottom w:val="none" w:sz="0" w:space="0" w:color="auto"/>
            <w:right w:val="none" w:sz="0" w:space="0" w:color="auto"/>
          </w:divBdr>
        </w:div>
        <w:div w:id="573928272">
          <w:marLeft w:val="640"/>
          <w:marRight w:val="0"/>
          <w:marTop w:val="0"/>
          <w:marBottom w:val="0"/>
          <w:divBdr>
            <w:top w:val="none" w:sz="0" w:space="0" w:color="auto"/>
            <w:left w:val="none" w:sz="0" w:space="0" w:color="auto"/>
            <w:bottom w:val="none" w:sz="0" w:space="0" w:color="auto"/>
            <w:right w:val="none" w:sz="0" w:space="0" w:color="auto"/>
          </w:divBdr>
        </w:div>
        <w:div w:id="2094425920">
          <w:marLeft w:val="640"/>
          <w:marRight w:val="0"/>
          <w:marTop w:val="0"/>
          <w:marBottom w:val="0"/>
          <w:divBdr>
            <w:top w:val="none" w:sz="0" w:space="0" w:color="auto"/>
            <w:left w:val="none" w:sz="0" w:space="0" w:color="auto"/>
            <w:bottom w:val="none" w:sz="0" w:space="0" w:color="auto"/>
            <w:right w:val="none" w:sz="0" w:space="0" w:color="auto"/>
          </w:divBdr>
        </w:div>
        <w:div w:id="845510440">
          <w:marLeft w:val="640"/>
          <w:marRight w:val="0"/>
          <w:marTop w:val="0"/>
          <w:marBottom w:val="0"/>
          <w:divBdr>
            <w:top w:val="none" w:sz="0" w:space="0" w:color="auto"/>
            <w:left w:val="none" w:sz="0" w:space="0" w:color="auto"/>
            <w:bottom w:val="none" w:sz="0" w:space="0" w:color="auto"/>
            <w:right w:val="none" w:sz="0" w:space="0" w:color="auto"/>
          </w:divBdr>
        </w:div>
        <w:div w:id="1447770158">
          <w:marLeft w:val="640"/>
          <w:marRight w:val="0"/>
          <w:marTop w:val="0"/>
          <w:marBottom w:val="0"/>
          <w:divBdr>
            <w:top w:val="none" w:sz="0" w:space="0" w:color="auto"/>
            <w:left w:val="none" w:sz="0" w:space="0" w:color="auto"/>
            <w:bottom w:val="none" w:sz="0" w:space="0" w:color="auto"/>
            <w:right w:val="none" w:sz="0" w:space="0" w:color="auto"/>
          </w:divBdr>
        </w:div>
        <w:div w:id="1699355483">
          <w:marLeft w:val="640"/>
          <w:marRight w:val="0"/>
          <w:marTop w:val="0"/>
          <w:marBottom w:val="0"/>
          <w:divBdr>
            <w:top w:val="none" w:sz="0" w:space="0" w:color="auto"/>
            <w:left w:val="none" w:sz="0" w:space="0" w:color="auto"/>
            <w:bottom w:val="none" w:sz="0" w:space="0" w:color="auto"/>
            <w:right w:val="none" w:sz="0" w:space="0" w:color="auto"/>
          </w:divBdr>
        </w:div>
        <w:div w:id="1934699448">
          <w:marLeft w:val="640"/>
          <w:marRight w:val="0"/>
          <w:marTop w:val="0"/>
          <w:marBottom w:val="0"/>
          <w:divBdr>
            <w:top w:val="none" w:sz="0" w:space="0" w:color="auto"/>
            <w:left w:val="none" w:sz="0" w:space="0" w:color="auto"/>
            <w:bottom w:val="none" w:sz="0" w:space="0" w:color="auto"/>
            <w:right w:val="none" w:sz="0" w:space="0" w:color="auto"/>
          </w:divBdr>
        </w:div>
      </w:divsChild>
    </w:div>
    <w:div w:id="1256475487">
      <w:bodyDiv w:val="1"/>
      <w:marLeft w:val="0"/>
      <w:marRight w:val="0"/>
      <w:marTop w:val="0"/>
      <w:marBottom w:val="0"/>
      <w:divBdr>
        <w:top w:val="none" w:sz="0" w:space="0" w:color="auto"/>
        <w:left w:val="none" w:sz="0" w:space="0" w:color="auto"/>
        <w:bottom w:val="none" w:sz="0" w:space="0" w:color="auto"/>
        <w:right w:val="none" w:sz="0" w:space="0" w:color="auto"/>
      </w:divBdr>
      <w:divsChild>
        <w:div w:id="1467702587">
          <w:marLeft w:val="640"/>
          <w:marRight w:val="0"/>
          <w:marTop w:val="0"/>
          <w:marBottom w:val="0"/>
          <w:divBdr>
            <w:top w:val="none" w:sz="0" w:space="0" w:color="auto"/>
            <w:left w:val="none" w:sz="0" w:space="0" w:color="auto"/>
            <w:bottom w:val="none" w:sz="0" w:space="0" w:color="auto"/>
            <w:right w:val="none" w:sz="0" w:space="0" w:color="auto"/>
          </w:divBdr>
        </w:div>
        <w:div w:id="869226417">
          <w:marLeft w:val="640"/>
          <w:marRight w:val="0"/>
          <w:marTop w:val="0"/>
          <w:marBottom w:val="0"/>
          <w:divBdr>
            <w:top w:val="none" w:sz="0" w:space="0" w:color="auto"/>
            <w:left w:val="none" w:sz="0" w:space="0" w:color="auto"/>
            <w:bottom w:val="none" w:sz="0" w:space="0" w:color="auto"/>
            <w:right w:val="none" w:sz="0" w:space="0" w:color="auto"/>
          </w:divBdr>
        </w:div>
        <w:div w:id="1343431161">
          <w:marLeft w:val="640"/>
          <w:marRight w:val="0"/>
          <w:marTop w:val="0"/>
          <w:marBottom w:val="0"/>
          <w:divBdr>
            <w:top w:val="none" w:sz="0" w:space="0" w:color="auto"/>
            <w:left w:val="none" w:sz="0" w:space="0" w:color="auto"/>
            <w:bottom w:val="none" w:sz="0" w:space="0" w:color="auto"/>
            <w:right w:val="none" w:sz="0" w:space="0" w:color="auto"/>
          </w:divBdr>
        </w:div>
        <w:div w:id="1728797986">
          <w:marLeft w:val="640"/>
          <w:marRight w:val="0"/>
          <w:marTop w:val="0"/>
          <w:marBottom w:val="0"/>
          <w:divBdr>
            <w:top w:val="none" w:sz="0" w:space="0" w:color="auto"/>
            <w:left w:val="none" w:sz="0" w:space="0" w:color="auto"/>
            <w:bottom w:val="none" w:sz="0" w:space="0" w:color="auto"/>
            <w:right w:val="none" w:sz="0" w:space="0" w:color="auto"/>
          </w:divBdr>
        </w:div>
        <w:div w:id="359665279">
          <w:marLeft w:val="640"/>
          <w:marRight w:val="0"/>
          <w:marTop w:val="0"/>
          <w:marBottom w:val="0"/>
          <w:divBdr>
            <w:top w:val="none" w:sz="0" w:space="0" w:color="auto"/>
            <w:left w:val="none" w:sz="0" w:space="0" w:color="auto"/>
            <w:bottom w:val="none" w:sz="0" w:space="0" w:color="auto"/>
            <w:right w:val="none" w:sz="0" w:space="0" w:color="auto"/>
          </w:divBdr>
        </w:div>
        <w:div w:id="972180054">
          <w:marLeft w:val="640"/>
          <w:marRight w:val="0"/>
          <w:marTop w:val="0"/>
          <w:marBottom w:val="0"/>
          <w:divBdr>
            <w:top w:val="none" w:sz="0" w:space="0" w:color="auto"/>
            <w:left w:val="none" w:sz="0" w:space="0" w:color="auto"/>
            <w:bottom w:val="none" w:sz="0" w:space="0" w:color="auto"/>
            <w:right w:val="none" w:sz="0" w:space="0" w:color="auto"/>
          </w:divBdr>
        </w:div>
        <w:div w:id="1501964231">
          <w:marLeft w:val="640"/>
          <w:marRight w:val="0"/>
          <w:marTop w:val="0"/>
          <w:marBottom w:val="0"/>
          <w:divBdr>
            <w:top w:val="none" w:sz="0" w:space="0" w:color="auto"/>
            <w:left w:val="none" w:sz="0" w:space="0" w:color="auto"/>
            <w:bottom w:val="none" w:sz="0" w:space="0" w:color="auto"/>
            <w:right w:val="none" w:sz="0" w:space="0" w:color="auto"/>
          </w:divBdr>
        </w:div>
        <w:div w:id="45421746">
          <w:marLeft w:val="640"/>
          <w:marRight w:val="0"/>
          <w:marTop w:val="0"/>
          <w:marBottom w:val="0"/>
          <w:divBdr>
            <w:top w:val="none" w:sz="0" w:space="0" w:color="auto"/>
            <w:left w:val="none" w:sz="0" w:space="0" w:color="auto"/>
            <w:bottom w:val="none" w:sz="0" w:space="0" w:color="auto"/>
            <w:right w:val="none" w:sz="0" w:space="0" w:color="auto"/>
          </w:divBdr>
        </w:div>
        <w:div w:id="2000453459">
          <w:marLeft w:val="640"/>
          <w:marRight w:val="0"/>
          <w:marTop w:val="0"/>
          <w:marBottom w:val="0"/>
          <w:divBdr>
            <w:top w:val="none" w:sz="0" w:space="0" w:color="auto"/>
            <w:left w:val="none" w:sz="0" w:space="0" w:color="auto"/>
            <w:bottom w:val="none" w:sz="0" w:space="0" w:color="auto"/>
            <w:right w:val="none" w:sz="0" w:space="0" w:color="auto"/>
          </w:divBdr>
        </w:div>
        <w:div w:id="1347975106">
          <w:marLeft w:val="640"/>
          <w:marRight w:val="0"/>
          <w:marTop w:val="0"/>
          <w:marBottom w:val="0"/>
          <w:divBdr>
            <w:top w:val="none" w:sz="0" w:space="0" w:color="auto"/>
            <w:left w:val="none" w:sz="0" w:space="0" w:color="auto"/>
            <w:bottom w:val="none" w:sz="0" w:space="0" w:color="auto"/>
            <w:right w:val="none" w:sz="0" w:space="0" w:color="auto"/>
          </w:divBdr>
        </w:div>
        <w:div w:id="5908183">
          <w:marLeft w:val="640"/>
          <w:marRight w:val="0"/>
          <w:marTop w:val="0"/>
          <w:marBottom w:val="0"/>
          <w:divBdr>
            <w:top w:val="none" w:sz="0" w:space="0" w:color="auto"/>
            <w:left w:val="none" w:sz="0" w:space="0" w:color="auto"/>
            <w:bottom w:val="none" w:sz="0" w:space="0" w:color="auto"/>
            <w:right w:val="none" w:sz="0" w:space="0" w:color="auto"/>
          </w:divBdr>
        </w:div>
        <w:div w:id="372191734">
          <w:marLeft w:val="640"/>
          <w:marRight w:val="0"/>
          <w:marTop w:val="0"/>
          <w:marBottom w:val="0"/>
          <w:divBdr>
            <w:top w:val="none" w:sz="0" w:space="0" w:color="auto"/>
            <w:left w:val="none" w:sz="0" w:space="0" w:color="auto"/>
            <w:bottom w:val="none" w:sz="0" w:space="0" w:color="auto"/>
            <w:right w:val="none" w:sz="0" w:space="0" w:color="auto"/>
          </w:divBdr>
        </w:div>
        <w:div w:id="837966958">
          <w:marLeft w:val="640"/>
          <w:marRight w:val="0"/>
          <w:marTop w:val="0"/>
          <w:marBottom w:val="0"/>
          <w:divBdr>
            <w:top w:val="none" w:sz="0" w:space="0" w:color="auto"/>
            <w:left w:val="none" w:sz="0" w:space="0" w:color="auto"/>
            <w:bottom w:val="none" w:sz="0" w:space="0" w:color="auto"/>
            <w:right w:val="none" w:sz="0" w:space="0" w:color="auto"/>
          </w:divBdr>
        </w:div>
        <w:div w:id="304088116">
          <w:marLeft w:val="640"/>
          <w:marRight w:val="0"/>
          <w:marTop w:val="0"/>
          <w:marBottom w:val="0"/>
          <w:divBdr>
            <w:top w:val="none" w:sz="0" w:space="0" w:color="auto"/>
            <w:left w:val="none" w:sz="0" w:space="0" w:color="auto"/>
            <w:bottom w:val="none" w:sz="0" w:space="0" w:color="auto"/>
            <w:right w:val="none" w:sz="0" w:space="0" w:color="auto"/>
          </w:divBdr>
        </w:div>
        <w:div w:id="1176533806">
          <w:marLeft w:val="640"/>
          <w:marRight w:val="0"/>
          <w:marTop w:val="0"/>
          <w:marBottom w:val="0"/>
          <w:divBdr>
            <w:top w:val="none" w:sz="0" w:space="0" w:color="auto"/>
            <w:left w:val="none" w:sz="0" w:space="0" w:color="auto"/>
            <w:bottom w:val="none" w:sz="0" w:space="0" w:color="auto"/>
            <w:right w:val="none" w:sz="0" w:space="0" w:color="auto"/>
          </w:divBdr>
        </w:div>
        <w:div w:id="932393913">
          <w:marLeft w:val="640"/>
          <w:marRight w:val="0"/>
          <w:marTop w:val="0"/>
          <w:marBottom w:val="0"/>
          <w:divBdr>
            <w:top w:val="none" w:sz="0" w:space="0" w:color="auto"/>
            <w:left w:val="none" w:sz="0" w:space="0" w:color="auto"/>
            <w:bottom w:val="none" w:sz="0" w:space="0" w:color="auto"/>
            <w:right w:val="none" w:sz="0" w:space="0" w:color="auto"/>
          </w:divBdr>
        </w:div>
        <w:div w:id="1460951014">
          <w:marLeft w:val="640"/>
          <w:marRight w:val="0"/>
          <w:marTop w:val="0"/>
          <w:marBottom w:val="0"/>
          <w:divBdr>
            <w:top w:val="none" w:sz="0" w:space="0" w:color="auto"/>
            <w:left w:val="none" w:sz="0" w:space="0" w:color="auto"/>
            <w:bottom w:val="none" w:sz="0" w:space="0" w:color="auto"/>
            <w:right w:val="none" w:sz="0" w:space="0" w:color="auto"/>
          </w:divBdr>
        </w:div>
        <w:div w:id="1084884347">
          <w:marLeft w:val="640"/>
          <w:marRight w:val="0"/>
          <w:marTop w:val="0"/>
          <w:marBottom w:val="0"/>
          <w:divBdr>
            <w:top w:val="none" w:sz="0" w:space="0" w:color="auto"/>
            <w:left w:val="none" w:sz="0" w:space="0" w:color="auto"/>
            <w:bottom w:val="none" w:sz="0" w:space="0" w:color="auto"/>
            <w:right w:val="none" w:sz="0" w:space="0" w:color="auto"/>
          </w:divBdr>
        </w:div>
        <w:div w:id="1307928885">
          <w:marLeft w:val="640"/>
          <w:marRight w:val="0"/>
          <w:marTop w:val="0"/>
          <w:marBottom w:val="0"/>
          <w:divBdr>
            <w:top w:val="none" w:sz="0" w:space="0" w:color="auto"/>
            <w:left w:val="none" w:sz="0" w:space="0" w:color="auto"/>
            <w:bottom w:val="none" w:sz="0" w:space="0" w:color="auto"/>
            <w:right w:val="none" w:sz="0" w:space="0" w:color="auto"/>
          </w:divBdr>
        </w:div>
        <w:div w:id="899245296">
          <w:marLeft w:val="640"/>
          <w:marRight w:val="0"/>
          <w:marTop w:val="0"/>
          <w:marBottom w:val="0"/>
          <w:divBdr>
            <w:top w:val="none" w:sz="0" w:space="0" w:color="auto"/>
            <w:left w:val="none" w:sz="0" w:space="0" w:color="auto"/>
            <w:bottom w:val="none" w:sz="0" w:space="0" w:color="auto"/>
            <w:right w:val="none" w:sz="0" w:space="0" w:color="auto"/>
          </w:divBdr>
        </w:div>
        <w:div w:id="1966541128">
          <w:marLeft w:val="640"/>
          <w:marRight w:val="0"/>
          <w:marTop w:val="0"/>
          <w:marBottom w:val="0"/>
          <w:divBdr>
            <w:top w:val="none" w:sz="0" w:space="0" w:color="auto"/>
            <w:left w:val="none" w:sz="0" w:space="0" w:color="auto"/>
            <w:bottom w:val="none" w:sz="0" w:space="0" w:color="auto"/>
            <w:right w:val="none" w:sz="0" w:space="0" w:color="auto"/>
          </w:divBdr>
        </w:div>
        <w:div w:id="480343136">
          <w:marLeft w:val="640"/>
          <w:marRight w:val="0"/>
          <w:marTop w:val="0"/>
          <w:marBottom w:val="0"/>
          <w:divBdr>
            <w:top w:val="none" w:sz="0" w:space="0" w:color="auto"/>
            <w:left w:val="none" w:sz="0" w:space="0" w:color="auto"/>
            <w:bottom w:val="none" w:sz="0" w:space="0" w:color="auto"/>
            <w:right w:val="none" w:sz="0" w:space="0" w:color="auto"/>
          </w:divBdr>
        </w:div>
        <w:div w:id="1112944216">
          <w:marLeft w:val="640"/>
          <w:marRight w:val="0"/>
          <w:marTop w:val="0"/>
          <w:marBottom w:val="0"/>
          <w:divBdr>
            <w:top w:val="none" w:sz="0" w:space="0" w:color="auto"/>
            <w:left w:val="none" w:sz="0" w:space="0" w:color="auto"/>
            <w:bottom w:val="none" w:sz="0" w:space="0" w:color="auto"/>
            <w:right w:val="none" w:sz="0" w:space="0" w:color="auto"/>
          </w:divBdr>
        </w:div>
        <w:div w:id="1905987774">
          <w:marLeft w:val="640"/>
          <w:marRight w:val="0"/>
          <w:marTop w:val="0"/>
          <w:marBottom w:val="0"/>
          <w:divBdr>
            <w:top w:val="none" w:sz="0" w:space="0" w:color="auto"/>
            <w:left w:val="none" w:sz="0" w:space="0" w:color="auto"/>
            <w:bottom w:val="none" w:sz="0" w:space="0" w:color="auto"/>
            <w:right w:val="none" w:sz="0" w:space="0" w:color="auto"/>
          </w:divBdr>
        </w:div>
        <w:div w:id="1311211057">
          <w:marLeft w:val="640"/>
          <w:marRight w:val="0"/>
          <w:marTop w:val="0"/>
          <w:marBottom w:val="0"/>
          <w:divBdr>
            <w:top w:val="none" w:sz="0" w:space="0" w:color="auto"/>
            <w:left w:val="none" w:sz="0" w:space="0" w:color="auto"/>
            <w:bottom w:val="none" w:sz="0" w:space="0" w:color="auto"/>
            <w:right w:val="none" w:sz="0" w:space="0" w:color="auto"/>
          </w:divBdr>
        </w:div>
        <w:div w:id="1124469349">
          <w:marLeft w:val="640"/>
          <w:marRight w:val="0"/>
          <w:marTop w:val="0"/>
          <w:marBottom w:val="0"/>
          <w:divBdr>
            <w:top w:val="none" w:sz="0" w:space="0" w:color="auto"/>
            <w:left w:val="none" w:sz="0" w:space="0" w:color="auto"/>
            <w:bottom w:val="none" w:sz="0" w:space="0" w:color="auto"/>
            <w:right w:val="none" w:sz="0" w:space="0" w:color="auto"/>
          </w:divBdr>
        </w:div>
        <w:div w:id="1197238314">
          <w:marLeft w:val="640"/>
          <w:marRight w:val="0"/>
          <w:marTop w:val="0"/>
          <w:marBottom w:val="0"/>
          <w:divBdr>
            <w:top w:val="none" w:sz="0" w:space="0" w:color="auto"/>
            <w:left w:val="none" w:sz="0" w:space="0" w:color="auto"/>
            <w:bottom w:val="none" w:sz="0" w:space="0" w:color="auto"/>
            <w:right w:val="none" w:sz="0" w:space="0" w:color="auto"/>
          </w:divBdr>
        </w:div>
        <w:div w:id="1002128707">
          <w:marLeft w:val="640"/>
          <w:marRight w:val="0"/>
          <w:marTop w:val="0"/>
          <w:marBottom w:val="0"/>
          <w:divBdr>
            <w:top w:val="none" w:sz="0" w:space="0" w:color="auto"/>
            <w:left w:val="none" w:sz="0" w:space="0" w:color="auto"/>
            <w:bottom w:val="none" w:sz="0" w:space="0" w:color="auto"/>
            <w:right w:val="none" w:sz="0" w:space="0" w:color="auto"/>
          </w:divBdr>
        </w:div>
        <w:div w:id="958148088">
          <w:marLeft w:val="640"/>
          <w:marRight w:val="0"/>
          <w:marTop w:val="0"/>
          <w:marBottom w:val="0"/>
          <w:divBdr>
            <w:top w:val="none" w:sz="0" w:space="0" w:color="auto"/>
            <w:left w:val="none" w:sz="0" w:space="0" w:color="auto"/>
            <w:bottom w:val="none" w:sz="0" w:space="0" w:color="auto"/>
            <w:right w:val="none" w:sz="0" w:space="0" w:color="auto"/>
          </w:divBdr>
        </w:div>
        <w:div w:id="169177055">
          <w:marLeft w:val="640"/>
          <w:marRight w:val="0"/>
          <w:marTop w:val="0"/>
          <w:marBottom w:val="0"/>
          <w:divBdr>
            <w:top w:val="none" w:sz="0" w:space="0" w:color="auto"/>
            <w:left w:val="none" w:sz="0" w:space="0" w:color="auto"/>
            <w:bottom w:val="none" w:sz="0" w:space="0" w:color="auto"/>
            <w:right w:val="none" w:sz="0" w:space="0" w:color="auto"/>
          </w:divBdr>
        </w:div>
        <w:div w:id="1884360768">
          <w:marLeft w:val="640"/>
          <w:marRight w:val="0"/>
          <w:marTop w:val="0"/>
          <w:marBottom w:val="0"/>
          <w:divBdr>
            <w:top w:val="none" w:sz="0" w:space="0" w:color="auto"/>
            <w:left w:val="none" w:sz="0" w:space="0" w:color="auto"/>
            <w:bottom w:val="none" w:sz="0" w:space="0" w:color="auto"/>
            <w:right w:val="none" w:sz="0" w:space="0" w:color="auto"/>
          </w:divBdr>
        </w:div>
        <w:div w:id="2101635545">
          <w:marLeft w:val="640"/>
          <w:marRight w:val="0"/>
          <w:marTop w:val="0"/>
          <w:marBottom w:val="0"/>
          <w:divBdr>
            <w:top w:val="none" w:sz="0" w:space="0" w:color="auto"/>
            <w:left w:val="none" w:sz="0" w:space="0" w:color="auto"/>
            <w:bottom w:val="none" w:sz="0" w:space="0" w:color="auto"/>
            <w:right w:val="none" w:sz="0" w:space="0" w:color="auto"/>
          </w:divBdr>
        </w:div>
        <w:div w:id="1176269575">
          <w:marLeft w:val="640"/>
          <w:marRight w:val="0"/>
          <w:marTop w:val="0"/>
          <w:marBottom w:val="0"/>
          <w:divBdr>
            <w:top w:val="none" w:sz="0" w:space="0" w:color="auto"/>
            <w:left w:val="none" w:sz="0" w:space="0" w:color="auto"/>
            <w:bottom w:val="none" w:sz="0" w:space="0" w:color="auto"/>
            <w:right w:val="none" w:sz="0" w:space="0" w:color="auto"/>
          </w:divBdr>
        </w:div>
        <w:div w:id="119609992">
          <w:marLeft w:val="640"/>
          <w:marRight w:val="0"/>
          <w:marTop w:val="0"/>
          <w:marBottom w:val="0"/>
          <w:divBdr>
            <w:top w:val="none" w:sz="0" w:space="0" w:color="auto"/>
            <w:left w:val="none" w:sz="0" w:space="0" w:color="auto"/>
            <w:bottom w:val="none" w:sz="0" w:space="0" w:color="auto"/>
            <w:right w:val="none" w:sz="0" w:space="0" w:color="auto"/>
          </w:divBdr>
        </w:div>
        <w:div w:id="1707950244">
          <w:marLeft w:val="640"/>
          <w:marRight w:val="0"/>
          <w:marTop w:val="0"/>
          <w:marBottom w:val="0"/>
          <w:divBdr>
            <w:top w:val="none" w:sz="0" w:space="0" w:color="auto"/>
            <w:left w:val="none" w:sz="0" w:space="0" w:color="auto"/>
            <w:bottom w:val="none" w:sz="0" w:space="0" w:color="auto"/>
            <w:right w:val="none" w:sz="0" w:space="0" w:color="auto"/>
          </w:divBdr>
        </w:div>
        <w:div w:id="1913149995">
          <w:marLeft w:val="640"/>
          <w:marRight w:val="0"/>
          <w:marTop w:val="0"/>
          <w:marBottom w:val="0"/>
          <w:divBdr>
            <w:top w:val="none" w:sz="0" w:space="0" w:color="auto"/>
            <w:left w:val="none" w:sz="0" w:space="0" w:color="auto"/>
            <w:bottom w:val="none" w:sz="0" w:space="0" w:color="auto"/>
            <w:right w:val="none" w:sz="0" w:space="0" w:color="auto"/>
          </w:divBdr>
        </w:div>
        <w:div w:id="959262401">
          <w:marLeft w:val="640"/>
          <w:marRight w:val="0"/>
          <w:marTop w:val="0"/>
          <w:marBottom w:val="0"/>
          <w:divBdr>
            <w:top w:val="none" w:sz="0" w:space="0" w:color="auto"/>
            <w:left w:val="none" w:sz="0" w:space="0" w:color="auto"/>
            <w:bottom w:val="none" w:sz="0" w:space="0" w:color="auto"/>
            <w:right w:val="none" w:sz="0" w:space="0" w:color="auto"/>
          </w:divBdr>
        </w:div>
        <w:div w:id="628822800">
          <w:marLeft w:val="640"/>
          <w:marRight w:val="0"/>
          <w:marTop w:val="0"/>
          <w:marBottom w:val="0"/>
          <w:divBdr>
            <w:top w:val="none" w:sz="0" w:space="0" w:color="auto"/>
            <w:left w:val="none" w:sz="0" w:space="0" w:color="auto"/>
            <w:bottom w:val="none" w:sz="0" w:space="0" w:color="auto"/>
            <w:right w:val="none" w:sz="0" w:space="0" w:color="auto"/>
          </w:divBdr>
        </w:div>
        <w:div w:id="1567380692">
          <w:marLeft w:val="640"/>
          <w:marRight w:val="0"/>
          <w:marTop w:val="0"/>
          <w:marBottom w:val="0"/>
          <w:divBdr>
            <w:top w:val="none" w:sz="0" w:space="0" w:color="auto"/>
            <w:left w:val="none" w:sz="0" w:space="0" w:color="auto"/>
            <w:bottom w:val="none" w:sz="0" w:space="0" w:color="auto"/>
            <w:right w:val="none" w:sz="0" w:space="0" w:color="auto"/>
          </w:divBdr>
        </w:div>
        <w:div w:id="2000227557">
          <w:marLeft w:val="640"/>
          <w:marRight w:val="0"/>
          <w:marTop w:val="0"/>
          <w:marBottom w:val="0"/>
          <w:divBdr>
            <w:top w:val="none" w:sz="0" w:space="0" w:color="auto"/>
            <w:left w:val="none" w:sz="0" w:space="0" w:color="auto"/>
            <w:bottom w:val="none" w:sz="0" w:space="0" w:color="auto"/>
            <w:right w:val="none" w:sz="0" w:space="0" w:color="auto"/>
          </w:divBdr>
        </w:div>
        <w:div w:id="791175222">
          <w:marLeft w:val="640"/>
          <w:marRight w:val="0"/>
          <w:marTop w:val="0"/>
          <w:marBottom w:val="0"/>
          <w:divBdr>
            <w:top w:val="none" w:sz="0" w:space="0" w:color="auto"/>
            <w:left w:val="none" w:sz="0" w:space="0" w:color="auto"/>
            <w:bottom w:val="none" w:sz="0" w:space="0" w:color="auto"/>
            <w:right w:val="none" w:sz="0" w:space="0" w:color="auto"/>
          </w:divBdr>
        </w:div>
        <w:div w:id="398097698">
          <w:marLeft w:val="640"/>
          <w:marRight w:val="0"/>
          <w:marTop w:val="0"/>
          <w:marBottom w:val="0"/>
          <w:divBdr>
            <w:top w:val="none" w:sz="0" w:space="0" w:color="auto"/>
            <w:left w:val="none" w:sz="0" w:space="0" w:color="auto"/>
            <w:bottom w:val="none" w:sz="0" w:space="0" w:color="auto"/>
            <w:right w:val="none" w:sz="0" w:space="0" w:color="auto"/>
          </w:divBdr>
        </w:div>
        <w:div w:id="1069310510">
          <w:marLeft w:val="640"/>
          <w:marRight w:val="0"/>
          <w:marTop w:val="0"/>
          <w:marBottom w:val="0"/>
          <w:divBdr>
            <w:top w:val="none" w:sz="0" w:space="0" w:color="auto"/>
            <w:left w:val="none" w:sz="0" w:space="0" w:color="auto"/>
            <w:bottom w:val="none" w:sz="0" w:space="0" w:color="auto"/>
            <w:right w:val="none" w:sz="0" w:space="0" w:color="auto"/>
          </w:divBdr>
        </w:div>
        <w:div w:id="736974560">
          <w:marLeft w:val="640"/>
          <w:marRight w:val="0"/>
          <w:marTop w:val="0"/>
          <w:marBottom w:val="0"/>
          <w:divBdr>
            <w:top w:val="none" w:sz="0" w:space="0" w:color="auto"/>
            <w:left w:val="none" w:sz="0" w:space="0" w:color="auto"/>
            <w:bottom w:val="none" w:sz="0" w:space="0" w:color="auto"/>
            <w:right w:val="none" w:sz="0" w:space="0" w:color="auto"/>
          </w:divBdr>
        </w:div>
        <w:div w:id="1622767448">
          <w:marLeft w:val="640"/>
          <w:marRight w:val="0"/>
          <w:marTop w:val="0"/>
          <w:marBottom w:val="0"/>
          <w:divBdr>
            <w:top w:val="none" w:sz="0" w:space="0" w:color="auto"/>
            <w:left w:val="none" w:sz="0" w:space="0" w:color="auto"/>
            <w:bottom w:val="none" w:sz="0" w:space="0" w:color="auto"/>
            <w:right w:val="none" w:sz="0" w:space="0" w:color="auto"/>
          </w:divBdr>
        </w:div>
        <w:div w:id="642779460">
          <w:marLeft w:val="640"/>
          <w:marRight w:val="0"/>
          <w:marTop w:val="0"/>
          <w:marBottom w:val="0"/>
          <w:divBdr>
            <w:top w:val="none" w:sz="0" w:space="0" w:color="auto"/>
            <w:left w:val="none" w:sz="0" w:space="0" w:color="auto"/>
            <w:bottom w:val="none" w:sz="0" w:space="0" w:color="auto"/>
            <w:right w:val="none" w:sz="0" w:space="0" w:color="auto"/>
          </w:divBdr>
        </w:div>
        <w:div w:id="186909761">
          <w:marLeft w:val="640"/>
          <w:marRight w:val="0"/>
          <w:marTop w:val="0"/>
          <w:marBottom w:val="0"/>
          <w:divBdr>
            <w:top w:val="none" w:sz="0" w:space="0" w:color="auto"/>
            <w:left w:val="none" w:sz="0" w:space="0" w:color="auto"/>
            <w:bottom w:val="none" w:sz="0" w:space="0" w:color="auto"/>
            <w:right w:val="none" w:sz="0" w:space="0" w:color="auto"/>
          </w:divBdr>
        </w:div>
        <w:div w:id="1133401869">
          <w:marLeft w:val="640"/>
          <w:marRight w:val="0"/>
          <w:marTop w:val="0"/>
          <w:marBottom w:val="0"/>
          <w:divBdr>
            <w:top w:val="none" w:sz="0" w:space="0" w:color="auto"/>
            <w:left w:val="none" w:sz="0" w:space="0" w:color="auto"/>
            <w:bottom w:val="none" w:sz="0" w:space="0" w:color="auto"/>
            <w:right w:val="none" w:sz="0" w:space="0" w:color="auto"/>
          </w:divBdr>
        </w:div>
        <w:div w:id="803499493">
          <w:marLeft w:val="640"/>
          <w:marRight w:val="0"/>
          <w:marTop w:val="0"/>
          <w:marBottom w:val="0"/>
          <w:divBdr>
            <w:top w:val="none" w:sz="0" w:space="0" w:color="auto"/>
            <w:left w:val="none" w:sz="0" w:space="0" w:color="auto"/>
            <w:bottom w:val="none" w:sz="0" w:space="0" w:color="auto"/>
            <w:right w:val="none" w:sz="0" w:space="0" w:color="auto"/>
          </w:divBdr>
        </w:div>
        <w:div w:id="428278255">
          <w:marLeft w:val="640"/>
          <w:marRight w:val="0"/>
          <w:marTop w:val="0"/>
          <w:marBottom w:val="0"/>
          <w:divBdr>
            <w:top w:val="none" w:sz="0" w:space="0" w:color="auto"/>
            <w:left w:val="none" w:sz="0" w:space="0" w:color="auto"/>
            <w:bottom w:val="none" w:sz="0" w:space="0" w:color="auto"/>
            <w:right w:val="none" w:sz="0" w:space="0" w:color="auto"/>
          </w:divBdr>
        </w:div>
        <w:div w:id="1136727483">
          <w:marLeft w:val="640"/>
          <w:marRight w:val="0"/>
          <w:marTop w:val="0"/>
          <w:marBottom w:val="0"/>
          <w:divBdr>
            <w:top w:val="none" w:sz="0" w:space="0" w:color="auto"/>
            <w:left w:val="none" w:sz="0" w:space="0" w:color="auto"/>
            <w:bottom w:val="none" w:sz="0" w:space="0" w:color="auto"/>
            <w:right w:val="none" w:sz="0" w:space="0" w:color="auto"/>
          </w:divBdr>
        </w:div>
        <w:div w:id="1118447440">
          <w:marLeft w:val="640"/>
          <w:marRight w:val="0"/>
          <w:marTop w:val="0"/>
          <w:marBottom w:val="0"/>
          <w:divBdr>
            <w:top w:val="none" w:sz="0" w:space="0" w:color="auto"/>
            <w:left w:val="none" w:sz="0" w:space="0" w:color="auto"/>
            <w:bottom w:val="none" w:sz="0" w:space="0" w:color="auto"/>
            <w:right w:val="none" w:sz="0" w:space="0" w:color="auto"/>
          </w:divBdr>
        </w:div>
        <w:div w:id="924653858">
          <w:marLeft w:val="640"/>
          <w:marRight w:val="0"/>
          <w:marTop w:val="0"/>
          <w:marBottom w:val="0"/>
          <w:divBdr>
            <w:top w:val="none" w:sz="0" w:space="0" w:color="auto"/>
            <w:left w:val="none" w:sz="0" w:space="0" w:color="auto"/>
            <w:bottom w:val="none" w:sz="0" w:space="0" w:color="auto"/>
            <w:right w:val="none" w:sz="0" w:space="0" w:color="auto"/>
          </w:divBdr>
        </w:div>
        <w:div w:id="703873843">
          <w:marLeft w:val="640"/>
          <w:marRight w:val="0"/>
          <w:marTop w:val="0"/>
          <w:marBottom w:val="0"/>
          <w:divBdr>
            <w:top w:val="none" w:sz="0" w:space="0" w:color="auto"/>
            <w:left w:val="none" w:sz="0" w:space="0" w:color="auto"/>
            <w:bottom w:val="none" w:sz="0" w:space="0" w:color="auto"/>
            <w:right w:val="none" w:sz="0" w:space="0" w:color="auto"/>
          </w:divBdr>
        </w:div>
        <w:div w:id="683753742">
          <w:marLeft w:val="640"/>
          <w:marRight w:val="0"/>
          <w:marTop w:val="0"/>
          <w:marBottom w:val="0"/>
          <w:divBdr>
            <w:top w:val="none" w:sz="0" w:space="0" w:color="auto"/>
            <w:left w:val="none" w:sz="0" w:space="0" w:color="auto"/>
            <w:bottom w:val="none" w:sz="0" w:space="0" w:color="auto"/>
            <w:right w:val="none" w:sz="0" w:space="0" w:color="auto"/>
          </w:divBdr>
        </w:div>
        <w:div w:id="1401101307">
          <w:marLeft w:val="640"/>
          <w:marRight w:val="0"/>
          <w:marTop w:val="0"/>
          <w:marBottom w:val="0"/>
          <w:divBdr>
            <w:top w:val="none" w:sz="0" w:space="0" w:color="auto"/>
            <w:left w:val="none" w:sz="0" w:space="0" w:color="auto"/>
            <w:bottom w:val="none" w:sz="0" w:space="0" w:color="auto"/>
            <w:right w:val="none" w:sz="0" w:space="0" w:color="auto"/>
          </w:divBdr>
        </w:div>
        <w:div w:id="232663140">
          <w:marLeft w:val="640"/>
          <w:marRight w:val="0"/>
          <w:marTop w:val="0"/>
          <w:marBottom w:val="0"/>
          <w:divBdr>
            <w:top w:val="none" w:sz="0" w:space="0" w:color="auto"/>
            <w:left w:val="none" w:sz="0" w:space="0" w:color="auto"/>
            <w:bottom w:val="none" w:sz="0" w:space="0" w:color="auto"/>
            <w:right w:val="none" w:sz="0" w:space="0" w:color="auto"/>
          </w:divBdr>
        </w:div>
        <w:div w:id="151214515">
          <w:marLeft w:val="640"/>
          <w:marRight w:val="0"/>
          <w:marTop w:val="0"/>
          <w:marBottom w:val="0"/>
          <w:divBdr>
            <w:top w:val="none" w:sz="0" w:space="0" w:color="auto"/>
            <w:left w:val="none" w:sz="0" w:space="0" w:color="auto"/>
            <w:bottom w:val="none" w:sz="0" w:space="0" w:color="auto"/>
            <w:right w:val="none" w:sz="0" w:space="0" w:color="auto"/>
          </w:divBdr>
        </w:div>
        <w:div w:id="1361541498">
          <w:marLeft w:val="640"/>
          <w:marRight w:val="0"/>
          <w:marTop w:val="0"/>
          <w:marBottom w:val="0"/>
          <w:divBdr>
            <w:top w:val="none" w:sz="0" w:space="0" w:color="auto"/>
            <w:left w:val="none" w:sz="0" w:space="0" w:color="auto"/>
            <w:bottom w:val="none" w:sz="0" w:space="0" w:color="auto"/>
            <w:right w:val="none" w:sz="0" w:space="0" w:color="auto"/>
          </w:divBdr>
        </w:div>
        <w:div w:id="1782064099">
          <w:marLeft w:val="640"/>
          <w:marRight w:val="0"/>
          <w:marTop w:val="0"/>
          <w:marBottom w:val="0"/>
          <w:divBdr>
            <w:top w:val="none" w:sz="0" w:space="0" w:color="auto"/>
            <w:left w:val="none" w:sz="0" w:space="0" w:color="auto"/>
            <w:bottom w:val="none" w:sz="0" w:space="0" w:color="auto"/>
            <w:right w:val="none" w:sz="0" w:space="0" w:color="auto"/>
          </w:divBdr>
        </w:div>
        <w:div w:id="1122457514">
          <w:marLeft w:val="640"/>
          <w:marRight w:val="0"/>
          <w:marTop w:val="0"/>
          <w:marBottom w:val="0"/>
          <w:divBdr>
            <w:top w:val="none" w:sz="0" w:space="0" w:color="auto"/>
            <w:left w:val="none" w:sz="0" w:space="0" w:color="auto"/>
            <w:bottom w:val="none" w:sz="0" w:space="0" w:color="auto"/>
            <w:right w:val="none" w:sz="0" w:space="0" w:color="auto"/>
          </w:divBdr>
        </w:div>
        <w:div w:id="679429562">
          <w:marLeft w:val="640"/>
          <w:marRight w:val="0"/>
          <w:marTop w:val="0"/>
          <w:marBottom w:val="0"/>
          <w:divBdr>
            <w:top w:val="none" w:sz="0" w:space="0" w:color="auto"/>
            <w:left w:val="none" w:sz="0" w:space="0" w:color="auto"/>
            <w:bottom w:val="none" w:sz="0" w:space="0" w:color="auto"/>
            <w:right w:val="none" w:sz="0" w:space="0" w:color="auto"/>
          </w:divBdr>
        </w:div>
        <w:div w:id="102968348">
          <w:marLeft w:val="640"/>
          <w:marRight w:val="0"/>
          <w:marTop w:val="0"/>
          <w:marBottom w:val="0"/>
          <w:divBdr>
            <w:top w:val="none" w:sz="0" w:space="0" w:color="auto"/>
            <w:left w:val="none" w:sz="0" w:space="0" w:color="auto"/>
            <w:bottom w:val="none" w:sz="0" w:space="0" w:color="auto"/>
            <w:right w:val="none" w:sz="0" w:space="0" w:color="auto"/>
          </w:divBdr>
        </w:div>
        <w:div w:id="842402854">
          <w:marLeft w:val="640"/>
          <w:marRight w:val="0"/>
          <w:marTop w:val="0"/>
          <w:marBottom w:val="0"/>
          <w:divBdr>
            <w:top w:val="none" w:sz="0" w:space="0" w:color="auto"/>
            <w:left w:val="none" w:sz="0" w:space="0" w:color="auto"/>
            <w:bottom w:val="none" w:sz="0" w:space="0" w:color="auto"/>
            <w:right w:val="none" w:sz="0" w:space="0" w:color="auto"/>
          </w:divBdr>
        </w:div>
        <w:div w:id="164248077">
          <w:marLeft w:val="640"/>
          <w:marRight w:val="0"/>
          <w:marTop w:val="0"/>
          <w:marBottom w:val="0"/>
          <w:divBdr>
            <w:top w:val="none" w:sz="0" w:space="0" w:color="auto"/>
            <w:left w:val="none" w:sz="0" w:space="0" w:color="auto"/>
            <w:bottom w:val="none" w:sz="0" w:space="0" w:color="auto"/>
            <w:right w:val="none" w:sz="0" w:space="0" w:color="auto"/>
          </w:divBdr>
        </w:div>
        <w:div w:id="630280754">
          <w:marLeft w:val="640"/>
          <w:marRight w:val="0"/>
          <w:marTop w:val="0"/>
          <w:marBottom w:val="0"/>
          <w:divBdr>
            <w:top w:val="none" w:sz="0" w:space="0" w:color="auto"/>
            <w:left w:val="none" w:sz="0" w:space="0" w:color="auto"/>
            <w:bottom w:val="none" w:sz="0" w:space="0" w:color="auto"/>
            <w:right w:val="none" w:sz="0" w:space="0" w:color="auto"/>
          </w:divBdr>
        </w:div>
        <w:div w:id="1549218605">
          <w:marLeft w:val="640"/>
          <w:marRight w:val="0"/>
          <w:marTop w:val="0"/>
          <w:marBottom w:val="0"/>
          <w:divBdr>
            <w:top w:val="none" w:sz="0" w:space="0" w:color="auto"/>
            <w:left w:val="none" w:sz="0" w:space="0" w:color="auto"/>
            <w:bottom w:val="none" w:sz="0" w:space="0" w:color="auto"/>
            <w:right w:val="none" w:sz="0" w:space="0" w:color="auto"/>
          </w:divBdr>
        </w:div>
        <w:div w:id="1576432966">
          <w:marLeft w:val="640"/>
          <w:marRight w:val="0"/>
          <w:marTop w:val="0"/>
          <w:marBottom w:val="0"/>
          <w:divBdr>
            <w:top w:val="none" w:sz="0" w:space="0" w:color="auto"/>
            <w:left w:val="none" w:sz="0" w:space="0" w:color="auto"/>
            <w:bottom w:val="none" w:sz="0" w:space="0" w:color="auto"/>
            <w:right w:val="none" w:sz="0" w:space="0" w:color="auto"/>
          </w:divBdr>
        </w:div>
        <w:div w:id="540673997">
          <w:marLeft w:val="640"/>
          <w:marRight w:val="0"/>
          <w:marTop w:val="0"/>
          <w:marBottom w:val="0"/>
          <w:divBdr>
            <w:top w:val="none" w:sz="0" w:space="0" w:color="auto"/>
            <w:left w:val="none" w:sz="0" w:space="0" w:color="auto"/>
            <w:bottom w:val="none" w:sz="0" w:space="0" w:color="auto"/>
            <w:right w:val="none" w:sz="0" w:space="0" w:color="auto"/>
          </w:divBdr>
        </w:div>
        <w:div w:id="1070466760">
          <w:marLeft w:val="640"/>
          <w:marRight w:val="0"/>
          <w:marTop w:val="0"/>
          <w:marBottom w:val="0"/>
          <w:divBdr>
            <w:top w:val="none" w:sz="0" w:space="0" w:color="auto"/>
            <w:left w:val="none" w:sz="0" w:space="0" w:color="auto"/>
            <w:bottom w:val="none" w:sz="0" w:space="0" w:color="auto"/>
            <w:right w:val="none" w:sz="0" w:space="0" w:color="auto"/>
          </w:divBdr>
        </w:div>
        <w:div w:id="510418027">
          <w:marLeft w:val="640"/>
          <w:marRight w:val="0"/>
          <w:marTop w:val="0"/>
          <w:marBottom w:val="0"/>
          <w:divBdr>
            <w:top w:val="none" w:sz="0" w:space="0" w:color="auto"/>
            <w:left w:val="none" w:sz="0" w:space="0" w:color="auto"/>
            <w:bottom w:val="none" w:sz="0" w:space="0" w:color="auto"/>
            <w:right w:val="none" w:sz="0" w:space="0" w:color="auto"/>
          </w:divBdr>
        </w:div>
        <w:div w:id="536085907">
          <w:marLeft w:val="640"/>
          <w:marRight w:val="0"/>
          <w:marTop w:val="0"/>
          <w:marBottom w:val="0"/>
          <w:divBdr>
            <w:top w:val="none" w:sz="0" w:space="0" w:color="auto"/>
            <w:left w:val="none" w:sz="0" w:space="0" w:color="auto"/>
            <w:bottom w:val="none" w:sz="0" w:space="0" w:color="auto"/>
            <w:right w:val="none" w:sz="0" w:space="0" w:color="auto"/>
          </w:divBdr>
        </w:div>
        <w:div w:id="1759055024">
          <w:marLeft w:val="640"/>
          <w:marRight w:val="0"/>
          <w:marTop w:val="0"/>
          <w:marBottom w:val="0"/>
          <w:divBdr>
            <w:top w:val="none" w:sz="0" w:space="0" w:color="auto"/>
            <w:left w:val="none" w:sz="0" w:space="0" w:color="auto"/>
            <w:bottom w:val="none" w:sz="0" w:space="0" w:color="auto"/>
            <w:right w:val="none" w:sz="0" w:space="0" w:color="auto"/>
          </w:divBdr>
        </w:div>
        <w:div w:id="1079251053">
          <w:marLeft w:val="640"/>
          <w:marRight w:val="0"/>
          <w:marTop w:val="0"/>
          <w:marBottom w:val="0"/>
          <w:divBdr>
            <w:top w:val="none" w:sz="0" w:space="0" w:color="auto"/>
            <w:left w:val="none" w:sz="0" w:space="0" w:color="auto"/>
            <w:bottom w:val="none" w:sz="0" w:space="0" w:color="auto"/>
            <w:right w:val="none" w:sz="0" w:space="0" w:color="auto"/>
          </w:divBdr>
        </w:div>
        <w:div w:id="986976073">
          <w:marLeft w:val="640"/>
          <w:marRight w:val="0"/>
          <w:marTop w:val="0"/>
          <w:marBottom w:val="0"/>
          <w:divBdr>
            <w:top w:val="none" w:sz="0" w:space="0" w:color="auto"/>
            <w:left w:val="none" w:sz="0" w:space="0" w:color="auto"/>
            <w:bottom w:val="none" w:sz="0" w:space="0" w:color="auto"/>
            <w:right w:val="none" w:sz="0" w:space="0" w:color="auto"/>
          </w:divBdr>
        </w:div>
        <w:div w:id="2063167619">
          <w:marLeft w:val="640"/>
          <w:marRight w:val="0"/>
          <w:marTop w:val="0"/>
          <w:marBottom w:val="0"/>
          <w:divBdr>
            <w:top w:val="none" w:sz="0" w:space="0" w:color="auto"/>
            <w:left w:val="none" w:sz="0" w:space="0" w:color="auto"/>
            <w:bottom w:val="none" w:sz="0" w:space="0" w:color="auto"/>
            <w:right w:val="none" w:sz="0" w:space="0" w:color="auto"/>
          </w:divBdr>
        </w:div>
        <w:div w:id="51579961">
          <w:marLeft w:val="640"/>
          <w:marRight w:val="0"/>
          <w:marTop w:val="0"/>
          <w:marBottom w:val="0"/>
          <w:divBdr>
            <w:top w:val="none" w:sz="0" w:space="0" w:color="auto"/>
            <w:left w:val="none" w:sz="0" w:space="0" w:color="auto"/>
            <w:bottom w:val="none" w:sz="0" w:space="0" w:color="auto"/>
            <w:right w:val="none" w:sz="0" w:space="0" w:color="auto"/>
          </w:divBdr>
        </w:div>
        <w:div w:id="1800416702">
          <w:marLeft w:val="640"/>
          <w:marRight w:val="0"/>
          <w:marTop w:val="0"/>
          <w:marBottom w:val="0"/>
          <w:divBdr>
            <w:top w:val="none" w:sz="0" w:space="0" w:color="auto"/>
            <w:left w:val="none" w:sz="0" w:space="0" w:color="auto"/>
            <w:bottom w:val="none" w:sz="0" w:space="0" w:color="auto"/>
            <w:right w:val="none" w:sz="0" w:space="0" w:color="auto"/>
          </w:divBdr>
        </w:div>
        <w:div w:id="1951543174">
          <w:marLeft w:val="640"/>
          <w:marRight w:val="0"/>
          <w:marTop w:val="0"/>
          <w:marBottom w:val="0"/>
          <w:divBdr>
            <w:top w:val="none" w:sz="0" w:space="0" w:color="auto"/>
            <w:left w:val="none" w:sz="0" w:space="0" w:color="auto"/>
            <w:bottom w:val="none" w:sz="0" w:space="0" w:color="auto"/>
            <w:right w:val="none" w:sz="0" w:space="0" w:color="auto"/>
          </w:divBdr>
        </w:div>
        <w:div w:id="895045993">
          <w:marLeft w:val="640"/>
          <w:marRight w:val="0"/>
          <w:marTop w:val="0"/>
          <w:marBottom w:val="0"/>
          <w:divBdr>
            <w:top w:val="none" w:sz="0" w:space="0" w:color="auto"/>
            <w:left w:val="none" w:sz="0" w:space="0" w:color="auto"/>
            <w:bottom w:val="none" w:sz="0" w:space="0" w:color="auto"/>
            <w:right w:val="none" w:sz="0" w:space="0" w:color="auto"/>
          </w:divBdr>
        </w:div>
        <w:div w:id="1450970649">
          <w:marLeft w:val="640"/>
          <w:marRight w:val="0"/>
          <w:marTop w:val="0"/>
          <w:marBottom w:val="0"/>
          <w:divBdr>
            <w:top w:val="none" w:sz="0" w:space="0" w:color="auto"/>
            <w:left w:val="none" w:sz="0" w:space="0" w:color="auto"/>
            <w:bottom w:val="none" w:sz="0" w:space="0" w:color="auto"/>
            <w:right w:val="none" w:sz="0" w:space="0" w:color="auto"/>
          </w:divBdr>
        </w:div>
        <w:div w:id="1760978207">
          <w:marLeft w:val="640"/>
          <w:marRight w:val="0"/>
          <w:marTop w:val="0"/>
          <w:marBottom w:val="0"/>
          <w:divBdr>
            <w:top w:val="none" w:sz="0" w:space="0" w:color="auto"/>
            <w:left w:val="none" w:sz="0" w:space="0" w:color="auto"/>
            <w:bottom w:val="none" w:sz="0" w:space="0" w:color="auto"/>
            <w:right w:val="none" w:sz="0" w:space="0" w:color="auto"/>
          </w:divBdr>
        </w:div>
        <w:div w:id="3869201">
          <w:marLeft w:val="640"/>
          <w:marRight w:val="0"/>
          <w:marTop w:val="0"/>
          <w:marBottom w:val="0"/>
          <w:divBdr>
            <w:top w:val="none" w:sz="0" w:space="0" w:color="auto"/>
            <w:left w:val="none" w:sz="0" w:space="0" w:color="auto"/>
            <w:bottom w:val="none" w:sz="0" w:space="0" w:color="auto"/>
            <w:right w:val="none" w:sz="0" w:space="0" w:color="auto"/>
          </w:divBdr>
        </w:div>
        <w:div w:id="730274581">
          <w:marLeft w:val="640"/>
          <w:marRight w:val="0"/>
          <w:marTop w:val="0"/>
          <w:marBottom w:val="0"/>
          <w:divBdr>
            <w:top w:val="none" w:sz="0" w:space="0" w:color="auto"/>
            <w:left w:val="none" w:sz="0" w:space="0" w:color="auto"/>
            <w:bottom w:val="none" w:sz="0" w:space="0" w:color="auto"/>
            <w:right w:val="none" w:sz="0" w:space="0" w:color="auto"/>
          </w:divBdr>
        </w:div>
        <w:div w:id="71507139">
          <w:marLeft w:val="640"/>
          <w:marRight w:val="0"/>
          <w:marTop w:val="0"/>
          <w:marBottom w:val="0"/>
          <w:divBdr>
            <w:top w:val="none" w:sz="0" w:space="0" w:color="auto"/>
            <w:left w:val="none" w:sz="0" w:space="0" w:color="auto"/>
            <w:bottom w:val="none" w:sz="0" w:space="0" w:color="auto"/>
            <w:right w:val="none" w:sz="0" w:space="0" w:color="auto"/>
          </w:divBdr>
        </w:div>
        <w:div w:id="1652053418">
          <w:marLeft w:val="640"/>
          <w:marRight w:val="0"/>
          <w:marTop w:val="0"/>
          <w:marBottom w:val="0"/>
          <w:divBdr>
            <w:top w:val="none" w:sz="0" w:space="0" w:color="auto"/>
            <w:left w:val="none" w:sz="0" w:space="0" w:color="auto"/>
            <w:bottom w:val="none" w:sz="0" w:space="0" w:color="auto"/>
            <w:right w:val="none" w:sz="0" w:space="0" w:color="auto"/>
          </w:divBdr>
        </w:div>
        <w:div w:id="2028940104">
          <w:marLeft w:val="640"/>
          <w:marRight w:val="0"/>
          <w:marTop w:val="0"/>
          <w:marBottom w:val="0"/>
          <w:divBdr>
            <w:top w:val="none" w:sz="0" w:space="0" w:color="auto"/>
            <w:left w:val="none" w:sz="0" w:space="0" w:color="auto"/>
            <w:bottom w:val="none" w:sz="0" w:space="0" w:color="auto"/>
            <w:right w:val="none" w:sz="0" w:space="0" w:color="auto"/>
          </w:divBdr>
        </w:div>
        <w:div w:id="2004813866">
          <w:marLeft w:val="640"/>
          <w:marRight w:val="0"/>
          <w:marTop w:val="0"/>
          <w:marBottom w:val="0"/>
          <w:divBdr>
            <w:top w:val="none" w:sz="0" w:space="0" w:color="auto"/>
            <w:left w:val="none" w:sz="0" w:space="0" w:color="auto"/>
            <w:bottom w:val="none" w:sz="0" w:space="0" w:color="auto"/>
            <w:right w:val="none" w:sz="0" w:space="0" w:color="auto"/>
          </w:divBdr>
        </w:div>
        <w:div w:id="903877984">
          <w:marLeft w:val="640"/>
          <w:marRight w:val="0"/>
          <w:marTop w:val="0"/>
          <w:marBottom w:val="0"/>
          <w:divBdr>
            <w:top w:val="none" w:sz="0" w:space="0" w:color="auto"/>
            <w:left w:val="none" w:sz="0" w:space="0" w:color="auto"/>
            <w:bottom w:val="none" w:sz="0" w:space="0" w:color="auto"/>
            <w:right w:val="none" w:sz="0" w:space="0" w:color="auto"/>
          </w:divBdr>
        </w:div>
        <w:div w:id="464930886">
          <w:marLeft w:val="640"/>
          <w:marRight w:val="0"/>
          <w:marTop w:val="0"/>
          <w:marBottom w:val="0"/>
          <w:divBdr>
            <w:top w:val="none" w:sz="0" w:space="0" w:color="auto"/>
            <w:left w:val="none" w:sz="0" w:space="0" w:color="auto"/>
            <w:bottom w:val="none" w:sz="0" w:space="0" w:color="auto"/>
            <w:right w:val="none" w:sz="0" w:space="0" w:color="auto"/>
          </w:divBdr>
        </w:div>
        <w:div w:id="935332933">
          <w:marLeft w:val="640"/>
          <w:marRight w:val="0"/>
          <w:marTop w:val="0"/>
          <w:marBottom w:val="0"/>
          <w:divBdr>
            <w:top w:val="none" w:sz="0" w:space="0" w:color="auto"/>
            <w:left w:val="none" w:sz="0" w:space="0" w:color="auto"/>
            <w:bottom w:val="none" w:sz="0" w:space="0" w:color="auto"/>
            <w:right w:val="none" w:sz="0" w:space="0" w:color="auto"/>
          </w:divBdr>
        </w:div>
        <w:div w:id="1009218758">
          <w:marLeft w:val="640"/>
          <w:marRight w:val="0"/>
          <w:marTop w:val="0"/>
          <w:marBottom w:val="0"/>
          <w:divBdr>
            <w:top w:val="none" w:sz="0" w:space="0" w:color="auto"/>
            <w:left w:val="none" w:sz="0" w:space="0" w:color="auto"/>
            <w:bottom w:val="none" w:sz="0" w:space="0" w:color="auto"/>
            <w:right w:val="none" w:sz="0" w:space="0" w:color="auto"/>
          </w:divBdr>
        </w:div>
        <w:div w:id="1991595216">
          <w:marLeft w:val="640"/>
          <w:marRight w:val="0"/>
          <w:marTop w:val="0"/>
          <w:marBottom w:val="0"/>
          <w:divBdr>
            <w:top w:val="none" w:sz="0" w:space="0" w:color="auto"/>
            <w:left w:val="none" w:sz="0" w:space="0" w:color="auto"/>
            <w:bottom w:val="none" w:sz="0" w:space="0" w:color="auto"/>
            <w:right w:val="none" w:sz="0" w:space="0" w:color="auto"/>
          </w:divBdr>
        </w:div>
        <w:div w:id="1557668118">
          <w:marLeft w:val="640"/>
          <w:marRight w:val="0"/>
          <w:marTop w:val="0"/>
          <w:marBottom w:val="0"/>
          <w:divBdr>
            <w:top w:val="none" w:sz="0" w:space="0" w:color="auto"/>
            <w:left w:val="none" w:sz="0" w:space="0" w:color="auto"/>
            <w:bottom w:val="none" w:sz="0" w:space="0" w:color="auto"/>
            <w:right w:val="none" w:sz="0" w:space="0" w:color="auto"/>
          </w:divBdr>
        </w:div>
        <w:div w:id="1493597639">
          <w:marLeft w:val="640"/>
          <w:marRight w:val="0"/>
          <w:marTop w:val="0"/>
          <w:marBottom w:val="0"/>
          <w:divBdr>
            <w:top w:val="none" w:sz="0" w:space="0" w:color="auto"/>
            <w:left w:val="none" w:sz="0" w:space="0" w:color="auto"/>
            <w:bottom w:val="none" w:sz="0" w:space="0" w:color="auto"/>
            <w:right w:val="none" w:sz="0" w:space="0" w:color="auto"/>
          </w:divBdr>
        </w:div>
        <w:div w:id="1845238771">
          <w:marLeft w:val="640"/>
          <w:marRight w:val="0"/>
          <w:marTop w:val="0"/>
          <w:marBottom w:val="0"/>
          <w:divBdr>
            <w:top w:val="none" w:sz="0" w:space="0" w:color="auto"/>
            <w:left w:val="none" w:sz="0" w:space="0" w:color="auto"/>
            <w:bottom w:val="none" w:sz="0" w:space="0" w:color="auto"/>
            <w:right w:val="none" w:sz="0" w:space="0" w:color="auto"/>
          </w:divBdr>
        </w:div>
      </w:divsChild>
    </w:div>
    <w:div w:id="1361858551">
      <w:bodyDiv w:val="1"/>
      <w:marLeft w:val="0"/>
      <w:marRight w:val="0"/>
      <w:marTop w:val="0"/>
      <w:marBottom w:val="0"/>
      <w:divBdr>
        <w:top w:val="none" w:sz="0" w:space="0" w:color="auto"/>
        <w:left w:val="none" w:sz="0" w:space="0" w:color="auto"/>
        <w:bottom w:val="none" w:sz="0" w:space="0" w:color="auto"/>
        <w:right w:val="none" w:sz="0" w:space="0" w:color="auto"/>
      </w:divBdr>
      <w:divsChild>
        <w:div w:id="1109466714">
          <w:marLeft w:val="640"/>
          <w:marRight w:val="0"/>
          <w:marTop w:val="0"/>
          <w:marBottom w:val="0"/>
          <w:divBdr>
            <w:top w:val="none" w:sz="0" w:space="0" w:color="auto"/>
            <w:left w:val="none" w:sz="0" w:space="0" w:color="auto"/>
            <w:bottom w:val="none" w:sz="0" w:space="0" w:color="auto"/>
            <w:right w:val="none" w:sz="0" w:space="0" w:color="auto"/>
          </w:divBdr>
        </w:div>
        <w:div w:id="1912277351">
          <w:marLeft w:val="640"/>
          <w:marRight w:val="0"/>
          <w:marTop w:val="0"/>
          <w:marBottom w:val="0"/>
          <w:divBdr>
            <w:top w:val="none" w:sz="0" w:space="0" w:color="auto"/>
            <w:left w:val="none" w:sz="0" w:space="0" w:color="auto"/>
            <w:bottom w:val="none" w:sz="0" w:space="0" w:color="auto"/>
            <w:right w:val="none" w:sz="0" w:space="0" w:color="auto"/>
          </w:divBdr>
        </w:div>
        <w:div w:id="1168400310">
          <w:marLeft w:val="640"/>
          <w:marRight w:val="0"/>
          <w:marTop w:val="0"/>
          <w:marBottom w:val="0"/>
          <w:divBdr>
            <w:top w:val="none" w:sz="0" w:space="0" w:color="auto"/>
            <w:left w:val="none" w:sz="0" w:space="0" w:color="auto"/>
            <w:bottom w:val="none" w:sz="0" w:space="0" w:color="auto"/>
            <w:right w:val="none" w:sz="0" w:space="0" w:color="auto"/>
          </w:divBdr>
        </w:div>
        <w:div w:id="1534879377">
          <w:marLeft w:val="640"/>
          <w:marRight w:val="0"/>
          <w:marTop w:val="0"/>
          <w:marBottom w:val="0"/>
          <w:divBdr>
            <w:top w:val="none" w:sz="0" w:space="0" w:color="auto"/>
            <w:left w:val="none" w:sz="0" w:space="0" w:color="auto"/>
            <w:bottom w:val="none" w:sz="0" w:space="0" w:color="auto"/>
            <w:right w:val="none" w:sz="0" w:space="0" w:color="auto"/>
          </w:divBdr>
        </w:div>
        <w:div w:id="1978533936">
          <w:marLeft w:val="640"/>
          <w:marRight w:val="0"/>
          <w:marTop w:val="0"/>
          <w:marBottom w:val="0"/>
          <w:divBdr>
            <w:top w:val="none" w:sz="0" w:space="0" w:color="auto"/>
            <w:left w:val="none" w:sz="0" w:space="0" w:color="auto"/>
            <w:bottom w:val="none" w:sz="0" w:space="0" w:color="auto"/>
            <w:right w:val="none" w:sz="0" w:space="0" w:color="auto"/>
          </w:divBdr>
        </w:div>
        <w:div w:id="893388853">
          <w:marLeft w:val="640"/>
          <w:marRight w:val="0"/>
          <w:marTop w:val="0"/>
          <w:marBottom w:val="0"/>
          <w:divBdr>
            <w:top w:val="none" w:sz="0" w:space="0" w:color="auto"/>
            <w:left w:val="none" w:sz="0" w:space="0" w:color="auto"/>
            <w:bottom w:val="none" w:sz="0" w:space="0" w:color="auto"/>
            <w:right w:val="none" w:sz="0" w:space="0" w:color="auto"/>
          </w:divBdr>
        </w:div>
        <w:div w:id="1374115392">
          <w:marLeft w:val="640"/>
          <w:marRight w:val="0"/>
          <w:marTop w:val="0"/>
          <w:marBottom w:val="0"/>
          <w:divBdr>
            <w:top w:val="none" w:sz="0" w:space="0" w:color="auto"/>
            <w:left w:val="none" w:sz="0" w:space="0" w:color="auto"/>
            <w:bottom w:val="none" w:sz="0" w:space="0" w:color="auto"/>
            <w:right w:val="none" w:sz="0" w:space="0" w:color="auto"/>
          </w:divBdr>
        </w:div>
        <w:div w:id="1904219429">
          <w:marLeft w:val="640"/>
          <w:marRight w:val="0"/>
          <w:marTop w:val="0"/>
          <w:marBottom w:val="0"/>
          <w:divBdr>
            <w:top w:val="none" w:sz="0" w:space="0" w:color="auto"/>
            <w:left w:val="none" w:sz="0" w:space="0" w:color="auto"/>
            <w:bottom w:val="none" w:sz="0" w:space="0" w:color="auto"/>
            <w:right w:val="none" w:sz="0" w:space="0" w:color="auto"/>
          </w:divBdr>
        </w:div>
        <w:div w:id="823735901">
          <w:marLeft w:val="640"/>
          <w:marRight w:val="0"/>
          <w:marTop w:val="0"/>
          <w:marBottom w:val="0"/>
          <w:divBdr>
            <w:top w:val="none" w:sz="0" w:space="0" w:color="auto"/>
            <w:left w:val="none" w:sz="0" w:space="0" w:color="auto"/>
            <w:bottom w:val="none" w:sz="0" w:space="0" w:color="auto"/>
            <w:right w:val="none" w:sz="0" w:space="0" w:color="auto"/>
          </w:divBdr>
        </w:div>
        <w:div w:id="722943705">
          <w:marLeft w:val="640"/>
          <w:marRight w:val="0"/>
          <w:marTop w:val="0"/>
          <w:marBottom w:val="0"/>
          <w:divBdr>
            <w:top w:val="none" w:sz="0" w:space="0" w:color="auto"/>
            <w:left w:val="none" w:sz="0" w:space="0" w:color="auto"/>
            <w:bottom w:val="none" w:sz="0" w:space="0" w:color="auto"/>
            <w:right w:val="none" w:sz="0" w:space="0" w:color="auto"/>
          </w:divBdr>
        </w:div>
        <w:div w:id="399979947">
          <w:marLeft w:val="640"/>
          <w:marRight w:val="0"/>
          <w:marTop w:val="0"/>
          <w:marBottom w:val="0"/>
          <w:divBdr>
            <w:top w:val="none" w:sz="0" w:space="0" w:color="auto"/>
            <w:left w:val="none" w:sz="0" w:space="0" w:color="auto"/>
            <w:bottom w:val="none" w:sz="0" w:space="0" w:color="auto"/>
            <w:right w:val="none" w:sz="0" w:space="0" w:color="auto"/>
          </w:divBdr>
        </w:div>
        <w:div w:id="1908221339">
          <w:marLeft w:val="640"/>
          <w:marRight w:val="0"/>
          <w:marTop w:val="0"/>
          <w:marBottom w:val="0"/>
          <w:divBdr>
            <w:top w:val="none" w:sz="0" w:space="0" w:color="auto"/>
            <w:left w:val="none" w:sz="0" w:space="0" w:color="auto"/>
            <w:bottom w:val="none" w:sz="0" w:space="0" w:color="auto"/>
            <w:right w:val="none" w:sz="0" w:space="0" w:color="auto"/>
          </w:divBdr>
        </w:div>
        <w:div w:id="1223177748">
          <w:marLeft w:val="640"/>
          <w:marRight w:val="0"/>
          <w:marTop w:val="0"/>
          <w:marBottom w:val="0"/>
          <w:divBdr>
            <w:top w:val="none" w:sz="0" w:space="0" w:color="auto"/>
            <w:left w:val="none" w:sz="0" w:space="0" w:color="auto"/>
            <w:bottom w:val="none" w:sz="0" w:space="0" w:color="auto"/>
            <w:right w:val="none" w:sz="0" w:space="0" w:color="auto"/>
          </w:divBdr>
        </w:div>
        <w:div w:id="1048261918">
          <w:marLeft w:val="640"/>
          <w:marRight w:val="0"/>
          <w:marTop w:val="0"/>
          <w:marBottom w:val="0"/>
          <w:divBdr>
            <w:top w:val="none" w:sz="0" w:space="0" w:color="auto"/>
            <w:left w:val="none" w:sz="0" w:space="0" w:color="auto"/>
            <w:bottom w:val="none" w:sz="0" w:space="0" w:color="auto"/>
            <w:right w:val="none" w:sz="0" w:space="0" w:color="auto"/>
          </w:divBdr>
        </w:div>
        <w:div w:id="1564678379">
          <w:marLeft w:val="640"/>
          <w:marRight w:val="0"/>
          <w:marTop w:val="0"/>
          <w:marBottom w:val="0"/>
          <w:divBdr>
            <w:top w:val="none" w:sz="0" w:space="0" w:color="auto"/>
            <w:left w:val="none" w:sz="0" w:space="0" w:color="auto"/>
            <w:bottom w:val="none" w:sz="0" w:space="0" w:color="auto"/>
            <w:right w:val="none" w:sz="0" w:space="0" w:color="auto"/>
          </w:divBdr>
        </w:div>
        <w:div w:id="1942764268">
          <w:marLeft w:val="640"/>
          <w:marRight w:val="0"/>
          <w:marTop w:val="0"/>
          <w:marBottom w:val="0"/>
          <w:divBdr>
            <w:top w:val="none" w:sz="0" w:space="0" w:color="auto"/>
            <w:left w:val="none" w:sz="0" w:space="0" w:color="auto"/>
            <w:bottom w:val="none" w:sz="0" w:space="0" w:color="auto"/>
            <w:right w:val="none" w:sz="0" w:space="0" w:color="auto"/>
          </w:divBdr>
        </w:div>
        <w:div w:id="2099328803">
          <w:marLeft w:val="640"/>
          <w:marRight w:val="0"/>
          <w:marTop w:val="0"/>
          <w:marBottom w:val="0"/>
          <w:divBdr>
            <w:top w:val="none" w:sz="0" w:space="0" w:color="auto"/>
            <w:left w:val="none" w:sz="0" w:space="0" w:color="auto"/>
            <w:bottom w:val="none" w:sz="0" w:space="0" w:color="auto"/>
            <w:right w:val="none" w:sz="0" w:space="0" w:color="auto"/>
          </w:divBdr>
        </w:div>
        <w:div w:id="1270042859">
          <w:marLeft w:val="640"/>
          <w:marRight w:val="0"/>
          <w:marTop w:val="0"/>
          <w:marBottom w:val="0"/>
          <w:divBdr>
            <w:top w:val="none" w:sz="0" w:space="0" w:color="auto"/>
            <w:left w:val="none" w:sz="0" w:space="0" w:color="auto"/>
            <w:bottom w:val="none" w:sz="0" w:space="0" w:color="auto"/>
            <w:right w:val="none" w:sz="0" w:space="0" w:color="auto"/>
          </w:divBdr>
        </w:div>
        <w:div w:id="1995797853">
          <w:marLeft w:val="640"/>
          <w:marRight w:val="0"/>
          <w:marTop w:val="0"/>
          <w:marBottom w:val="0"/>
          <w:divBdr>
            <w:top w:val="none" w:sz="0" w:space="0" w:color="auto"/>
            <w:left w:val="none" w:sz="0" w:space="0" w:color="auto"/>
            <w:bottom w:val="none" w:sz="0" w:space="0" w:color="auto"/>
            <w:right w:val="none" w:sz="0" w:space="0" w:color="auto"/>
          </w:divBdr>
        </w:div>
        <w:div w:id="319044439">
          <w:marLeft w:val="640"/>
          <w:marRight w:val="0"/>
          <w:marTop w:val="0"/>
          <w:marBottom w:val="0"/>
          <w:divBdr>
            <w:top w:val="none" w:sz="0" w:space="0" w:color="auto"/>
            <w:left w:val="none" w:sz="0" w:space="0" w:color="auto"/>
            <w:bottom w:val="none" w:sz="0" w:space="0" w:color="auto"/>
            <w:right w:val="none" w:sz="0" w:space="0" w:color="auto"/>
          </w:divBdr>
        </w:div>
        <w:div w:id="201985398">
          <w:marLeft w:val="640"/>
          <w:marRight w:val="0"/>
          <w:marTop w:val="0"/>
          <w:marBottom w:val="0"/>
          <w:divBdr>
            <w:top w:val="none" w:sz="0" w:space="0" w:color="auto"/>
            <w:left w:val="none" w:sz="0" w:space="0" w:color="auto"/>
            <w:bottom w:val="none" w:sz="0" w:space="0" w:color="auto"/>
            <w:right w:val="none" w:sz="0" w:space="0" w:color="auto"/>
          </w:divBdr>
        </w:div>
        <w:div w:id="1812793253">
          <w:marLeft w:val="640"/>
          <w:marRight w:val="0"/>
          <w:marTop w:val="0"/>
          <w:marBottom w:val="0"/>
          <w:divBdr>
            <w:top w:val="none" w:sz="0" w:space="0" w:color="auto"/>
            <w:left w:val="none" w:sz="0" w:space="0" w:color="auto"/>
            <w:bottom w:val="none" w:sz="0" w:space="0" w:color="auto"/>
            <w:right w:val="none" w:sz="0" w:space="0" w:color="auto"/>
          </w:divBdr>
        </w:div>
        <w:div w:id="1405029521">
          <w:marLeft w:val="640"/>
          <w:marRight w:val="0"/>
          <w:marTop w:val="0"/>
          <w:marBottom w:val="0"/>
          <w:divBdr>
            <w:top w:val="none" w:sz="0" w:space="0" w:color="auto"/>
            <w:left w:val="none" w:sz="0" w:space="0" w:color="auto"/>
            <w:bottom w:val="none" w:sz="0" w:space="0" w:color="auto"/>
            <w:right w:val="none" w:sz="0" w:space="0" w:color="auto"/>
          </w:divBdr>
        </w:div>
        <w:div w:id="298727558">
          <w:marLeft w:val="640"/>
          <w:marRight w:val="0"/>
          <w:marTop w:val="0"/>
          <w:marBottom w:val="0"/>
          <w:divBdr>
            <w:top w:val="none" w:sz="0" w:space="0" w:color="auto"/>
            <w:left w:val="none" w:sz="0" w:space="0" w:color="auto"/>
            <w:bottom w:val="none" w:sz="0" w:space="0" w:color="auto"/>
            <w:right w:val="none" w:sz="0" w:space="0" w:color="auto"/>
          </w:divBdr>
        </w:div>
        <w:div w:id="67313742">
          <w:marLeft w:val="640"/>
          <w:marRight w:val="0"/>
          <w:marTop w:val="0"/>
          <w:marBottom w:val="0"/>
          <w:divBdr>
            <w:top w:val="none" w:sz="0" w:space="0" w:color="auto"/>
            <w:left w:val="none" w:sz="0" w:space="0" w:color="auto"/>
            <w:bottom w:val="none" w:sz="0" w:space="0" w:color="auto"/>
            <w:right w:val="none" w:sz="0" w:space="0" w:color="auto"/>
          </w:divBdr>
        </w:div>
        <w:div w:id="1417630363">
          <w:marLeft w:val="640"/>
          <w:marRight w:val="0"/>
          <w:marTop w:val="0"/>
          <w:marBottom w:val="0"/>
          <w:divBdr>
            <w:top w:val="none" w:sz="0" w:space="0" w:color="auto"/>
            <w:left w:val="none" w:sz="0" w:space="0" w:color="auto"/>
            <w:bottom w:val="none" w:sz="0" w:space="0" w:color="auto"/>
            <w:right w:val="none" w:sz="0" w:space="0" w:color="auto"/>
          </w:divBdr>
        </w:div>
        <w:div w:id="360059160">
          <w:marLeft w:val="640"/>
          <w:marRight w:val="0"/>
          <w:marTop w:val="0"/>
          <w:marBottom w:val="0"/>
          <w:divBdr>
            <w:top w:val="none" w:sz="0" w:space="0" w:color="auto"/>
            <w:left w:val="none" w:sz="0" w:space="0" w:color="auto"/>
            <w:bottom w:val="none" w:sz="0" w:space="0" w:color="auto"/>
            <w:right w:val="none" w:sz="0" w:space="0" w:color="auto"/>
          </w:divBdr>
        </w:div>
        <w:div w:id="1666860828">
          <w:marLeft w:val="640"/>
          <w:marRight w:val="0"/>
          <w:marTop w:val="0"/>
          <w:marBottom w:val="0"/>
          <w:divBdr>
            <w:top w:val="none" w:sz="0" w:space="0" w:color="auto"/>
            <w:left w:val="none" w:sz="0" w:space="0" w:color="auto"/>
            <w:bottom w:val="none" w:sz="0" w:space="0" w:color="auto"/>
            <w:right w:val="none" w:sz="0" w:space="0" w:color="auto"/>
          </w:divBdr>
        </w:div>
        <w:div w:id="692220129">
          <w:marLeft w:val="640"/>
          <w:marRight w:val="0"/>
          <w:marTop w:val="0"/>
          <w:marBottom w:val="0"/>
          <w:divBdr>
            <w:top w:val="none" w:sz="0" w:space="0" w:color="auto"/>
            <w:left w:val="none" w:sz="0" w:space="0" w:color="auto"/>
            <w:bottom w:val="none" w:sz="0" w:space="0" w:color="auto"/>
            <w:right w:val="none" w:sz="0" w:space="0" w:color="auto"/>
          </w:divBdr>
        </w:div>
        <w:div w:id="26880360">
          <w:marLeft w:val="640"/>
          <w:marRight w:val="0"/>
          <w:marTop w:val="0"/>
          <w:marBottom w:val="0"/>
          <w:divBdr>
            <w:top w:val="none" w:sz="0" w:space="0" w:color="auto"/>
            <w:left w:val="none" w:sz="0" w:space="0" w:color="auto"/>
            <w:bottom w:val="none" w:sz="0" w:space="0" w:color="auto"/>
            <w:right w:val="none" w:sz="0" w:space="0" w:color="auto"/>
          </w:divBdr>
        </w:div>
        <w:div w:id="200629278">
          <w:marLeft w:val="640"/>
          <w:marRight w:val="0"/>
          <w:marTop w:val="0"/>
          <w:marBottom w:val="0"/>
          <w:divBdr>
            <w:top w:val="none" w:sz="0" w:space="0" w:color="auto"/>
            <w:left w:val="none" w:sz="0" w:space="0" w:color="auto"/>
            <w:bottom w:val="none" w:sz="0" w:space="0" w:color="auto"/>
            <w:right w:val="none" w:sz="0" w:space="0" w:color="auto"/>
          </w:divBdr>
        </w:div>
        <w:div w:id="325860560">
          <w:marLeft w:val="640"/>
          <w:marRight w:val="0"/>
          <w:marTop w:val="0"/>
          <w:marBottom w:val="0"/>
          <w:divBdr>
            <w:top w:val="none" w:sz="0" w:space="0" w:color="auto"/>
            <w:left w:val="none" w:sz="0" w:space="0" w:color="auto"/>
            <w:bottom w:val="none" w:sz="0" w:space="0" w:color="auto"/>
            <w:right w:val="none" w:sz="0" w:space="0" w:color="auto"/>
          </w:divBdr>
        </w:div>
        <w:div w:id="198860136">
          <w:marLeft w:val="640"/>
          <w:marRight w:val="0"/>
          <w:marTop w:val="0"/>
          <w:marBottom w:val="0"/>
          <w:divBdr>
            <w:top w:val="none" w:sz="0" w:space="0" w:color="auto"/>
            <w:left w:val="none" w:sz="0" w:space="0" w:color="auto"/>
            <w:bottom w:val="none" w:sz="0" w:space="0" w:color="auto"/>
            <w:right w:val="none" w:sz="0" w:space="0" w:color="auto"/>
          </w:divBdr>
        </w:div>
        <w:div w:id="201403481">
          <w:marLeft w:val="640"/>
          <w:marRight w:val="0"/>
          <w:marTop w:val="0"/>
          <w:marBottom w:val="0"/>
          <w:divBdr>
            <w:top w:val="none" w:sz="0" w:space="0" w:color="auto"/>
            <w:left w:val="none" w:sz="0" w:space="0" w:color="auto"/>
            <w:bottom w:val="none" w:sz="0" w:space="0" w:color="auto"/>
            <w:right w:val="none" w:sz="0" w:space="0" w:color="auto"/>
          </w:divBdr>
        </w:div>
        <w:div w:id="1584608170">
          <w:marLeft w:val="640"/>
          <w:marRight w:val="0"/>
          <w:marTop w:val="0"/>
          <w:marBottom w:val="0"/>
          <w:divBdr>
            <w:top w:val="none" w:sz="0" w:space="0" w:color="auto"/>
            <w:left w:val="none" w:sz="0" w:space="0" w:color="auto"/>
            <w:bottom w:val="none" w:sz="0" w:space="0" w:color="auto"/>
            <w:right w:val="none" w:sz="0" w:space="0" w:color="auto"/>
          </w:divBdr>
        </w:div>
        <w:div w:id="708380442">
          <w:marLeft w:val="640"/>
          <w:marRight w:val="0"/>
          <w:marTop w:val="0"/>
          <w:marBottom w:val="0"/>
          <w:divBdr>
            <w:top w:val="none" w:sz="0" w:space="0" w:color="auto"/>
            <w:left w:val="none" w:sz="0" w:space="0" w:color="auto"/>
            <w:bottom w:val="none" w:sz="0" w:space="0" w:color="auto"/>
            <w:right w:val="none" w:sz="0" w:space="0" w:color="auto"/>
          </w:divBdr>
        </w:div>
        <w:div w:id="51275567">
          <w:marLeft w:val="640"/>
          <w:marRight w:val="0"/>
          <w:marTop w:val="0"/>
          <w:marBottom w:val="0"/>
          <w:divBdr>
            <w:top w:val="none" w:sz="0" w:space="0" w:color="auto"/>
            <w:left w:val="none" w:sz="0" w:space="0" w:color="auto"/>
            <w:bottom w:val="none" w:sz="0" w:space="0" w:color="auto"/>
            <w:right w:val="none" w:sz="0" w:space="0" w:color="auto"/>
          </w:divBdr>
        </w:div>
        <w:div w:id="594172834">
          <w:marLeft w:val="640"/>
          <w:marRight w:val="0"/>
          <w:marTop w:val="0"/>
          <w:marBottom w:val="0"/>
          <w:divBdr>
            <w:top w:val="none" w:sz="0" w:space="0" w:color="auto"/>
            <w:left w:val="none" w:sz="0" w:space="0" w:color="auto"/>
            <w:bottom w:val="none" w:sz="0" w:space="0" w:color="auto"/>
            <w:right w:val="none" w:sz="0" w:space="0" w:color="auto"/>
          </w:divBdr>
        </w:div>
        <w:div w:id="1787769348">
          <w:marLeft w:val="640"/>
          <w:marRight w:val="0"/>
          <w:marTop w:val="0"/>
          <w:marBottom w:val="0"/>
          <w:divBdr>
            <w:top w:val="none" w:sz="0" w:space="0" w:color="auto"/>
            <w:left w:val="none" w:sz="0" w:space="0" w:color="auto"/>
            <w:bottom w:val="none" w:sz="0" w:space="0" w:color="auto"/>
            <w:right w:val="none" w:sz="0" w:space="0" w:color="auto"/>
          </w:divBdr>
        </w:div>
        <w:div w:id="1423911153">
          <w:marLeft w:val="640"/>
          <w:marRight w:val="0"/>
          <w:marTop w:val="0"/>
          <w:marBottom w:val="0"/>
          <w:divBdr>
            <w:top w:val="none" w:sz="0" w:space="0" w:color="auto"/>
            <w:left w:val="none" w:sz="0" w:space="0" w:color="auto"/>
            <w:bottom w:val="none" w:sz="0" w:space="0" w:color="auto"/>
            <w:right w:val="none" w:sz="0" w:space="0" w:color="auto"/>
          </w:divBdr>
        </w:div>
        <w:div w:id="1182281489">
          <w:marLeft w:val="640"/>
          <w:marRight w:val="0"/>
          <w:marTop w:val="0"/>
          <w:marBottom w:val="0"/>
          <w:divBdr>
            <w:top w:val="none" w:sz="0" w:space="0" w:color="auto"/>
            <w:left w:val="none" w:sz="0" w:space="0" w:color="auto"/>
            <w:bottom w:val="none" w:sz="0" w:space="0" w:color="auto"/>
            <w:right w:val="none" w:sz="0" w:space="0" w:color="auto"/>
          </w:divBdr>
        </w:div>
        <w:div w:id="741559362">
          <w:marLeft w:val="640"/>
          <w:marRight w:val="0"/>
          <w:marTop w:val="0"/>
          <w:marBottom w:val="0"/>
          <w:divBdr>
            <w:top w:val="none" w:sz="0" w:space="0" w:color="auto"/>
            <w:left w:val="none" w:sz="0" w:space="0" w:color="auto"/>
            <w:bottom w:val="none" w:sz="0" w:space="0" w:color="auto"/>
            <w:right w:val="none" w:sz="0" w:space="0" w:color="auto"/>
          </w:divBdr>
        </w:div>
        <w:div w:id="476996016">
          <w:marLeft w:val="640"/>
          <w:marRight w:val="0"/>
          <w:marTop w:val="0"/>
          <w:marBottom w:val="0"/>
          <w:divBdr>
            <w:top w:val="none" w:sz="0" w:space="0" w:color="auto"/>
            <w:left w:val="none" w:sz="0" w:space="0" w:color="auto"/>
            <w:bottom w:val="none" w:sz="0" w:space="0" w:color="auto"/>
            <w:right w:val="none" w:sz="0" w:space="0" w:color="auto"/>
          </w:divBdr>
        </w:div>
        <w:div w:id="1245191400">
          <w:marLeft w:val="640"/>
          <w:marRight w:val="0"/>
          <w:marTop w:val="0"/>
          <w:marBottom w:val="0"/>
          <w:divBdr>
            <w:top w:val="none" w:sz="0" w:space="0" w:color="auto"/>
            <w:left w:val="none" w:sz="0" w:space="0" w:color="auto"/>
            <w:bottom w:val="none" w:sz="0" w:space="0" w:color="auto"/>
            <w:right w:val="none" w:sz="0" w:space="0" w:color="auto"/>
          </w:divBdr>
        </w:div>
        <w:div w:id="1912999978">
          <w:marLeft w:val="640"/>
          <w:marRight w:val="0"/>
          <w:marTop w:val="0"/>
          <w:marBottom w:val="0"/>
          <w:divBdr>
            <w:top w:val="none" w:sz="0" w:space="0" w:color="auto"/>
            <w:left w:val="none" w:sz="0" w:space="0" w:color="auto"/>
            <w:bottom w:val="none" w:sz="0" w:space="0" w:color="auto"/>
            <w:right w:val="none" w:sz="0" w:space="0" w:color="auto"/>
          </w:divBdr>
        </w:div>
        <w:div w:id="943223766">
          <w:marLeft w:val="640"/>
          <w:marRight w:val="0"/>
          <w:marTop w:val="0"/>
          <w:marBottom w:val="0"/>
          <w:divBdr>
            <w:top w:val="none" w:sz="0" w:space="0" w:color="auto"/>
            <w:left w:val="none" w:sz="0" w:space="0" w:color="auto"/>
            <w:bottom w:val="none" w:sz="0" w:space="0" w:color="auto"/>
            <w:right w:val="none" w:sz="0" w:space="0" w:color="auto"/>
          </w:divBdr>
        </w:div>
        <w:div w:id="2097653">
          <w:marLeft w:val="640"/>
          <w:marRight w:val="0"/>
          <w:marTop w:val="0"/>
          <w:marBottom w:val="0"/>
          <w:divBdr>
            <w:top w:val="none" w:sz="0" w:space="0" w:color="auto"/>
            <w:left w:val="none" w:sz="0" w:space="0" w:color="auto"/>
            <w:bottom w:val="none" w:sz="0" w:space="0" w:color="auto"/>
            <w:right w:val="none" w:sz="0" w:space="0" w:color="auto"/>
          </w:divBdr>
        </w:div>
        <w:div w:id="254367552">
          <w:marLeft w:val="640"/>
          <w:marRight w:val="0"/>
          <w:marTop w:val="0"/>
          <w:marBottom w:val="0"/>
          <w:divBdr>
            <w:top w:val="none" w:sz="0" w:space="0" w:color="auto"/>
            <w:left w:val="none" w:sz="0" w:space="0" w:color="auto"/>
            <w:bottom w:val="none" w:sz="0" w:space="0" w:color="auto"/>
            <w:right w:val="none" w:sz="0" w:space="0" w:color="auto"/>
          </w:divBdr>
        </w:div>
        <w:div w:id="1723097239">
          <w:marLeft w:val="640"/>
          <w:marRight w:val="0"/>
          <w:marTop w:val="0"/>
          <w:marBottom w:val="0"/>
          <w:divBdr>
            <w:top w:val="none" w:sz="0" w:space="0" w:color="auto"/>
            <w:left w:val="none" w:sz="0" w:space="0" w:color="auto"/>
            <w:bottom w:val="none" w:sz="0" w:space="0" w:color="auto"/>
            <w:right w:val="none" w:sz="0" w:space="0" w:color="auto"/>
          </w:divBdr>
        </w:div>
        <w:div w:id="858474413">
          <w:marLeft w:val="640"/>
          <w:marRight w:val="0"/>
          <w:marTop w:val="0"/>
          <w:marBottom w:val="0"/>
          <w:divBdr>
            <w:top w:val="none" w:sz="0" w:space="0" w:color="auto"/>
            <w:left w:val="none" w:sz="0" w:space="0" w:color="auto"/>
            <w:bottom w:val="none" w:sz="0" w:space="0" w:color="auto"/>
            <w:right w:val="none" w:sz="0" w:space="0" w:color="auto"/>
          </w:divBdr>
        </w:div>
        <w:div w:id="1693847431">
          <w:marLeft w:val="640"/>
          <w:marRight w:val="0"/>
          <w:marTop w:val="0"/>
          <w:marBottom w:val="0"/>
          <w:divBdr>
            <w:top w:val="none" w:sz="0" w:space="0" w:color="auto"/>
            <w:left w:val="none" w:sz="0" w:space="0" w:color="auto"/>
            <w:bottom w:val="none" w:sz="0" w:space="0" w:color="auto"/>
            <w:right w:val="none" w:sz="0" w:space="0" w:color="auto"/>
          </w:divBdr>
        </w:div>
        <w:div w:id="1124081316">
          <w:marLeft w:val="640"/>
          <w:marRight w:val="0"/>
          <w:marTop w:val="0"/>
          <w:marBottom w:val="0"/>
          <w:divBdr>
            <w:top w:val="none" w:sz="0" w:space="0" w:color="auto"/>
            <w:left w:val="none" w:sz="0" w:space="0" w:color="auto"/>
            <w:bottom w:val="none" w:sz="0" w:space="0" w:color="auto"/>
            <w:right w:val="none" w:sz="0" w:space="0" w:color="auto"/>
          </w:divBdr>
        </w:div>
        <w:div w:id="448668143">
          <w:marLeft w:val="640"/>
          <w:marRight w:val="0"/>
          <w:marTop w:val="0"/>
          <w:marBottom w:val="0"/>
          <w:divBdr>
            <w:top w:val="none" w:sz="0" w:space="0" w:color="auto"/>
            <w:left w:val="none" w:sz="0" w:space="0" w:color="auto"/>
            <w:bottom w:val="none" w:sz="0" w:space="0" w:color="auto"/>
            <w:right w:val="none" w:sz="0" w:space="0" w:color="auto"/>
          </w:divBdr>
        </w:div>
        <w:div w:id="1712341334">
          <w:marLeft w:val="640"/>
          <w:marRight w:val="0"/>
          <w:marTop w:val="0"/>
          <w:marBottom w:val="0"/>
          <w:divBdr>
            <w:top w:val="none" w:sz="0" w:space="0" w:color="auto"/>
            <w:left w:val="none" w:sz="0" w:space="0" w:color="auto"/>
            <w:bottom w:val="none" w:sz="0" w:space="0" w:color="auto"/>
            <w:right w:val="none" w:sz="0" w:space="0" w:color="auto"/>
          </w:divBdr>
        </w:div>
        <w:div w:id="173887462">
          <w:marLeft w:val="640"/>
          <w:marRight w:val="0"/>
          <w:marTop w:val="0"/>
          <w:marBottom w:val="0"/>
          <w:divBdr>
            <w:top w:val="none" w:sz="0" w:space="0" w:color="auto"/>
            <w:left w:val="none" w:sz="0" w:space="0" w:color="auto"/>
            <w:bottom w:val="none" w:sz="0" w:space="0" w:color="auto"/>
            <w:right w:val="none" w:sz="0" w:space="0" w:color="auto"/>
          </w:divBdr>
        </w:div>
        <w:div w:id="1006253588">
          <w:marLeft w:val="640"/>
          <w:marRight w:val="0"/>
          <w:marTop w:val="0"/>
          <w:marBottom w:val="0"/>
          <w:divBdr>
            <w:top w:val="none" w:sz="0" w:space="0" w:color="auto"/>
            <w:left w:val="none" w:sz="0" w:space="0" w:color="auto"/>
            <w:bottom w:val="none" w:sz="0" w:space="0" w:color="auto"/>
            <w:right w:val="none" w:sz="0" w:space="0" w:color="auto"/>
          </w:divBdr>
        </w:div>
        <w:div w:id="814490828">
          <w:marLeft w:val="640"/>
          <w:marRight w:val="0"/>
          <w:marTop w:val="0"/>
          <w:marBottom w:val="0"/>
          <w:divBdr>
            <w:top w:val="none" w:sz="0" w:space="0" w:color="auto"/>
            <w:left w:val="none" w:sz="0" w:space="0" w:color="auto"/>
            <w:bottom w:val="none" w:sz="0" w:space="0" w:color="auto"/>
            <w:right w:val="none" w:sz="0" w:space="0" w:color="auto"/>
          </w:divBdr>
        </w:div>
        <w:div w:id="1079012966">
          <w:marLeft w:val="640"/>
          <w:marRight w:val="0"/>
          <w:marTop w:val="0"/>
          <w:marBottom w:val="0"/>
          <w:divBdr>
            <w:top w:val="none" w:sz="0" w:space="0" w:color="auto"/>
            <w:left w:val="none" w:sz="0" w:space="0" w:color="auto"/>
            <w:bottom w:val="none" w:sz="0" w:space="0" w:color="auto"/>
            <w:right w:val="none" w:sz="0" w:space="0" w:color="auto"/>
          </w:divBdr>
        </w:div>
        <w:div w:id="1930700489">
          <w:marLeft w:val="640"/>
          <w:marRight w:val="0"/>
          <w:marTop w:val="0"/>
          <w:marBottom w:val="0"/>
          <w:divBdr>
            <w:top w:val="none" w:sz="0" w:space="0" w:color="auto"/>
            <w:left w:val="none" w:sz="0" w:space="0" w:color="auto"/>
            <w:bottom w:val="none" w:sz="0" w:space="0" w:color="auto"/>
            <w:right w:val="none" w:sz="0" w:space="0" w:color="auto"/>
          </w:divBdr>
        </w:div>
        <w:div w:id="1928686222">
          <w:marLeft w:val="640"/>
          <w:marRight w:val="0"/>
          <w:marTop w:val="0"/>
          <w:marBottom w:val="0"/>
          <w:divBdr>
            <w:top w:val="none" w:sz="0" w:space="0" w:color="auto"/>
            <w:left w:val="none" w:sz="0" w:space="0" w:color="auto"/>
            <w:bottom w:val="none" w:sz="0" w:space="0" w:color="auto"/>
            <w:right w:val="none" w:sz="0" w:space="0" w:color="auto"/>
          </w:divBdr>
        </w:div>
        <w:div w:id="39911647">
          <w:marLeft w:val="640"/>
          <w:marRight w:val="0"/>
          <w:marTop w:val="0"/>
          <w:marBottom w:val="0"/>
          <w:divBdr>
            <w:top w:val="none" w:sz="0" w:space="0" w:color="auto"/>
            <w:left w:val="none" w:sz="0" w:space="0" w:color="auto"/>
            <w:bottom w:val="none" w:sz="0" w:space="0" w:color="auto"/>
            <w:right w:val="none" w:sz="0" w:space="0" w:color="auto"/>
          </w:divBdr>
        </w:div>
        <w:div w:id="1817139775">
          <w:marLeft w:val="640"/>
          <w:marRight w:val="0"/>
          <w:marTop w:val="0"/>
          <w:marBottom w:val="0"/>
          <w:divBdr>
            <w:top w:val="none" w:sz="0" w:space="0" w:color="auto"/>
            <w:left w:val="none" w:sz="0" w:space="0" w:color="auto"/>
            <w:bottom w:val="none" w:sz="0" w:space="0" w:color="auto"/>
            <w:right w:val="none" w:sz="0" w:space="0" w:color="auto"/>
          </w:divBdr>
        </w:div>
        <w:div w:id="999189460">
          <w:marLeft w:val="640"/>
          <w:marRight w:val="0"/>
          <w:marTop w:val="0"/>
          <w:marBottom w:val="0"/>
          <w:divBdr>
            <w:top w:val="none" w:sz="0" w:space="0" w:color="auto"/>
            <w:left w:val="none" w:sz="0" w:space="0" w:color="auto"/>
            <w:bottom w:val="none" w:sz="0" w:space="0" w:color="auto"/>
            <w:right w:val="none" w:sz="0" w:space="0" w:color="auto"/>
          </w:divBdr>
        </w:div>
        <w:div w:id="1567454719">
          <w:marLeft w:val="640"/>
          <w:marRight w:val="0"/>
          <w:marTop w:val="0"/>
          <w:marBottom w:val="0"/>
          <w:divBdr>
            <w:top w:val="none" w:sz="0" w:space="0" w:color="auto"/>
            <w:left w:val="none" w:sz="0" w:space="0" w:color="auto"/>
            <w:bottom w:val="none" w:sz="0" w:space="0" w:color="auto"/>
            <w:right w:val="none" w:sz="0" w:space="0" w:color="auto"/>
          </w:divBdr>
        </w:div>
        <w:div w:id="1845703525">
          <w:marLeft w:val="640"/>
          <w:marRight w:val="0"/>
          <w:marTop w:val="0"/>
          <w:marBottom w:val="0"/>
          <w:divBdr>
            <w:top w:val="none" w:sz="0" w:space="0" w:color="auto"/>
            <w:left w:val="none" w:sz="0" w:space="0" w:color="auto"/>
            <w:bottom w:val="none" w:sz="0" w:space="0" w:color="auto"/>
            <w:right w:val="none" w:sz="0" w:space="0" w:color="auto"/>
          </w:divBdr>
        </w:div>
        <w:div w:id="847402514">
          <w:marLeft w:val="640"/>
          <w:marRight w:val="0"/>
          <w:marTop w:val="0"/>
          <w:marBottom w:val="0"/>
          <w:divBdr>
            <w:top w:val="none" w:sz="0" w:space="0" w:color="auto"/>
            <w:left w:val="none" w:sz="0" w:space="0" w:color="auto"/>
            <w:bottom w:val="none" w:sz="0" w:space="0" w:color="auto"/>
            <w:right w:val="none" w:sz="0" w:space="0" w:color="auto"/>
          </w:divBdr>
        </w:div>
        <w:div w:id="566693202">
          <w:marLeft w:val="640"/>
          <w:marRight w:val="0"/>
          <w:marTop w:val="0"/>
          <w:marBottom w:val="0"/>
          <w:divBdr>
            <w:top w:val="none" w:sz="0" w:space="0" w:color="auto"/>
            <w:left w:val="none" w:sz="0" w:space="0" w:color="auto"/>
            <w:bottom w:val="none" w:sz="0" w:space="0" w:color="auto"/>
            <w:right w:val="none" w:sz="0" w:space="0" w:color="auto"/>
          </w:divBdr>
        </w:div>
        <w:div w:id="2091929736">
          <w:marLeft w:val="640"/>
          <w:marRight w:val="0"/>
          <w:marTop w:val="0"/>
          <w:marBottom w:val="0"/>
          <w:divBdr>
            <w:top w:val="none" w:sz="0" w:space="0" w:color="auto"/>
            <w:left w:val="none" w:sz="0" w:space="0" w:color="auto"/>
            <w:bottom w:val="none" w:sz="0" w:space="0" w:color="auto"/>
            <w:right w:val="none" w:sz="0" w:space="0" w:color="auto"/>
          </w:divBdr>
        </w:div>
        <w:div w:id="418989198">
          <w:marLeft w:val="640"/>
          <w:marRight w:val="0"/>
          <w:marTop w:val="0"/>
          <w:marBottom w:val="0"/>
          <w:divBdr>
            <w:top w:val="none" w:sz="0" w:space="0" w:color="auto"/>
            <w:left w:val="none" w:sz="0" w:space="0" w:color="auto"/>
            <w:bottom w:val="none" w:sz="0" w:space="0" w:color="auto"/>
            <w:right w:val="none" w:sz="0" w:space="0" w:color="auto"/>
          </w:divBdr>
        </w:div>
        <w:div w:id="403643450">
          <w:marLeft w:val="640"/>
          <w:marRight w:val="0"/>
          <w:marTop w:val="0"/>
          <w:marBottom w:val="0"/>
          <w:divBdr>
            <w:top w:val="none" w:sz="0" w:space="0" w:color="auto"/>
            <w:left w:val="none" w:sz="0" w:space="0" w:color="auto"/>
            <w:bottom w:val="none" w:sz="0" w:space="0" w:color="auto"/>
            <w:right w:val="none" w:sz="0" w:space="0" w:color="auto"/>
          </w:divBdr>
        </w:div>
        <w:div w:id="1798402590">
          <w:marLeft w:val="640"/>
          <w:marRight w:val="0"/>
          <w:marTop w:val="0"/>
          <w:marBottom w:val="0"/>
          <w:divBdr>
            <w:top w:val="none" w:sz="0" w:space="0" w:color="auto"/>
            <w:left w:val="none" w:sz="0" w:space="0" w:color="auto"/>
            <w:bottom w:val="none" w:sz="0" w:space="0" w:color="auto"/>
            <w:right w:val="none" w:sz="0" w:space="0" w:color="auto"/>
          </w:divBdr>
        </w:div>
        <w:div w:id="520361515">
          <w:marLeft w:val="640"/>
          <w:marRight w:val="0"/>
          <w:marTop w:val="0"/>
          <w:marBottom w:val="0"/>
          <w:divBdr>
            <w:top w:val="none" w:sz="0" w:space="0" w:color="auto"/>
            <w:left w:val="none" w:sz="0" w:space="0" w:color="auto"/>
            <w:bottom w:val="none" w:sz="0" w:space="0" w:color="auto"/>
            <w:right w:val="none" w:sz="0" w:space="0" w:color="auto"/>
          </w:divBdr>
        </w:div>
        <w:div w:id="58093380">
          <w:marLeft w:val="640"/>
          <w:marRight w:val="0"/>
          <w:marTop w:val="0"/>
          <w:marBottom w:val="0"/>
          <w:divBdr>
            <w:top w:val="none" w:sz="0" w:space="0" w:color="auto"/>
            <w:left w:val="none" w:sz="0" w:space="0" w:color="auto"/>
            <w:bottom w:val="none" w:sz="0" w:space="0" w:color="auto"/>
            <w:right w:val="none" w:sz="0" w:space="0" w:color="auto"/>
          </w:divBdr>
        </w:div>
        <w:div w:id="695930215">
          <w:marLeft w:val="640"/>
          <w:marRight w:val="0"/>
          <w:marTop w:val="0"/>
          <w:marBottom w:val="0"/>
          <w:divBdr>
            <w:top w:val="none" w:sz="0" w:space="0" w:color="auto"/>
            <w:left w:val="none" w:sz="0" w:space="0" w:color="auto"/>
            <w:bottom w:val="none" w:sz="0" w:space="0" w:color="auto"/>
            <w:right w:val="none" w:sz="0" w:space="0" w:color="auto"/>
          </w:divBdr>
        </w:div>
        <w:div w:id="826241439">
          <w:marLeft w:val="640"/>
          <w:marRight w:val="0"/>
          <w:marTop w:val="0"/>
          <w:marBottom w:val="0"/>
          <w:divBdr>
            <w:top w:val="none" w:sz="0" w:space="0" w:color="auto"/>
            <w:left w:val="none" w:sz="0" w:space="0" w:color="auto"/>
            <w:bottom w:val="none" w:sz="0" w:space="0" w:color="auto"/>
            <w:right w:val="none" w:sz="0" w:space="0" w:color="auto"/>
          </w:divBdr>
        </w:div>
        <w:div w:id="2009936915">
          <w:marLeft w:val="640"/>
          <w:marRight w:val="0"/>
          <w:marTop w:val="0"/>
          <w:marBottom w:val="0"/>
          <w:divBdr>
            <w:top w:val="none" w:sz="0" w:space="0" w:color="auto"/>
            <w:left w:val="none" w:sz="0" w:space="0" w:color="auto"/>
            <w:bottom w:val="none" w:sz="0" w:space="0" w:color="auto"/>
            <w:right w:val="none" w:sz="0" w:space="0" w:color="auto"/>
          </w:divBdr>
        </w:div>
        <w:div w:id="1408382937">
          <w:marLeft w:val="640"/>
          <w:marRight w:val="0"/>
          <w:marTop w:val="0"/>
          <w:marBottom w:val="0"/>
          <w:divBdr>
            <w:top w:val="none" w:sz="0" w:space="0" w:color="auto"/>
            <w:left w:val="none" w:sz="0" w:space="0" w:color="auto"/>
            <w:bottom w:val="none" w:sz="0" w:space="0" w:color="auto"/>
            <w:right w:val="none" w:sz="0" w:space="0" w:color="auto"/>
          </w:divBdr>
        </w:div>
        <w:div w:id="605310837">
          <w:marLeft w:val="640"/>
          <w:marRight w:val="0"/>
          <w:marTop w:val="0"/>
          <w:marBottom w:val="0"/>
          <w:divBdr>
            <w:top w:val="none" w:sz="0" w:space="0" w:color="auto"/>
            <w:left w:val="none" w:sz="0" w:space="0" w:color="auto"/>
            <w:bottom w:val="none" w:sz="0" w:space="0" w:color="auto"/>
            <w:right w:val="none" w:sz="0" w:space="0" w:color="auto"/>
          </w:divBdr>
        </w:div>
        <w:div w:id="1374186762">
          <w:marLeft w:val="640"/>
          <w:marRight w:val="0"/>
          <w:marTop w:val="0"/>
          <w:marBottom w:val="0"/>
          <w:divBdr>
            <w:top w:val="none" w:sz="0" w:space="0" w:color="auto"/>
            <w:left w:val="none" w:sz="0" w:space="0" w:color="auto"/>
            <w:bottom w:val="none" w:sz="0" w:space="0" w:color="auto"/>
            <w:right w:val="none" w:sz="0" w:space="0" w:color="auto"/>
          </w:divBdr>
        </w:div>
        <w:div w:id="1237591311">
          <w:marLeft w:val="640"/>
          <w:marRight w:val="0"/>
          <w:marTop w:val="0"/>
          <w:marBottom w:val="0"/>
          <w:divBdr>
            <w:top w:val="none" w:sz="0" w:space="0" w:color="auto"/>
            <w:left w:val="none" w:sz="0" w:space="0" w:color="auto"/>
            <w:bottom w:val="none" w:sz="0" w:space="0" w:color="auto"/>
            <w:right w:val="none" w:sz="0" w:space="0" w:color="auto"/>
          </w:divBdr>
        </w:div>
        <w:div w:id="1337922401">
          <w:marLeft w:val="640"/>
          <w:marRight w:val="0"/>
          <w:marTop w:val="0"/>
          <w:marBottom w:val="0"/>
          <w:divBdr>
            <w:top w:val="none" w:sz="0" w:space="0" w:color="auto"/>
            <w:left w:val="none" w:sz="0" w:space="0" w:color="auto"/>
            <w:bottom w:val="none" w:sz="0" w:space="0" w:color="auto"/>
            <w:right w:val="none" w:sz="0" w:space="0" w:color="auto"/>
          </w:divBdr>
        </w:div>
        <w:div w:id="269163726">
          <w:marLeft w:val="640"/>
          <w:marRight w:val="0"/>
          <w:marTop w:val="0"/>
          <w:marBottom w:val="0"/>
          <w:divBdr>
            <w:top w:val="none" w:sz="0" w:space="0" w:color="auto"/>
            <w:left w:val="none" w:sz="0" w:space="0" w:color="auto"/>
            <w:bottom w:val="none" w:sz="0" w:space="0" w:color="auto"/>
            <w:right w:val="none" w:sz="0" w:space="0" w:color="auto"/>
          </w:divBdr>
        </w:div>
        <w:div w:id="424889740">
          <w:marLeft w:val="640"/>
          <w:marRight w:val="0"/>
          <w:marTop w:val="0"/>
          <w:marBottom w:val="0"/>
          <w:divBdr>
            <w:top w:val="none" w:sz="0" w:space="0" w:color="auto"/>
            <w:left w:val="none" w:sz="0" w:space="0" w:color="auto"/>
            <w:bottom w:val="none" w:sz="0" w:space="0" w:color="auto"/>
            <w:right w:val="none" w:sz="0" w:space="0" w:color="auto"/>
          </w:divBdr>
        </w:div>
        <w:div w:id="410201771">
          <w:marLeft w:val="640"/>
          <w:marRight w:val="0"/>
          <w:marTop w:val="0"/>
          <w:marBottom w:val="0"/>
          <w:divBdr>
            <w:top w:val="none" w:sz="0" w:space="0" w:color="auto"/>
            <w:left w:val="none" w:sz="0" w:space="0" w:color="auto"/>
            <w:bottom w:val="none" w:sz="0" w:space="0" w:color="auto"/>
            <w:right w:val="none" w:sz="0" w:space="0" w:color="auto"/>
          </w:divBdr>
        </w:div>
        <w:div w:id="1850287176">
          <w:marLeft w:val="640"/>
          <w:marRight w:val="0"/>
          <w:marTop w:val="0"/>
          <w:marBottom w:val="0"/>
          <w:divBdr>
            <w:top w:val="none" w:sz="0" w:space="0" w:color="auto"/>
            <w:left w:val="none" w:sz="0" w:space="0" w:color="auto"/>
            <w:bottom w:val="none" w:sz="0" w:space="0" w:color="auto"/>
            <w:right w:val="none" w:sz="0" w:space="0" w:color="auto"/>
          </w:divBdr>
        </w:div>
        <w:div w:id="1992782535">
          <w:marLeft w:val="640"/>
          <w:marRight w:val="0"/>
          <w:marTop w:val="0"/>
          <w:marBottom w:val="0"/>
          <w:divBdr>
            <w:top w:val="none" w:sz="0" w:space="0" w:color="auto"/>
            <w:left w:val="none" w:sz="0" w:space="0" w:color="auto"/>
            <w:bottom w:val="none" w:sz="0" w:space="0" w:color="auto"/>
            <w:right w:val="none" w:sz="0" w:space="0" w:color="auto"/>
          </w:divBdr>
        </w:div>
        <w:div w:id="1727726612">
          <w:marLeft w:val="640"/>
          <w:marRight w:val="0"/>
          <w:marTop w:val="0"/>
          <w:marBottom w:val="0"/>
          <w:divBdr>
            <w:top w:val="none" w:sz="0" w:space="0" w:color="auto"/>
            <w:left w:val="none" w:sz="0" w:space="0" w:color="auto"/>
            <w:bottom w:val="none" w:sz="0" w:space="0" w:color="auto"/>
            <w:right w:val="none" w:sz="0" w:space="0" w:color="auto"/>
          </w:divBdr>
        </w:div>
        <w:div w:id="1854489199">
          <w:marLeft w:val="640"/>
          <w:marRight w:val="0"/>
          <w:marTop w:val="0"/>
          <w:marBottom w:val="0"/>
          <w:divBdr>
            <w:top w:val="none" w:sz="0" w:space="0" w:color="auto"/>
            <w:left w:val="none" w:sz="0" w:space="0" w:color="auto"/>
            <w:bottom w:val="none" w:sz="0" w:space="0" w:color="auto"/>
            <w:right w:val="none" w:sz="0" w:space="0" w:color="auto"/>
          </w:divBdr>
        </w:div>
        <w:div w:id="969868355">
          <w:marLeft w:val="640"/>
          <w:marRight w:val="0"/>
          <w:marTop w:val="0"/>
          <w:marBottom w:val="0"/>
          <w:divBdr>
            <w:top w:val="none" w:sz="0" w:space="0" w:color="auto"/>
            <w:left w:val="none" w:sz="0" w:space="0" w:color="auto"/>
            <w:bottom w:val="none" w:sz="0" w:space="0" w:color="auto"/>
            <w:right w:val="none" w:sz="0" w:space="0" w:color="auto"/>
          </w:divBdr>
        </w:div>
        <w:div w:id="73816864">
          <w:marLeft w:val="640"/>
          <w:marRight w:val="0"/>
          <w:marTop w:val="0"/>
          <w:marBottom w:val="0"/>
          <w:divBdr>
            <w:top w:val="none" w:sz="0" w:space="0" w:color="auto"/>
            <w:left w:val="none" w:sz="0" w:space="0" w:color="auto"/>
            <w:bottom w:val="none" w:sz="0" w:space="0" w:color="auto"/>
            <w:right w:val="none" w:sz="0" w:space="0" w:color="auto"/>
          </w:divBdr>
        </w:div>
        <w:div w:id="1958676498">
          <w:marLeft w:val="640"/>
          <w:marRight w:val="0"/>
          <w:marTop w:val="0"/>
          <w:marBottom w:val="0"/>
          <w:divBdr>
            <w:top w:val="none" w:sz="0" w:space="0" w:color="auto"/>
            <w:left w:val="none" w:sz="0" w:space="0" w:color="auto"/>
            <w:bottom w:val="none" w:sz="0" w:space="0" w:color="auto"/>
            <w:right w:val="none" w:sz="0" w:space="0" w:color="auto"/>
          </w:divBdr>
        </w:div>
        <w:div w:id="433595570">
          <w:marLeft w:val="640"/>
          <w:marRight w:val="0"/>
          <w:marTop w:val="0"/>
          <w:marBottom w:val="0"/>
          <w:divBdr>
            <w:top w:val="none" w:sz="0" w:space="0" w:color="auto"/>
            <w:left w:val="none" w:sz="0" w:space="0" w:color="auto"/>
            <w:bottom w:val="none" w:sz="0" w:space="0" w:color="auto"/>
            <w:right w:val="none" w:sz="0" w:space="0" w:color="auto"/>
          </w:divBdr>
        </w:div>
        <w:div w:id="1448506880">
          <w:marLeft w:val="640"/>
          <w:marRight w:val="0"/>
          <w:marTop w:val="0"/>
          <w:marBottom w:val="0"/>
          <w:divBdr>
            <w:top w:val="none" w:sz="0" w:space="0" w:color="auto"/>
            <w:left w:val="none" w:sz="0" w:space="0" w:color="auto"/>
            <w:bottom w:val="none" w:sz="0" w:space="0" w:color="auto"/>
            <w:right w:val="none" w:sz="0" w:space="0" w:color="auto"/>
          </w:divBdr>
        </w:div>
        <w:div w:id="2006471658">
          <w:marLeft w:val="640"/>
          <w:marRight w:val="0"/>
          <w:marTop w:val="0"/>
          <w:marBottom w:val="0"/>
          <w:divBdr>
            <w:top w:val="none" w:sz="0" w:space="0" w:color="auto"/>
            <w:left w:val="none" w:sz="0" w:space="0" w:color="auto"/>
            <w:bottom w:val="none" w:sz="0" w:space="0" w:color="auto"/>
            <w:right w:val="none" w:sz="0" w:space="0" w:color="auto"/>
          </w:divBdr>
        </w:div>
      </w:divsChild>
    </w:div>
    <w:div w:id="1372875798">
      <w:bodyDiv w:val="1"/>
      <w:marLeft w:val="0"/>
      <w:marRight w:val="0"/>
      <w:marTop w:val="0"/>
      <w:marBottom w:val="0"/>
      <w:divBdr>
        <w:top w:val="none" w:sz="0" w:space="0" w:color="auto"/>
        <w:left w:val="none" w:sz="0" w:space="0" w:color="auto"/>
        <w:bottom w:val="none" w:sz="0" w:space="0" w:color="auto"/>
        <w:right w:val="none" w:sz="0" w:space="0" w:color="auto"/>
      </w:divBdr>
      <w:divsChild>
        <w:div w:id="1902130616">
          <w:marLeft w:val="640"/>
          <w:marRight w:val="0"/>
          <w:marTop w:val="0"/>
          <w:marBottom w:val="0"/>
          <w:divBdr>
            <w:top w:val="none" w:sz="0" w:space="0" w:color="auto"/>
            <w:left w:val="none" w:sz="0" w:space="0" w:color="auto"/>
            <w:bottom w:val="none" w:sz="0" w:space="0" w:color="auto"/>
            <w:right w:val="none" w:sz="0" w:space="0" w:color="auto"/>
          </w:divBdr>
        </w:div>
        <w:div w:id="2064213993">
          <w:marLeft w:val="640"/>
          <w:marRight w:val="0"/>
          <w:marTop w:val="0"/>
          <w:marBottom w:val="0"/>
          <w:divBdr>
            <w:top w:val="none" w:sz="0" w:space="0" w:color="auto"/>
            <w:left w:val="none" w:sz="0" w:space="0" w:color="auto"/>
            <w:bottom w:val="none" w:sz="0" w:space="0" w:color="auto"/>
            <w:right w:val="none" w:sz="0" w:space="0" w:color="auto"/>
          </w:divBdr>
        </w:div>
        <w:div w:id="150877593">
          <w:marLeft w:val="640"/>
          <w:marRight w:val="0"/>
          <w:marTop w:val="0"/>
          <w:marBottom w:val="0"/>
          <w:divBdr>
            <w:top w:val="none" w:sz="0" w:space="0" w:color="auto"/>
            <w:left w:val="none" w:sz="0" w:space="0" w:color="auto"/>
            <w:bottom w:val="none" w:sz="0" w:space="0" w:color="auto"/>
            <w:right w:val="none" w:sz="0" w:space="0" w:color="auto"/>
          </w:divBdr>
        </w:div>
        <w:div w:id="1479876385">
          <w:marLeft w:val="640"/>
          <w:marRight w:val="0"/>
          <w:marTop w:val="0"/>
          <w:marBottom w:val="0"/>
          <w:divBdr>
            <w:top w:val="none" w:sz="0" w:space="0" w:color="auto"/>
            <w:left w:val="none" w:sz="0" w:space="0" w:color="auto"/>
            <w:bottom w:val="none" w:sz="0" w:space="0" w:color="auto"/>
            <w:right w:val="none" w:sz="0" w:space="0" w:color="auto"/>
          </w:divBdr>
        </w:div>
        <w:div w:id="1000154151">
          <w:marLeft w:val="640"/>
          <w:marRight w:val="0"/>
          <w:marTop w:val="0"/>
          <w:marBottom w:val="0"/>
          <w:divBdr>
            <w:top w:val="none" w:sz="0" w:space="0" w:color="auto"/>
            <w:left w:val="none" w:sz="0" w:space="0" w:color="auto"/>
            <w:bottom w:val="none" w:sz="0" w:space="0" w:color="auto"/>
            <w:right w:val="none" w:sz="0" w:space="0" w:color="auto"/>
          </w:divBdr>
        </w:div>
        <w:div w:id="1936859014">
          <w:marLeft w:val="640"/>
          <w:marRight w:val="0"/>
          <w:marTop w:val="0"/>
          <w:marBottom w:val="0"/>
          <w:divBdr>
            <w:top w:val="none" w:sz="0" w:space="0" w:color="auto"/>
            <w:left w:val="none" w:sz="0" w:space="0" w:color="auto"/>
            <w:bottom w:val="none" w:sz="0" w:space="0" w:color="auto"/>
            <w:right w:val="none" w:sz="0" w:space="0" w:color="auto"/>
          </w:divBdr>
        </w:div>
        <w:div w:id="1956251058">
          <w:marLeft w:val="640"/>
          <w:marRight w:val="0"/>
          <w:marTop w:val="0"/>
          <w:marBottom w:val="0"/>
          <w:divBdr>
            <w:top w:val="none" w:sz="0" w:space="0" w:color="auto"/>
            <w:left w:val="none" w:sz="0" w:space="0" w:color="auto"/>
            <w:bottom w:val="none" w:sz="0" w:space="0" w:color="auto"/>
            <w:right w:val="none" w:sz="0" w:space="0" w:color="auto"/>
          </w:divBdr>
        </w:div>
        <w:div w:id="144469523">
          <w:marLeft w:val="640"/>
          <w:marRight w:val="0"/>
          <w:marTop w:val="0"/>
          <w:marBottom w:val="0"/>
          <w:divBdr>
            <w:top w:val="none" w:sz="0" w:space="0" w:color="auto"/>
            <w:left w:val="none" w:sz="0" w:space="0" w:color="auto"/>
            <w:bottom w:val="none" w:sz="0" w:space="0" w:color="auto"/>
            <w:right w:val="none" w:sz="0" w:space="0" w:color="auto"/>
          </w:divBdr>
        </w:div>
        <w:div w:id="1729836899">
          <w:marLeft w:val="640"/>
          <w:marRight w:val="0"/>
          <w:marTop w:val="0"/>
          <w:marBottom w:val="0"/>
          <w:divBdr>
            <w:top w:val="none" w:sz="0" w:space="0" w:color="auto"/>
            <w:left w:val="none" w:sz="0" w:space="0" w:color="auto"/>
            <w:bottom w:val="none" w:sz="0" w:space="0" w:color="auto"/>
            <w:right w:val="none" w:sz="0" w:space="0" w:color="auto"/>
          </w:divBdr>
        </w:div>
        <w:div w:id="2085905309">
          <w:marLeft w:val="640"/>
          <w:marRight w:val="0"/>
          <w:marTop w:val="0"/>
          <w:marBottom w:val="0"/>
          <w:divBdr>
            <w:top w:val="none" w:sz="0" w:space="0" w:color="auto"/>
            <w:left w:val="none" w:sz="0" w:space="0" w:color="auto"/>
            <w:bottom w:val="none" w:sz="0" w:space="0" w:color="auto"/>
            <w:right w:val="none" w:sz="0" w:space="0" w:color="auto"/>
          </w:divBdr>
        </w:div>
        <w:div w:id="755250358">
          <w:marLeft w:val="640"/>
          <w:marRight w:val="0"/>
          <w:marTop w:val="0"/>
          <w:marBottom w:val="0"/>
          <w:divBdr>
            <w:top w:val="none" w:sz="0" w:space="0" w:color="auto"/>
            <w:left w:val="none" w:sz="0" w:space="0" w:color="auto"/>
            <w:bottom w:val="none" w:sz="0" w:space="0" w:color="auto"/>
            <w:right w:val="none" w:sz="0" w:space="0" w:color="auto"/>
          </w:divBdr>
        </w:div>
        <w:div w:id="1045133921">
          <w:marLeft w:val="640"/>
          <w:marRight w:val="0"/>
          <w:marTop w:val="0"/>
          <w:marBottom w:val="0"/>
          <w:divBdr>
            <w:top w:val="none" w:sz="0" w:space="0" w:color="auto"/>
            <w:left w:val="none" w:sz="0" w:space="0" w:color="auto"/>
            <w:bottom w:val="none" w:sz="0" w:space="0" w:color="auto"/>
            <w:right w:val="none" w:sz="0" w:space="0" w:color="auto"/>
          </w:divBdr>
        </w:div>
        <w:div w:id="384834875">
          <w:marLeft w:val="640"/>
          <w:marRight w:val="0"/>
          <w:marTop w:val="0"/>
          <w:marBottom w:val="0"/>
          <w:divBdr>
            <w:top w:val="none" w:sz="0" w:space="0" w:color="auto"/>
            <w:left w:val="none" w:sz="0" w:space="0" w:color="auto"/>
            <w:bottom w:val="none" w:sz="0" w:space="0" w:color="auto"/>
            <w:right w:val="none" w:sz="0" w:space="0" w:color="auto"/>
          </w:divBdr>
        </w:div>
        <w:div w:id="1852721171">
          <w:marLeft w:val="640"/>
          <w:marRight w:val="0"/>
          <w:marTop w:val="0"/>
          <w:marBottom w:val="0"/>
          <w:divBdr>
            <w:top w:val="none" w:sz="0" w:space="0" w:color="auto"/>
            <w:left w:val="none" w:sz="0" w:space="0" w:color="auto"/>
            <w:bottom w:val="none" w:sz="0" w:space="0" w:color="auto"/>
            <w:right w:val="none" w:sz="0" w:space="0" w:color="auto"/>
          </w:divBdr>
        </w:div>
        <w:div w:id="376898508">
          <w:marLeft w:val="640"/>
          <w:marRight w:val="0"/>
          <w:marTop w:val="0"/>
          <w:marBottom w:val="0"/>
          <w:divBdr>
            <w:top w:val="none" w:sz="0" w:space="0" w:color="auto"/>
            <w:left w:val="none" w:sz="0" w:space="0" w:color="auto"/>
            <w:bottom w:val="none" w:sz="0" w:space="0" w:color="auto"/>
            <w:right w:val="none" w:sz="0" w:space="0" w:color="auto"/>
          </w:divBdr>
        </w:div>
        <w:div w:id="1090928310">
          <w:marLeft w:val="640"/>
          <w:marRight w:val="0"/>
          <w:marTop w:val="0"/>
          <w:marBottom w:val="0"/>
          <w:divBdr>
            <w:top w:val="none" w:sz="0" w:space="0" w:color="auto"/>
            <w:left w:val="none" w:sz="0" w:space="0" w:color="auto"/>
            <w:bottom w:val="none" w:sz="0" w:space="0" w:color="auto"/>
            <w:right w:val="none" w:sz="0" w:space="0" w:color="auto"/>
          </w:divBdr>
        </w:div>
        <w:div w:id="1811748994">
          <w:marLeft w:val="640"/>
          <w:marRight w:val="0"/>
          <w:marTop w:val="0"/>
          <w:marBottom w:val="0"/>
          <w:divBdr>
            <w:top w:val="none" w:sz="0" w:space="0" w:color="auto"/>
            <w:left w:val="none" w:sz="0" w:space="0" w:color="auto"/>
            <w:bottom w:val="none" w:sz="0" w:space="0" w:color="auto"/>
            <w:right w:val="none" w:sz="0" w:space="0" w:color="auto"/>
          </w:divBdr>
        </w:div>
        <w:div w:id="1390835484">
          <w:marLeft w:val="640"/>
          <w:marRight w:val="0"/>
          <w:marTop w:val="0"/>
          <w:marBottom w:val="0"/>
          <w:divBdr>
            <w:top w:val="none" w:sz="0" w:space="0" w:color="auto"/>
            <w:left w:val="none" w:sz="0" w:space="0" w:color="auto"/>
            <w:bottom w:val="none" w:sz="0" w:space="0" w:color="auto"/>
            <w:right w:val="none" w:sz="0" w:space="0" w:color="auto"/>
          </w:divBdr>
        </w:div>
        <w:div w:id="181673612">
          <w:marLeft w:val="640"/>
          <w:marRight w:val="0"/>
          <w:marTop w:val="0"/>
          <w:marBottom w:val="0"/>
          <w:divBdr>
            <w:top w:val="none" w:sz="0" w:space="0" w:color="auto"/>
            <w:left w:val="none" w:sz="0" w:space="0" w:color="auto"/>
            <w:bottom w:val="none" w:sz="0" w:space="0" w:color="auto"/>
            <w:right w:val="none" w:sz="0" w:space="0" w:color="auto"/>
          </w:divBdr>
        </w:div>
        <w:div w:id="1655987959">
          <w:marLeft w:val="640"/>
          <w:marRight w:val="0"/>
          <w:marTop w:val="0"/>
          <w:marBottom w:val="0"/>
          <w:divBdr>
            <w:top w:val="none" w:sz="0" w:space="0" w:color="auto"/>
            <w:left w:val="none" w:sz="0" w:space="0" w:color="auto"/>
            <w:bottom w:val="none" w:sz="0" w:space="0" w:color="auto"/>
            <w:right w:val="none" w:sz="0" w:space="0" w:color="auto"/>
          </w:divBdr>
        </w:div>
        <w:div w:id="1573782290">
          <w:marLeft w:val="640"/>
          <w:marRight w:val="0"/>
          <w:marTop w:val="0"/>
          <w:marBottom w:val="0"/>
          <w:divBdr>
            <w:top w:val="none" w:sz="0" w:space="0" w:color="auto"/>
            <w:left w:val="none" w:sz="0" w:space="0" w:color="auto"/>
            <w:bottom w:val="none" w:sz="0" w:space="0" w:color="auto"/>
            <w:right w:val="none" w:sz="0" w:space="0" w:color="auto"/>
          </w:divBdr>
        </w:div>
        <w:div w:id="1124032666">
          <w:marLeft w:val="640"/>
          <w:marRight w:val="0"/>
          <w:marTop w:val="0"/>
          <w:marBottom w:val="0"/>
          <w:divBdr>
            <w:top w:val="none" w:sz="0" w:space="0" w:color="auto"/>
            <w:left w:val="none" w:sz="0" w:space="0" w:color="auto"/>
            <w:bottom w:val="none" w:sz="0" w:space="0" w:color="auto"/>
            <w:right w:val="none" w:sz="0" w:space="0" w:color="auto"/>
          </w:divBdr>
        </w:div>
        <w:div w:id="320234176">
          <w:marLeft w:val="640"/>
          <w:marRight w:val="0"/>
          <w:marTop w:val="0"/>
          <w:marBottom w:val="0"/>
          <w:divBdr>
            <w:top w:val="none" w:sz="0" w:space="0" w:color="auto"/>
            <w:left w:val="none" w:sz="0" w:space="0" w:color="auto"/>
            <w:bottom w:val="none" w:sz="0" w:space="0" w:color="auto"/>
            <w:right w:val="none" w:sz="0" w:space="0" w:color="auto"/>
          </w:divBdr>
        </w:div>
        <w:div w:id="1940599892">
          <w:marLeft w:val="640"/>
          <w:marRight w:val="0"/>
          <w:marTop w:val="0"/>
          <w:marBottom w:val="0"/>
          <w:divBdr>
            <w:top w:val="none" w:sz="0" w:space="0" w:color="auto"/>
            <w:left w:val="none" w:sz="0" w:space="0" w:color="auto"/>
            <w:bottom w:val="none" w:sz="0" w:space="0" w:color="auto"/>
            <w:right w:val="none" w:sz="0" w:space="0" w:color="auto"/>
          </w:divBdr>
        </w:div>
        <w:div w:id="377123172">
          <w:marLeft w:val="640"/>
          <w:marRight w:val="0"/>
          <w:marTop w:val="0"/>
          <w:marBottom w:val="0"/>
          <w:divBdr>
            <w:top w:val="none" w:sz="0" w:space="0" w:color="auto"/>
            <w:left w:val="none" w:sz="0" w:space="0" w:color="auto"/>
            <w:bottom w:val="none" w:sz="0" w:space="0" w:color="auto"/>
            <w:right w:val="none" w:sz="0" w:space="0" w:color="auto"/>
          </w:divBdr>
        </w:div>
        <w:div w:id="761685102">
          <w:marLeft w:val="640"/>
          <w:marRight w:val="0"/>
          <w:marTop w:val="0"/>
          <w:marBottom w:val="0"/>
          <w:divBdr>
            <w:top w:val="none" w:sz="0" w:space="0" w:color="auto"/>
            <w:left w:val="none" w:sz="0" w:space="0" w:color="auto"/>
            <w:bottom w:val="none" w:sz="0" w:space="0" w:color="auto"/>
            <w:right w:val="none" w:sz="0" w:space="0" w:color="auto"/>
          </w:divBdr>
        </w:div>
        <w:div w:id="143858497">
          <w:marLeft w:val="640"/>
          <w:marRight w:val="0"/>
          <w:marTop w:val="0"/>
          <w:marBottom w:val="0"/>
          <w:divBdr>
            <w:top w:val="none" w:sz="0" w:space="0" w:color="auto"/>
            <w:left w:val="none" w:sz="0" w:space="0" w:color="auto"/>
            <w:bottom w:val="none" w:sz="0" w:space="0" w:color="auto"/>
            <w:right w:val="none" w:sz="0" w:space="0" w:color="auto"/>
          </w:divBdr>
        </w:div>
        <w:div w:id="600723157">
          <w:marLeft w:val="640"/>
          <w:marRight w:val="0"/>
          <w:marTop w:val="0"/>
          <w:marBottom w:val="0"/>
          <w:divBdr>
            <w:top w:val="none" w:sz="0" w:space="0" w:color="auto"/>
            <w:left w:val="none" w:sz="0" w:space="0" w:color="auto"/>
            <w:bottom w:val="none" w:sz="0" w:space="0" w:color="auto"/>
            <w:right w:val="none" w:sz="0" w:space="0" w:color="auto"/>
          </w:divBdr>
        </w:div>
        <w:div w:id="1340887053">
          <w:marLeft w:val="640"/>
          <w:marRight w:val="0"/>
          <w:marTop w:val="0"/>
          <w:marBottom w:val="0"/>
          <w:divBdr>
            <w:top w:val="none" w:sz="0" w:space="0" w:color="auto"/>
            <w:left w:val="none" w:sz="0" w:space="0" w:color="auto"/>
            <w:bottom w:val="none" w:sz="0" w:space="0" w:color="auto"/>
            <w:right w:val="none" w:sz="0" w:space="0" w:color="auto"/>
          </w:divBdr>
        </w:div>
        <w:div w:id="816916782">
          <w:marLeft w:val="640"/>
          <w:marRight w:val="0"/>
          <w:marTop w:val="0"/>
          <w:marBottom w:val="0"/>
          <w:divBdr>
            <w:top w:val="none" w:sz="0" w:space="0" w:color="auto"/>
            <w:left w:val="none" w:sz="0" w:space="0" w:color="auto"/>
            <w:bottom w:val="none" w:sz="0" w:space="0" w:color="auto"/>
            <w:right w:val="none" w:sz="0" w:space="0" w:color="auto"/>
          </w:divBdr>
        </w:div>
        <w:div w:id="1800148761">
          <w:marLeft w:val="640"/>
          <w:marRight w:val="0"/>
          <w:marTop w:val="0"/>
          <w:marBottom w:val="0"/>
          <w:divBdr>
            <w:top w:val="none" w:sz="0" w:space="0" w:color="auto"/>
            <w:left w:val="none" w:sz="0" w:space="0" w:color="auto"/>
            <w:bottom w:val="none" w:sz="0" w:space="0" w:color="auto"/>
            <w:right w:val="none" w:sz="0" w:space="0" w:color="auto"/>
          </w:divBdr>
        </w:div>
        <w:div w:id="771432594">
          <w:marLeft w:val="640"/>
          <w:marRight w:val="0"/>
          <w:marTop w:val="0"/>
          <w:marBottom w:val="0"/>
          <w:divBdr>
            <w:top w:val="none" w:sz="0" w:space="0" w:color="auto"/>
            <w:left w:val="none" w:sz="0" w:space="0" w:color="auto"/>
            <w:bottom w:val="none" w:sz="0" w:space="0" w:color="auto"/>
            <w:right w:val="none" w:sz="0" w:space="0" w:color="auto"/>
          </w:divBdr>
        </w:div>
        <w:div w:id="613053492">
          <w:marLeft w:val="640"/>
          <w:marRight w:val="0"/>
          <w:marTop w:val="0"/>
          <w:marBottom w:val="0"/>
          <w:divBdr>
            <w:top w:val="none" w:sz="0" w:space="0" w:color="auto"/>
            <w:left w:val="none" w:sz="0" w:space="0" w:color="auto"/>
            <w:bottom w:val="none" w:sz="0" w:space="0" w:color="auto"/>
            <w:right w:val="none" w:sz="0" w:space="0" w:color="auto"/>
          </w:divBdr>
        </w:div>
        <w:div w:id="166333404">
          <w:marLeft w:val="640"/>
          <w:marRight w:val="0"/>
          <w:marTop w:val="0"/>
          <w:marBottom w:val="0"/>
          <w:divBdr>
            <w:top w:val="none" w:sz="0" w:space="0" w:color="auto"/>
            <w:left w:val="none" w:sz="0" w:space="0" w:color="auto"/>
            <w:bottom w:val="none" w:sz="0" w:space="0" w:color="auto"/>
            <w:right w:val="none" w:sz="0" w:space="0" w:color="auto"/>
          </w:divBdr>
        </w:div>
        <w:div w:id="294679171">
          <w:marLeft w:val="640"/>
          <w:marRight w:val="0"/>
          <w:marTop w:val="0"/>
          <w:marBottom w:val="0"/>
          <w:divBdr>
            <w:top w:val="none" w:sz="0" w:space="0" w:color="auto"/>
            <w:left w:val="none" w:sz="0" w:space="0" w:color="auto"/>
            <w:bottom w:val="none" w:sz="0" w:space="0" w:color="auto"/>
            <w:right w:val="none" w:sz="0" w:space="0" w:color="auto"/>
          </w:divBdr>
        </w:div>
        <w:div w:id="951284340">
          <w:marLeft w:val="640"/>
          <w:marRight w:val="0"/>
          <w:marTop w:val="0"/>
          <w:marBottom w:val="0"/>
          <w:divBdr>
            <w:top w:val="none" w:sz="0" w:space="0" w:color="auto"/>
            <w:left w:val="none" w:sz="0" w:space="0" w:color="auto"/>
            <w:bottom w:val="none" w:sz="0" w:space="0" w:color="auto"/>
            <w:right w:val="none" w:sz="0" w:space="0" w:color="auto"/>
          </w:divBdr>
        </w:div>
        <w:div w:id="43915366">
          <w:marLeft w:val="640"/>
          <w:marRight w:val="0"/>
          <w:marTop w:val="0"/>
          <w:marBottom w:val="0"/>
          <w:divBdr>
            <w:top w:val="none" w:sz="0" w:space="0" w:color="auto"/>
            <w:left w:val="none" w:sz="0" w:space="0" w:color="auto"/>
            <w:bottom w:val="none" w:sz="0" w:space="0" w:color="auto"/>
            <w:right w:val="none" w:sz="0" w:space="0" w:color="auto"/>
          </w:divBdr>
        </w:div>
        <w:div w:id="174082030">
          <w:marLeft w:val="640"/>
          <w:marRight w:val="0"/>
          <w:marTop w:val="0"/>
          <w:marBottom w:val="0"/>
          <w:divBdr>
            <w:top w:val="none" w:sz="0" w:space="0" w:color="auto"/>
            <w:left w:val="none" w:sz="0" w:space="0" w:color="auto"/>
            <w:bottom w:val="none" w:sz="0" w:space="0" w:color="auto"/>
            <w:right w:val="none" w:sz="0" w:space="0" w:color="auto"/>
          </w:divBdr>
        </w:div>
        <w:div w:id="161625460">
          <w:marLeft w:val="640"/>
          <w:marRight w:val="0"/>
          <w:marTop w:val="0"/>
          <w:marBottom w:val="0"/>
          <w:divBdr>
            <w:top w:val="none" w:sz="0" w:space="0" w:color="auto"/>
            <w:left w:val="none" w:sz="0" w:space="0" w:color="auto"/>
            <w:bottom w:val="none" w:sz="0" w:space="0" w:color="auto"/>
            <w:right w:val="none" w:sz="0" w:space="0" w:color="auto"/>
          </w:divBdr>
        </w:div>
        <w:div w:id="1002195491">
          <w:marLeft w:val="640"/>
          <w:marRight w:val="0"/>
          <w:marTop w:val="0"/>
          <w:marBottom w:val="0"/>
          <w:divBdr>
            <w:top w:val="none" w:sz="0" w:space="0" w:color="auto"/>
            <w:left w:val="none" w:sz="0" w:space="0" w:color="auto"/>
            <w:bottom w:val="none" w:sz="0" w:space="0" w:color="auto"/>
            <w:right w:val="none" w:sz="0" w:space="0" w:color="auto"/>
          </w:divBdr>
        </w:div>
        <w:div w:id="760419321">
          <w:marLeft w:val="640"/>
          <w:marRight w:val="0"/>
          <w:marTop w:val="0"/>
          <w:marBottom w:val="0"/>
          <w:divBdr>
            <w:top w:val="none" w:sz="0" w:space="0" w:color="auto"/>
            <w:left w:val="none" w:sz="0" w:space="0" w:color="auto"/>
            <w:bottom w:val="none" w:sz="0" w:space="0" w:color="auto"/>
            <w:right w:val="none" w:sz="0" w:space="0" w:color="auto"/>
          </w:divBdr>
        </w:div>
        <w:div w:id="1042095708">
          <w:marLeft w:val="640"/>
          <w:marRight w:val="0"/>
          <w:marTop w:val="0"/>
          <w:marBottom w:val="0"/>
          <w:divBdr>
            <w:top w:val="none" w:sz="0" w:space="0" w:color="auto"/>
            <w:left w:val="none" w:sz="0" w:space="0" w:color="auto"/>
            <w:bottom w:val="none" w:sz="0" w:space="0" w:color="auto"/>
            <w:right w:val="none" w:sz="0" w:space="0" w:color="auto"/>
          </w:divBdr>
        </w:div>
        <w:div w:id="1333026791">
          <w:marLeft w:val="640"/>
          <w:marRight w:val="0"/>
          <w:marTop w:val="0"/>
          <w:marBottom w:val="0"/>
          <w:divBdr>
            <w:top w:val="none" w:sz="0" w:space="0" w:color="auto"/>
            <w:left w:val="none" w:sz="0" w:space="0" w:color="auto"/>
            <w:bottom w:val="none" w:sz="0" w:space="0" w:color="auto"/>
            <w:right w:val="none" w:sz="0" w:space="0" w:color="auto"/>
          </w:divBdr>
        </w:div>
        <w:div w:id="1213496097">
          <w:marLeft w:val="640"/>
          <w:marRight w:val="0"/>
          <w:marTop w:val="0"/>
          <w:marBottom w:val="0"/>
          <w:divBdr>
            <w:top w:val="none" w:sz="0" w:space="0" w:color="auto"/>
            <w:left w:val="none" w:sz="0" w:space="0" w:color="auto"/>
            <w:bottom w:val="none" w:sz="0" w:space="0" w:color="auto"/>
            <w:right w:val="none" w:sz="0" w:space="0" w:color="auto"/>
          </w:divBdr>
        </w:div>
        <w:div w:id="1202671135">
          <w:marLeft w:val="640"/>
          <w:marRight w:val="0"/>
          <w:marTop w:val="0"/>
          <w:marBottom w:val="0"/>
          <w:divBdr>
            <w:top w:val="none" w:sz="0" w:space="0" w:color="auto"/>
            <w:left w:val="none" w:sz="0" w:space="0" w:color="auto"/>
            <w:bottom w:val="none" w:sz="0" w:space="0" w:color="auto"/>
            <w:right w:val="none" w:sz="0" w:space="0" w:color="auto"/>
          </w:divBdr>
        </w:div>
        <w:div w:id="586158967">
          <w:marLeft w:val="640"/>
          <w:marRight w:val="0"/>
          <w:marTop w:val="0"/>
          <w:marBottom w:val="0"/>
          <w:divBdr>
            <w:top w:val="none" w:sz="0" w:space="0" w:color="auto"/>
            <w:left w:val="none" w:sz="0" w:space="0" w:color="auto"/>
            <w:bottom w:val="none" w:sz="0" w:space="0" w:color="auto"/>
            <w:right w:val="none" w:sz="0" w:space="0" w:color="auto"/>
          </w:divBdr>
        </w:div>
        <w:div w:id="1178694676">
          <w:marLeft w:val="640"/>
          <w:marRight w:val="0"/>
          <w:marTop w:val="0"/>
          <w:marBottom w:val="0"/>
          <w:divBdr>
            <w:top w:val="none" w:sz="0" w:space="0" w:color="auto"/>
            <w:left w:val="none" w:sz="0" w:space="0" w:color="auto"/>
            <w:bottom w:val="none" w:sz="0" w:space="0" w:color="auto"/>
            <w:right w:val="none" w:sz="0" w:space="0" w:color="auto"/>
          </w:divBdr>
        </w:div>
        <w:div w:id="1082949569">
          <w:marLeft w:val="640"/>
          <w:marRight w:val="0"/>
          <w:marTop w:val="0"/>
          <w:marBottom w:val="0"/>
          <w:divBdr>
            <w:top w:val="none" w:sz="0" w:space="0" w:color="auto"/>
            <w:left w:val="none" w:sz="0" w:space="0" w:color="auto"/>
            <w:bottom w:val="none" w:sz="0" w:space="0" w:color="auto"/>
            <w:right w:val="none" w:sz="0" w:space="0" w:color="auto"/>
          </w:divBdr>
        </w:div>
        <w:div w:id="1230264097">
          <w:marLeft w:val="640"/>
          <w:marRight w:val="0"/>
          <w:marTop w:val="0"/>
          <w:marBottom w:val="0"/>
          <w:divBdr>
            <w:top w:val="none" w:sz="0" w:space="0" w:color="auto"/>
            <w:left w:val="none" w:sz="0" w:space="0" w:color="auto"/>
            <w:bottom w:val="none" w:sz="0" w:space="0" w:color="auto"/>
            <w:right w:val="none" w:sz="0" w:space="0" w:color="auto"/>
          </w:divBdr>
        </w:div>
        <w:div w:id="853692994">
          <w:marLeft w:val="640"/>
          <w:marRight w:val="0"/>
          <w:marTop w:val="0"/>
          <w:marBottom w:val="0"/>
          <w:divBdr>
            <w:top w:val="none" w:sz="0" w:space="0" w:color="auto"/>
            <w:left w:val="none" w:sz="0" w:space="0" w:color="auto"/>
            <w:bottom w:val="none" w:sz="0" w:space="0" w:color="auto"/>
            <w:right w:val="none" w:sz="0" w:space="0" w:color="auto"/>
          </w:divBdr>
        </w:div>
        <w:div w:id="1067844863">
          <w:marLeft w:val="640"/>
          <w:marRight w:val="0"/>
          <w:marTop w:val="0"/>
          <w:marBottom w:val="0"/>
          <w:divBdr>
            <w:top w:val="none" w:sz="0" w:space="0" w:color="auto"/>
            <w:left w:val="none" w:sz="0" w:space="0" w:color="auto"/>
            <w:bottom w:val="none" w:sz="0" w:space="0" w:color="auto"/>
            <w:right w:val="none" w:sz="0" w:space="0" w:color="auto"/>
          </w:divBdr>
        </w:div>
        <w:div w:id="759984422">
          <w:marLeft w:val="640"/>
          <w:marRight w:val="0"/>
          <w:marTop w:val="0"/>
          <w:marBottom w:val="0"/>
          <w:divBdr>
            <w:top w:val="none" w:sz="0" w:space="0" w:color="auto"/>
            <w:left w:val="none" w:sz="0" w:space="0" w:color="auto"/>
            <w:bottom w:val="none" w:sz="0" w:space="0" w:color="auto"/>
            <w:right w:val="none" w:sz="0" w:space="0" w:color="auto"/>
          </w:divBdr>
        </w:div>
        <w:div w:id="1961721257">
          <w:marLeft w:val="640"/>
          <w:marRight w:val="0"/>
          <w:marTop w:val="0"/>
          <w:marBottom w:val="0"/>
          <w:divBdr>
            <w:top w:val="none" w:sz="0" w:space="0" w:color="auto"/>
            <w:left w:val="none" w:sz="0" w:space="0" w:color="auto"/>
            <w:bottom w:val="none" w:sz="0" w:space="0" w:color="auto"/>
            <w:right w:val="none" w:sz="0" w:space="0" w:color="auto"/>
          </w:divBdr>
        </w:div>
        <w:div w:id="1922525036">
          <w:marLeft w:val="640"/>
          <w:marRight w:val="0"/>
          <w:marTop w:val="0"/>
          <w:marBottom w:val="0"/>
          <w:divBdr>
            <w:top w:val="none" w:sz="0" w:space="0" w:color="auto"/>
            <w:left w:val="none" w:sz="0" w:space="0" w:color="auto"/>
            <w:bottom w:val="none" w:sz="0" w:space="0" w:color="auto"/>
            <w:right w:val="none" w:sz="0" w:space="0" w:color="auto"/>
          </w:divBdr>
        </w:div>
        <w:div w:id="1038162879">
          <w:marLeft w:val="640"/>
          <w:marRight w:val="0"/>
          <w:marTop w:val="0"/>
          <w:marBottom w:val="0"/>
          <w:divBdr>
            <w:top w:val="none" w:sz="0" w:space="0" w:color="auto"/>
            <w:left w:val="none" w:sz="0" w:space="0" w:color="auto"/>
            <w:bottom w:val="none" w:sz="0" w:space="0" w:color="auto"/>
            <w:right w:val="none" w:sz="0" w:space="0" w:color="auto"/>
          </w:divBdr>
        </w:div>
        <w:div w:id="197463065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9458837">
          <w:marLeft w:val="640"/>
          <w:marRight w:val="0"/>
          <w:marTop w:val="0"/>
          <w:marBottom w:val="0"/>
          <w:divBdr>
            <w:top w:val="none" w:sz="0" w:space="0" w:color="auto"/>
            <w:left w:val="none" w:sz="0" w:space="0" w:color="auto"/>
            <w:bottom w:val="none" w:sz="0" w:space="0" w:color="auto"/>
            <w:right w:val="none" w:sz="0" w:space="0" w:color="auto"/>
          </w:divBdr>
        </w:div>
        <w:div w:id="1986086845">
          <w:marLeft w:val="640"/>
          <w:marRight w:val="0"/>
          <w:marTop w:val="0"/>
          <w:marBottom w:val="0"/>
          <w:divBdr>
            <w:top w:val="none" w:sz="0" w:space="0" w:color="auto"/>
            <w:left w:val="none" w:sz="0" w:space="0" w:color="auto"/>
            <w:bottom w:val="none" w:sz="0" w:space="0" w:color="auto"/>
            <w:right w:val="none" w:sz="0" w:space="0" w:color="auto"/>
          </w:divBdr>
        </w:div>
        <w:div w:id="753820901">
          <w:marLeft w:val="640"/>
          <w:marRight w:val="0"/>
          <w:marTop w:val="0"/>
          <w:marBottom w:val="0"/>
          <w:divBdr>
            <w:top w:val="none" w:sz="0" w:space="0" w:color="auto"/>
            <w:left w:val="none" w:sz="0" w:space="0" w:color="auto"/>
            <w:bottom w:val="none" w:sz="0" w:space="0" w:color="auto"/>
            <w:right w:val="none" w:sz="0" w:space="0" w:color="auto"/>
          </w:divBdr>
        </w:div>
        <w:div w:id="1317687359">
          <w:marLeft w:val="640"/>
          <w:marRight w:val="0"/>
          <w:marTop w:val="0"/>
          <w:marBottom w:val="0"/>
          <w:divBdr>
            <w:top w:val="none" w:sz="0" w:space="0" w:color="auto"/>
            <w:left w:val="none" w:sz="0" w:space="0" w:color="auto"/>
            <w:bottom w:val="none" w:sz="0" w:space="0" w:color="auto"/>
            <w:right w:val="none" w:sz="0" w:space="0" w:color="auto"/>
          </w:divBdr>
        </w:div>
        <w:div w:id="315959609">
          <w:marLeft w:val="640"/>
          <w:marRight w:val="0"/>
          <w:marTop w:val="0"/>
          <w:marBottom w:val="0"/>
          <w:divBdr>
            <w:top w:val="none" w:sz="0" w:space="0" w:color="auto"/>
            <w:left w:val="none" w:sz="0" w:space="0" w:color="auto"/>
            <w:bottom w:val="none" w:sz="0" w:space="0" w:color="auto"/>
            <w:right w:val="none" w:sz="0" w:space="0" w:color="auto"/>
          </w:divBdr>
        </w:div>
        <w:div w:id="207839501">
          <w:marLeft w:val="640"/>
          <w:marRight w:val="0"/>
          <w:marTop w:val="0"/>
          <w:marBottom w:val="0"/>
          <w:divBdr>
            <w:top w:val="none" w:sz="0" w:space="0" w:color="auto"/>
            <w:left w:val="none" w:sz="0" w:space="0" w:color="auto"/>
            <w:bottom w:val="none" w:sz="0" w:space="0" w:color="auto"/>
            <w:right w:val="none" w:sz="0" w:space="0" w:color="auto"/>
          </w:divBdr>
        </w:div>
        <w:div w:id="1236084252">
          <w:marLeft w:val="640"/>
          <w:marRight w:val="0"/>
          <w:marTop w:val="0"/>
          <w:marBottom w:val="0"/>
          <w:divBdr>
            <w:top w:val="none" w:sz="0" w:space="0" w:color="auto"/>
            <w:left w:val="none" w:sz="0" w:space="0" w:color="auto"/>
            <w:bottom w:val="none" w:sz="0" w:space="0" w:color="auto"/>
            <w:right w:val="none" w:sz="0" w:space="0" w:color="auto"/>
          </w:divBdr>
        </w:div>
        <w:div w:id="606816122">
          <w:marLeft w:val="640"/>
          <w:marRight w:val="0"/>
          <w:marTop w:val="0"/>
          <w:marBottom w:val="0"/>
          <w:divBdr>
            <w:top w:val="none" w:sz="0" w:space="0" w:color="auto"/>
            <w:left w:val="none" w:sz="0" w:space="0" w:color="auto"/>
            <w:bottom w:val="none" w:sz="0" w:space="0" w:color="auto"/>
            <w:right w:val="none" w:sz="0" w:space="0" w:color="auto"/>
          </w:divBdr>
        </w:div>
        <w:div w:id="673535002">
          <w:marLeft w:val="640"/>
          <w:marRight w:val="0"/>
          <w:marTop w:val="0"/>
          <w:marBottom w:val="0"/>
          <w:divBdr>
            <w:top w:val="none" w:sz="0" w:space="0" w:color="auto"/>
            <w:left w:val="none" w:sz="0" w:space="0" w:color="auto"/>
            <w:bottom w:val="none" w:sz="0" w:space="0" w:color="auto"/>
            <w:right w:val="none" w:sz="0" w:space="0" w:color="auto"/>
          </w:divBdr>
        </w:div>
        <w:div w:id="337510542">
          <w:marLeft w:val="640"/>
          <w:marRight w:val="0"/>
          <w:marTop w:val="0"/>
          <w:marBottom w:val="0"/>
          <w:divBdr>
            <w:top w:val="none" w:sz="0" w:space="0" w:color="auto"/>
            <w:left w:val="none" w:sz="0" w:space="0" w:color="auto"/>
            <w:bottom w:val="none" w:sz="0" w:space="0" w:color="auto"/>
            <w:right w:val="none" w:sz="0" w:space="0" w:color="auto"/>
          </w:divBdr>
        </w:div>
        <w:div w:id="1526553834">
          <w:marLeft w:val="640"/>
          <w:marRight w:val="0"/>
          <w:marTop w:val="0"/>
          <w:marBottom w:val="0"/>
          <w:divBdr>
            <w:top w:val="none" w:sz="0" w:space="0" w:color="auto"/>
            <w:left w:val="none" w:sz="0" w:space="0" w:color="auto"/>
            <w:bottom w:val="none" w:sz="0" w:space="0" w:color="auto"/>
            <w:right w:val="none" w:sz="0" w:space="0" w:color="auto"/>
          </w:divBdr>
        </w:div>
        <w:div w:id="502821979">
          <w:marLeft w:val="640"/>
          <w:marRight w:val="0"/>
          <w:marTop w:val="0"/>
          <w:marBottom w:val="0"/>
          <w:divBdr>
            <w:top w:val="none" w:sz="0" w:space="0" w:color="auto"/>
            <w:left w:val="none" w:sz="0" w:space="0" w:color="auto"/>
            <w:bottom w:val="none" w:sz="0" w:space="0" w:color="auto"/>
            <w:right w:val="none" w:sz="0" w:space="0" w:color="auto"/>
          </w:divBdr>
        </w:div>
        <w:div w:id="37635380">
          <w:marLeft w:val="640"/>
          <w:marRight w:val="0"/>
          <w:marTop w:val="0"/>
          <w:marBottom w:val="0"/>
          <w:divBdr>
            <w:top w:val="none" w:sz="0" w:space="0" w:color="auto"/>
            <w:left w:val="none" w:sz="0" w:space="0" w:color="auto"/>
            <w:bottom w:val="none" w:sz="0" w:space="0" w:color="auto"/>
            <w:right w:val="none" w:sz="0" w:space="0" w:color="auto"/>
          </w:divBdr>
        </w:div>
        <w:div w:id="2000646298">
          <w:marLeft w:val="640"/>
          <w:marRight w:val="0"/>
          <w:marTop w:val="0"/>
          <w:marBottom w:val="0"/>
          <w:divBdr>
            <w:top w:val="none" w:sz="0" w:space="0" w:color="auto"/>
            <w:left w:val="none" w:sz="0" w:space="0" w:color="auto"/>
            <w:bottom w:val="none" w:sz="0" w:space="0" w:color="auto"/>
            <w:right w:val="none" w:sz="0" w:space="0" w:color="auto"/>
          </w:divBdr>
        </w:div>
        <w:div w:id="2125029000">
          <w:marLeft w:val="640"/>
          <w:marRight w:val="0"/>
          <w:marTop w:val="0"/>
          <w:marBottom w:val="0"/>
          <w:divBdr>
            <w:top w:val="none" w:sz="0" w:space="0" w:color="auto"/>
            <w:left w:val="none" w:sz="0" w:space="0" w:color="auto"/>
            <w:bottom w:val="none" w:sz="0" w:space="0" w:color="auto"/>
            <w:right w:val="none" w:sz="0" w:space="0" w:color="auto"/>
          </w:divBdr>
        </w:div>
        <w:div w:id="772171263">
          <w:marLeft w:val="640"/>
          <w:marRight w:val="0"/>
          <w:marTop w:val="0"/>
          <w:marBottom w:val="0"/>
          <w:divBdr>
            <w:top w:val="none" w:sz="0" w:space="0" w:color="auto"/>
            <w:left w:val="none" w:sz="0" w:space="0" w:color="auto"/>
            <w:bottom w:val="none" w:sz="0" w:space="0" w:color="auto"/>
            <w:right w:val="none" w:sz="0" w:space="0" w:color="auto"/>
          </w:divBdr>
        </w:div>
        <w:div w:id="261764799">
          <w:marLeft w:val="640"/>
          <w:marRight w:val="0"/>
          <w:marTop w:val="0"/>
          <w:marBottom w:val="0"/>
          <w:divBdr>
            <w:top w:val="none" w:sz="0" w:space="0" w:color="auto"/>
            <w:left w:val="none" w:sz="0" w:space="0" w:color="auto"/>
            <w:bottom w:val="none" w:sz="0" w:space="0" w:color="auto"/>
            <w:right w:val="none" w:sz="0" w:space="0" w:color="auto"/>
          </w:divBdr>
        </w:div>
        <w:div w:id="1347755086">
          <w:marLeft w:val="640"/>
          <w:marRight w:val="0"/>
          <w:marTop w:val="0"/>
          <w:marBottom w:val="0"/>
          <w:divBdr>
            <w:top w:val="none" w:sz="0" w:space="0" w:color="auto"/>
            <w:left w:val="none" w:sz="0" w:space="0" w:color="auto"/>
            <w:bottom w:val="none" w:sz="0" w:space="0" w:color="auto"/>
            <w:right w:val="none" w:sz="0" w:space="0" w:color="auto"/>
          </w:divBdr>
        </w:div>
        <w:div w:id="1807777227">
          <w:marLeft w:val="640"/>
          <w:marRight w:val="0"/>
          <w:marTop w:val="0"/>
          <w:marBottom w:val="0"/>
          <w:divBdr>
            <w:top w:val="none" w:sz="0" w:space="0" w:color="auto"/>
            <w:left w:val="none" w:sz="0" w:space="0" w:color="auto"/>
            <w:bottom w:val="none" w:sz="0" w:space="0" w:color="auto"/>
            <w:right w:val="none" w:sz="0" w:space="0" w:color="auto"/>
          </w:divBdr>
        </w:div>
        <w:div w:id="2077513723">
          <w:marLeft w:val="640"/>
          <w:marRight w:val="0"/>
          <w:marTop w:val="0"/>
          <w:marBottom w:val="0"/>
          <w:divBdr>
            <w:top w:val="none" w:sz="0" w:space="0" w:color="auto"/>
            <w:left w:val="none" w:sz="0" w:space="0" w:color="auto"/>
            <w:bottom w:val="none" w:sz="0" w:space="0" w:color="auto"/>
            <w:right w:val="none" w:sz="0" w:space="0" w:color="auto"/>
          </w:divBdr>
        </w:div>
        <w:div w:id="1246567814">
          <w:marLeft w:val="640"/>
          <w:marRight w:val="0"/>
          <w:marTop w:val="0"/>
          <w:marBottom w:val="0"/>
          <w:divBdr>
            <w:top w:val="none" w:sz="0" w:space="0" w:color="auto"/>
            <w:left w:val="none" w:sz="0" w:space="0" w:color="auto"/>
            <w:bottom w:val="none" w:sz="0" w:space="0" w:color="auto"/>
            <w:right w:val="none" w:sz="0" w:space="0" w:color="auto"/>
          </w:divBdr>
        </w:div>
        <w:div w:id="599027690">
          <w:marLeft w:val="640"/>
          <w:marRight w:val="0"/>
          <w:marTop w:val="0"/>
          <w:marBottom w:val="0"/>
          <w:divBdr>
            <w:top w:val="none" w:sz="0" w:space="0" w:color="auto"/>
            <w:left w:val="none" w:sz="0" w:space="0" w:color="auto"/>
            <w:bottom w:val="none" w:sz="0" w:space="0" w:color="auto"/>
            <w:right w:val="none" w:sz="0" w:space="0" w:color="auto"/>
          </w:divBdr>
        </w:div>
        <w:div w:id="148134032">
          <w:marLeft w:val="640"/>
          <w:marRight w:val="0"/>
          <w:marTop w:val="0"/>
          <w:marBottom w:val="0"/>
          <w:divBdr>
            <w:top w:val="none" w:sz="0" w:space="0" w:color="auto"/>
            <w:left w:val="none" w:sz="0" w:space="0" w:color="auto"/>
            <w:bottom w:val="none" w:sz="0" w:space="0" w:color="auto"/>
            <w:right w:val="none" w:sz="0" w:space="0" w:color="auto"/>
          </w:divBdr>
        </w:div>
        <w:div w:id="761222541">
          <w:marLeft w:val="640"/>
          <w:marRight w:val="0"/>
          <w:marTop w:val="0"/>
          <w:marBottom w:val="0"/>
          <w:divBdr>
            <w:top w:val="none" w:sz="0" w:space="0" w:color="auto"/>
            <w:left w:val="none" w:sz="0" w:space="0" w:color="auto"/>
            <w:bottom w:val="none" w:sz="0" w:space="0" w:color="auto"/>
            <w:right w:val="none" w:sz="0" w:space="0" w:color="auto"/>
          </w:divBdr>
        </w:div>
        <w:div w:id="808322392">
          <w:marLeft w:val="640"/>
          <w:marRight w:val="0"/>
          <w:marTop w:val="0"/>
          <w:marBottom w:val="0"/>
          <w:divBdr>
            <w:top w:val="none" w:sz="0" w:space="0" w:color="auto"/>
            <w:left w:val="none" w:sz="0" w:space="0" w:color="auto"/>
            <w:bottom w:val="none" w:sz="0" w:space="0" w:color="auto"/>
            <w:right w:val="none" w:sz="0" w:space="0" w:color="auto"/>
          </w:divBdr>
        </w:div>
        <w:div w:id="276722551">
          <w:marLeft w:val="640"/>
          <w:marRight w:val="0"/>
          <w:marTop w:val="0"/>
          <w:marBottom w:val="0"/>
          <w:divBdr>
            <w:top w:val="none" w:sz="0" w:space="0" w:color="auto"/>
            <w:left w:val="none" w:sz="0" w:space="0" w:color="auto"/>
            <w:bottom w:val="none" w:sz="0" w:space="0" w:color="auto"/>
            <w:right w:val="none" w:sz="0" w:space="0" w:color="auto"/>
          </w:divBdr>
        </w:div>
        <w:div w:id="870534072">
          <w:marLeft w:val="640"/>
          <w:marRight w:val="0"/>
          <w:marTop w:val="0"/>
          <w:marBottom w:val="0"/>
          <w:divBdr>
            <w:top w:val="none" w:sz="0" w:space="0" w:color="auto"/>
            <w:left w:val="none" w:sz="0" w:space="0" w:color="auto"/>
            <w:bottom w:val="none" w:sz="0" w:space="0" w:color="auto"/>
            <w:right w:val="none" w:sz="0" w:space="0" w:color="auto"/>
          </w:divBdr>
        </w:div>
        <w:div w:id="1958174855">
          <w:marLeft w:val="640"/>
          <w:marRight w:val="0"/>
          <w:marTop w:val="0"/>
          <w:marBottom w:val="0"/>
          <w:divBdr>
            <w:top w:val="none" w:sz="0" w:space="0" w:color="auto"/>
            <w:left w:val="none" w:sz="0" w:space="0" w:color="auto"/>
            <w:bottom w:val="none" w:sz="0" w:space="0" w:color="auto"/>
            <w:right w:val="none" w:sz="0" w:space="0" w:color="auto"/>
          </w:divBdr>
        </w:div>
        <w:div w:id="850215608">
          <w:marLeft w:val="640"/>
          <w:marRight w:val="0"/>
          <w:marTop w:val="0"/>
          <w:marBottom w:val="0"/>
          <w:divBdr>
            <w:top w:val="none" w:sz="0" w:space="0" w:color="auto"/>
            <w:left w:val="none" w:sz="0" w:space="0" w:color="auto"/>
            <w:bottom w:val="none" w:sz="0" w:space="0" w:color="auto"/>
            <w:right w:val="none" w:sz="0" w:space="0" w:color="auto"/>
          </w:divBdr>
        </w:div>
        <w:div w:id="574053764">
          <w:marLeft w:val="640"/>
          <w:marRight w:val="0"/>
          <w:marTop w:val="0"/>
          <w:marBottom w:val="0"/>
          <w:divBdr>
            <w:top w:val="none" w:sz="0" w:space="0" w:color="auto"/>
            <w:left w:val="none" w:sz="0" w:space="0" w:color="auto"/>
            <w:bottom w:val="none" w:sz="0" w:space="0" w:color="auto"/>
            <w:right w:val="none" w:sz="0" w:space="0" w:color="auto"/>
          </w:divBdr>
        </w:div>
        <w:div w:id="608665434">
          <w:marLeft w:val="640"/>
          <w:marRight w:val="0"/>
          <w:marTop w:val="0"/>
          <w:marBottom w:val="0"/>
          <w:divBdr>
            <w:top w:val="none" w:sz="0" w:space="0" w:color="auto"/>
            <w:left w:val="none" w:sz="0" w:space="0" w:color="auto"/>
            <w:bottom w:val="none" w:sz="0" w:space="0" w:color="auto"/>
            <w:right w:val="none" w:sz="0" w:space="0" w:color="auto"/>
          </w:divBdr>
        </w:div>
        <w:div w:id="1551303138">
          <w:marLeft w:val="640"/>
          <w:marRight w:val="0"/>
          <w:marTop w:val="0"/>
          <w:marBottom w:val="0"/>
          <w:divBdr>
            <w:top w:val="none" w:sz="0" w:space="0" w:color="auto"/>
            <w:left w:val="none" w:sz="0" w:space="0" w:color="auto"/>
            <w:bottom w:val="none" w:sz="0" w:space="0" w:color="auto"/>
            <w:right w:val="none" w:sz="0" w:space="0" w:color="auto"/>
          </w:divBdr>
        </w:div>
        <w:div w:id="885413986">
          <w:marLeft w:val="640"/>
          <w:marRight w:val="0"/>
          <w:marTop w:val="0"/>
          <w:marBottom w:val="0"/>
          <w:divBdr>
            <w:top w:val="none" w:sz="0" w:space="0" w:color="auto"/>
            <w:left w:val="none" w:sz="0" w:space="0" w:color="auto"/>
            <w:bottom w:val="none" w:sz="0" w:space="0" w:color="auto"/>
            <w:right w:val="none" w:sz="0" w:space="0" w:color="auto"/>
          </w:divBdr>
        </w:div>
        <w:div w:id="1327439707">
          <w:marLeft w:val="640"/>
          <w:marRight w:val="0"/>
          <w:marTop w:val="0"/>
          <w:marBottom w:val="0"/>
          <w:divBdr>
            <w:top w:val="none" w:sz="0" w:space="0" w:color="auto"/>
            <w:left w:val="none" w:sz="0" w:space="0" w:color="auto"/>
            <w:bottom w:val="none" w:sz="0" w:space="0" w:color="auto"/>
            <w:right w:val="none" w:sz="0" w:space="0" w:color="auto"/>
          </w:divBdr>
        </w:div>
        <w:div w:id="2007901514">
          <w:marLeft w:val="640"/>
          <w:marRight w:val="0"/>
          <w:marTop w:val="0"/>
          <w:marBottom w:val="0"/>
          <w:divBdr>
            <w:top w:val="none" w:sz="0" w:space="0" w:color="auto"/>
            <w:left w:val="none" w:sz="0" w:space="0" w:color="auto"/>
            <w:bottom w:val="none" w:sz="0" w:space="0" w:color="auto"/>
            <w:right w:val="none" w:sz="0" w:space="0" w:color="auto"/>
          </w:divBdr>
        </w:div>
        <w:div w:id="402605077">
          <w:marLeft w:val="640"/>
          <w:marRight w:val="0"/>
          <w:marTop w:val="0"/>
          <w:marBottom w:val="0"/>
          <w:divBdr>
            <w:top w:val="none" w:sz="0" w:space="0" w:color="auto"/>
            <w:left w:val="none" w:sz="0" w:space="0" w:color="auto"/>
            <w:bottom w:val="none" w:sz="0" w:space="0" w:color="auto"/>
            <w:right w:val="none" w:sz="0" w:space="0" w:color="auto"/>
          </w:divBdr>
        </w:div>
        <w:div w:id="33507258">
          <w:marLeft w:val="640"/>
          <w:marRight w:val="0"/>
          <w:marTop w:val="0"/>
          <w:marBottom w:val="0"/>
          <w:divBdr>
            <w:top w:val="none" w:sz="0" w:space="0" w:color="auto"/>
            <w:left w:val="none" w:sz="0" w:space="0" w:color="auto"/>
            <w:bottom w:val="none" w:sz="0" w:space="0" w:color="auto"/>
            <w:right w:val="none" w:sz="0" w:space="0" w:color="auto"/>
          </w:divBdr>
        </w:div>
      </w:divsChild>
    </w:div>
    <w:div w:id="1377193399">
      <w:bodyDiv w:val="1"/>
      <w:marLeft w:val="0"/>
      <w:marRight w:val="0"/>
      <w:marTop w:val="0"/>
      <w:marBottom w:val="0"/>
      <w:divBdr>
        <w:top w:val="none" w:sz="0" w:space="0" w:color="auto"/>
        <w:left w:val="none" w:sz="0" w:space="0" w:color="auto"/>
        <w:bottom w:val="none" w:sz="0" w:space="0" w:color="auto"/>
        <w:right w:val="none" w:sz="0" w:space="0" w:color="auto"/>
      </w:divBdr>
      <w:divsChild>
        <w:div w:id="1252280179">
          <w:marLeft w:val="640"/>
          <w:marRight w:val="0"/>
          <w:marTop w:val="0"/>
          <w:marBottom w:val="0"/>
          <w:divBdr>
            <w:top w:val="none" w:sz="0" w:space="0" w:color="auto"/>
            <w:left w:val="none" w:sz="0" w:space="0" w:color="auto"/>
            <w:bottom w:val="none" w:sz="0" w:space="0" w:color="auto"/>
            <w:right w:val="none" w:sz="0" w:space="0" w:color="auto"/>
          </w:divBdr>
        </w:div>
        <w:div w:id="723915713">
          <w:marLeft w:val="640"/>
          <w:marRight w:val="0"/>
          <w:marTop w:val="0"/>
          <w:marBottom w:val="0"/>
          <w:divBdr>
            <w:top w:val="none" w:sz="0" w:space="0" w:color="auto"/>
            <w:left w:val="none" w:sz="0" w:space="0" w:color="auto"/>
            <w:bottom w:val="none" w:sz="0" w:space="0" w:color="auto"/>
            <w:right w:val="none" w:sz="0" w:space="0" w:color="auto"/>
          </w:divBdr>
        </w:div>
        <w:div w:id="1666738601">
          <w:marLeft w:val="640"/>
          <w:marRight w:val="0"/>
          <w:marTop w:val="0"/>
          <w:marBottom w:val="0"/>
          <w:divBdr>
            <w:top w:val="none" w:sz="0" w:space="0" w:color="auto"/>
            <w:left w:val="none" w:sz="0" w:space="0" w:color="auto"/>
            <w:bottom w:val="none" w:sz="0" w:space="0" w:color="auto"/>
            <w:right w:val="none" w:sz="0" w:space="0" w:color="auto"/>
          </w:divBdr>
        </w:div>
        <w:div w:id="784039106">
          <w:marLeft w:val="640"/>
          <w:marRight w:val="0"/>
          <w:marTop w:val="0"/>
          <w:marBottom w:val="0"/>
          <w:divBdr>
            <w:top w:val="none" w:sz="0" w:space="0" w:color="auto"/>
            <w:left w:val="none" w:sz="0" w:space="0" w:color="auto"/>
            <w:bottom w:val="none" w:sz="0" w:space="0" w:color="auto"/>
            <w:right w:val="none" w:sz="0" w:space="0" w:color="auto"/>
          </w:divBdr>
        </w:div>
        <w:div w:id="1261838186">
          <w:marLeft w:val="640"/>
          <w:marRight w:val="0"/>
          <w:marTop w:val="0"/>
          <w:marBottom w:val="0"/>
          <w:divBdr>
            <w:top w:val="none" w:sz="0" w:space="0" w:color="auto"/>
            <w:left w:val="none" w:sz="0" w:space="0" w:color="auto"/>
            <w:bottom w:val="none" w:sz="0" w:space="0" w:color="auto"/>
            <w:right w:val="none" w:sz="0" w:space="0" w:color="auto"/>
          </w:divBdr>
        </w:div>
        <w:div w:id="664093845">
          <w:marLeft w:val="640"/>
          <w:marRight w:val="0"/>
          <w:marTop w:val="0"/>
          <w:marBottom w:val="0"/>
          <w:divBdr>
            <w:top w:val="none" w:sz="0" w:space="0" w:color="auto"/>
            <w:left w:val="none" w:sz="0" w:space="0" w:color="auto"/>
            <w:bottom w:val="none" w:sz="0" w:space="0" w:color="auto"/>
            <w:right w:val="none" w:sz="0" w:space="0" w:color="auto"/>
          </w:divBdr>
        </w:div>
        <w:div w:id="489947214">
          <w:marLeft w:val="640"/>
          <w:marRight w:val="0"/>
          <w:marTop w:val="0"/>
          <w:marBottom w:val="0"/>
          <w:divBdr>
            <w:top w:val="none" w:sz="0" w:space="0" w:color="auto"/>
            <w:left w:val="none" w:sz="0" w:space="0" w:color="auto"/>
            <w:bottom w:val="none" w:sz="0" w:space="0" w:color="auto"/>
            <w:right w:val="none" w:sz="0" w:space="0" w:color="auto"/>
          </w:divBdr>
        </w:div>
        <w:div w:id="929847041">
          <w:marLeft w:val="640"/>
          <w:marRight w:val="0"/>
          <w:marTop w:val="0"/>
          <w:marBottom w:val="0"/>
          <w:divBdr>
            <w:top w:val="none" w:sz="0" w:space="0" w:color="auto"/>
            <w:left w:val="none" w:sz="0" w:space="0" w:color="auto"/>
            <w:bottom w:val="none" w:sz="0" w:space="0" w:color="auto"/>
            <w:right w:val="none" w:sz="0" w:space="0" w:color="auto"/>
          </w:divBdr>
        </w:div>
        <w:div w:id="1552154844">
          <w:marLeft w:val="640"/>
          <w:marRight w:val="0"/>
          <w:marTop w:val="0"/>
          <w:marBottom w:val="0"/>
          <w:divBdr>
            <w:top w:val="none" w:sz="0" w:space="0" w:color="auto"/>
            <w:left w:val="none" w:sz="0" w:space="0" w:color="auto"/>
            <w:bottom w:val="none" w:sz="0" w:space="0" w:color="auto"/>
            <w:right w:val="none" w:sz="0" w:space="0" w:color="auto"/>
          </w:divBdr>
        </w:div>
        <w:div w:id="233974180">
          <w:marLeft w:val="640"/>
          <w:marRight w:val="0"/>
          <w:marTop w:val="0"/>
          <w:marBottom w:val="0"/>
          <w:divBdr>
            <w:top w:val="none" w:sz="0" w:space="0" w:color="auto"/>
            <w:left w:val="none" w:sz="0" w:space="0" w:color="auto"/>
            <w:bottom w:val="none" w:sz="0" w:space="0" w:color="auto"/>
            <w:right w:val="none" w:sz="0" w:space="0" w:color="auto"/>
          </w:divBdr>
        </w:div>
        <w:div w:id="521473484">
          <w:marLeft w:val="640"/>
          <w:marRight w:val="0"/>
          <w:marTop w:val="0"/>
          <w:marBottom w:val="0"/>
          <w:divBdr>
            <w:top w:val="none" w:sz="0" w:space="0" w:color="auto"/>
            <w:left w:val="none" w:sz="0" w:space="0" w:color="auto"/>
            <w:bottom w:val="none" w:sz="0" w:space="0" w:color="auto"/>
            <w:right w:val="none" w:sz="0" w:space="0" w:color="auto"/>
          </w:divBdr>
        </w:div>
        <w:div w:id="1538196233">
          <w:marLeft w:val="640"/>
          <w:marRight w:val="0"/>
          <w:marTop w:val="0"/>
          <w:marBottom w:val="0"/>
          <w:divBdr>
            <w:top w:val="none" w:sz="0" w:space="0" w:color="auto"/>
            <w:left w:val="none" w:sz="0" w:space="0" w:color="auto"/>
            <w:bottom w:val="none" w:sz="0" w:space="0" w:color="auto"/>
            <w:right w:val="none" w:sz="0" w:space="0" w:color="auto"/>
          </w:divBdr>
        </w:div>
        <w:div w:id="33313606">
          <w:marLeft w:val="640"/>
          <w:marRight w:val="0"/>
          <w:marTop w:val="0"/>
          <w:marBottom w:val="0"/>
          <w:divBdr>
            <w:top w:val="none" w:sz="0" w:space="0" w:color="auto"/>
            <w:left w:val="none" w:sz="0" w:space="0" w:color="auto"/>
            <w:bottom w:val="none" w:sz="0" w:space="0" w:color="auto"/>
            <w:right w:val="none" w:sz="0" w:space="0" w:color="auto"/>
          </w:divBdr>
        </w:div>
        <w:div w:id="937253925">
          <w:marLeft w:val="640"/>
          <w:marRight w:val="0"/>
          <w:marTop w:val="0"/>
          <w:marBottom w:val="0"/>
          <w:divBdr>
            <w:top w:val="none" w:sz="0" w:space="0" w:color="auto"/>
            <w:left w:val="none" w:sz="0" w:space="0" w:color="auto"/>
            <w:bottom w:val="none" w:sz="0" w:space="0" w:color="auto"/>
            <w:right w:val="none" w:sz="0" w:space="0" w:color="auto"/>
          </w:divBdr>
        </w:div>
        <w:div w:id="202787097">
          <w:marLeft w:val="640"/>
          <w:marRight w:val="0"/>
          <w:marTop w:val="0"/>
          <w:marBottom w:val="0"/>
          <w:divBdr>
            <w:top w:val="none" w:sz="0" w:space="0" w:color="auto"/>
            <w:left w:val="none" w:sz="0" w:space="0" w:color="auto"/>
            <w:bottom w:val="none" w:sz="0" w:space="0" w:color="auto"/>
            <w:right w:val="none" w:sz="0" w:space="0" w:color="auto"/>
          </w:divBdr>
        </w:div>
        <w:div w:id="1578513178">
          <w:marLeft w:val="640"/>
          <w:marRight w:val="0"/>
          <w:marTop w:val="0"/>
          <w:marBottom w:val="0"/>
          <w:divBdr>
            <w:top w:val="none" w:sz="0" w:space="0" w:color="auto"/>
            <w:left w:val="none" w:sz="0" w:space="0" w:color="auto"/>
            <w:bottom w:val="none" w:sz="0" w:space="0" w:color="auto"/>
            <w:right w:val="none" w:sz="0" w:space="0" w:color="auto"/>
          </w:divBdr>
        </w:div>
        <w:div w:id="265618088">
          <w:marLeft w:val="640"/>
          <w:marRight w:val="0"/>
          <w:marTop w:val="0"/>
          <w:marBottom w:val="0"/>
          <w:divBdr>
            <w:top w:val="none" w:sz="0" w:space="0" w:color="auto"/>
            <w:left w:val="none" w:sz="0" w:space="0" w:color="auto"/>
            <w:bottom w:val="none" w:sz="0" w:space="0" w:color="auto"/>
            <w:right w:val="none" w:sz="0" w:space="0" w:color="auto"/>
          </w:divBdr>
        </w:div>
        <w:div w:id="1811551386">
          <w:marLeft w:val="640"/>
          <w:marRight w:val="0"/>
          <w:marTop w:val="0"/>
          <w:marBottom w:val="0"/>
          <w:divBdr>
            <w:top w:val="none" w:sz="0" w:space="0" w:color="auto"/>
            <w:left w:val="none" w:sz="0" w:space="0" w:color="auto"/>
            <w:bottom w:val="none" w:sz="0" w:space="0" w:color="auto"/>
            <w:right w:val="none" w:sz="0" w:space="0" w:color="auto"/>
          </w:divBdr>
        </w:div>
        <w:div w:id="1712267598">
          <w:marLeft w:val="640"/>
          <w:marRight w:val="0"/>
          <w:marTop w:val="0"/>
          <w:marBottom w:val="0"/>
          <w:divBdr>
            <w:top w:val="none" w:sz="0" w:space="0" w:color="auto"/>
            <w:left w:val="none" w:sz="0" w:space="0" w:color="auto"/>
            <w:bottom w:val="none" w:sz="0" w:space="0" w:color="auto"/>
            <w:right w:val="none" w:sz="0" w:space="0" w:color="auto"/>
          </w:divBdr>
        </w:div>
        <w:div w:id="1248926453">
          <w:marLeft w:val="640"/>
          <w:marRight w:val="0"/>
          <w:marTop w:val="0"/>
          <w:marBottom w:val="0"/>
          <w:divBdr>
            <w:top w:val="none" w:sz="0" w:space="0" w:color="auto"/>
            <w:left w:val="none" w:sz="0" w:space="0" w:color="auto"/>
            <w:bottom w:val="none" w:sz="0" w:space="0" w:color="auto"/>
            <w:right w:val="none" w:sz="0" w:space="0" w:color="auto"/>
          </w:divBdr>
        </w:div>
        <w:div w:id="1065302807">
          <w:marLeft w:val="640"/>
          <w:marRight w:val="0"/>
          <w:marTop w:val="0"/>
          <w:marBottom w:val="0"/>
          <w:divBdr>
            <w:top w:val="none" w:sz="0" w:space="0" w:color="auto"/>
            <w:left w:val="none" w:sz="0" w:space="0" w:color="auto"/>
            <w:bottom w:val="none" w:sz="0" w:space="0" w:color="auto"/>
            <w:right w:val="none" w:sz="0" w:space="0" w:color="auto"/>
          </w:divBdr>
        </w:div>
        <w:div w:id="1745638845">
          <w:marLeft w:val="640"/>
          <w:marRight w:val="0"/>
          <w:marTop w:val="0"/>
          <w:marBottom w:val="0"/>
          <w:divBdr>
            <w:top w:val="none" w:sz="0" w:space="0" w:color="auto"/>
            <w:left w:val="none" w:sz="0" w:space="0" w:color="auto"/>
            <w:bottom w:val="none" w:sz="0" w:space="0" w:color="auto"/>
            <w:right w:val="none" w:sz="0" w:space="0" w:color="auto"/>
          </w:divBdr>
        </w:div>
        <w:div w:id="1658999058">
          <w:marLeft w:val="640"/>
          <w:marRight w:val="0"/>
          <w:marTop w:val="0"/>
          <w:marBottom w:val="0"/>
          <w:divBdr>
            <w:top w:val="none" w:sz="0" w:space="0" w:color="auto"/>
            <w:left w:val="none" w:sz="0" w:space="0" w:color="auto"/>
            <w:bottom w:val="none" w:sz="0" w:space="0" w:color="auto"/>
            <w:right w:val="none" w:sz="0" w:space="0" w:color="auto"/>
          </w:divBdr>
        </w:div>
        <w:div w:id="1167794056">
          <w:marLeft w:val="640"/>
          <w:marRight w:val="0"/>
          <w:marTop w:val="0"/>
          <w:marBottom w:val="0"/>
          <w:divBdr>
            <w:top w:val="none" w:sz="0" w:space="0" w:color="auto"/>
            <w:left w:val="none" w:sz="0" w:space="0" w:color="auto"/>
            <w:bottom w:val="none" w:sz="0" w:space="0" w:color="auto"/>
            <w:right w:val="none" w:sz="0" w:space="0" w:color="auto"/>
          </w:divBdr>
        </w:div>
        <w:div w:id="1054233429">
          <w:marLeft w:val="640"/>
          <w:marRight w:val="0"/>
          <w:marTop w:val="0"/>
          <w:marBottom w:val="0"/>
          <w:divBdr>
            <w:top w:val="none" w:sz="0" w:space="0" w:color="auto"/>
            <w:left w:val="none" w:sz="0" w:space="0" w:color="auto"/>
            <w:bottom w:val="none" w:sz="0" w:space="0" w:color="auto"/>
            <w:right w:val="none" w:sz="0" w:space="0" w:color="auto"/>
          </w:divBdr>
        </w:div>
        <w:div w:id="356661909">
          <w:marLeft w:val="640"/>
          <w:marRight w:val="0"/>
          <w:marTop w:val="0"/>
          <w:marBottom w:val="0"/>
          <w:divBdr>
            <w:top w:val="none" w:sz="0" w:space="0" w:color="auto"/>
            <w:left w:val="none" w:sz="0" w:space="0" w:color="auto"/>
            <w:bottom w:val="none" w:sz="0" w:space="0" w:color="auto"/>
            <w:right w:val="none" w:sz="0" w:space="0" w:color="auto"/>
          </w:divBdr>
        </w:div>
        <w:div w:id="263617334">
          <w:marLeft w:val="640"/>
          <w:marRight w:val="0"/>
          <w:marTop w:val="0"/>
          <w:marBottom w:val="0"/>
          <w:divBdr>
            <w:top w:val="none" w:sz="0" w:space="0" w:color="auto"/>
            <w:left w:val="none" w:sz="0" w:space="0" w:color="auto"/>
            <w:bottom w:val="none" w:sz="0" w:space="0" w:color="auto"/>
            <w:right w:val="none" w:sz="0" w:space="0" w:color="auto"/>
          </w:divBdr>
        </w:div>
        <w:div w:id="2059235601">
          <w:marLeft w:val="640"/>
          <w:marRight w:val="0"/>
          <w:marTop w:val="0"/>
          <w:marBottom w:val="0"/>
          <w:divBdr>
            <w:top w:val="none" w:sz="0" w:space="0" w:color="auto"/>
            <w:left w:val="none" w:sz="0" w:space="0" w:color="auto"/>
            <w:bottom w:val="none" w:sz="0" w:space="0" w:color="auto"/>
            <w:right w:val="none" w:sz="0" w:space="0" w:color="auto"/>
          </w:divBdr>
        </w:div>
        <w:div w:id="1007904917">
          <w:marLeft w:val="640"/>
          <w:marRight w:val="0"/>
          <w:marTop w:val="0"/>
          <w:marBottom w:val="0"/>
          <w:divBdr>
            <w:top w:val="none" w:sz="0" w:space="0" w:color="auto"/>
            <w:left w:val="none" w:sz="0" w:space="0" w:color="auto"/>
            <w:bottom w:val="none" w:sz="0" w:space="0" w:color="auto"/>
            <w:right w:val="none" w:sz="0" w:space="0" w:color="auto"/>
          </w:divBdr>
        </w:div>
        <w:div w:id="1254321092">
          <w:marLeft w:val="640"/>
          <w:marRight w:val="0"/>
          <w:marTop w:val="0"/>
          <w:marBottom w:val="0"/>
          <w:divBdr>
            <w:top w:val="none" w:sz="0" w:space="0" w:color="auto"/>
            <w:left w:val="none" w:sz="0" w:space="0" w:color="auto"/>
            <w:bottom w:val="none" w:sz="0" w:space="0" w:color="auto"/>
            <w:right w:val="none" w:sz="0" w:space="0" w:color="auto"/>
          </w:divBdr>
        </w:div>
        <w:div w:id="1593583662">
          <w:marLeft w:val="640"/>
          <w:marRight w:val="0"/>
          <w:marTop w:val="0"/>
          <w:marBottom w:val="0"/>
          <w:divBdr>
            <w:top w:val="none" w:sz="0" w:space="0" w:color="auto"/>
            <w:left w:val="none" w:sz="0" w:space="0" w:color="auto"/>
            <w:bottom w:val="none" w:sz="0" w:space="0" w:color="auto"/>
            <w:right w:val="none" w:sz="0" w:space="0" w:color="auto"/>
          </w:divBdr>
        </w:div>
        <w:div w:id="196160915">
          <w:marLeft w:val="640"/>
          <w:marRight w:val="0"/>
          <w:marTop w:val="0"/>
          <w:marBottom w:val="0"/>
          <w:divBdr>
            <w:top w:val="none" w:sz="0" w:space="0" w:color="auto"/>
            <w:left w:val="none" w:sz="0" w:space="0" w:color="auto"/>
            <w:bottom w:val="none" w:sz="0" w:space="0" w:color="auto"/>
            <w:right w:val="none" w:sz="0" w:space="0" w:color="auto"/>
          </w:divBdr>
        </w:div>
        <w:div w:id="111438501">
          <w:marLeft w:val="640"/>
          <w:marRight w:val="0"/>
          <w:marTop w:val="0"/>
          <w:marBottom w:val="0"/>
          <w:divBdr>
            <w:top w:val="none" w:sz="0" w:space="0" w:color="auto"/>
            <w:left w:val="none" w:sz="0" w:space="0" w:color="auto"/>
            <w:bottom w:val="none" w:sz="0" w:space="0" w:color="auto"/>
            <w:right w:val="none" w:sz="0" w:space="0" w:color="auto"/>
          </w:divBdr>
        </w:div>
        <w:div w:id="1528133695">
          <w:marLeft w:val="640"/>
          <w:marRight w:val="0"/>
          <w:marTop w:val="0"/>
          <w:marBottom w:val="0"/>
          <w:divBdr>
            <w:top w:val="none" w:sz="0" w:space="0" w:color="auto"/>
            <w:left w:val="none" w:sz="0" w:space="0" w:color="auto"/>
            <w:bottom w:val="none" w:sz="0" w:space="0" w:color="auto"/>
            <w:right w:val="none" w:sz="0" w:space="0" w:color="auto"/>
          </w:divBdr>
        </w:div>
        <w:div w:id="1114906277">
          <w:marLeft w:val="640"/>
          <w:marRight w:val="0"/>
          <w:marTop w:val="0"/>
          <w:marBottom w:val="0"/>
          <w:divBdr>
            <w:top w:val="none" w:sz="0" w:space="0" w:color="auto"/>
            <w:left w:val="none" w:sz="0" w:space="0" w:color="auto"/>
            <w:bottom w:val="none" w:sz="0" w:space="0" w:color="auto"/>
            <w:right w:val="none" w:sz="0" w:space="0" w:color="auto"/>
          </w:divBdr>
        </w:div>
        <w:div w:id="1142499094">
          <w:marLeft w:val="640"/>
          <w:marRight w:val="0"/>
          <w:marTop w:val="0"/>
          <w:marBottom w:val="0"/>
          <w:divBdr>
            <w:top w:val="none" w:sz="0" w:space="0" w:color="auto"/>
            <w:left w:val="none" w:sz="0" w:space="0" w:color="auto"/>
            <w:bottom w:val="none" w:sz="0" w:space="0" w:color="auto"/>
            <w:right w:val="none" w:sz="0" w:space="0" w:color="auto"/>
          </w:divBdr>
        </w:div>
        <w:div w:id="186918419">
          <w:marLeft w:val="640"/>
          <w:marRight w:val="0"/>
          <w:marTop w:val="0"/>
          <w:marBottom w:val="0"/>
          <w:divBdr>
            <w:top w:val="none" w:sz="0" w:space="0" w:color="auto"/>
            <w:left w:val="none" w:sz="0" w:space="0" w:color="auto"/>
            <w:bottom w:val="none" w:sz="0" w:space="0" w:color="auto"/>
            <w:right w:val="none" w:sz="0" w:space="0" w:color="auto"/>
          </w:divBdr>
        </w:div>
        <w:div w:id="1151169929">
          <w:marLeft w:val="640"/>
          <w:marRight w:val="0"/>
          <w:marTop w:val="0"/>
          <w:marBottom w:val="0"/>
          <w:divBdr>
            <w:top w:val="none" w:sz="0" w:space="0" w:color="auto"/>
            <w:left w:val="none" w:sz="0" w:space="0" w:color="auto"/>
            <w:bottom w:val="none" w:sz="0" w:space="0" w:color="auto"/>
            <w:right w:val="none" w:sz="0" w:space="0" w:color="auto"/>
          </w:divBdr>
        </w:div>
        <w:div w:id="549539329">
          <w:marLeft w:val="640"/>
          <w:marRight w:val="0"/>
          <w:marTop w:val="0"/>
          <w:marBottom w:val="0"/>
          <w:divBdr>
            <w:top w:val="none" w:sz="0" w:space="0" w:color="auto"/>
            <w:left w:val="none" w:sz="0" w:space="0" w:color="auto"/>
            <w:bottom w:val="none" w:sz="0" w:space="0" w:color="auto"/>
            <w:right w:val="none" w:sz="0" w:space="0" w:color="auto"/>
          </w:divBdr>
        </w:div>
        <w:div w:id="165484368">
          <w:marLeft w:val="640"/>
          <w:marRight w:val="0"/>
          <w:marTop w:val="0"/>
          <w:marBottom w:val="0"/>
          <w:divBdr>
            <w:top w:val="none" w:sz="0" w:space="0" w:color="auto"/>
            <w:left w:val="none" w:sz="0" w:space="0" w:color="auto"/>
            <w:bottom w:val="none" w:sz="0" w:space="0" w:color="auto"/>
            <w:right w:val="none" w:sz="0" w:space="0" w:color="auto"/>
          </w:divBdr>
        </w:div>
        <w:div w:id="1668629236">
          <w:marLeft w:val="640"/>
          <w:marRight w:val="0"/>
          <w:marTop w:val="0"/>
          <w:marBottom w:val="0"/>
          <w:divBdr>
            <w:top w:val="none" w:sz="0" w:space="0" w:color="auto"/>
            <w:left w:val="none" w:sz="0" w:space="0" w:color="auto"/>
            <w:bottom w:val="none" w:sz="0" w:space="0" w:color="auto"/>
            <w:right w:val="none" w:sz="0" w:space="0" w:color="auto"/>
          </w:divBdr>
        </w:div>
        <w:div w:id="606278091">
          <w:marLeft w:val="640"/>
          <w:marRight w:val="0"/>
          <w:marTop w:val="0"/>
          <w:marBottom w:val="0"/>
          <w:divBdr>
            <w:top w:val="none" w:sz="0" w:space="0" w:color="auto"/>
            <w:left w:val="none" w:sz="0" w:space="0" w:color="auto"/>
            <w:bottom w:val="none" w:sz="0" w:space="0" w:color="auto"/>
            <w:right w:val="none" w:sz="0" w:space="0" w:color="auto"/>
          </w:divBdr>
        </w:div>
        <w:div w:id="909580679">
          <w:marLeft w:val="640"/>
          <w:marRight w:val="0"/>
          <w:marTop w:val="0"/>
          <w:marBottom w:val="0"/>
          <w:divBdr>
            <w:top w:val="none" w:sz="0" w:space="0" w:color="auto"/>
            <w:left w:val="none" w:sz="0" w:space="0" w:color="auto"/>
            <w:bottom w:val="none" w:sz="0" w:space="0" w:color="auto"/>
            <w:right w:val="none" w:sz="0" w:space="0" w:color="auto"/>
          </w:divBdr>
        </w:div>
        <w:div w:id="1503738889">
          <w:marLeft w:val="640"/>
          <w:marRight w:val="0"/>
          <w:marTop w:val="0"/>
          <w:marBottom w:val="0"/>
          <w:divBdr>
            <w:top w:val="none" w:sz="0" w:space="0" w:color="auto"/>
            <w:left w:val="none" w:sz="0" w:space="0" w:color="auto"/>
            <w:bottom w:val="none" w:sz="0" w:space="0" w:color="auto"/>
            <w:right w:val="none" w:sz="0" w:space="0" w:color="auto"/>
          </w:divBdr>
        </w:div>
        <w:div w:id="1211649960">
          <w:marLeft w:val="640"/>
          <w:marRight w:val="0"/>
          <w:marTop w:val="0"/>
          <w:marBottom w:val="0"/>
          <w:divBdr>
            <w:top w:val="none" w:sz="0" w:space="0" w:color="auto"/>
            <w:left w:val="none" w:sz="0" w:space="0" w:color="auto"/>
            <w:bottom w:val="none" w:sz="0" w:space="0" w:color="auto"/>
            <w:right w:val="none" w:sz="0" w:space="0" w:color="auto"/>
          </w:divBdr>
        </w:div>
        <w:div w:id="55133563">
          <w:marLeft w:val="640"/>
          <w:marRight w:val="0"/>
          <w:marTop w:val="0"/>
          <w:marBottom w:val="0"/>
          <w:divBdr>
            <w:top w:val="none" w:sz="0" w:space="0" w:color="auto"/>
            <w:left w:val="none" w:sz="0" w:space="0" w:color="auto"/>
            <w:bottom w:val="none" w:sz="0" w:space="0" w:color="auto"/>
            <w:right w:val="none" w:sz="0" w:space="0" w:color="auto"/>
          </w:divBdr>
        </w:div>
        <w:div w:id="176385263">
          <w:marLeft w:val="640"/>
          <w:marRight w:val="0"/>
          <w:marTop w:val="0"/>
          <w:marBottom w:val="0"/>
          <w:divBdr>
            <w:top w:val="none" w:sz="0" w:space="0" w:color="auto"/>
            <w:left w:val="none" w:sz="0" w:space="0" w:color="auto"/>
            <w:bottom w:val="none" w:sz="0" w:space="0" w:color="auto"/>
            <w:right w:val="none" w:sz="0" w:space="0" w:color="auto"/>
          </w:divBdr>
        </w:div>
        <w:div w:id="664628487">
          <w:marLeft w:val="640"/>
          <w:marRight w:val="0"/>
          <w:marTop w:val="0"/>
          <w:marBottom w:val="0"/>
          <w:divBdr>
            <w:top w:val="none" w:sz="0" w:space="0" w:color="auto"/>
            <w:left w:val="none" w:sz="0" w:space="0" w:color="auto"/>
            <w:bottom w:val="none" w:sz="0" w:space="0" w:color="auto"/>
            <w:right w:val="none" w:sz="0" w:space="0" w:color="auto"/>
          </w:divBdr>
        </w:div>
        <w:div w:id="1449010599">
          <w:marLeft w:val="640"/>
          <w:marRight w:val="0"/>
          <w:marTop w:val="0"/>
          <w:marBottom w:val="0"/>
          <w:divBdr>
            <w:top w:val="none" w:sz="0" w:space="0" w:color="auto"/>
            <w:left w:val="none" w:sz="0" w:space="0" w:color="auto"/>
            <w:bottom w:val="none" w:sz="0" w:space="0" w:color="auto"/>
            <w:right w:val="none" w:sz="0" w:space="0" w:color="auto"/>
          </w:divBdr>
        </w:div>
        <w:div w:id="2036806731">
          <w:marLeft w:val="640"/>
          <w:marRight w:val="0"/>
          <w:marTop w:val="0"/>
          <w:marBottom w:val="0"/>
          <w:divBdr>
            <w:top w:val="none" w:sz="0" w:space="0" w:color="auto"/>
            <w:left w:val="none" w:sz="0" w:space="0" w:color="auto"/>
            <w:bottom w:val="none" w:sz="0" w:space="0" w:color="auto"/>
            <w:right w:val="none" w:sz="0" w:space="0" w:color="auto"/>
          </w:divBdr>
        </w:div>
        <w:div w:id="1035346860">
          <w:marLeft w:val="640"/>
          <w:marRight w:val="0"/>
          <w:marTop w:val="0"/>
          <w:marBottom w:val="0"/>
          <w:divBdr>
            <w:top w:val="none" w:sz="0" w:space="0" w:color="auto"/>
            <w:left w:val="none" w:sz="0" w:space="0" w:color="auto"/>
            <w:bottom w:val="none" w:sz="0" w:space="0" w:color="auto"/>
            <w:right w:val="none" w:sz="0" w:space="0" w:color="auto"/>
          </w:divBdr>
        </w:div>
        <w:div w:id="350570583">
          <w:marLeft w:val="640"/>
          <w:marRight w:val="0"/>
          <w:marTop w:val="0"/>
          <w:marBottom w:val="0"/>
          <w:divBdr>
            <w:top w:val="none" w:sz="0" w:space="0" w:color="auto"/>
            <w:left w:val="none" w:sz="0" w:space="0" w:color="auto"/>
            <w:bottom w:val="none" w:sz="0" w:space="0" w:color="auto"/>
            <w:right w:val="none" w:sz="0" w:space="0" w:color="auto"/>
          </w:divBdr>
        </w:div>
        <w:div w:id="1386641239">
          <w:marLeft w:val="640"/>
          <w:marRight w:val="0"/>
          <w:marTop w:val="0"/>
          <w:marBottom w:val="0"/>
          <w:divBdr>
            <w:top w:val="none" w:sz="0" w:space="0" w:color="auto"/>
            <w:left w:val="none" w:sz="0" w:space="0" w:color="auto"/>
            <w:bottom w:val="none" w:sz="0" w:space="0" w:color="auto"/>
            <w:right w:val="none" w:sz="0" w:space="0" w:color="auto"/>
          </w:divBdr>
        </w:div>
        <w:div w:id="1886138340">
          <w:marLeft w:val="640"/>
          <w:marRight w:val="0"/>
          <w:marTop w:val="0"/>
          <w:marBottom w:val="0"/>
          <w:divBdr>
            <w:top w:val="none" w:sz="0" w:space="0" w:color="auto"/>
            <w:left w:val="none" w:sz="0" w:space="0" w:color="auto"/>
            <w:bottom w:val="none" w:sz="0" w:space="0" w:color="auto"/>
            <w:right w:val="none" w:sz="0" w:space="0" w:color="auto"/>
          </w:divBdr>
        </w:div>
        <w:div w:id="1317031772">
          <w:marLeft w:val="640"/>
          <w:marRight w:val="0"/>
          <w:marTop w:val="0"/>
          <w:marBottom w:val="0"/>
          <w:divBdr>
            <w:top w:val="none" w:sz="0" w:space="0" w:color="auto"/>
            <w:left w:val="none" w:sz="0" w:space="0" w:color="auto"/>
            <w:bottom w:val="none" w:sz="0" w:space="0" w:color="auto"/>
            <w:right w:val="none" w:sz="0" w:space="0" w:color="auto"/>
          </w:divBdr>
        </w:div>
        <w:div w:id="349719768">
          <w:marLeft w:val="640"/>
          <w:marRight w:val="0"/>
          <w:marTop w:val="0"/>
          <w:marBottom w:val="0"/>
          <w:divBdr>
            <w:top w:val="none" w:sz="0" w:space="0" w:color="auto"/>
            <w:left w:val="none" w:sz="0" w:space="0" w:color="auto"/>
            <w:bottom w:val="none" w:sz="0" w:space="0" w:color="auto"/>
            <w:right w:val="none" w:sz="0" w:space="0" w:color="auto"/>
          </w:divBdr>
        </w:div>
        <w:div w:id="211891851">
          <w:marLeft w:val="640"/>
          <w:marRight w:val="0"/>
          <w:marTop w:val="0"/>
          <w:marBottom w:val="0"/>
          <w:divBdr>
            <w:top w:val="none" w:sz="0" w:space="0" w:color="auto"/>
            <w:left w:val="none" w:sz="0" w:space="0" w:color="auto"/>
            <w:bottom w:val="none" w:sz="0" w:space="0" w:color="auto"/>
            <w:right w:val="none" w:sz="0" w:space="0" w:color="auto"/>
          </w:divBdr>
        </w:div>
        <w:div w:id="2106537075">
          <w:marLeft w:val="640"/>
          <w:marRight w:val="0"/>
          <w:marTop w:val="0"/>
          <w:marBottom w:val="0"/>
          <w:divBdr>
            <w:top w:val="none" w:sz="0" w:space="0" w:color="auto"/>
            <w:left w:val="none" w:sz="0" w:space="0" w:color="auto"/>
            <w:bottom w:val="none" w:sz="0" w:space="0" w:color="auto"/>
            <w:right w:val="none" w:sz="0" w:space="0" w:color="auto"/>
          </w:divBdr>
        </w:div>
        <w:div w:id="904611169">
          <w:marLeft w:val="640"/>
          <w:marRight w:val="0"/>
          <w:marTop w:val="0"/>
          <w:marBottom w:val="0"/>
          <w:divBdr>
            <w:top w:val="none" w:sz="0" w:space="0" w:color="auto"/>
            <w:left w:val="none" w:sz="0" w:space="0" w:color="auto"/>
            <w:bottom w:val="none" w:sz="0" w:space="0" w:color="auto"/>
            <w:right w:val="none" w:sz="0" w:space="0" w:color="auto"/>
          </w:divBdr>
        </w:div>
        <w:div w:id="1178039786">
          <w:marLeft w:val="640"/>
          <w:marRight w:val="0"/>
          <w:marTop w:val="0"/>
          <w:marBottom w:val="0"/>
          <w:divBdr>
            <w:top w:val="none" w:sz="0" w:space="0" w:color="auto"/>
            <w:left w:val="none" w:sz="0" w:space="0" w:color="auto"/>
            <w:bottom w:val="none" w:sz="0" w:space="0" w:color="auto"/>
            <w:right w:val="none" w:sz="0" w:space="0" w:color="auto"/>
          </w:divBdr>
        </w:div>
        <w:div w:id="766121640">
          <w:marLeft w:val="640"/>
          <w:marRight w:val="0"/>
          <w:marTop w:val="0"/>
          <w:marBottom w:val="0"/>
          <w:divBdr>
            <w:top w:val="none" w:sz="0" w:space="0" w:color="auto"/>
            <w:left w:val="none" w:sz="0" w:space="0" w:color="auto"/>
            <w:bottom w:val="none" w:sz="0" w:space="0" w:color="auto"/>
            <w:right w:val="none" w:sz="0" w:space="0" w:color="auto"/>
          </w:divBdr>
        </w:div>
        <w:div w:id="690644333">
          <w:marLeft w:val="640"/>
          <w:marRight w:val="0"/>
          <w:marTop w:val="0"/>
          <w:marBottom w:val="0"/>
          <w:divBdr>
            <w:top w:val="none" w:sz="0" w:space="0" w:color="auto"/>
            <w:left w:val="none" w:sz="0" w:space="0" w:color="auto"/>
            <w:bottom w:val="none" w:sz="0" w:space="0" w:color="auto"/>
            <w:right w:val="none" w:sz="0" w:space="0" w:color="auto"/>
          </w:divBdr>
        </w:div>
        <w:div w:id="632830154">
          <w:marLeft w:val="640"/>
          <w:marRight w:val="0"/>
          <w:marTop w:val="0"/>
          <w:marBottom w:val="0"/>
          <w:divBdr>
            <w:top w:val="none" w:sz="0" w:space="0" w:color="auto"/>
            <w:left w:val="none" w:sz="0" w:space="0" w:color="auto"/>
            <w:bottom w:val="none" w:sz="0" w:space="0" w:color="auto"/>
            <w:right w:val="none" w:sz="0" w:space="0" w:color="auto"/>
          </w:divBdr>
        </w:div>
        <w:div w:id="841050083">
          <w:marLeft w:val="640"/>
          <w:marRight w:val="0"/>
          <w:marTop w:val="0"/>
          <w:marBottom w:val="0"/>
          <w:divBdr>
            <w:top w:val="none" w:sz="0" w:space="0" w:color="auto"/>
            <w:left w:val="none" w:sz="0" w:space="0" w:color="auto"/>
            <w:bottom w:val="none" w:sz="0" w:space="0" w:color="auto"/>
            <w:right w:val="none" w:sz="0" w:space="0" w:color="auto"/>
          </w:divBdr>
        </w:div>
        <w:div w:id="689062548">
          <w:marLeft w:val="640"/>
          <w:marRight w:val="0"/>
          <w:marTop w:val="0"/>
          <w:marBottom w:val="0"/>
          <w:divBdr>
            <w:top w:val="none" w:sz="0" w:space="0" w:color="auto"/>
            <w:left w:val="none" w:sz="0" w:space="0" w:color="auto"/>
            <w:bottom w:val="none" w:sz="0" w:space="0" w:color="auto"/>
            <w:right w:val="none" w:sz="0" w:space="0" w:color="auto"/>
          </w:divBdr>
        </w:div>
        <w:div w:id="820577739">
          <w:marLeft w:val="640"/>
          <w:marRight w:val="0"/>
          <w:marTop w:val="0"/>
          <w:marBottom w:val="0"/>
          <w:divBdr>
            <w:top w:val="none" w:sz="0" w:space="0" w:color="auto"/>
            <w:left w:val="none" w:sz="0" w:space="0" w:color="auto"/>
            <w:bottom w:val="none" w:sz="0" w:space="0" w:color="auto"/>
            <w:right w:val="none" w:sz="0" w:space="0" w:color="auto"/>
          </w:divBdr>
        </w:div>
        <w:div w:id="1457601054">
          <w:marLeft w:val="640"/>
          <w:marRight w:val="0"/>
          <w:marTop w:val="0"/>
          <w:marBottom w:val="0"/>
          <w:divBdr>
            <w:top w:val="none" w:sz="0" w:space="0" w:color="auto"/>
            <w:left w:val="none" w:sz="0" w:space="0" w:color="auto"/>
            <w:bottom w:val="none" w:sz="0" w:space="0" w:color="auto"/>
            <w:right w:val="none" w:sz="0" w:space="0" w:color="auto"/>
          </w:divBdr>
        </w:div>
        <w:div w:id="890076099">
          <w:marLeft w:val="640"/>
          <w:marRight w:val="0"/>
          <w:marTop w:val="0"/>
          <w:marBottom w:val="0"/>
          <w:divBdr>
            <w:top w:val="none" w:sz="0" w:space="0" w:color="auto"/>
            <w:left w:val="none" w:sz="0" w:space="0" w:color="auto"/>
            <w:bottom w:val="none" w:sz="0" w:space="0" w:color="auto"/>
            <w:right w:val="none" w:sz="0" w:space="0" w:color="auto"/>
          </w:divBdr>
        </w:div>
        <w:div w:id="463354973">
          <w:marLeft w:val="640"/>
          <w:marRight w:val="0"/>
          <w:marTop w:val="0"/>
          <w:marBottom w:val="0"/>
          <w:divBdr>
            <w:top w:val="none" w:sz="0" w:space="0" w:color="auto"/>
            <w:left w:val="none" w:sz="0" w:space="0" w:color="auto"/>
            <w:bottom w:val="none" w:sz="0" w:space="0" w:color="auto"/>
            <w:right w:val="none" w:sz="0" w:space="0" w:color="auto"/>
          </w:divBdr>
        </w:div>
        <w:div w:id="1313171567">
          <w:marLeft w:val="640"/>
          <w:marRight w:val="0"/>
          <w:marTop w:val="0"/>
          <w:marBottom w:val="0"/>
          <w:divBdr>
            <w:top w:val="none" w:sz="0" w:space="0" w:color="auto"/>
            <w:left w:val="none" w:sz="0" w:space="0" w:color="auto"/>
            <w:bottom w:val="none" w:sz="0" w:space="0" w:color="auto"/>
            <w:right w:val="none" w:sz="0" w:space="0" w:color="auto"/>
          </w:divBdr>
        </w:div>
        <w:div w:id="342173995">
          <w:marLeft w:val="640"/>
          <w:marRight w:val="0"/>
          <w:marTop w:val="0"/>
          <w:marBottom w:val="0"/>
          <w:divBdr>
            <w:top w:val="none" w:sz="0" w:space="0" w:color="auto"/>
            <w:left w:val="none" w:sz="0" w:space="0" w:color="auto"/>
            <w:bottom w:val="none" w:sz="0" w:space="0" w:color="auto"/>
            <w:right w:val="none" w:sz="0" w:space="0" w:color="auto"/>
          </w:divBdr>
        </w:div>
        <w:div w:id="2075663801">
          <w:marLeft w:val="640"/>
          <w:marRight w:val="0"/>
          <w:marTop w:val="0"/>
          <w:marBottom w:val="0"/>
          <w:divBdr>
            <w:top w:val="none" w:sz="0" w:space="0" w:color="auto"/>
            <w:left w:val="none" w:sz="0" w:space="0" w:color="auto"/>
            <w:bottom w:val="none" w:sz="0" w:space="0" w:color="auto"/>
            <w:right w:val="none" w:sz="0" w:space="0" w:color="auto"/>
          </w:divBdr>
        </w:div>
        <w:div w:id="1603956961">
          <w:marLeft w:val="640"/>
          <w:marRight w:val="0"/>
          <w:marTop w:val="0"/>
          <w:marBottom w:val="0"/>
          <w:divBdr>
            <w:top w:val="none" w:sz="0" w:space="0" w:color="auto"/>
            <w:left w:val="none" w:sz="0" w:space="0" w:color="auto"/>
            <w:bottom w:val="none" w:sz="0" w:space="0" w:color="auto"/>
            <w:right w:val="none" w:sz="0" w:space="0" w:color="auto"/>
          </w:divBdr>
        </w:div>
        <w:div w:id="327711961">
          <w:marLeft w:val="640"/>
          <w:marRight w:val="0"/>
          <w:marTop w:val="0"/>
          <w:marBottom w:val="0"/>
          <w:divBdr>
            <w:top w:val="none" w:sz="0" w:space="0" w:color="auto"/>
            <w:left w:val="none" w:sz="0" w:space="0" w:color="auto"/>
            <w:bottom w:val="none" w:sz="0" w:space="0" w:color="auto"/>
            <w:right w:val="none" w:sz="0" w:space="0" w:color="auto"/>
          </w:divBdr>
        </w:div>
        <w:div w:id="1286346538">
          <w:marLeft w:val="640"/>
          <w:marRight w:val="0"/>
          <w:marTop w:val="0"/>
          <w:marBottom w:val="0"/>
          <w:divBdr>
            <w:top w:val="none" w:sz="0" w:space="0" w:color="auto"/>
            <w:left w:val="none" w:sz="0" w:space="0" w:color="auto"/>
            <w:bottom w:val="none" w:sz="0" w:space="0" w:color="auto"/>
            <w:right w:val="none" w:sz="0" w:space="0" w:color="auto"/>
          </w:divBdr>
        </w:div>
        <w:div w:id="825826364">
          <w:marLeft w:val="640"/>
          <w:marRight w:val="0"/>
          <w:marTop w:val="0"/>
          <w:marBottom w:val="0"/>
          <w:divBdr>
            <w:top w:val="none" w:sz="0" w:space="0" w:color="auto"/>
            <w:left w:val="none" w:sz="0" w:space="0" w:color="auto"/>
            <w:bottom w:val="none" w:sz="0" w:space="0" w:color="auto"/>
            <w:right w:val="none" w:sz="0" w:space="0" w:color="auto"/>
          </w:divBdr>
        </w:div>
        <w:div w:id="1168248348">
          <w:marLeft w:val="640"/>
          <w:marRight w:val="0"/>
          <w:marTop w:val="0"/>
          <w:marBottom w:val="0"/>
          <w:divBdr>
            <w:top w:val="none" w:sz="0" w:space="0" w:color="auto"/>
            <w:left w:val="none" w:sz="0" w:space="0" w:color="auto"/>
            <w:bottom w:val="none" w:sz="0" w:space="0" w:color="auto"/>
            <w:right w:val="none" w:sz="0" w:space="0" w:color="auto"/>
          </w:divBdr>
        </w:div>
        <w:div w:id="1560894798">
          <w:marLeft w:val="640"/>
          <w:marRight w:val="0"/>
          <w:marTop w:val="0"/>
          <w:marBottom w:val="0"/>
          <w:divBdr>
            <w:top w:val="none" w:sz="0" w:space="0" w:color="auto"/>
            <w:left w:val="none" w:sz="0" w:space="0" w:color="auto"/>
            <w:bottom w:val="none" w:sz="0" w:space="0" w:color="auto"/>
            <w:right w:val="none" w:sz="0" w:space="0" w:color="auto"/>
          </w:divBdr>
        </w:div>
        <w:div w:id="519245647">
          <w:marLeft w:val="640"/>
          <w:marRight w:val="0"/>
          <w:marTop w:val="0"/>
          <w:marBottom w:val="0"/>
          <w:divBdr>
            <w:top w:val="none" w:sz="0" w:space="0" w:color="auto"/>
            <w:left w:val="none" w:sz="0" w:space="0" w:color="auto"/>
            <w:bottom w:val="none" w:sz="0" w:space="0" w:color="auto"/>
            <w:right w:val="none" w:sz="0" w:space="0" w:color="auto"/>
          </w:divBdr>
        </w:div>
        <w:div w:id="1547252353">
          <w:marLeft w:val="640"/>
          <w:marRight w:val="0"/>
          <w:marTop w:val="0"/>
          <w:marBottom w:val="0"/>
          <w:divBdr>
            <w:top w:val="none" w:sz="0" w:space="0" w:color="auto"/>
            <w:left w:val="none" w:sz="0" w:space="0" w:color="auto"/>
            <w:bottom w:val="none" w:sz="0" w:space="0" w:color="auto"/>
            <w:right w:val="none" w:sz="0" w:space="0" w:color="auto"/>
          </w:divBdr>
        </w:div>
        <w:div w:id="185296617">
          <w:marLeft w:val="640"/>
          <w:marRight w:val="0"/>
          <w:marTop w:val="0"/>
          <w:marBottom w:val="0"/>
          <w:divBdr>
            <w:top w:val="none" w:sz="0" w:space="0" w:color="auto"/>
            <w:left w:val="none" w:sz="0" w:space="0" w:color="auto"/>
            <w:bottom w:val="none" w:sz="0" w:space="0" w:color="auto"/>
            <w:right w:val="none" w:sz="0" w:space="0" w:color="auto"/>
          </w:divBdr>
        </w:div>
        <w:div w:id="397022831">
          <w:marLeft w:val="640"/>
          <w:marRight w:val="0"/>
          <w:marTop w:val="0"/>
          <w:marBottom w:val="0"/>
          <w:divBdr>
            <w:top w:val="none" w:sz="0" w:space="0" w:color="auto"/>
            <w:left w:val="none" w:sz="0" w:space="0" w:color="auto"/>
            <w:bottom w:val="none" w:sz="0" w:space="0" w:color="auto"/>
            <w:right w:val="none" w:sz="0" w:space="0" w:color="auto"/>
          </w:divBdr>
        </w:div>
        <w:div w:id="602811765">
          <w:marLeft w:val="640"/>
          <w:marRight w:val="0"/>
          <w:marTop w:val="0"/>
          <w:marBottom w:val="0"/>
          <w:divBdr>
            <w:top w:val="none" w:sz="0" w:space="0" w:color="auto"/>
            <w:left w:val="none" w:sz="0" w:space="0" w:color="auto"/>
            <w:bottom w:val="none" w:sz="0" w:space="0" w:color="auto"/>
            <w:right w:val="none" w:sz="0" w:space="0" w:color="auto"/>
          </w:divBdr>
        </w:div>
        <w:div w:id="1902788603">
          <w:marLeft w:val="640"/>
          <w:marRight w:val="0"/>
          <w:marTop w:val="0"/>
          <w:marBottom w:val="0"/>
          <w:divBdr>
            <w:top w:val="none" w:sz="0" w:space="0" w:color="auto"/>
            <w:left w:val="none" w:sz="0" w:space="0" w:color="auto"/>
            <w:bottom w:val="none" w:sz="0" w:space="0" w:color="auto"/>
            <w:right w:val="none" w:sz="0" w:space="0" w:color="auto"/>
          </w:divBdr>
        </w:div>
        <w:div w:id="696931541">
          <w:marLeft w:val="640"/>
          <w:marRight w:val="0"/>
          <w:marTop w:val="0"/>
          <w:marBottom w:val="0"/>
          <w:divBdr>
            <w:top w:val="none" w:sz="0" w:space="0" w:color="auto"/>
            <w:left w:val="none" w:sz="0" w:space="0" w:color="auto"/>
            <w:bottom w:val="none" w:sz="0" w:space="0" w:color="auto"/>
            <w:right w:val="none" w:sz="0" w:space="0" w:color="auto"/>
          </w:divBdr>
        </w:div>
        <w:div w:id="515536577">
          <w:marLeft w:val="640"/>
          <w:marRight w:val="0"/>
          <w:marTop w:val="0"/>
          <w:marBottom w:val="0"/>
          <w:divBdr>
            <w:top w:val="none" w:sz="0" w:space="0" w:color="auto"/>
            <w:left w:val="none" w:sz="0" w:space="0" w:color="auto"/>
            <w:bottom w:val="none" w:sz="0" w:space="0" w:color="auto"/>
            <w:right w:val="none" w:sz="0" w:space="0" w:color="auto"/>
          </w:divBdr>
        </w:div>
        <w:div w:id="1919511910">
          <w:marLeft w:val="640"/>
          <w:marRight w:val="0"/>
          <w:marTop w:val="0"/>
          <w:marBottom w:val="0"/>
          <w:divBdr>
            <w:top w:val="none" w:sz="0" w:space="0" w:color="auto"/>
            <w:left w:val="none" w:sz="0" w:space="0" w:color="auto"/>
            <w:bottom w:val="none" w:sz="0" w:space="0" w:color="auto"/>
            <w:right w:val="none" w:sz="0" w:space="0" w:color="auto"/>
          </w:divBdr>
        </w:div>
        <w:div w:id="288824543">
          <w:marLeft w:val="640"/>
          <w:marRight w:val="0"/>
          <w:marTop w:val="0"/>
          <w:marBottom w:val="0"/>
          <w:divBdr>
            <w:top w:val="none" w:sz="0" w:space="0" w:color="auto"/>
            <w:left w:val="none" w:sz="0" w:space="0" w:color="auto"/>
            <w:bottom w:val="none" w:sz="0" w:space="0" w:color="auto"/>
            <w:right w:val="none" w:sz="0" w:space="0" w:color="auto"/>
          </w:divBdr>
        </w:div>
        <w:div w:id="783041159">
          <w:marLeft w:val="640"/>
          <w:marRight w:val="0"/>
          <w:marTop w:val="0"/>
          <w:marBottom w:val="0"/>
          <w:divBdr>
            <w:top w:val="none" w:sz="0" w:space="0" w:color="auto"/>
            <w:left w:val="none" w:sz="0" w:space="0" w:color="auto"/>
            <w:bottom w:val="none" w:sz="0" w:space="0" w:color="auto"/>
            <w:right w:val="none" w:sz="0" w:space="0" w:color="auto"/>
          </w:divBdr>
        </w:div>
        <w:div w:id="1161965199">
          <w:marLeft w:val="640"/>
          <w:marRight w:val="0"/>
          <w:marTop w:val="0"/>
          <w:marBottom w:val="0"/>
          <w:divBdr>
            <w:top w:val="none" w:sz="0" w:space="0" w:color="auto"/>
            <w:left w:val="none" w:sz="0" w:space="0" w:color="auto"/>
            <w:bottom w:val="none" w:sz="0" w:space="0" w:color="auto"/>
            <w:right w:val="none" w:sz="0" w:space="0" w:color="auto"/>
          </w:divBdr>
        </w:div>
        <w:div w:id="912281736">
          <w:marLeft w:val="640"/>
          <w:marRight w:val="0"/>
          <w:marTop w:val="0"/>
          <w:marBottom w:val="0"/>
          <w:divBdr>
            <w:top w:val="none" w:sz="0" w:space="0" w:color="auto"/>
            <w:left w:val="none" w:sz="0" w:space="0" w:color="auto"/>
            <w:bottom w:val="none" w:sz="0" w:space="0" w:color="auto"/>
            <w:right w:val="none" w:sz="0" w:space="0" w:color="auto"/>
          </w:divBdr>
        </w:div>
        <w:div w:id="607127908">
          <w:marLeft w:val="640"/>
          <w:marRight w:val="0"/>
          <w:marTop w:val="0"/>
          <w:marBottom w:val="0"/>
          <w:divBdr>
            <w:top w:val="none" w:sz="0" w:space="0" w:color="auto"/>
            <w:left w:val="none" w:sz="0" w:space="0" w:color="auto"/>
            <w:bottom w:val="none" w:sz="0" w:space="0" w:color="auto"/>
            <w:right w:val="none" w:sz="0" w:space="0" w:color="auto"/>
          </w:divBdr>
        </w:div>
        <w:div w:id="1212690069">
          <w:marLeft w:val="640"/>
          <w:marRight w:val="0"/>
          <w:marTop w:val="0"/>
          <w:marBottom w:val="0"/>
          <w:divBdr>
            <w:top w:val="none" w:sz="0" w:space="0" w:color="auto"/>
            <w:left w:val="none" w:sz="0" w:space="0" w:color="auto"/>
            <w:bottom w:val="none" w:sz="0" w:space="0" w:color="auto"/>
            <w:right w:val="none" w:sz="0" w:space="0" w:color="auto"/>
          </w:divBdr>
        </w:div>
        <w:div w:id="773138654">
          <w:marLeft w:val="640"/>
          <w:marRight w:val="0"/>
          <w:marTop w:val="0"/>
          <w:marBottom w:val="0"/>
          <w:divBdr>
            <w:top w:val="none" w:sz="0" w:space="0" w:color="auto"/>
            <w:left w:val="none" w:sz="0" w:space="0" w:color="auto"/>
            <w:bottom w:val="none" w:sz="0" w:space="0" w:color="auto"/>
            <w:right w:val="none" w:sz="0" w:space="0" w:color="auto"/>
          </w:divBdr>
        </w:div>
      </w:divsChild>
    </w:div>
    <w:div w:id="1385376563">
      <w:bodyDiv w:val="1"/>
      <w:marLeft w:val="0"/>
      <w:marRight w:val="0"/>
      <w:marTop w:val="0"/>
      <w:marBottom w:val="0"/>
      <w:divBdr>
        <w:top w:val="none" w:sz="0" w:space="0" w:color="auto"/>
        <w:left w:val="none" w:sz="0" w:space="0" w:color="auto"/>
        <w:bottom w:val="none" w:sz="0" w:space="0" w:color="auto"/>
        <w:right w:val="none" w:sz="0" w:space="0" w:color="auto"/>
      </w:divBdr>
      <w:divsChild>
        <w:div w:id="1366521456">
          <w:marLeft w:val="640"/>
          <w:marRight w:val="0"/>
          <w:marTop w:val="0"/>
          <w:marBottom w:val="0"/>
          <w:divBdr>
            <w:top w:val="none" w:sz="0" w:space="0" w:color="auto"/>
            <w:left w:val="none" w:sz="0" w:space="0" w:color="auto"/>
            <w:bottom w:val="none" w:sz="0" w:space="0" w:color="auto"/>
            <w:right w:val="none" w:sz="0" w:space="0" w:color="auto"/>
          </w:divBdr>
        </w:div>
        <w:div w:id="1211459375">
          <w:marLeft w:val="640"/>
          <w:marRight w:val="0"/>
          <w:marTop w:val="0"/>
          <w:marBottom w:val="0"/>
          <w:divBdr>
            <w:top w:val="none" w:sz="0" w:space="0" w:color="auto"/>
            <w:left w:val="none" w:sz="0" w:space="0" w:color="auto"/>
            <w:bottom w:val="none" w:sz="0" w:space="0" w:color="auto"/>
            <w:right w:val="none" w:sz="0" w:space="0" w:color="auto"/>
          </w:divBdr>
        </w:div>
        <w:div w:id="738480058">
          <w:marLeft w:val="640"/>
          <w:marRight w:val="0"/>
          <w:marTop w:val="0"/>
          <w:marBottom w:val="0"/>
          <w:divBdr>
            <w:top w:val="none" w:sz="0" w:space="0" w:color="auto"/>
            <w:left w:val="none" w:sz="0" w:space="0" w:color="auto"/>
            <w:bottom w:val="none" w:sz="0" w:space="0" w:color="auto"/>
            <w:right w:val="none" w:sz="0" w:space="0" w:color="auto"/>
          </w:divBdr>
        </w:div>
        <w:div w:id="1139494651">
          <w:marLeft w:val="640"/>
          <w:marRight w:val="0"/>
          <w:marTop w:val="0"/>
          <w:marBottom w:val="0"/>
          <w:divBdr>
            <w:top w:val="none" w:sz="0" w:space="0" w:color="auto"/>
            <w:left w:val="none" w:sz="0" w:space="0" w:color="auto"/>
            <w:bottom w:val="none" w:sz="0" w:space="0" w:color="auto"/>
            <w:right w:val="none" w:sz="0" w:space="0" w:color="auto"/>
          </w:divBdr>
        </w:div>
        <w:div w:id="120924640">
          <w:marLeft w:val="640"/>
          <w:marRight w:val="0"/>
          <w:marTop w:val="0"/>
          <w:marBottom w:val="0"/>
          <w:divBdr>
            <w:top w:val="none" w:sz="0" w:space="0" w:color="auto"/>
            <w:left w:val="none" w:sz="0" w:space="0" w:color="auto"/>
            <w:bottom w:val="none" w:sz="0" w:space="0" w:color="auto"/>
            <w:right w:val="none" w:sz="0" w:space="0" w:color="auto"/>
          </w:divBdr>
        </w:div>
        <w:div w:id="2097364993">
          <w:marLeft w:val="640"/>
          <w:marRight w:val="0"/>
          <w:marTop w:val="0"/>
          <w:marBottom w:val="0"/>
          <w:divBdr>
            <w:top w:val="none" w:sz="0" w:space="0" w:color="auto"/>
            <w:left w:val="none" w:sz="0" w:space="0" w:color="auto"/>
            <w:bottom w:val="none" w:sz="0" w:space="0" w:color="auto"/>
            <w:right w:val="none" w:sz="0" w:space="0" w:color="auto"/>
          </w:divBdr>
        </w:div>
        <w:div w:id="2017461549">
          <w:marLeft w:val="640"/>
          <w:marRight w:val="0"/>
          <w:marTop w:val="0"/>
          <w:marBottom w:val="0"/>
          <w:divBdr>
            <w:top w:val="none" w:sz="0" w:space="0" w:color="auto"/>
            <w:left w:val="none" w:sz="0" w:space="0" w:color="auto"/>
            <w:bottom w:val="none" w:sz="0" w:space="0" w:color="auto"/>
            <w:right w:val="none" w:sz="0" w:space="0" w:color="auto"/>
          </w:divBdr>
        </w:div>
        <w:div w:id="163710444">
          <w:marLeft w:val="640"/>
          <w:marRight w:val="0"/>
          <w:marTop w:val="0"/>
          <w:marBottom w:val="0"/>
          <w:divBdr>
            <w:top w:val="none" w:sz="0" w:space="0" w:color="auto"/>
            <w:left w:val="none" w:sz="0" w:space="0" w:color="auto"/>
            <w:bottom w:val="none" w:sz="0" w:space="0" w:color="auto"/>
            <w:right w:val="none" w:sz="0" w:space="0" w:color="auto"/>
          </w:divBdr>
        </w:div>
        <w:div w:id="1017269034">
          <w:marLeft w:val="640"/>
          <w:marRight w:val="0"/>
          <w:marTop w:val="0"/>
          <w:marBottom w:val="0"/>
          <w:divBdr>
            <w:top w:val="none" w:sz="0" w:space="0" w:color="auto"/>
            <w:left w:val="none" w:sz="0" w:space="0" w:color="auto"/>
            <w:bottom w:val="none" w:sz="0" w:space="0" w:color="auto"/>
            <w:right w:val="none" w:sz="0" w:space="0" w:color="auto"/>
          </w:divBdr>
        </w:div>
        <w:div w:id="608245511">
          <w:marLeft w:val="640"/>
          <w:marRight w:val="0"/>
          <w:marTop w:val="0"/>
          <w:marBottom w:val="0"/>
          <w:divBdr>
            <w:top w:val="none" w:sz="0" w:space="0" w:color="auto"/>
            <w:left w:val="none" w:sz="0" w:space="0" w:color="auto"/>
            <w:bottom w:val="none" w:sz="0" w:space="0" w:color="auto"/>
            <w:right w:val="none" w:sz="0" w:space="0" w:color="auto"/>
          </w:divBdr>
        </w:div>
        <w:div w:id="2014408907">
          <w:marLeft w:val="640"/>
          <w:marRight w:val="0"/>
          <w:marTop w:val="0"/>
          <w:marBottom w:val="0"/>
          <w:divBdr>
            <w:top w:val="none" w:sz="0" w:space="0" w:color="auto"/>
            <w:left w:val="none" w:sz="0" w:space="0" w:color="auto"/>
            <w:bottom w:val="none" w:sz="0" w:space="0" w:color="auto"/>
            <w:right w:val="none" w:sz="0" w:space="0" w:color="auto"/>
          </w:divBdr>
        </w:div>
        <w:div w:id="1363507136">
          <w:marLeft w:val="640"/>
          <w:marRight w:val="0"/>
          <w:marTop w:val="0"/>
          <w:marBottom w:val="0"/>
          <w:divBdr>
            <w:top w:val="none" w:sz="0" w:space="0" w:color="auto"/>
            <w:left w:val="none" w:sz="0" w:space="0" w:color="auto"/>
            <w:bottom w:val="none" w:sz="0" w:space="0" w:color="auto"/>
            <w:right w:val="none" w:sz="0" w:space="0" w:color="auto"/>
          </w:divBdr>
        </w:div>
        <w:div w:id="1067876317">
          <w:marLeft w:val="640"/>
          <w:marRight w:val="0"/>
          <w:marTop w:val="0"/>
          <w:marBottom w:val="0"/>
          <w:divBdr>
            <w:top w:val="none" w:sz="0" w:space="0" w:color="auto"/>
            <w:left w:val="none" w:sz="0" w:space="0" w:color="auto"/>
            <w:bottom w:val="none" w:sz="0" w:space="0" w:color="auto"/>
            <w:right w:val="none" w:sz="0" w:space="0" w:color="auto"/>
          </w:divBdr>
        </w:div>
        <w:div w:id="1724058214">
          <w:marLeft w:val="640"/>
          <w:marRight w:val="0"/>
          <w:marTop w:val="0"/>
          <w:marBottom w:val="0"/>
          <w:divBdr>
            <w:top w:val="none" w:sz="0" w:space="0" w:color="auto"/>
            <w:left w:val="none" w:sz="0" w:space="0" w:color="auto"/>
            <w:bottom w:val="none" w:sz="0" w:space="0" w:color="auto"/>
            <w:right w:val="none" w:sz="0" w:space="0" w:color="auto"/>
          </w:divBdr>
        </w:div>
        <w:div w:id="1757243899">
          <w:marLeft w:val="640"/>
          <w:marRight w:val="0"/>
          <w:marTop w:val="0"/>
          <w:marBottom w:val="0"/>
          <w:divBdr>
            <w:top w:val="none" w:sz="0" w:space="0" w:color="auto"/>
            <w:left w:val="none" w:sz="0" w:space="0" w:color="auto"/>
            <w:bottom w:val="none" w:sz="0" w:space="0" w:color="auto"/>
            <w:right w:val="none" w:sz="0" w:space="0" w:color="auto"/>
          </w:divBdr>
        </w:div>
        <w:div w:id="1512062330">
          <w:marLeft w:val="640"/>
          <w:marRight w:val="0"/>
          <w:marTop w:val="0"/>
          <w:marBottom w:val="0"/>
          <w:divBdr>
            <w:top w:val="none" w:sz="0" w:space="0" w:color="auto"/>
            <w:left w:val="none" w:sz="0" w:space="0" w:color="auto"/>
            <w:bottom w:val="none" w:sz="0" w:space="0" w:color="auto"/>
            <w:right w:val="none" w:sz="0" w:space="0" w:color="auto"/>
          </w:divBdr>
        </w:div>
        <w:div w:id="351928571">
          <w:marLeft w:val="640"/>
          <w:marRight w:val="0"/>
          <w:marTop w:val="0"/>
          <w:marBottom w:val="0"/>
          <w:divBdr>
            <w:top w:val="none" w:sz="0" w:space="0" w:color="auto"/>
            <w:left w:val="none" w:sz="0" w:space="0" w:color="auto"/>
            <w:bottom w:val="none" w:sz="0" w:space="0" w:color="auto"/>
            <w:right w:val="none" w:sz="0" w:space="0" w:color="auto"/>
          </w:divBdr>
        </w:div>
        <w:div w:id="577058032">
          <w:marLeft w:val="640"/>
          <w:marRight w:val="0"/>
          <w:marTop w:val="0"/>
          <w:marBottom w:val="0"/>
          <w:divBdr>
            <w:top w:val="none" w:sz="0" w:space="0" w:color="auto"/>
            <w:left w:val="none" w:sz="0" w:space="0" w:color="auto"/>
            <w:bottom w:val="none" w:sz="0" w:space="0" w:color="auto"/>
            <w:right w:val="none" w:sz="0" w:space="0" w:color="auto"/>
          </w:divBdr>
        </w:div>
        <w:div w:id="2121485013">
          <w:marLeft w:val="640"/>
          <w:marRight w:val="0"/>
          <w:marTop w:val="0"/>
          <w:marBottom w:val="0"/>
          <w:divBdr>
            <w:top w:val="none" w:sz="0" w:space="0" w:color="auto"/>
            <w:left w:val="none" w:sz="0" w:space="0" w:color="auto"/>
            <w:bottom w:val="none" w:sz="0" w:space="0" w:color="auto"/>
            <w:right w:val="none" w:sz="0" w:space="0" w:color="auto"/>
          </w:divBdr>
        </w:div>
        <w:div w:id="2034112720">
          <w:marLeft w:val="640"/>
          <w:marRight w:val="0"/>
          <w:marTop w:val="0"/>
          <w:marBottom w:val="0"/>
          <w:divBdr>
            <w:top w:val="none" w:sz="0" w:space="0" w:color="auto"/>
            <w:left w:val="none" w:sz="0" w:space="0" w:color="auto"/>
            <w:bottom w:val="none" w:sz="0" w:space="0" w:color="auto"/>
            <w:right w:val="none" w:sz="0" w:space="0" w:color="auto"/>
          </w:divBdr>
        </w:div>
        <w:div w:id="1885362164">
          <w:marLeft w:val="640"/>
          <w:marRight w:val="0"/>
          <w:marTop w:val="0"/>
          <w:marBottom w:val="0"/>
          <w:divBdr>
            <w:top w:val="none" w:sz="0" w:space="0" w:color="auto"/>
            <w:left w:val="none" w:sz="0" w:space="0" w:color="auto"/>
            <w:bottom w:val="none" w:sz="0" w:space="0" w:color="auto"/>
            <w:right w:val="none" w:sz="0" w:space="0" w:color="auto"/>
          </w:divBdr>
        </w:div>
        <w:div w:id="1169833323">
          <w:marLeft w:val="640"/>
          <w:marRight w:val="0"/>
          <w:marTop w:val="0"/>
          <w:marBottom w:val="0"/>
          <w:divBdr>
            <w:top w:val="none" w:sz="0" w:space="0" w:color="auto"/>
            <w:left w:val="none" w:sz="0" w:space="0" w:color="auto"/>
            <w:bottom w:val="none" w:sz="0" w:space="0" w:color="auto"/>
            <w:right w:val="none" w:sz="0" w:space="0" w:color="auto"/>
          </w:divBdr>
        </w:div>
        <w:div w:id="1414861377">
          <w:marLeft w:val="640"/>
          <w:marRight w:val="0"/>
          <w:marTop w:val="0"/>
          <w:marBottom w:val="0"/>
          <w:divBdr>
            <w:top w:val="none" w:sz="0" w:space="0" w:color="auto"/>
            <w:left w:val="none" w:sz="0" w:space="0" w:color="auto"/>
            <w:bottom w:val="none" w:sz="0" w:space="0" w:color="auto"/>
            <w:right w:val="none" w:sz="0" w:space="0" w:color="auto"/>
          </w:divBdr>
        </w:div>
        <w:div w:id="1144086057">
          <w:marLeft w:val="640"/>
          <w:marRight w:val="0"/>
          <w:marTop w:val="0"/>
          <w:marBottom w:val="0"/>
          <w:divBdr>
            <w:top w:val="none" w:sz="0" w:space="0" w:color="auto"/>
            <w:left w:val="none" w:sz="0" w:space="0" w:color="auto"/>
            <w:bottom w:val="none" w:sz="0" w:space="0" w:color="auto"/>
            <w:right w:val="none" w:sz="0" w:space="0" w:color="auto"/>
          </w:divBdr>
        </w:div>
        <w:div w:id="2105345261">
          <w:marLeft w:val="640"/>
          <w:marRight w:val="0"/>
          <w:marTop w:val="0"/>
          <w:marBottom w:val="0"/>
          <w:divBdr>
            <w:top w:val="none" w:sz="0" w:space="0" w:color="auto"/>
            <w:left w:val="none" w:sz="0" w:space="0" w:color="auto"/>
            <w:bottom w:val="none" w:sz="0" w:space="0" w:color="auto"/>
            <w:right w:val="none" w:sz="0" w:space="0" w:color="auto"/>
          </w:divBdr>
        </w:div>
        <w:div w:id="104926741">
          <w:marLeft w:val="640"/>
          <w:marRight w:val="0"/>
          <w:marTop w:val="0"/>
          <w:marBottom w:val="0"/>
          <w:divBdr>
            <w:top w:val="none" w:sz="0" w:space="0" w:color="auto"/>
            <w:left w:val="none" w:sz="0" w:space="0" w:color="auto"/>
            <w:bottom w:val="none" w:sz="0" w:space="0" w:color="auto"/>
            <w:right w:val="none" w:sz="0" w:space="0" w:color="auto"/>
          </w:divBdr>
        </w:div>
        <w:div w:id="997078996">
          <w:marLeft w:val="640"/>
          <w:marRight w:val="0"/>
          <w:marTop w:val="0"/>
          <w:marBottom w:val="0"/>
          <w:divBdr>
            <w:top w:val="none" w:sz="0" w:space="0" w:color="auto"/>
            <w:left w:val="none" w:sz="0" w:space="0" w:color="auto"/>
            <w:bottom w:val="none" w:sz="0" w:space="0" w:color="auto"/>
            <w:right w:val="none" w:sz="0" w:space="0" w:color="auto"/>
          </w:divBdr>
        </w:div>
        <w:div w:id="1633905362">
          <w:marLeft w:val="640"/>
          <w:marRight w:val="0"/>
          <w:marTop w:val="0"/>
          <w:marBottom w:val="0"/>
          <w:divBdr>
            <w:top w:val="none" w:sz="0" w:space="0" w:color="auto"/>
            <w:left w:val="none" w:sz="0" w:space="0" w:color="auto"/>
            <w:bottom w:val="none" w:sz="0" w:space="0" w:color="auto"/>
            <w:right w:val="none" w:sz="0" w:space="0" w:color="auto"/>
          </w:divBdr>
        </w:div>
        <w:div w:id="497504736">
          <w:marLeft w:val="640"/>
          <w:marRight w:val="0"/>
          <w:marTop w:val="0"/>
          <w:marBottom w:val="0"/>
          <w:divBdr>
            <w:top w:val="none" w:sz="0" w:space="0" w:color="auto"/>
            <w:left w:val="none" w:sz="0" w:space="0" w:color="auto"/>
            <w:bottom w:val="none" w:sz="0" w:space="0" w:color="auto"/>
            <w:right w:val="none" w:sz="0" w:space="0" w:color="auto"/>
          </w:divBdr>
        </w:div>
        <w:div w:id="222840269">
          <w:marLeft w:val="640"/>
          <w:marRight w:val="0"/>
          <w:marTop w:val="0"/>
          <w:marBottom w:val="0"/>
          <w:divBdr>
            <w:top w:val="none" w:sz="0" w:space="0" w:color="auto"/>
            <w:left w:val="none" w:sz="0" w:space="0" w:color="auto"/>
            <w:bottom w:val="none" w:sz="0" w:space="0" w:color="auto"/>
            <w:right w:val="none" w:sz="0" w:space="0" w:color="auto"/>
          </w:divBdr>
        </w:div>
        <w:div w:id="1574465920">
          <w:marLeft w:val="640"/>
          <w:marRight w:val="0"/>
          <w:marTop w:val="0"/>
          <w:marBottom w:val="0"/>
          <w:divBdr>
            <w:top w:val="none" w:sz="0" w:space="0" w:color="auto"/>
            <w:left w:val="none" w:sz="0" w:space="0" w:color="auto"/>
            <w:bottom w:val="none" w:sz="0" w:space="0" w:color="auto"/>
            <w:right w:val="none" w:sz="0" w:space="0" w:color="auto"/>
          </w:divBdr>
        </w:div>
        <w:div w:id="1822775020">
          <w:marLeft w:val="640"/>
          <w:marRight w:val="0"/>
          <w:marTop w:val="0"/>
          <w:marBottom w:val="0"/>
          <w:divBdr>
            <w:top w:val="none" w:sz="0" w:space="0" w:color="auto"/>
            <w:left w:val="none" w:sz="0" w:space="0" w:color="auto"/>
            <w:bottom w:val="none" w:sz="0" w:space="0" w:color="auto"/>
            <w:right w:val="none" w:sz="0" w:space="0" w:color="auto"/>
          </w:divBdr>
        </w:div>
        <w:div w:id="1313025235">
          <w:marLeft w:val="640"/>
          <w:marRight w:val="0"/>
          <w:marTop w:val="0"/>
          <w:marBottom w:val="0"/>
          <w:divBdr>
            <w:top w:val="none" w:sz="0" w:space="0" w:color="auto"/>
            <w:left w:val="none" w:sz="0" w:space="0" w:color="auto"/>
            <w:bottom w:val="none" w:sz="0" w:space="0" w:color="auto"/>
            <w:right w:val="none" w:sz="0" w:space="0" w:color="auto"/>
          </w:divBdr>
        </w:div>
        <w:div w:id="1002001996">
          <w:marLeft w:val="640"/>
          <w:marRight w:val="0"/>
          <w:marTop w:val="0"/>
          <w:marBottom w:val="0"/>
          <w:divBdr>
            <w:top w:val="none" w:sz="0" w:space="0" w:color="auto"/>
            <w:left w:val="none" w:sz="0" w:space="0" w:color="auto"/>
            <w:bottom w:val="none" w:sz="0" w:space="0" w:color="auto"/>
            <w:right w:val="none" w:sz="0" w:space="0" w:color="auto"/>
          </w:divBdr>
        </w:div>
        <w:div w:id="855193829">
          <w:marLeft w:val="640"/>
          <w:marRight w:val="0"/>
          <w:marTop w:val="0"/>
          <w:marBottom w:val="0"/>
          <w:divBdr>
            <w:top w:val="none" w:sz="0" w:space="0" w:color="auto"/>
            <w:left w:val="none" w:sz="0" w:space="0" w:color="auto"/>
            <w:bottom w:val="none" w:sz="0" w:space="0" w:color="auto"/>
            <w:right w:val="none" w:sz="0" w:space="0" w:color="auto"/>
          </w:divBdr>
        </w:div>
        <w:div w:id="1137915321">
          <w:marLeft w:val="640"/>
          <w:marRight w:val="0"/>
          <w:marTop w:val="0"/>
          <w:marBottom w:val="0"/>
          <w:divBdr>
            <w:top w:val="none" w:sz="0" w:space="0" w:color="auto"/>
            <w:left w:val="none" w:sz="0" w:space="0" w:color="auto"/>
            <w:bottom w:val="none" w:sz="0" w:space="0" w:color="auto"/>
            <w:right w:val="none" w:sz="0" w:space="0" w:color="auto"/>
          </w:divBdr>
        </w:div>
        <w:div w:id="278682772">
          <w:marLeft w:val="640"/>
          <w:marRight w:val="0"/>
          <w:marTop w:val="0"/>
          <w:marBottom w:val="0"/>
          <w:divBdr>
            <w:top w:val="none" w:sz="0" w:space="0" w:color="auto"/>
            <w:left w:val="none" w:sz="0" w:space="0" w:color="auto"/>
            <w:bottom w:val="none" w:sz="0" w:space="0" w:color="auto"/>
            <w:right w:val="none" w:sz="0" w:space="0" w:color="auto"/>
          </w:divBdr>
        </w:div>
        <w:div w:id="750276009">
          <w:marLeft w:val="640"/>
          <w:marRight w:val="0"/>
          <w:marTop w:val="0"/>
          <w:marBottom w:val="0"/>
          <w:divBdr>
            <w:top w:val="none" w:sz="0" w:space="0" w:color="auto"/>
            <w:left w:val="none" w:sz="0" w:space="0" w:color="auto"/>
            <w:bottom w:val="none" w:sz="0" w:space="0" w:color="auto"/>
            <w:right w:val="none" w:sz="0" w:space="0" w:color="auto"/>
          </w:divBdr>
        </w:div>
        <w:div w:id="1569459638">
          <w:marLeft w:val="640"/>
          <w:marRight w:val="0"/>
          <w:marTop w:val="0"/>
          <w:marBottom w:val="0"/>
          <w:divBdr>
            <w:top w:val="none" w:sz="0" w:space="0" w:color="auto"/>
            <w:left w:val="none" w:sz="0" w:space="0" w:color="auto"/>
            <w:bottom w:val="none" w:sz="0" w:space="0" w:color="auto"/>
            <w:right w:val="none" w:sz="0" w:space="0" w:color="auto"/>
          </w:divBdr>
        </w:div>
        <w:div w:id="232735867">
          <w:marLeft w:val="640"/>
          <w:marRight w:val="0"/>
          <w:marTop w:val="0"/>
          <w:marBottom w:val="0"/>
          <w:divBdr>
            <w:top w:val="none" w:sz="0" w:space="0" w:color="auto"/>
            <w:left w:val="none" w:sz="0" w:space="0" w:color="auto"/>
            <w:bottom w:val="none" w:sz="0" w:space="0" w:color="auto"/>
            <w:right w:val="none" w:sz="0" w:space="0" w:color="auto"/>
          </w:divBdr>
        </w:div>
        <w:div w:id="1069352968">
          <w:marLeft w:val="640"/>
          <w:marRight w:val="0"/>
          <w:marTop w:val="0"/>
          <w:marBottom w:val="0"/>
          <w:divBdr>
            <w:top w:val="none" w:sz="0" w:space="0" w:color="auto"/>
            <w:left w:val="none" w:sz="0" w:space="0" w:color="auto"/>
            <w:bottom w:val="none" w:sz="0" w:space="0" w:color="auto"/>
            <w:right w:val="none" w:sz="0" w:space="0" w:color="auto"/>
          </w:divBdr>
        </w:div>
        <w:div w:id="704646205">
          <w:marLeft w:val="640"/>
          <w:marRight w:val="0"/>
          <w:marTop w:val="0"/>
          <w:marBottom w:val="0"/>
          <w:divBdr>
            <w:top w:val="none" w:sz="0" w:space="0" w:color="auto"/>
            <w:left w:val="none" w:sz="0" w:space="0" w:color="auto"/>
            <w:bottom w:val="none" w:sz="0" w:space="0" w:color="auto"/>
            <w:right w:val="none" w:sz="0" w:space="0" w:color="auto"/>
          </w:divBdr>
        </w:div>
        <w:div w:id="142164987">
          <w:marLeft w:val="640"/>
          <w:marRight w:val="0"/>
          <w:marTop w:val="0"/>
          <w:marBottom w:val="0"/>
          <w:divBdr>
            <w:top w:val="none" w:sz="0" w:space="0" w:color="auto"/>
            <w:left w:val="none" w:sz="0" w:space="0" w:color="auto"/>
            <w:bottom w:val="none" w:sz="0" w:space="0" w:color="auto"/>
            <w:right w:val="none" w:sz="0" w:space="0" w:color="auto"/>
          </w:divBdr>
        </w:div>
        <w:div w:id="460807384">
          <w:marLeft w:val="640"/>
          <w:marRight w:val="0"/>
          <w:marTop w:val="0"/>
          <w:marBottom w:val="0"/>
          <w:divBdr>
            <w:top w:val="none" w:sz="0" w:space="0" w:color="auto"/>
            <w:left w:val="none" w:sz="0" w:space="0" w:color="auto"/>
            <w:bottom w:val="none" w:sz="0" w:space="0" w:color="auto"/>
            <w:right w:val="none" w:sz="0" w:space="0" w:color="auto"/>
          </w:divBdr>
        </w:div>
        <w:div w:id="1987275336">
          <w:marLeft w:val="640"/>
          <w:marRight w:val="0"/>
          <w:marTop w:val="0"/>
          <w:marBottom w:val="0"/>
          <w:divBdr>
            <w:top w:val="none" w:sz="0" w:space="0" w:color="auto"/>
            <w:left w:val="none" w:sz="0" w:space="0" w:color="auto"/>
            <w:bottom w:val="none" w:sz="0" w:space="0" w:color="auto"/>
            <w:right w:val="none" w:sz="0" w:space="0" w:color="auto"/>
          </w:divBdr>
        </w:div>
        <w:div w:id="62992082">
          <w:marLeft w:val="640"/>
          <w:marRight w:val="0"/>
          <w:marTop w:val="0"/>
          <w:marBottom w:val="0"/>
          <w:divBdr>
            <w:top w:val="none" w:sz="0" w:space="0" w:color="auto"/>
            <w:left w:val="none" w:sz="0" w:space="0" w:color="auto"/>
            <w:bottom w:val="none" w:sz="0" w:space="0" w:color="auto"/>
            <w:right w:val="none" w:sz="0" w:space="0" w:color="auto"/>
          </w:divBdr>
        </w:div>
        <w:div w:id="1095059200">
          <w:marLeft w:val="640"/>
          <w:marRight w:val="0"/>
          <w:marTop w:val="0"/>
          <w:marBottom w:val="0"/>
          <w:divBdr>
            <w:top w:val="none" w:sz="0" w:space="0" w:color="auto"/>
            <w:left w:val="none" w:sz="0" w:space="0" w:color="auto"/>
            <w:bottom w:val="none" w:sz="0" w:space="0" w:color="auto"/>
            <w:right w:val="none" w:sz="0" w:space="0" w:color="auto"/>
          </w:divBdr>
        </w:div>
        <w:div w:id="1876187098">
          <w:marLeft w:val="640"/>
          <w:marRight w:val="0"/>
          <w:marTop w:val="0"/>
          <w:marBottom w:val="0"/>
          <w:divBdr>
            <w:top w:val="none" w:sz="0" w:space="0" w:color="auto"/>
            <w:left w:val="none" w:sz="0" w:space="0" w:color="auto"/>
            <w:bottom w:val="none" w:sz="0" w:space="0" w:color="auto"/>
            <w:right w:val="none" w:sz="0" w:space="0" w:color="auto"/>
          </w:divBdr>
        </w:div>
        <w:div w:id="1497377238">
          <w:marLeft w:val="640"/>
          <w:marRight w:val="0"/>
          <w:marTop w:val="0"/>
          <w:marBottom w:val="0"/>
          <w:divBdr>
            <w:top w:val="none" w:sz="0" w:space="0" w:color="auto"/>
            <w:left w:val="none" w:sz="0" w:space="0" w:color="auto"/>
            <w:bottom w:val="none" w:sz="0" w:space="0" w:color="auto"/>
            <w:right w:val="none" w:sz="0" w:space="0" w:color="auto"/>
          </w:divBdr>
        </w:div>
        <w:div w:id="87122375">
          <w:marLeft w:val="640"/>
          <w:marRight w:val="0"/>
          <w:marTop w:val="0"/>
          <w:marBottom w:val="0"/>
          <w:divBdr>
            <w:top w:val="none" w:sz="0" w:space="0" w:color="auto"/>
            <w:left w:val="none" w:sz="0" w:space="0" w:color="auto"/>
            <w:bottom w:val="none" w:sz="0" w:space="0" w:color="auto"/>
            <w:right w:val="none" w:sz="0" w:space="0" w:color="auto"/>
          </w:divBdr>
        </w:div>
        <w:div w:id="1081945873">
          <w:marLeft w:val="640"/>
          <w:marRight w:val="0"/>
          <w:marTop w:val="0"/>
          <w:marBottom w:val="0"/>
          <w:divBdr>
            <w:top w:val="none" w:sz="0" w:space="0" w:color="auto"/>
            <w:left w:val="none" w:sz="0" w:space="0" w:color="auto"/>
            <w:bottom w:val="none" w:sz="0" w:space="0" w:color="auto"/>
            <w:right w:val="none" w:sz="0" w:space="0" w:color="auto"/>
          </w:divBdr>
        </w:div>
        <w:div w:id="872881590">
          <w:marLeft w:val="640"/>
          <w:marRight w:val="0"/>
          <w:marTop w:val="0"/>
          <w:marBottom w:val="0"/>
          <w:divBdr>
            <w:top w:val="none" w:sz="0" w:space="0" w:color="auto"/>
            <w:left w:val="none" w:sz="0" w:space="0" w:color="auto"/>
            <w:bottom w:val="none" w:sz="0" w:space="0" w:color="auto"/>
            <w:right w:val="none" w:sz="0" w:space="0" w:color="auto"/>
          </w:divBdr>
        </w:div>
        <w:div w:id="1589580714">
          <w:marLeft w:val="640"/>
          <w:marRight w:val="0"/>
          <w:marTop w:val="0"/>
          <w:marBottom w:val="0"/>
          <w:divBdr>
            <w:top w:val="none" w:sz="0" w:space="0" w:color="auto"/>
            <w:left w:val="none" w:sz="0" w:space="0" w:color="auto"/>
            <w:bottom w:val="none" w:sz="0" w:space="0" w:color="auto"/>
            <w:right w:val="none" w:sz="0" w:space="0" w:color="auto"/>
          </w:divBdr>
        </w:div>
        <w:div w:id="1831560870">
          <w:marLeft w:val="640"/>
          <w:marRight w:val="0"/>
          <w:marTop w:val="0"/>
          <w:marBottom w:val="0"/>
          <w:divBdr>
            <w:top w:val="none" w:sz="0" w:space="0" w:color="auto"/>
            <w:left w:val="none" w:sz="0" w:space="0" w:color="auto"/>
            <w:bottom w:val="none" w:sz="0" w:space="0" w:color="auto"/>
            <w:right w:val="none" w:sz="0" w:space="0" w:color="auto"/>
          </w:divBdr>
        </w:div>
        <w:div w:id="137648829">
          <w:marLeft w:val="640"/>
          <w:marRight w:val="0"/>
          <w:marTop w:val="0"/>
          <w:marBottom w:val="0"/>
          <w:divBdr>
            <w:top w:val="none" w:sz="0" w:space="0" w:color="auto"/>
            <w:left w:val="none" w:sz="0" w:space="0" w:color="auto"/>
            <w:bottom w:val="none" w:sz="0" w:space="0" w:color="auto"/>
            <w:right w:val="none" w:sz="0" w:space="0" w:color="auto"/>
          </w:divBdr>
        </w:div>
        <w:div w:id="664432135">
          <w:marLeft w:val="640"/>
          <w:marRight w:val="0"/>
          <w:marTop w:val="0"/>
          <w:marBottom w:val="0"/>
          <w:divBdr>
            <w:top w:val="none" w:sz="0" w:space="0" w:color="auto"/>
            <w:left w:val="none" w:sz="0" w:space="0" w:color="auto"/>
            <w:bottom w:val="none" w:sz="0" w:space="0" w:color="auto"/>
            <w:right w:val="none" w:sz="0" w:space="0" w:color="auto"/>
          </w:divBdr>
        </w:div>
        <w:div w:id="464978778">
          <w:marLeft w:val="640"/>
          <w:marRight w:val="0"/>
          <w:marTop w:val="0"/>
          <w:marBottom w:val="0"/>
          <w:divBdr>
            <w:top w:val="none" w:sz="0" w:space="0" w:color="auto"/>
            <w:left w:val="none" w:sz="0" w:space="0" w:color="auto"/>
            <w:bottom w:val="none" w:sz="0" w:space="0" w:color="auto"/>
            <w:right w:val="none" w:sz="0" w:space="0" w:color="auto"/>
          </w:divBdr>
        </w:div>
        <w:div w:id="334039415">
          <w:marLeft w:val="640"/>
          <w:marRight w:val="0"/>
          <w:marTop w:val="0"/>
          <w:marBottom w:val="0"/>
          <w:divBdr>
            <w:top w:val="none" w:sz="0" w:space="0" w:color="auto"/>
            <w:left w:val="none" w:sz="0" w:space="0" w:color="auto"/>
            <w:bottom w:val="none" w:sz="0" w:space="0" w:color="auto"/>
            <w:right w:val="none" w:sz="0" w:space="0" w:color="auto"/>
          </w:divBdr>
        </w:div>
        <w:div w:id="592251566">
          <w:marLeft w:val="640"/>
          <w:marRight w:val="0"/>
          <w:marTop w:val="0"/>
          <w:marBottom w:val="0"/>
          <w:divBdr>
            <w:top w:val="none" w:sz="0" w:space="0" w:color="auto"/>
            <w:left w:val="none" w:sz="0" w:space="0" w:color="auto"/>
            <w:bottom w:val="none" w:sz="0" w:space="0" w:color="auto"/>
            <w:right w:val="none" w:sz="0" w:space="0" w:color="auto"/>
          </w:divBdr>
        </w:div>
        <w:div w:id="1118186621">
          <w:marLeft w:val="640"/>
          <w:marRight w:val="0"/>
          <w:marTop w:val="0"/>
          <w:marBottom w:val="0"/>
          <w:divBdr>
            <w:top w:val="none" w:sz="0" w:space="0" w:color="auto"/>
            <w:left w:val="none" w:sz="0" w:space="0" w:color="auto"/>
            <w:bottom w:val="none" w:sz="0" w:space="0" w:color="auto"/>
            <w:right w:val="none" w:sz="0" w:space="0" w:color="auto"/>
          </w:divBdr>
        </w:div>
        <w:div w:id="965819396">
          <w:marLeft w:val="640"/>
          <w:marRight w:val="0"/>
          <w:marTop w:val="0"/>
          <w:marBottom w:val="0"/>
          <w:divBdr>
            <w:top w:val="none" w:sz="0" w:space="0" w:color="auto"/>
            <w:left w:val="none" w:sz="0" w:space="0" w:color="auto"/>
            <w:bottom w:val="none" w:sz="0" w:space="0" w:color="auto"/>
            <w:right w:val="none" w:sz="0" w:space="0" w:color="auto"/>
          </w:divBdr>
        </w:div>
        <w:div w:id="33166039">
          <w:marLeft w:val="640"/>
          <w:marRight w:val="0"/>
          <w:marTop w:val="0"/>
          <w:marBottom w:val="0"/>
          <w:divBdr>
            <w:top w:val="none" w:sz="0" w:space="0" w:color="auto"/>
            <w:left w:val="none" w:sz="0" w:space="0" w:color="auto"/>
            <w:bottom w:val="none" w:sz="0" w:space="0" w:color="auto"/>
            <w:right w:val="none" w:sz="0" w:space="0" w:color="auto"/>
          </w:divBdr>
        </w:div>
        <w:div w:id="1510950776">
          <w:marLeft w:val="640"/>
          <w:marRight w:val="0"/>
          <w:marTop w:val="0"/>
          <w:marBottom w:val="0"/>
          <w:divBdr>
            <w:top w:val="none" w:sz="0" w:space="0" w:color="auto"/>
            <w:left w:val="none" w:sz="0" w:space="0" w:color="auto"/>
            <w:bottom w:val="none" w:sz="0" w:space="0" w:color="auto"/>
            <w:right w:val="none" w:sz="0" w:space="0" w:color="auto"/>
          </w:divBdr>
        </w:div>
        <w:div w:id="1727601405">
          <w:marLeft w:val="640"/>
          <w:marRight w:val="0"/>
          <w:marTop w:val="0"/>
          <w:marBottom w:val="0"/>
          <w:divBdr>
            <w:top w:val="none" w:sz="0" w:space="0" w:color="auto"/>
            <w:left w:val="none" w:sz="0" w:space="0" w:color="auto"/>
            <w:bottom w:val="none" w:sz="0" w:space="0" w:color="auto"/>
            <w:right w:val="none" w:sz="0" w:space="0" w:color="auto"/>
          </w:divBdr>
        </w:div>
        <w:div w:id="2059434057">
          <w:marLeft w:val="640"/>
          <w:marRight w:val="0"/>
          <w:marTop w:val="0"/>
          <w:marBottom w:val="0"/>
          <w:divBdr>
            <w:top w:val="none" w:sz="0" w:space="0" w:color="auto"/>
            <w:left w:val="none" w:sz="0" w:space="0" w:color="auto"/>
            <w:bottom w:val="none" w:sz="0" w:space="0" w:color="auto"/>
            <w:right w:val="none" w:sz="0" w:space="0" w:color="auto"/>
          </w:divBdr>
        </w:div>
        <w:div w:id="771318241">
          <w:marLeft w:val="640"/>
          <w:marRight w:val="0"/>
          <w:marTop w:val="0"/>
          <w:marBottom w:val="0"/>
          <w:divBdr>
            <w:top w:val="none" w:sz="0" w:space="0" w:color="auto"/>
            <w:left w:val="none" w:sz="0" w:space="0" w:color="auto"/>
            <w:bottom w:val="none" w:sz="0" w:space="0" w:color="auto"/>
            <w:right w:val="none" w:sz="0" w:space="0" w:color="auto"/>
          </w:divBdr>
        </w:div>
        <w:div w:id="564879471">
          <w:marLeft w:val="640"/>
          <w:marRight w:val="0"/>
          <w:marTop w:val="0"/>
          <w:marBottom w:val="0"/>
          <w:divBdr>
            <w:top w:val="none" w:sz="0" w:space="0" w:color="auto"/>
            <w:left w:val="none" w:sz="0" w:space="0" w:color="auto"/>
            <w:bottom w:val="none" w:sz="0" w:space="0" w:color="auto"/>
            <w:right w:val="none" w:sz="0" w:space="0" w:color="auto"/>
          </w:divBdr>
        </w:div>
        <w:div w:id="844126370">
          <w:marLeft w:val="640"/>
          <w:marRight w:val="0"/>
          <w:marTop w:val="0"/>
          <w:marBottom w:val="0"/>
          <w:divBdr>
            <w:top w:val="none" w:sz="0" w:space="0" w:color="auto"/>
            <w:left w:val="none" w:sz="0" w:space="0" w:color="auto"/>
            <w:bottom w:val="none" w:sz="0" w:space="0" w:color="auto"/>
            <w:right w:val="none" w:sz="0" w:space="0" w:color="auto"/>
          </w:divBdr>
        </w:div>
        <w:div w:id="1919945952">
          <w:marLeft w:val="640"/>
          <w:marRight w:val="0"/>
          <w:marTop w:val="0"/>
          <w:marBottom w:val="0"/>
          <w:divBdr>
            <w:top w:val="none" w:sz="0" w:space="0" w:color="auto"/>
            <w:left w:val="none" w:sz="0" w:space="0" w:color="auto"/>
            <w:bottom w:val="none" w:sz="0" w:space="0" w:color="auto"/>
            <w:right w:val="none" w:sz="0" w:space="0" w:color="auto"/>
          </w:divBdr>
        </w:div>
        <w:div w:id="90322932">
          <w:marLeft w:val="640"/>
          <w:marRight w:val="0"/>
          <w:marTop w:val="0"/>
          <w:marBottom w:val="0"/>
          <w:divBdr>
            <w:top w:val="none" w:sz="0" w:space="0" w:color="auto"/>
            <w:left w:val="none" w:sz="0" w:space="0" w:color="auto"/>
            <w:bottom w:val="none" w:sz="0" w:space="0" w:color="auto"/>
            <w:right w:val="none" w:sz="0" w:space="0" w:color="auto"/>
          </w:divBdr>
        </w:div>
        <w:div w:id="417409139">
          <w:marLeft w:val="640"/>
          <w:marRight w:val="0"/>
          <w:marTop w:val="0"/>
          <w:marBottom w:val="0"/>
          <w:divBdr>
            <w:top w:val="none" w:sz="0" w:space="0" w:color="auto"/>
            <w:left w:val="none" w:sz="0" w:space="0" w:color="auto"/>
            <w:bottom w:val="none" w:sz="0" w:space="0" w:color="auto"/>
            <w:right w:val="none" w:sz="0" w:space="0" w:color="auto"/>
          </w:divBdr>
        </w:div>
        <w:div w:id="1525172289">
          <w:marLeft w:val="640"/>
          <w:marRight w:val="0"/>
          <w:marTop w:val="0"/>
          <w:marBottom w:val="0"/>
          <w:divBdr>
            <w:top w:val="none" w:sz="0" w:space="0" w:color="auto"/>
            <w:left w:val="none" w:sz="0" w:space="0" w:color="auto"/>
            <w:bottom w:val="none" w:sz="0" w:space="0" w:color="auto"/>
            <w:right w:val="none" w:sz="0" w:space="0" w:color="auto"/>
          </w:divBdr>
        </w:div>
        <w:div w:id="198514758">
          <w:marLeft w:val="640"/>
          <w:marRight w:val="0"/>
          <w:marTop w:val="0"/>
          <w:marBottom w:val="0"/>
          <w:divBdr>
            <w:top w:val="none" w:sz="0" w:space="0" w:color="auto"/>
            <w:left w:val="none" w:sz="0" w:space="0" w:color="auto"/>
            <w:bottom w:val="none" w:sz="0" w:space="0" w:color="auto"/>
            <w:right w:val="none" w:sz="0" w:space="0" w:color="auto"/>
          </w:divBdr>
        </w:div>
        <w:div w:id="1443182353">
          <w:marLeft w:val="640"/>
          <w:marRight w:val="0"/>
          <w:marTop w:val="0"/>
          <w:marBottom w:val="0"/>
          <w:divBdr>
            <w:top w:val="none" w:sz="0" w:space="0" w:color="auto"/>
            <w:left w:val="none" w:sz="0" w:space="0" w:color="auto"/>
            <w:bottom w:val="none" w:sz="0" w:space="0" w:color="auto"/>
            <w:right w:val="none" w:sz="0" w:space="0" w:color="auto"/>
          </w:divBdr>
        </w:div>
        <w:div w:id="279999861">
          <w:marLeft w:val="640"/>
          <w:marRight w:val="0"/>
          <w:marTop w:val="0"/>
          <w:marBottom w:val="0"/>
          <w:divBdr>
            <w:top w:val="none" w:sz="0" w:space="0" w:color="auto"/>
            <w:left w:val="none" w:sz="0" w:space="0" w:color="auto"/>
            <w:bottom w:val="none" w:sz="0" w:space="0" w:color="auto"/>
            <w:right w:val="none" w:sz="0" w:space="0" w:color="auto"/>
          </w:divBdr>
        </w:div>
        <w:div w:id="562525136">
          <w:marLeft w:val="640"/>
          <w:marRight w:val="0"/>
          <w:marTop w:val="0"/>
          <w:marBottom w:val="0"/>
          <w:divBdr>
            <w:top w:val="none" w:sz="0" w:space="0" w:color="auto"/>
            <w:left w:val="none" w:sz="0" w:space="0" w:color="auto"/>
            <w:bottom w:val="none" w:sz="0" w:space="0" w:color="auto"/>
            <w:right w:val="none" w:sz="0" w:space="0" w:color="auto"/>
          </w:divBdr>
        </w:div>
        <w:div w:id="252513956">
          <w:marLeft w:val="640"/>
          <w:marRight w:val="0"/>
          <w:marTop w:val="0"/>
          <w:marBottom w:val="0"/>
          <w:divBdr>
            <w:top w:val="none" w:sz="0" w:space="0" w:color="auto"/>
            <w:left w:val="none" w:sz="0" w:space="0" w:color="auto"/>
            <w:bottom w:val="none" w:sz="0" w:space="0" w:color="auto"/>
            <w:right w:val="none" w:sz="0" w:space="0" w:color="auto"/>
          </w:divBdr>
        </w:div>
        <w:div w:id="635069905">
          <w:marLeft w:val="640"/>
          <w:marRight w:val="0"/>
          <w:marTop w:val="0"/>
          <w:marBottom w:val="0"/>
          <w:divBdr>
            <w:top w:val="none" w:sz="0" w:space="0" w:color="auto"/>
            <w:left w:val="none" w:sz="0" w:space="0" w:color="auto"/>
            <w:bottom w:val="none" w:sz="0" w:space="0" w:color="auto"/>
            <w:right w:val="none" w:sz="0" w:space="0" w:color="auto"/>
          </w:divBdr>
        </w:div>
        <w:div w:id="991760894">
          <w:marLeft w:val="640"/>
          <w:marRight w:val="0"/>
          <w:marTop w:val="0"/>
          <w:marBottom w:val="0"/>
          <w:divBdr>
            <w:top w:val="none" w:sz="0" w:space="0" w:color="auto"/>
            <w:left w:val="none" w:sz="0" w:space="0" w:color="auto"/>
            <w:bottom w:val="none" w:sz="0" w:space="0" w:color="auto"/>
            <w:right w:val="none" w:sz="0" w:space="0" w:color="auto"/>
          </w:divBdr>
        </w:div>
        <w:div w:id="938610509">
          <w:marLeft w:val="640"/>
          <w:marRight w:val="0"/>
          <w:marTop w:val="0"/>
          <w:marBottom w:val="0"/>
          <w:divBdr>
            <w:top w:val="none" w:sz="0" w:space="0" w:color="auto"/>
            <w:left w:val="none" w:sz="0" w:space="0" w:color="auto"/>
            <w:bottom w:val="none" w:sz="0" w:space="0" w:color="auto"/>
            <w:right w:val="none" w:sz="0" w:space="0" w:color="auto"/>
          </w:divBdr>
        </w:div>
        <w:div w:id="154298710">
          <w:marLeft w:val="640"/>
          <w:marRight w:val="0"/>
          <w:marTop w:val="0"/>
          <w:marBottom w:val="0"/>
          <w:divBdr>
            <w:top w:val="none" w:sz="0" w:space="0" w:color="auto"/>
            <w:left w:val="none" w:sz="0" w:space="0" w:color="auto"/>
            <w:bottom w:val="none" w:sz="0" w:space="0" w:color="auto"/>
            <w:right w:val="none" w:sz="0" w:space="0" w:color="auto"/>
          </w:divBdr>
        </w:div>
        <w:div w:id="827475923">
          <w:marLeft w:val="640"/>
          <w:marRight w:val="0"/>
          <w:marTop w:val="0"/>
          <w:marBottom w:val="0"/>
          <w:divBdr>
            <w:top w:val="none" w:sz="0" w:space="0" w:color="auto"/>
            <w:left w:val="none" w:sz="0" w:space="0" w:color="auto"/>
            <w:bottom w:val="none" w:sz="0" w:space="0" w:color="auto"/>
            <w:right w:val="none" w:sz="0" w:space="0" w:color="auto"/>
          </w:divBdr>
        </w:div>
        <w:div w:id="2032994090">
          <w:marLeft w:val="640"/>
          <w:marRight w:val="0"/>
          <w:marTop w:val="0"/>
          <w:marBottom w:val="0"/>
          <w:divBdr>
            <w:top w:val="none" w:sz="0" w:space="0" w:color="auto"/>
            <w:left w:val="none" w:sz="0" w:space="0" w:color="auto"/>
            <w:bottom w:val="none" w:sz="0" w:space="0" w:color="auto"/>
            <w:right w:val="none" w:sz="0" w:space="0" w:color="auto"/>
          </w:divBdr>
        </w:div>
        <w:div w:id="1480153672">
          <w:marLeft w:val="640"/>
          <w:marRight w:val="0"/>
          <w:marTop w:val="0"/>
          <w:marBottom w:val="0"/>
          <w:divBdr>
            <w:top w:val="none" w:sz="0" w:space="0" w:color="auto"/>
            <w:left w:val="none" w:sz="0" w:space="0" w:color="auto"/>
            <w:bottom w:val="none" w:sz="0" w:space="0" w:color="auto"/>
            <w:right w:val="none" w:sz="0" w:space="0" w:color="auto"/>
          </w:divBdr>
        </w:div>
        <w:div w:id="216745616">
          <w:marLeft w:val="640"/>
          <w:marRight w:val="0"/>
          <w:marTop w:val="0"/>
          <w:marBottom w:val="0"/>
          <w:divBdr>
            <w:top w:val="none" w:sz="0" w:space="0" w:color="auto"/>
            <w:left w:val="none" w:sz="0" w:space="0" w:color="auto"/>
            <w:bottom w:val="none" w:sz="0" w:space="0" w:color="auto"/>
            <w:right w:val="none" w:sz="0" w:space="0" w:color="auto"/>
          </w:divBdr>
        </w:div>
        <w:div w:id="523788106">
          <w:marLeft w:val="640"/>
          <w:marRight w:val="0"/>
          <w:marTop w:val="0"/>
          <w:marBottom w:val="0"/>
          <w:divBdr>
            <w:top w:val="none" w:sz="0" w:space="0" w:color="auto"/>
            <w:left w:val="none" w:sz="0" w:space="0" w:color="auto"/>
            <w:bottom w:val="none" w:sz="0" w:space="0" w:color="auto"/>
            <w:right w:val="none" w:sz="0" w:space="0" w:color="auto"/>
          </w:divBdr>
        </w:div>
        <w:div w:id="1187331709">
          <w:marLeft w:val="640"/>
          <w:marRight w:val="0"/>
          <w:marTop w:val="0"/>
          <w:marBottom w:val="0"/>
          <w:divBdr>
            <w:top w:val="none" w:sz="0" w:space="0" w:color="auto"/>
            <w:left w:val="none" w:sz="0" w:space="0" w:color="auto"/>
            <w:bottom w:val="none" w:sz="0" w:space="0" w:color="auto"/>
            <w:right w:val="none" w:sz="0" w:space="0" w:color="auto"/>
          </w:divBdr>
        </w:div>
        <w:div w:id="1753548294">
          <w:marLeft w:val="640"/>
          <w:marRight w:val="0"/>
          <w:marTop w:val="0"/>
          <w:marBottom w:val="0"/>
          <w:divBdr>
            <w:top w:val="none" w:sz="0" w:space="0" w:color="auto"/>
            <w:left w:val="none" w:sz="0" w:space="0" w:color="auto"/>
            <w:bottom w:val="none" w:sz="0" w:space="0" w:color="auto"/>
            <w:right w:val="none" w:sz="0" w:space="0" w:color="auto"/>
          </w:divBdr>
        </w:div>
        <w:div w:id="532577821">
          <w:marLeft w:val="640"/>
          <w:marRight w:val="0"/>
          <w:marTop w:val="0"/>
          <w:marBottom w:val="0"/>
          <w:divBdr>
            <w:top w:val="none" w:sz="0" w:space="0" w:color="auto"/>
            <w:left w:val="none" w:sz="0" w:space="0" w:color="auto"/>
            <w:bottom w:val="none" w:sz="0" w:space="0" w:color="auto"/>
            <w:right w:val="none" w:sz="0" w:space="0" w:color="auto"/>
          </w:divBdr>
        </w:div>
        <w:div w:id="1402361906">
          <w:marLeft w:val="640"/>
          <w:marRight w:val="0"/>
          <w:marTop w:val="0"/>
          <w:marBottom w:val="0"/>
          <w:divBdr>
            <w:top w:val="none" w:sz="0" w:space="0" w:color="auto"/>
            <w:left w:val="none" w:sz="0" w:space="0" w:color="auto"/>
            <w:bottom w:val="none" w:sz="0" w:space="0" w:color="auto"/>
            <w:right w:val="none" w:sz="0" w:space="0" w:color="auto"/>
          </w:divBdr>
        </w:div>
        <w:div w:id="381635910">
          <w:marLeft w:val="640"/>
          <w:marRight w:val="0"/>
          <w:marTop w:val="0"/>
          <w:marBottom w:val="0"/>
          <w:divBdr>
            <w:top w:val="none" w:sz="0" w:space="0" w:color="auto"/>
            <w:left w:val="none" w:sz="0" w:space="0" w:color="auto"/>
            <w:bottom w:val="none" w:sz="0" w:space="0" w:color="auto"/>
            <w:right w:val="none" w:sz="0" w:space="0" w:color="auto"/>
          </w:divBdr>
        </w:div>
        <w:div w:id="158814875">
          <w:marLeft w:val="640"/>
          <w:marRight w:val="0"/>
          <w:marTop w:val="0"/>
          <w:marBottom w:val="0"/>
          <w:divBdr>
            <w:top w:val="none" w:sz="0" w:space="0" w:color="auto"/>
            <w:left w:val="none" w:sz="0" w:space="0" w:color="auto"/>
            <w:bottom w:val="none" w:sz="0" w:space="0" w:color="auto"/>
            <w:right w:val="none" w:sz="0" w:space="0" w:color="auto"/>
          </w:divBdr>
        </w:div>
        <w:div w:id="468788022">
          <w:marLeft w:val="640"/>
          <w:marRight w:val="0"/>
          <w:marTop w:val="0"/>
          <w:marBottom w:val="0"/>
          <w:divBdr>
            <w:top w:val="none" w:sz="0" w:space="0" w:color="auto"/>
            <w:left w:val="none" w:sz="0" w:space="0" w:color="auto"/>
            <w:bottom w:val="none" w:sz="0" w:space="0" w:color="auto"/>
            <w:right w:val="none" w:sz="0" w:space="0" w:color="auto"/>
          </w:divBdr>
        </w:div>
        <w:div w:id="1928228177">
          <w:marLeft w:val="640"/>
          <w:marRight w:val="0"/>
          <w:marTop w:val="0"/>
          <w:marBottom w:val="0"/>
          <w:divBdr>
            <w:top w:val="none" w:sz="0" w:space="0" w:color="auto"/>
            <w:left w:val="none" w:sz="0" w:space="0" w:color="auto"/>
            <w:bottom w:val="none" w:sz="0" w:space="0" w:color="auto"/>
            <w:right w:val="none" w:sz="0" w:space="0" w:color="auto"/>
          </w:divBdr>
        </w:div>
      </w:divsChild>
    </w:div>
    <w:div w:id="2052875214">
      <w:bodyDiv w:val="1"/>
      <w:marLeft w:val="0"/>
      <w:marRight w:val="0"/>
      <w:marTop w:val="0"/>
      <w:marBottom w:val="0"/>
      <w:divBdr>
        <w:top w:val="none" w:sz="0" w:space="0" w:color="auto"/>
        <w:left w:val="none" w:sz="0" w:space="0" w:color="auto"/>
        <w:bottom w:val="none" w:sz="0" w:space="0" w:color="auto"/>
        <w:right w:val="none" w:sz="0" w:space="0" w:color="auto"/>
      </w:divBdr>
      <w:divsChild>
        <w:div w:id="1646931821">
          <w:marLeft w:val="640"/>
          <w:marRight w:val="0"/>
          <w:marTop w:val="0"/>
          <w:marBottom w:val="0"/>
          <w:divBdr>
            <w:top w:val="none" w:sz="0" w:space="0" w:color="auto"/>
            <w:left w:val="none" w:sz="0" w:space="0" w:color="auto"/>
            <w:bottom w:val="none" w:sz="0" w:space="0" w:color="auto"/>
            <w:right w:val="none" w:sz="0" w:space="0" w:color="auto"/>
          </w:divBdr>
        </w:div>
        <w:div w:id="1962295448">
          <w:marLeft w:val="640"/>
          <w:marRight w:val="0"/>
          <w:marTop w:val="0"/>
          <w:marBottom w:val="0"/>
          <w:divBdr>
            <w:top w:val="none" w:sz="0" w:space="0" w:color="auto"/>
            <w:left w:val="none" w:sz="0" w:space="0" w:color="auto"/>
            <w:bottom w:val="none" w:sz="0" w:space="0" w:color="auto"/>
            <w:right w:val="none" w:sz="0" w:space="0" w:color="auto"/>
          </w:divBdr>
        </w:div>
        <w:div w:id="882326416">
          <w:marLeft w:val="640"/>
          <w:marRight w:val="0"/>
          <w:marTop w:val="0"/>
          <w:marBottom w:val="0"/>
          <w:divBdr>
            <w:top w:val="none" w:sz="0" w:space="0" w:color="auto"/>
            <w:left w:val="none" w:sz="0" w:space="0" w:color="auto"/>
            <w:bottom w:val="none" w:sz="0" w:space="0" w:color="auto"/>
            <w:right w:val="none" w:sz="0" w:space="0" w:color="auto"/>
          </w:divBdr>
        </w:div>
        <w:div w:id="477575696">
          <w:marLeft w:val="640"/>
          <w:marRight w:val="0"/>
          <w:marTop w:val="0"/>
          <w:marBottom w:val="0"/>
          <w:divBdr>
            <w:top w:val="none" w:sz="0" w:space="0" w:color="auto"/>
            <w:left w:val="none" w:sz="0" w:space="0" w:color="auto"/>
            <w:bottom w:val="none" w:sz="0" w:space="0" w:color="auto"/>
            <w:right w:val="none" w:sz="0" w:space="0" w:color="auto"/>
          </w:divBdr>
        </w:div>
        <w:div w:id="545993078">
          <w:marLeft w:val="640"/>
          <w:marRight w:val="0"/>
          <w:marTop w:val="0"/>
          <w:marBottom w:val="0"/>
          <w:divBdr>
            <w:top w:val="none" w:sz="0" w:space="0" w:color="auto"/>
            <w:left w:val="none" w:sz="0" w:space="0" w:color="auto"/>
            <w:bottom w:val="none" w:sz="0" w:space="0" w:color="auto"/>
            <w:right w:val="none" w:sz="0" w:space="0" w:color="auto"/>
          </w:divBdr>
        </w:div>
        <w:div w:id="160200603">
          <w:marLeft w:val="640"/>
          <w:marRight w:val="0"/>
          <w:marTop w:val="0"/>
          <w:marBottom w:val="0"/>
          <w:divBdr>
            <w:top w:val="none" w:sz="0" w:space="0" w:color="auto"/>
            <w:left w:val="none" w:sz="0" w:space="0" w:color="auto"/>
            <w:bottom w:val="none" w:sz="0" w:space="0" w:color="auto"/>
            <w:right w:val="none" w:sz="0" w:space="0" w:color="auto"/>
          </w:divBdr>
        </w:div>
        <w:div w:id="373428875">
          <w:marLeft w:val="640"/>
          <w:marRight w:val="0"/>
          <w:marTop w:val="0"/>
          <w:marBottom w:val="0"/>
          <w:divBdr>
            <w:top w:val="none" w:sz="0" w:space="0" w:color="auto"/>
            <w:left w:val="none" w:sz="0" w:space="0" w:color="auto"/>
            <w:bottom w:val="none" w:sz="0" w:space="0" w:color="auto"/>
            <w:right w:val="none" w:sz="0" w:space="0" w:color="auto"/>
          </w:divBdr>
        </w:div>
        <w:div w:id="1969848114">
          <w:marLeft w:val="640"/>
          <w:marRight w:val="0"/>
          <w:marTop w:val="0"/>
          <w:marBottom w:val="0"/>
          <w:divBdr>
            <w:top w:val="none" w:sz="0" w:space="0" w:color="auto"/>
            <w:left w:val="none" w:sz="0" w:space="0" w:color="auto"/>
            <w:bottom w:val="none" w:sz="0" w:space="0" w:color="auto"/>
            <w:right w:val="none" w:sz="0" w:space="0" w:color="auto"/>
          </w:divBdr>
        </w:div>
        <w:div w:id="1211116937">
          <w:marLeft w:val="640"/>
          <w:marRight w:val="0"/>
          <w:marTop w:val="0"/>
          <w:marBottom w:val="0"/>
          <w:divBdr>
            <w:top w:val="none" w:sz="0" w:space="0" w:color="auto"/>
            <w:left w:val="none" w:sz="0" w:space="0" w:color="auto"/>
            <w:bottom w:val="none" w:sz="0" w:space="0" w:color="auto"/>
            <w:right w:val="none" w:sz="0" w:space="0" w:color="auto"/>
          </w:divBdr>
        </w:div>
        <w:div w:id="7683871">
          <w:marLeft w:val="640"/>
          <w:marRight w:val="0"/>
          <w:marTop w:val="0"/>
          <w:marBottom w:val="0"/>
          <w:divBdr>
            <w:top w:val="none" w:sz="0" w:space="0" w:color="auto"/>
            <w:left w:val="none" w:sz="0" w:space="0" w:color="auto"/>
            <w:bottom w:val="none" w:sz="0" w:space="0" w:color="auto"/>
            <w:right w:val="none" w:sz="0" w:space="0" w:color="auto"/>
          </w:divBdr>
        </w:div>
        <w:div w:id="586769253">
          <w:marLeft w:val="640"/>
          <w:marRight w:val="0"/>
          <w:marTop w:val="0"/>
          <w:marBottom w:val="0"/>
          <w:divBdr>
            <w:top w:val="none" w:sz="0" w:space="0" w:color="auto"/>
            <w:left w:val="none" w:sz="0" w:space="0" w:color="auto"/>
            <w:bottom w:val="none" w:sz="0" w:space="0" w:color="auto"/>
            <w:right w:val="none" w:sz="0" w:space="0" w:color="auto"/>
          </w:divBdr>
        </w:div>
        <w:div w:id="1270699880">
          <w:marLeft w:val="640"/>
          <w:marRight w:val="0"/>
          <w:marTop w:val="0"/>
          <w:marBottom w:val="0"/>
          <w:divBdr>
            <w:top w:val="none" w:sz="0" w:space="0" w:color="auto"/>
            <w:left w:val="none" w:sz="0" w:space="0" w:color="auto"/>
            <w:bottom w:val="none" w:sz="0" w:space="0" w:color="auto"/>
            <w:right w:val="none" w:sz="0" w:space="0" w:color="auto"/>
          </w:divBdr>
        </w:div>
        <w:div w:id="1277061526">
          <w:marLeft w:val="640"/>
          <w:marRight w:val="0"/>
          <w:marTop w:val="0"/>
          <w:marBottom w:val="0"/>
          <w:divBdr>
            <w:top w:val="none" w:sz="0" w:space="0" w:color="auto"/>
            <w:left w:val="none" w:sz="0" w:space="0" w:color="auto"/>
            <w:bottom w:val="none" w:sz="0" w:space="0" w:color="auto"/>
            <w:right w:val="none" w:sz="0" w:space="0" w:color="auto"/>
          </w:divBdr>
        </w:div>
        <w:div w:id="1170097110">
          <w:marLeft w:val="640"/>
          <w:marRight w:val="0"/>
          <w:marTop w:val="0"/>
          <w:marBottom w:val="0"/>
          <w:divBdr>
            <w:top w:val="none" w:sz="0" w:space="0" w:color="auto"/>
            <w:left w:val="none" w:sz="0" w:space="0" w:color="auto"/>
            <w:bottom w:val="none" w:sz="0" w:space="0" w:color="auto"/>
            <w:right w:val="none" w:sz="0" w:space="0" w:color="auto"/>
          </w:divBdr>
        </w:div>
        <w:div w:id="1921674925">
          <w:marLeft w:val="640"/>
          <w:marRight w:val="0"/>
          <w:marTop w:val="0"/>
          <w:marBottom w:val="0"/>
          <w:divBdr>
            <w:top w:val="none" w:sz="0" w:space="0" w:color="auto"/>
            <w:left w:val="none" w:sz="0" w:space="0" w:color="auto"/>
            <w:bottom w:val="none" w:sz="0" w:space="0" w:color="auto"/>
            <w:right w:val="none" w:sz="0" w:space="0" w:color="auto"/>
          </w:divBdr>
        </w:div>
        <w:div w:id="66151680">
          <w:marLeft w:val="640"/>
          <w:marRight w:val="0"/>
          <w:marTop w:val="0"/>
          <w:marBottom w:val="0"/>
          <w:divBdr>
            <w:top w:val="none" w:sz="0" w:space="0" w:color="auto"/>
            <w:left w:val="none" w:sz="0" w:space="0" w:color="auto"/>
            <w:bottom w:val="none" w:sz="0" w:space="0" w:color="auto"/>
            <w:right w:val="none" w:sz="0" w:space="0" w:color="auto"/>
          </w:divBdr>
        </w:div>
        <w:div w:id="1620602821">
          <w:marLeft w:val="640"/>
          <w:marRight w:val="0"/>
          <w:marTop w:val="0"/>
          <w:marBottom w:val="0"/>
          <w:divBdr>
            <w:top w:val="none" w:sz="0" w:space="0" w:color="auto"/>
            <w:left w:val="none" w:sz="0" w:space="0" w:color="auto"/>
            <w:bottom w:val="none" w:sz="0" w:space="0" w:color="auto"/>
            <w:right w:val="none" w:sz="0" w:space="0" w:color="auto"/>
          </w:divBdr>
        </w:div>
        <w:div w:id="230771564">
          <w:marLeft w:val="640"/>
          <w:marRight w:val="0"/>
          <w:marTop w:val="0"/>
          <w:marBottom w:val="0"/>
          <w:divBdr>
            <w:top w:val="none" w:sz="0" w:space="0" w:color="auto"/>
            <w:left w:val="none" w:sz="0" w:space="0" w:color="auto"/>
            <w:bottom w:val="none" w:sz="0" w:space="0" w:color="auto"/>
            <w:right w:val="none" w:sz="0" w:space="0" w:color="auto"/>
          </w:divBdr>
        </w:div>
        <w:div w:id="378865634">
          <w:marLeft w:val="640"/>
          <w:marRight w:val="0"/>
          <w:marTop w:val="0"/>
          <w:marBottom w:val="0"/>
          <w:divBdr>
            <w:top w:val="none" w:sz="0" w:space="0" w:color="auto"/>
            <w:left w:val="none" w:sz="0" w:space="0" w:color="auto"/>
            <w:bottom w:val="none" w:sz="0" w:space="0" w:color="auto"/>
            <w:right w:val="none" w:sz="0" w:space="0" w:color="auto"/>
          </w:divBdr>
        </w:div>
        <w:div w:id="2055159247">
          <w:marLeft w:val="640"/>
          <w:marRight w:val="0"/>
          <w:marTop w:val="0"/>
          <w:marBottom w:val="0"/>
          <w:divBdr>
            <w:top w:val="none" w:sz="0" w:space="0" w:color="auto"/>
            <w:left w:val="none" w:sz="0" w:space="0" w:color="auto"/>
            <w:bottom w:val="none" w:sz="0" w:space="0" w:color="auto"/>
            <w:right w:val="none" w:sz="0" w:space="0" w:color="auto"/>
          </w:divBdr>
        </w:div>
        <w:div w:id="1474061984">
          <w:marLeft w:val="640"/>
          <w:marRight w:val="0"/>
          <w:marTop w:val="0"/>
          <w:marBottom w:val="0"/>
          <w:divBdr>
            <w:top w:val="none" w:sz="0" w:space="0" w:color="auto"/>
            <w:left w:val="none" w:sz="0" w:space="0" w:color="auto"/>
            <w:bottom w:val="none" w:sz="0" w:space="0" w:color="auto"/>
            <w:right w:val="none" w:sz="0" w:space="0" w:color="auto"/>
          </w:divBdr>
        </w:div>
        <w:div w:id="488206982">
          <w:marLeft w:val="640"/>
          <w:marRight w:val="0"/>
          <w:marTop w:val="0"/>
          <w:marBottom w:val="0"/>
          <w:divBdr>
            <w:top w:val="none" w:sz="0" w:space="0" w:color="auto"/>
            <w:left w:val="none" w:sz="0" w:space="0" w:color="auto"/>
            <w:bottom w:val="none" w:sz="0" w:space="0" w:color="auto"/>
            <w:right w:val="none" w:sz="0" w:space="0" w:color="auto"/>
          </w:divBdr>
        </w:div>
        <w:div w:id="637033755">
          <w:marLeft w:val="640"/>
          <w:marRight w:val="0"/>
          <w:marTop w:val="0"/>
          <w:marBottom w:val="0"/>
          <w:divBdr>
            <w:top w:val="none" w:sz="0" w:space="0" w:color="auto"/>
            <w:left w:val="none" w:sz="0" w:space="0" w:color="auto"/>
            <w:bottom w:val="none" w:sz="0" w:space="0" w:color="auto"/>
            <w:right w:val="none" w:sz="0" w:space="0" w:color="auto"/>
          </w:divBdr>
        </w:div>
        <w:div w:id="1758860661">
          <w:marLeft w:val="640"/>
          <w:marRight w:val="0"/>
          <w:marTop w:val="0"/>
          <w:marBottom w:val="0"/>
          <w:divBdr>
            <w:top w:val="none" w:sz="0" w:space="0" w:color="auto"/>
            <w:left w:val="none" w:sz="0" w:space="0" w:color="auto"/>
            <w:bottom w:val="none" w:sz="0" w:space="0" w:color="auto"/>
            <w:right w:val="none" w:sz="0" w:space="0" w:color="auto"/>
          </w:divBdr>
        </w:div>
        <w:div w:id="1219516632">
          <w:marLeft w:val="640"/>
          <w:marRight w:val="0"/>
          <w:marTop w:val="0"/>
          <w:marBottom w:val="0"/>
          <w:divBdr>
            <w:top w:val="none" w:sz="0" w:space="0" w:color="auto"/>
            <w:left w:val="none" w:sz="0" w:space="0" w:color="auto"/>
            <w:bottom w:val="none" w:sz="0" w:space="0" w:color="auto"/>
            <w:right w:val="none" w:sz="0" w:space="0" w:color="auto"/>
          </w:divBdr>
        </w:div>
        <w:div w:id="54210702">
          <w:marLeft w:val="640"/>
          <w:marRight w:val="0"/>
          <w:marTop w:val="0"/>
          <w:marBottom w:val="0"/>
          <w:divBdr>
            <w:top w:val="none" w:sz="0" w:space="0" w:color="auto"/>
            <w:left w:val="none" w:sz="0" w:space="0" w:color="auto"/>
            <w:bottom w:val="none" w:sz="0" w:space="0" w:color="auto"/>
            <w:right w:val="none" w:sz="0" w:space="0" w:color="auto"/>
          </w:divBdr>
        </w:div>
        <w:div w:id="1590575822">
          <w:marLeft w:val="640"/>
          <w:marRight w:val="0"/>
          <w:marTop w:val="0"/>
          <w:marBottom w:val="0"/>
          <w:divBdr>
            <w:top w:val="none" w:sz="0" w:space="0" w:color="auto"/>
            <w:left w:val="none" w:sz="0" w:space="0" w:color="auto"/>
            <w:bottom w:val="none" w:sz="0" w:space="0" w:color="auto"/>
            <w:right w:val="none" w:sz="0" w:space="0" w:color="auto"/>
          </w:divBdr>
        </w:div>
        <w:div w:id="1642615056">
          <w:marLeft w:val="640"/>
          <w:marRight w:val="0"/>
          <w:marTop w:val="0"/>
          <w:marBottom w:val="0"/>
          <w:divBdr>
            <w:top w:val="none" w:sz="0" w:space="0" w:color="auto"/>
            <w:left w:val="none" w:sz="0" w:space="0" w:color="auto"/>
            <w:bottom w:val="none" w:sz="0" w:space="0" w:color="auto"/>
            <w:right w:val="none" w:sz="0" w:space="0" w:color="auto"/>
          </w:divBdr>
        </w:div>
        <w:div w:id="1680307656">
          <w:marLeft w:val="640"/>
          <w:marRight w:val="0"/>
          <w:marTop w:val="0"/>
          <w:marBottom w:val="0"/>
          <w:divBdr>
            <w:top w:val="none" w:sz="0" w:space="0" w:color="auto"/>
            <w:left w:val="none" w:sz="0" w:space="0" w:color="auto"/>
            <w:bottom w:val="none" w:sz="0" w:space="0" w:color="auto"/>
            <w:right w:val="none" w:sz="0" w:space="0" w:color="auto"/>
          </w:divBdr>
        </w:div>
        <w:div w:id="889456031">
          <w:marLeft w:val="640"/>
          <w:marRight w:val="0"/>
          <w:marTop w:val="0"/>
          <w:marBottom w:val="0"/>
          <w:divBdr>
            <w:top w:val="none" w:sz="0" w:space="0" w:color="auto"/>
            <w:left w:val="none" w:sz="0" w:space="0" w:color="auto"/>
            <w:bottom w:val="none" w:sz="0" w:space="0" w:color="auto"/>
            <w:right w:val="none" w:sz="0" w:space="0" w:color="auto"/>
          </w:divBdr>
        </w:div>
        <w:div w:id="704256245">
          <w:marLeft w:val="640"/>
          <w:marRight w:val="0"/>
          <w:marTop w:val="0"/>
          <w:marBottom w:val="0"/>
          <w:divBdr>
            <w:top w:val="none" w:sz="0" w:space="0" w:color="auto"/>
            <w:left w:val="none" w:sz="0" w:space="0" w:color="auto"/>
            <w:bottom w:val="none" w:sz="0" w:space="0" w:color="auto"/>
            <w:right w:val="none" w:sz="0" w:space="0" w:color="auto"/>
          </w:divBdr>
        </w:div>
        <w:div w:id="19476295">
          <w:marLeft w:val="640"/>
          <w:marRight w:val="0"/>
          <w:marTop w:val="0"/>
          <w:marBottom w:val="0"/>
          <w:divBdr>
            <w:top w:val="none" w:sz="0" w:space="0" w:color="auto"/>
            <w:left w:val="none" w:sz="0" w:space="0" w:color="auto"/>
            <w:bottom w:val="none" w:sz="0" w:space="0" w:color="auto"/>
            <w:right w:val="none" w:sz="0" w:space="0" w:color="auto"/>
          </w:divBdr>
        </w:div>
        <w:div w:id="1375958340">
          <w:marLeft w:val="640"/>
          <w:marRight w:val="0"/>
          <w:marTop w:val="0"/>
          <w:marBottom w:val="0"/>
          <w:divBdr>
            <w:top w:val="none" w:sz="0" w:space="0" w:color="auto"/>
            <w:left w:val="none" w:sz="0" w:space="0" w:color="auto"/>
            <w:bottom w:val="none" w:sz="0" w:space="0" w:color="auto"/>
            <w:right w:val="none" w:sz="0" w:space="0" w:color="auto"/>
          </w:divBdr>
        </w:div>
        <w:div w:id="1290666983">
          <w:marLeft w:val="640"/>
          <w:marRight w:val="0"/>
          <w:marTop w:val="0"/>
          <w:marBottom w:val="0"/>
          <w:divBdr>
            <w:top w:val="none" w:sz="0" w:space="0" w:color="auto"/>
            <w:left w:val="none" w:sz="0" w:space="0" w:color="auto"/>
            <w:bottom w:val="none" w:sz="0" w:space="0" w:color="auto"/>
            <w:right w:val="none" w:sz="0" w:space="0" w:color="auto"/>
          </w:divBdr>
        </w:div>
        <w:div w:id="1033650814">
          <w:marLeft w:val="640"/>
          <w:marRight w:val="0"/>
          <w:marTop w:val="0"/>
          <w:marBottom w:val="0"/>
          <w:divBdr>
            <w:top w:val="none" w:sz="0" w:space="0" w:color="auto"/>
            <w:left w:val="none" w:sz="0" w:space="0" w:color="auto"/>
            <w:bottom w:val="none" w:sz="0" w:space="0" w:color="auto"/>
            <w:right w:val="none" w:sz="0" w:space="0" w:color="auto"/>
          </w:divBdr>
        </w:div>
        <w:div w:id="2042704553">
          <w:marLeft w:val="640"/>
          <w:marRight w:val="0"/>
          <w:marTop w:val="0"/>
          <w:marBottom w:val="0"/>
          <w:divBdr>
            <w:top w:val="none" w:sz="0" w:space="0" w:color="auto"/>
            <w:left w:val="none" w:sz="0" w:space="0" w:color="auto"/>
            <w:bottom w:val="none" w:sz="0" w:space="0" w:color="auto"/>
            <w:right w:val="none" w:sz="0" w:space="0" w:color="auto"/>
          </w:divBdr>
        </w:div>
        <w:div w:id="435562411">
          <w:marLeft w:val="640"/>
          <w:marRight w:val="0"/>
          <w:marTop w:val="0"/>
          <w:marBottom w:val="0"/>
          <w:divBdr>
            <w:top w:val="none" w:sz="0" w:space="0" w:color="auto"/>
            <w:left w:val="none" w:sz="0" w:space="0" w:color="auto"/>
            <w:bottom w:val="none" w:sz="0" w:space="0" w:color="auto"/>
            <w:right w:val="none" w:sz="0" w:space="0" w:color="auto"/>
          </w:divBdr>
        </w:div>
        <w:div w:id="1550454649">
          <w:marLeft w:val="640"/>
          <w:marRight w:val="0"/>
          <w:marTop w:val="0"/>
          <w:marBottom w:val="0"/>
          <w:divBdr>
            <w:top w:val="none" w:sz="0" w:space="0" w:color="auto"/>
            <w:left w:val="none" w:sz="0" w:space="0" w:color="auto"/>
            <w:bottom w:val="none" w:sz="0" w:space="0" w:color="auto"/>
            <w:right w:val="none" w:sz="0" w:space="0" w:color="auto"/>
          </w:divBdr>
        </w:div>
        <w:div w:id="286356883">
          <w:marLeft w:val="640"/>
          <w:marRight w:val="0"/>
          <w:marTop w:val="0"/>
          <w:marBottom w:val="0"/>
          <w:divBdr>
            <w:top w:val="none" w:sz="0" w:space="0" w:color="auto"/>
            <w:left w:val="none" w:sz="0" w:space="0" w:color="auto"/>
            <w:bottom w:val="none" w:sz="0" w:space="0" w:color="auto"/>
            <w:right w:val="none" w:sz="0" w:space="0" w:color="auto"/>
          </w:divBdr>
        </w:div>
        <w:div w:id="737284721">
          <w:marLeft w:val="640"/>
          <w:marRight w:val="0"/>
          <w:marTop w:val="0"/>
          <w:marBottom w:val="0"/>
          <w:divBdr>
            <w:top w:val="none" w:sz="0" w:space="0" w:color="auto"/>
            <w:left w:val="none" w:sz="0" w:space="0" w:color="auto"/>
            <w:bottom w:val="none" w:sz="0" w:space="0" w:color="auto"/>
            <w:right w:val="none" w:sz="0" w:space="0" w:color="auto"/>
          </w:divBdr>
        </w:div>
        <w:div w:id="97913531">
          <w:marLeft w:val="640"/>
          <w:marRight w:val="0"/>
          <w:marTop w:val="0"/>
          <w:marBottom w:val="0"/>
          <w:divBdr>
            <w:top w:val="none" w:sz="0" w:space="0" w:color="auto"/>
            <w:left w:val="none" w:sz="0" w:space="0" w:color="auto"/>
            <w:bottom w:val="none" w:sz="0" w:space="0" w:color="auto"/>
            <w:right w:val="none" w:sz="0" w:space="0" w:color="auto"/>
          </w:divBdr>
        </w:div>
        <w:div w:id="956912162">
          <w:marLeft w:val="640"/>
          <w:marRight w:val="0"/>
          <w:marTop w:val="0"/>
          <w:marBottom w:val="0"/>
          <w:divBdr>
            <w:top w:val="none" w:sz="0" w:space="0" w:color="auto"/>
            <w:left w:val="none" w:sz="0" w:space="0" w:color="auto"/>
            <w:bottom w:val="none" w:sz="0" w:space="0" w:color="auto"/>
            <w:right w:val="none" w:sz="0" w:space="0" w:color="auto"/>
          </w:divBdr>
        </w:div>
        <w:div w:id="2111391727">
          <w:marLeft w:val="640"/>
          <w:marRight w:val="0"/>
          <w:marTop w:val="0"/>
          <w:marBottom w:val="0"/>
          <w:divBdr>
            <w:top w:val="none" w:sz="0" w:space="0" w:color="auto"/>
            <w:left w:val="none" w:sz="0" w:space="0" w:color="auto"/>
            <w:bottom w:val="none" w:sz="0" w:space="0" w:color="auto"/>
            <w:right w:val="none" w:sz="0" w:space="0" w:color="auto"/>
          </w:divBdr>
        </w:div>
        <w:div w:id="848368523">
          <w:marLeft w:val="640"/>
          <w:marRight w:val="0"/>
          <w:marTop w:val="0"/>
          <w:marBottom w:val="0"/>
          <w:divBdr>
            <w:top w:val="none" w:sz="0" w:space="0" w:color="auto"/>
            <w:left w:val="none" w:sz="0" w:space="0" w:color="auto"/>
            <w:bottom w:val="none" w:sz="0" w:space="0" w:color="auto"/>
            <w:right w:val="none" w:sz="0" w:space="0" w:color="auto"/>
          </w:divBdr>
        </w:div>
        <w:div w:id="1448231046">
          <w:marLeft w:val="640"/>
          <w:marRight w:val="0"/>
          <w:marTop w:val="0"/>
          <w:marBottom w:val="0"/>
          <w:divBdr>
            <w:top w:val="none" w:sz="0" w:space="0" w:color="auto"/>
            <w:left w:val="none" w:sz="0" w:space="0" w:color="auto"/>
            <w:bottom w:val="none" w:sz="0" w:space="0" w:color="auto"/>
            <w:right w:val="none" w:sz="0" w:space="0" w:color="auto"/>
          </w:divBdr>
        </w:div>
        <w:div w:id="1639649039">
          <w:marLeft w:val="640"/>
          <w:marRight w:val="0"/>
          <w:marTop w:val="0"/>
          <w:marBottom w:val="0"/>
          <w:divBdr>
            <w:top w:val="none" w:sz="0" w:space="0" w:color="auto"/>
            <w:left w:val="none" w:sz="0" w:space="0" w:color="auto"/>
            <w:bottom w:val="none" w:sz="0" w:space="0" w:color="auto"/>
            <w:right w:val="none" w:sz="0" w:space="0" w:color="auto"/>
          </w:divBdr>
        </w:div>
        <w:div w:id="896236942">
          <w:marLeft w:val="640"/>
          <w:marRight w:val="0"/>
          <w:marTop w:val="0"/>
          <w:marBottom w:val="0"/>
          <w:divBdr>
            <w:top w:val="none" w:sz="0" w:space="0" w:color="auto"/>
            <w:left w:val="none" w:sz="0" w:space="0" w:color="auto"/>
            <w:bottom w:val="none" w:sz="0" w:space="0" w:color="auto"/>
            <w:right w:val="none" w:sz="0" w:space="0" w:color="auto"/>
          </w:divBdr>
        </w:div>
        <w:div w:id="1279097654">
          <w:marLeft w:val="640"/>
          <w:marRight w:val="0"/>
          <w:marTop w:val="0"/>
          <w:marBottom w:val="0"/>
          <w:divBdr>
            <w:top w:val="none" w:sz="0" w:space="0" w:color="auto"/>
            <w:left w:val="none" w:sz="0" w:space="0" w:color="auto"/>
            <w:bottom w:val="none" w:sz="0" w:space="0" w:color="auto"/>
            <w:right w:val="none" w:sz="0" w:space="0" w:color="auto"/>
          </w:divBdr>
        </w:div>
        <w:div w:id="51082524">
          <w:marLeft w:val="640"/>
          <w:marRight w:val="0"/>
          <w:marTop w:val="0"/>
          <w:marBottom w:val="0"/>
          <w:divBdr>
            <w:top w:val="none" w:sz="0" w:space="0" w:color="auto"/>
            <w:left w:val="none" w:sz="0" w:space="0" w:color="auto"/>
            <w:bottom w:val="none" w:sz="0" w:space="0" w:color="auto"/>
            <w:right w:val="none" w:sz="0" w:space="0" w:color="auto"/>
          </w:divBdr>
        </w:div>
        <w:div w:id="1329669384">
          <w:marLeft w:val="640"/>
          <w:marRight w:val="0"/>
          <w:marTop w:val="0"/>
          <w:marBottom w:val="0"/>
          <w:divBdr>
            <w:top w:val="none" w:sz="0" w:space="0" w:color="auto"/>
            <w:left w:val="none" w:sz="0" w:space="0" w:color="auto"/>
            <w:bottom w:val="none" w:sz="0" w:space="0" w:color="auto"/>
            <w:right w:val="none" w:sz="0" w:space="0" w:color="auto"/>
          </w:divBdr>
        </w:div>
        <w:div w:id="1071655573">
          <w:marLeft w:val="640"/>
          <w:marRight w:val="0"/>
          <w:marTop w:val="0"/>
          <w:marBottom w:val="0"/>
          <w:divBdr>
            <w:top w:val="none" w:sz="0" w:space="0" w:color="auto"/>
            <w:left w:val="none" w:sz="0" w:space="0" w:color="auto"/>
            <w:bottom w:val="none" w:sz="0" w:space="0" w:color="auto"/>
            <w:right w:val="none" w:sz="0" w:space="0" w:color="auto"/>
          </w:divBdr>
        </w:div>
        <w:div w:id="926229251">
          <w:marLeft w:val="640"/>
          <w:marRight w:val="0"/>
          <w:marTop w:val="0"/>
          <w:marBottom w:val="0"/>
          <w:divBdr>
            <w:top w:val="none" w:sz="0" w:space="0" w:color="auto"/>
            <w:left w:val="none" w:sz="0" w:space="0" w:color="auto"/>
            <w:bottom w:val="none" w:sz="0" w:space="0" w:color="auto"/>
            <w:right w:val="none" w:sz="0" w:space="0" w:color="auto"/>
          </w:divBdr>
        </w:div>
        <w:div w:id="697003089">
          <w:marLeft w:val="640"/>
          <w:marRight w:val="0"/>
          <w:marTop w:val="0"/>
          <w:marBottom w:val="0"/>
          <w:divBdr>
            <w:top w:val="none" w:sz="0" w:space="0" w:color="auto"/>
            <w:left w:val="none" w:sz="0" w:space="0" w:color="auto"/>
            <w:bottom w:val="none" w:sz="0" w:space="0" w:color="auto"/>
            <w:right w:val="none" w:sz="0" w:space="0" w:color="auto"/>
          </w:divBdr>
        </w:div>
        <w:div w:id="277570444">
          <w:marLeft w:val="640"/>
          <w:marRight w:val="0"/>
          <w:marTop w:val="0"/>
          <w:marBottom w:val="0"/>
          <w:divBdr>
            <w:top w:val="none" w:sz="0" w:space="0" w:color="auto"/>
            <w:left w:val="none" w:sz="0" w:space="0" w:color="auto"/>
            <w:bottom w:val="none" w:sz="0" w:space="0" w:color="auto"/>
            <w:right w:val="none" w:sz="0" w:space="0" w:color="auto"/>
          </w:divBdr>
        </w:div>
        <w:div w:id="519854286">
          <w:marLeft w:val="640"/>
          <w:marRight w:val="0"/>
          <w:marTop w:val="0"/>
          <w:marBottom w:val="0"/>
          <w:divBdr>
            <w:top w:val="none" w:sz="0" w:space="0" w:color="auto"/>
            <w:left w:val="none" w:sz="0" w:space="0" w:color="auto"/>
            <w:bottom w:val="none" w:sz="0" w:space="0" w:color="auto"/>
            <w:right w:val="none" w:sz="0" w:space="0" w:color="auto"/>
          </w:divBdr>
        </w:div>
        <w:div w:id="180508174">
          <w:marLeft w:val="640"/>
          <w:marRight w:val="0"/>
          <w:marTop w:val="0"/>
          <w:marBottom w:val="0"/>
          <w:divBdr>
            <w:top w:val="none" w:sz="0" w:space="0" w:color="auto"/>
            <w:left w:val="none" w:sz="0" w:space="0" w:color="auto"/>
            <w:bottom w:val="none" w:sz="0" w:space="0" w:color="auto"/>
            <w:right w:val="none" w:sz="0" w:space="0" w:color="auto"/>
          </w:divBdr>
        </w:div>
        <w:div w:id="1774587040">
          <w:marLeft w:val="640"/>
          <w:marRight w:val="0"/>
          <w:marTop w:val="0"/>
          <w:marBottom w:val="0"/>
          <w:divBdr>
            <w:top w:val="none" w:sz="0" w:space="0" w:color="auto"/>
            <w:left w:val="none" w:sz="0" w:space="0" w:color="auto"/>
            <w:bottom w:val="none" w:sz="0" w:space="0" w:color="auto"/>
            <w:right w:val="none" w:sz="0" w:space="0" w:color="auto"/>
          </w:divBdr>
        </w:div>
        <w:div w:id="1335760754">
          <w:marLeft w:val="640"/>
          <w:marRight w:val="0"/>
          <w:marTop w:val="0"/>
          <w:marBottom w:val="0"/>
          <w:divBdr>
            <w:top w:val="none" w:sz="0" w:space="0" w:color="auto"/>
            <w:left w:val="none" w:sz="0" w:space="0" w:color="auto"/>
            <w:bottom w:val="none" w:sz="0" w:space="0" w:color="auto"/>
            <w:right w:val="none" w:sz="0" w:space="0" w:color="auto"/>
          </w:divBdr>
        </w:div>
        <w:div w:id="34083987">
          <w:marLeft w:val="640"/>
          <w:marRight w:val="0"/>
          <w:marTop w:val="0"/>
          <w:marBottom w:val="0"/>
          <w:divBdr>
            <w:top w:val="none" w:sz="0" w:space="0" w:color="auto"/>
            <w:left w:val="none" w:sz="0" w:space="0" w:color="auto"/>
            <w:bottom w:val="none" w:sz="0" w:space="0" w:color="auto"/>
            <w:right w:val="none" w:sz="0" w:space="0" w:color="auto"/>
          </w:divBdr>
        </w:div>
        <w:div w:id="1364207023">
          <w:marLeft w:val="640"/>
          <w:marRight w:val="0"/>
          <w:marTop w:val="0"/>
          <w:marBottom w:val="0"/>
          <w:divBdr>
            <w:top w:val="none" w:sz="0" w:space="0" w:color="auto"/>
            <w:left w:val="none" w:sz="0" w:space="0" w:color="auto"/>
            <w:bottom w:val="none" w:sz="0" w:space="0" w:color="auto"/>
            <w:right w:val="none" w:sz="0" w:space="0" w:color="auto"/>
          </w:divBdr>
        </w:div>
        <w:div w:id="1296108788">
          <w:marLeft w:val="640"/>
          <w:marRight w:val="0"/>
          <w:marTop w:val="0"/>
          <w:marBottom w:val="0"/>
          <w:divBdr>
            <w:top w:val="none" w:sz="0" w:space="0" w:color="auto"/>
            <w:left w:val="none" w:sz="0" w:space="0" w:color="auto"/>
            <w:bottom w:val="none" w:sz="0" w:space="0" w:color="auto"/>
            <w:right w:val="none" w:sz="0" w:space="0" w:color="auto"/>
          </w:divBdr>
        </w:div>
        <w:div w:id="17464494">
          <w:marLeft w:val="640"/>
          <w:marRight w:val="0"/>
          <w:marTop w:val="0"/>
          <w:marBottom w:val="0"/>
          <w:divBdr>
            <w:top w:val="none" w:sz="0" w:space="0" w:color="auto"/>
            <w:left w:val="none" w:sz="0" w:space="0" w:color="auto"/>
            <w:bottom w:val="none" w:sz="0" w:space="0" w:color="auto"/>
            <w:right w:val="none" w:sz="0" w:space="0" w:color="auto"/>
          </w:divBdr>
        </w:div>
        <w:div w:id="1143541889">
          <w:marLeft w:val="640"/>
          <w:marRight w:val="0"/>
          <w:marTop w:val="0"/>
          <w:marBottom w:val="0"/>
          <w:divBdr>
            <w:top w:val="none" w:sz="0" w:space="0" w:color="auto"/>
            <w:left w:val="none" w:sz="0" w:space="0" w:color="auto"/>
            <w:bottom w:val="none" w:sz="0" w:space="0" w:color="auto"/>
            <w:right w:val="none" w:sz="0" w:space="0" w:color="auto"/>
          </w:divBdr>
        </w:div>
        <w:div w:id="1040865313">
          <w:marLeft w:val="640"/>
          <w:marRight w:val="0"/>
          <w:marTop w:val="0"/>
          <w:marBottom w:val="0"/>
          <w:divBdr>
            <w:top w:val="none" w:sz="0" w:space="0" w:color="auto"/>
            <w:left w:val="none" w:sz="0" w:space="0" w:color="auto"/>
            <w:bottom w:val="none" w:sz="0" w:space="0" w:color="auto"/>
            <w:right w:val="none" w:sz="0" w:space="0" w:color="auto"/>
          </w:divBdr>
        </w:div>
        <w:div w:id="2052459621">
          <w:marLeft w:val="640"/>
          <w:marRight w:val="0"/>
          <w:marTop w:val="0"/>
          <w:marBottom w:val="0"/>
          <w:divBdr>
            <w:top w:val="none" w:sz="0" w:space="0" w:color="auto"/>
            <w:left w:val="none" w:sz="0" w:space="0" w:color="auto"/>
            <w:bottom w:val="none" w:sz="0" w:space="0" w:color="auto"/>
            <w:right w:val="none" w:sz="0" w:space="0" w:color="auto"/>
          </w:divBdr>
        </w:div>
        <w:div w:id="438986960">
          <w:marLeft w:val="640"/>
          <w:marRight w:val="0"/>
          <w:marTop w:val="0"/>
          <w:marBottom w:val="0"/>
          <w:divBdr>
            <w:top w:val="none" w:sz="0" w:space="0" w:color="auto"/>
            <w:left w:val="none" w:sz="0" w:space="0" w:color="auto"/>
            <w:bottom w:val="none" w:sz="0" w:space="0" w:color="auto"/>
            <w:right w:val="none" w:sz="0" w:space="0" w:color="auto"/>
          </w:divBdr>
        </w:div>
        <w:div w:id="221255574">
          <w:marLeft w:val="640"/>
          <w:marRight w:val="0"/>
          <w:marTop w:val="0"/>
          <w:marBottom w:val="0"/>
          <w:divBdr>
            <w:top w:val="none" w:sz="0" w:space="0" w:color="auto"/>
            <w:left w:val="none" w:sz="0" w:space="0" w:color="auto"/>
            <w:bottom w:val="none" w:sz="0" w:space="0" w:color="auto"/>
            <w:right w:val="none" w:sz="0" w:space="0" w:color="auto"/>
          </w:divBdr>
        </w:div>
        <w:div w:id="1911816478">
          <w:marLeft w:val="640"/>
          <w:marRight w:val="0"/>
          <w:marTop w:val="0"/>
          <w:marBottom w:val="0"/>
          <w:divBdr>
            <w:top w:val="none" w:sz="0" w:space="0" w:color="auto"/>
            <w:left w:val="none" w:sz="0" w:space="0" w:color="auto"/>
            <w:bottom w:val="none" w:sz="0" w:space="0" w:color="auto"/>
            <w:right w:val="none" w:sz="0" w:space="0" w:color="auto"/>
          </w:divBdr>
        </w:div>
        <w:div w:id="1525896894">
          <w:marLeft w:val="640"/>
          <w:marRight w:val="0"/>
          <w:marTop w:val="0"/>
          <w:marBottom w:val="0"/>
          <w:divBdr>
            <w:top w:val="none" w:sz="0" w:space="0" w:color="auto"/>
            <w:left w:val="none" w:sz="0" w:space="0" w:color="auto"/>
            <w:bottom w:val="none" w:sz="0" w:space="0" w:color="auto"/>
            <w:right w:val="none" w:sz="0" w:space="0" w:color="auto"/>
          </w:divBdr>
        </w:div>
        <w:div w:id="1784881758">
          <w:marLeft w:val="640"/>
          <w:marRight w:val="0"/>
          <w:marTop w:val="0"/>
          <w:marBottom w:val="0"/>
          <w:divBdr>
            <w:top w:val="none" w:sz="0" w:space="0" w:color="auto"/>
            <w:left w:val="none" w:sz="0" w:space="0" w:color="auto"/>
            <w:bottom w:val="none" w:sz="0" w:space="0" w:color="auto"/>
            <w:right w:val="none" w:sz="0" w:space="0" w:color="auto"/>
          </w:divBdr>
        </w:div>
        <w:div w:id="196042784">
          <w:marLeft w:val="640"/>
          <w:marRight w:val="0"/>
          <w:marTop w:val="0"/>
          <w:marBottom w:val="0"/>
          <w:divBdr>
            <w:top w:val="none" w:sz="0" w:space="0" w:color="auto"/>
            <w:left w:val="none" w:sz="0" w:space="0" w:color="auto"/>
            <w:bottom w:val="none" w:sz="0" w:space="0" w:color="auto"/>
            <w:right w:val="none" w:sz="0" w:space="0" w:color="auto"/>
          </w:divBdr>
        </w:div>
        <w:div w:id="1122722641">
          <w:marLeft w:val="640"/>
          <w:marRight w:val="0"/>
          <w:marTop w:val="0"/>
          <w:marBottom w:val="0"/>
          <w:divBdr>
            <w:top w:val="none" w:sz="0" w:space="0" w:color="auto"/>
            <w:left w:val="none" w:sz="0" w:space="0" w:color="auto"/>
            <w:bottom w:val="none" w:sz="0" w:space="0" w:color="auto"/>
            <w:right w:val="none" w:sz="0" w:space="0" w:color="auto"/>
          </w:divBdr>
        </w:div>
        <w:div w:id="1293098142">
          <w:marLeft w:val="640"/>
          <w:marRight w:val="0"/>
          <w:marTop w:val="0"/>
          <w:marBottom w:val="0"/>
          <w:divBdr>
            <w:top w:val="none" w:sz="0" w:space="0" w:color="auto"/>
            <w:left w:val="none" w:sz="0" w:space="0" w:color="auto"/>
            <w:bottom w:val="none" w:sz="0" w:space="0" w:color="auto"/>
            <w:right w:val="none" w:sz="0" w:space="0" w:color="auto"/>
          </w:divBdr>
        </w:div>
        <w:div w:id="2021659850">
          <w:marLeft w:val="640"/>
          <w:marRight w:val="0"/>
          <w:marTop w:val="0"/>
          <w:marBottom w:val="0"/>
          <w:divBdr>
            <w:top w:val="none" w:sz="0" w:space="0" w:color="auto"/>
            <w:left w:val="none" w:sz="0" w:space="0" w:color="auto"/>
            <w:bottom w:val="none" w:sz="0" w:space="0" w:color="auto"/>
            <w:right w:val="none" w:sz="0" w:space="0" w:color="auto"/>
          </w:divBdr>
        </w:div>
        <w:div w:id="338046027">
          <w:marLeft w:val="640"/>
          <w:marRight w:val="0"/>
          <w:marTop w:val="0"/>
          <w:marBottom w:val="0"/>
          <w:divBdr>
            <w:top w:val="none" w:sz="0" w:space="0" w:color="auto"/>
            <w:left w:val="none" w:sz="0" w:space="0" w:color="auto"/>
            <w:bottom w:val="none" w:sz="0" w:space="0" w:color="auto"/>
            <w:right w:val="none" w:sz="0" w:space="0" w:color="auto"/>
          </w:divBdr>
        </w:div>
        <w:div w:id="1287391050">
          <w:marLeft w:val="640"/>
          <w:marRight w:val="0"/>
          <w:marTop w:val="0"/>
          <w:marBottom w:val="0"/>
          <w:divBdr>
            <w:top w:val="none" w:sz="0" w:space="0" w:color="auto"/>
            <w:left w:val="none" w:sz="0" w:space="0" w:color="auto"/>
            <w:bottom w:val="none" w:sz="0" w:space="0" w:color="auto"/>
            <w:right w:val="none" w:sz="0" w:space="0" w:color="auto"/>
          </w:divBdr>
        </w:div>
        <w:div w:id="1036927534">
          <w:marLeft w:val="640"/>
          <w:marRight w:val="0"/>
          <w:marTop w:val="0"/>
          <w:marBottom w:val="0"/>
          <w:divBdr>
            <w:top w:val="none" w:sz="0" w:space="0" w:color="auto"/>
            <w:left w:val="none" w:sz="0" w:space="0" w:color="auto"/>
            <w:bottom w:val="none" w:sz="0" w:space="0" w:color="auto"/>
            <w:right w:val="none" w:sz="0" w:space="0" w:color="auto"/>
          </w:divBdr>
        </w:div>
        <w:div w:id="1758360535">
          <w:marLeft w:val="640"/>
          <w:marRight w:val="0"/>
          <w:marTop w:val="0"/>
          <w:marBottom w:val="0"/>
          <w:divBdr>
            <w:top w:val="none" w:sz="0" w:space="0" w:color="auto"/>
            <w:left w:val="none" w:sz="0" w:space="0" w:color="auto"/>
            <w:bottom w:val="none" w:sz="0" w:space="0" w:color="auto"/>
            <w:right w:val="none" w:sz="0" w:space="0" w:color="auto"/>
          </w:divBdr>
        </w:div>
        <w:div w:id="381634142">
          <w:marLeft w:val="640"/>
          <w:marRight w:val="0"/>
          <w:marTop w:val="0"/>
          <w:marBottom w:val="0"/>
          <w:divBdr>
            <w:top w:val="none" w:sz="0" w:space="0" w:color="auto"/>
            <w:left w:val="none" w:sz="0" w:space="0" w:color="auto"/>
            <w:bottom w:val="none" w:sz="0" w:space="0" w:color="auto"/>
            <w:right w:val="none" w:sz="0" w:space="0" w:color="auto"/>
          </w:divBdr>
        </w:div>
        <w:div w:id="864712806">
          <w:marLeft w:val="640"/>
          <w:marRight w:val="0"/>
          <w:marTop w:val="0"/>
          <w:marBottom w:val="0"/>
          <w:divBdr>
            <w:top w:val="none" w:sz="0" w:space="0" w:color="auto"/>
            <w:left w:val="none" w:sz="0" w:space="0" w:color="auto"/>
            <w:bottom w:val="none" w:sz="0" w:space="0" w:color="auto"/>
            <w:right w:val="none" w:sz="0" w:space="0" w:color="auto"/>
          </w:divBdr>
        </w:div>
        <w:div w:id="205532067">
          <w:marLeft w:val="640"/>
          <w:marRight w:val="0"/>
          <w:marTop w:val="0"/>
          <w:marBottom w:val="0"/>
          <w:divBdr>
            <w:top w:val="none" w:sz="0" w:space="0" w:color="auto"/>
            <w:left w:val="none" w:sz="0" w:space="0" w:color="auto"/>
            <w:bottom w:val="none" w:sz="0" w:space="0" w:color="auto"/>
            <w:right w:val="none" w:sz="0" w:space="0" w:color="auto"/>
          </w:divBdr>
        </w:div>
        <w:div w:id="259727741">
          <w:marLeft w:val="640"/>
          <w:marRight w:val="0"/>
          <w:marTop w:val="0"/>
          <w:marBottom w:val="0"/>
          <w:divBdr>
            <w:top w:val="none" w:sz="0" w:space="0" w:color="auto"/>
            <w:left w:val="none" w:sz="0" w:space="0" w:color="auto"/>
            <w:bottom w:val="none" w:sz="0" w:space="0" w:color="auto"/>
            <w:right w:val="none" w:sz="0" w:space="0" w:color="auto"/>
          </w:divBdr>
        </w:div>
        <w:div w:id="1187645855">
          <w:marLeft w:val="640"/>
          <w:marRight w:val="0"/>
          <w:marTop w:val="0"/>
          <w:marBottom w:val="0"/>
          <w:divBdr>
            <w:top w:val="none" w:sz="0" w:space="0" w:color="auto"/>
            <w:left w:val="none" w:sz="0" w:space="0" w:color="auto"/>
            <w:bottom w:val="none" w:sz="0" w:space="0" w:color="auto"/>
            <w:right w:val="none" w:sz="0" w:space="0" w:color="auto"/>
          </w:divBdr>
        </w:div>
        <w:div w:id="839537785">
          <w:marLeft w:val="640"/>
          <w:marRight w:val="0"/>
          <w:marTop w:val="0"/>
          <w:marBottom w:val="0"/>
          <w:divBdr>
            <w:top w:val="none" w:sz="0" w:space="0" w:color="auto"/>
            <w:left w:val="none" w:sz="0" w:space="0" w:color="auto"/>
            <w:bottom w:val="none" w:sz="0" w:space="0" w:color="auto"/>
            <w:right w:val="none" w:sz="0" w:space="0" w:color="auto"/>
          </w:divBdr>
        </w:div>
        <w:div w:id="1173909430">
          <w:marLeft w:val="640"/>
          <w:marRight w:val="0"/>
          <w:marTop w:val="0"/>
          <w:marBottom w:val="0"/>
          <w:divBdr>
            <w:top w:val="none" w:sz="0" w:space="0" w:color="auto"/>
            <w:left w:val="none" w:sz="0" w:space="0" w:color="auto"/>
            <w:bottom w:val="none" w:sz="0" w:space="0" w:color="auto"/>
            <w:right w:val="none" w:sz="0" w:space="0" w:color="auto"/>
          </w:divBdr>
        </w:div>
        <w:div w:id="1405179528">
          <w:marLeft w:val="640"/>
          <w:marRight w:val="0"/>
          <w:marTop w:val="0"/>
          <w:marBottom w:val="0"/>
          <w:divBdr>
            <w:top w:val="none" w:sz="0" w:space="0" w:color="auto"/>
            <w:left w:val="none" w:sz="0" w:space="0" w:color="auto"/>
            <w:bottom w:val="none" w:sz="0" w:space="0" w:color="auto"/>
            <w:right w:val="none" w:sz="0" w:space="0" w:color="auto"/>
          </w:divBdr>
        </w:div>
        <w:div w:id="1317998547">
          <w:marLeft w:val="640"/>
          <w:marRight w:val="0"/>
          <w:marTop w:val="0"/>
          <w:marBottom w:val="0"/>
          <w:divBdr>
            <w:top w:val="none" w:sz="0" w:space="0" w:color="auto"/>
            <w:left w:val="none" w:sz="0" w:space="0" w:color="auto"/>
            <w:bottom w:val="none" w:sz="0" w:space="0" w:color="auto"/>
            <w:right w:val="none" w:sz="0" w:space="0" w:color="auto"/>
          </w:divBdr>
        </w:div>
        <w:div w:id="794566375">
          <w:marLeft w:val="640"/>
          <w:marRight w:val="0"/>
          <w:marTop w:val="0"/>
          <w:marBottom w:val="0"/>
          <w:divBdr>
            <w:top w:val="none" w:sz="0" w:space="0" w:color="auto"/>
            <w:left w:val="none" w:sz="0" w:space="0" w:color="auto"/>
            <w:bottom w:val="none" w:sz="0" w:space="0" w:color="auto"/>
            <w:right w:val="none" w:sz="0" w:space="0" w:color="auto"/>
          </w:divBdr>
        </w:div>
        <w:div w:id="221644569">
          <w:marLeft w:val="640"/>
          <w:marRight w:val="0"/>
          <w:marTop w:val="0"/>
          <w:marBottom w:val="0"/>
          <w:divBdr>
            <w:top w:val="none" w:sz="0" w:space="0" w:color="auto"/>
            <w:left w:val="none" w:sz="0" w:space="0" w:color="auto"/>
            <w:bottom w:val="none" w:sz="0" w:space="0" w:color="auto"/>
            <w:right w:val="none" w:sz="0" w:space="0" w:color="auto"/>
          </w:divBdr>
        </w:div>
        <w:div w:id="1618485793">
          <w:marLeft w:val="640"/>
          <w:marRight w:val="0"/>
          <w:marTop w:val="0"/>
          <w:marBottom w:val="0"/>
          <w:divBdr>
            <w:top w:val="none" w:sz="0" w:space="0" w:color="auto"/>
            <w:left w:val="none" w:sz="0" w:space="0" w:color="auto"/>
            <w:bottom w:val="none" w:sz="0" w:space="0" w:color="auto"/>
            <w:right w:val="none" w:sz="0" w:space="0" w:color="auto"/>
          </w:divBdr>
        </w:div>
        <w:div w:id="1323194626">
          <w:marLeft w:val="640"/>
          <w:marRight w:val="0"/>
          <w:marTop w:val="0"/>
          <w:marBottom w:val="0"/>
          <w:divBdr>
            <w:top w:val="none" w:sz="0" w:space="0" w:color="auto"/>
            <w:left w:val="none" w:sz="0" w:space="0" w:color="auto"/>
            <w:bottom w:val="none" w:sz="0" w:space="0" w:color="auto"/>
            <w:right w:val="none" w:sz="0" w:space="0" w:color="auto"/>
          </w:divBdr>
        </w:div>
        <w:div w:id="1089349684">
          <w:marLeft w:val="640"/>
          <w:marRight w:val="0"/>
          <w:marTop w:val="0"/>
          <w:marBottom w:val="0"/>
          <w:divBdr>
            <w:top w:val="none" w:sz="0" w:space="0" w:color="auto"/>
            <w:left w:val="none" w:sz="0" w:space="0" w:color="auto"/>
            <w:bottom w:val="none" w:sz="0" w:space="0" w:color="auto"/>
            <w:right w:val="none" w:sz="0" w:space="0" w:color="auto"/>
          </w:divBdr>
        </w:div>
        <w:div w:id="1647585597">
          <w:marLeft w:val="640"/>
          <w:marRight w:val="0"/>
          <w:marTop w:val="0"/>
          <w:marBottom w:val="0"/>
          <w:divBdr>
            <w:top w:val="none" w:sz="0" w:space="0" w:color="auto"/>
            <w:left w:val="none" w:sz="0" w:space="0" w:color="auto"/>
            <w:bottom w:val="none" w:sz="0" w:space="0" w:color="auto"/>
            <w:right w:val="none" w:sz="0" w:space="0" w:color="auto"/>
          </w:divBdr>
        </w:div>
        <w:div w:id="283077029">
          <w:marLeft w:val="640"/>
          <w:marRight w:val="0"/>
          <w:marTop w:val="0"/>
          <w:marBottom w:val="0"/>
          <w:divBdr>
            <w:top w:val="none" w:sz="0" w:space="0" w:color="auto"/>
            <w:left w:val="none" w:sz="0" w:space="0" w:color="auto"/>
            <w:bottom w:val="none" w:sz="0" w:space="0" w:color="auto"/>
            <w:right w:val="none" w:sz="0" w:space="0" w:color="auto"/>
          </w:divBdr>
        </w:div>
      </w:divsChild>
    </w:div>
    <w:div w:id="2062484765">
      <w:bodyDiv w:val="1"/>
      <w:marLeft w:val="0"/>
      <w:marRight w:val="0"/>
      <w:marTop w:val="0"/>
      <w:marBottom w:val="0"/>
      <w:divBdr>
        <w:top w:val="none" w:sz="0" w:space="0" w:color="auto"/>
        <w:left w:val="none" w:sz="0" w:space="0" w:color="auto"/>
        <w:bottom w:val="none" w:sz="0" w:space="0" w:color="auto"/>
        <w:right w:val="none" w:sz="0" w:space="0" w:color="auto"/>
      </w:divBdr>
      <w:divsChild>
        <w:div w:id="1768308135">
          <w:marLeft w:val="640"/>
          <w:marRight w:val="0"/>
          <w:marTop w:val="0"/>
          <w:marBottom w:val="0"/>
          <w:divBdr>
            <w:top w:val="none" w:sz="0" w:space="0" w:color="auto"/>
            <w:left w:val="none" w:sz="0" w:space="0" w:color="auto"/>
            <w:bottom w:val="none" w:sz="0" w:space="0" w:color="auto"/>
            <w:right w:val="none" w:sz="0" w:space="0" w:color="auto"/>
          </w:divBdr>
        </w:div>
        <w:div w:id="1346520247">
          <w:marLeft w:val="640"/>
          <w:marRight w:val="0"/>
          <w:marTop w:val="0"/>
          <w:marBottom w:val="0"/>
          <w:divBdr>
            <w:top w:val="none" w:sz="0" w:space="0" w:color="auto"/>
            <w:left w:val="none" w:sz="0" w:space="0" w:color="auto"/>
            <w:bottom w:val="none" w:sz="0" w:space="0" w:color="auto"/>
            <w:right w:val="none" w:sz="0" w:space="0" w:color="auto"/>
          </w:divBdr>
        </w:div>
        <w:div w:id="989754437">
          <w:marLeft w:val="640"/>
          <w:marRight w:val="0"/>
          <w:marTop w:val="0"/>
          <w:marBottom w:val="0"/>
          <w:divBdr>
            <w:top w:val="none" w:sz="0" w:space="0" w:color="auto"/>
            <w:left w:val="none" w:sz="0" w:space="0" w:color="auto"/>
            <w:bottom w:val="none" w:sz="0" w:space="0" w:color="auto"/>
            <w:right w:val="none" w:sz="0" w:space="0" w:color="auto"/>
          </w:divBdr>
        </w:div>
        <w:div w:id="582225396">
          <w:marLeft w:val="640"/>
          <w:marRight w:val="0"/>
          <w:marTop w:val="0"/>
          <w:marBottom w:val="0"/>
          <w:divBdr>
            <w:top w:val="none" w:sz="0" w:space="0" w:color="auto"/>
            <w:left w:val="none" w:sz="0" w:space="0" w:color="auto"/>
            <w:bottom w:val="none" w:sz="0" w:space="0" w:color="auto"/>
            <w:right w:val="none" w:sz="0" w:space="0" w:color="auto"/>
          </w:divBdr>
        </w:div>
        <w:div w:id="1553157309">
          <w:marLeft w:val="640"/>
          <w:marRight w:val="0"/>
          <w:marTop w:val="0"/>
          <w:marBottom w:val="0"/>
          <w:divBdr>
            <w:top w:val="none" w:sz="0" w:space="0" w:color="auto"/>
            <w:left w:val="none" w:sz="0" w:space="0" w:color="auto"/>
            <w:bottom w:val="none" w:sz="0" w:space="0" w:color="auto"/>
            <w:right w:val="none" w:sz="0" w:space="0" w:color="auto"/>
          </w:divBdr>
        </w:div>
        <w:div w:id="358438342">
          <w:marLeft w:val="640"/>
          <w:marRight w:val="0"/>
          <w:marTop w:val="0"/>
          <w:marBottom w:val="0"/>
          <w:divBdr>
            <w:top w:val="none" w:sz="0" w:space="0" w:color="auto"/>
            <w:left w:val="none" w:sz="0" w:space="0" w:color="auto"/>
            <w:bottom w:val="none" w:sz="0" w:space="0" w:color="auto"/>
            <w:right w:val="none" w:sz="0" w:space="0" w:color="auto"/>
          </w:divBdr>
        </w:div>
        <w:div w:id="482236013">
          <w:marLeft w:val="640"/>
          <w:marRight w:val="0"/>
          <w:marTop w:val="0"/>
          <w:marBottom w:val="0"/>
          <w:divBdr>
            <w:top w:val="none" w:sz="0" w:space="0" w:color="auto"/>
            <w:left w:val="none" w:sz="0" w:space="0" w:color="auto"/>
            <w:bottom w:val="none" w:sz="0" w:space="0" w:color="auto"/>
            <w:right w:val="none" w:sz="0" w:space="0" w:color="auto"/>
          </w:divBdr>
        </w:div>
        <w:div w:id="1214268673">
          <w:marLeft w:val="640"/>
          <w:marRight w:val="0"/>
          <w:marTop w:val="0"/>
          <w:marBottom w:val="0"/>
          <w:divBdr>
            <w:top w:val="none" w:sz="0" w:space="0" w:color="auto"/>
            <w:left w:val="none" w:sz="0" w:space="0" w:color="auto"/>
            <w:bottom w:val="none" w:sz="0" w:space="0" w:color="auto"/>
            <w:right w:val="none" w:sz="0" w:space="0" w:color="auto"/>
          </w:divBdr>
        </w:div>
        <w:div w:id="1340500563">
          <w:marLeft w:val="640"/>
          <w:marRight w:val="0"/>
          <w:marTop w:val="0"/>
          <w:marBottom w:val="0"/>
          <w:divBdr>
            <w:top w:val="none" w:sz="0" w:space="0" w:color="auto"/>
            <w:left w:val="none" w:sz="0" w:space="0" w:color="auto"/>
            <w:bottom w:val="none" w:sz="0" w:space="0" w:color="auto"/>
            <w:right w:val="none" w:sz="0" w:space="0" w:color="auto"/>
          </w:divBdr>
        </w:div>
        <w:div w:id="464006746">
          <w:marLeft w:val="640"/>
          <w:marRight w:val="0"/>
          <w:marTop w:val="0"/>
          <w:marBottom w:val="0"/>
          <w:divBdr>
            <w:top w:val="none" w:sz="0" w:space="0" w:color="auto"/>
            <w:left w:val="none" w:sz="0" w:space="0" w:color="auto"/>
            <w:bottom w:val="none" w:sz="0" w:space="0" w:color="auto"/>
            <w:right w:val="none" w:sz="0" w:space="0" w:color="auto"/>
          </w:divBdr>
        </w:div>
        <w:div w:id="1309633963">
          <w:marLeft w:val="640"/>
          <w:marRight w:val="0"/>
          <w:marTop w:val="0"/>
          <w:marBottom w:val="0"/>
          <w:divBdr>
            <w:top w:val="none" w:sz="0" w:space="0" w:color="auto"/>
            <w:left w:val="none" w:sz="0" w:space="0" w:color="auto"/>
            <w:bottom w:val="none" w:sz="0" w:space="0" w:color="auto"/>
            <w:right w:val="none" w:sz="0" w:space="0" w:color="auto"/>
          </w:divBdr>
        </w:div>
        <w:div w:id="1512647378">
          <w:marLeft w:val="640"/>
          <w:marRight w:val="0"/>
          <w:marTop w:val="0"/>
          <w:marBottom w:val="0"/>
          <w:divBdr>
            <w:top w:val="none" w:sz="0" w:space="0" w:color="auto"/>
            <w:left w:val="none" w:sz="0" w:space="0" w:color="auto"/>
            <w:bottom w:val="none" w:sz="0" w:space="0" w:color="auto"/>
            <w:right w:val="none" w:sz="0" w:space="0" w:color="auto"/>
          </w:divBdr>
        </w:div>
        <w:div w:id="1578906994">
          <w:marLeft w:val="640"/>
          <w:marRight w:val="0"/>
          <w:marTop w:val="0"/>
          <w:marBottom w:val="0"/>
          <w:divBdr>
            <w:top w:val="none" w:sz="0" w:space="0" w:color="auto"/>
            <w:left w:val="none" w:sz="0" w:space="0" w:color="auto"/>
            <w:bottom w:val="none" w:sz="0" w:space="0" w:color="auto"/>
            <w:right w:val="none" w:sz="0" w:space="0" w:color="auto"/>
          </w:divBdr>
        </w:div>
        <w:div w:id="12852186">
          <w:marLeft w:val="640"/>
          <w:marRight w:val="0"/>
          <w:marTop w:val="0"/>
          <w:marBottom w:val="0"/>
          <w:divBdr>
            <w:top w:val="none" w:sz="0" w:space="0" w:color="auto"/>
            <w:left w:val="none" w:sz="0" w:space="0" w:color="auto"/>
            <w:bottom w:val="none" w:sz="0" w:space="0" w:color="auto"/>
            <w:right w:val="none" w:sz="0" w:space="0" w:color="auto"/>
          </w:divBdr>
        </w:div>
        <w:div w:id="197277254">
          <w:marLeft w:val="640"/>
          <w:marRight w:val="0"/>
          <w:marTop w:val="0"/>
          <w:marBottom w:val="0"/>
          <w:divBdr>
            <w:top w:val="none" w:sz="0" w:space="0" w:color="auto"/>
            <w:left w:val="none" w:sz="0" w:space="0" w:color="auto"/>
            <w:bottom w:val="none" w:sz="0" w:space="0" w:color="auto"/>
            <w:right w:val="none" w:sz="0" w:space="0" w:color="auto"/>
          </w:divBdr>
        </w:div>
        <w:div w:id="776875734">
          <w:marLeft w:val="640"/>
          <w:marRight w:val="0"/>
          <w:marTop w:val="0"/>
          <w:marBottom w:val="0"/>
          <w:divBdr>
            <w:top w:val="none" w:sz="0" w:space="0" w:color="auto"/>
            <w:left w:val="none" w:sz="0" w:space="0" w:color="auto"/>
            <w:bottom w:val="none" w:sz="0" w:space="0" w:color="auto"/>
            <w:right w:val="none" w:sz="0" w:space="0" w:color="auto"/>
          </w:divBdr>
        </w:div>
        <w:div w:id="1666201041">
          <w:marLeft w:val="640"/>
          <w:marRight w:val="0"/>
          <w:marTop w:val="0"/>
          <w:marBottom w:val="0"/>
          <w:divBdr>
            <w:top w:val="none" w:sz="0" w:space="0" w:color="auto"/>
            <w:left w:val="none" w:sz="0" w:space="0" w:color="auto"/>
            <w:bottom w:val="none" w:sz="0" w:space="0" w:color="auto"/>
            <w:right w:val="none" w:sz="0" w:space="0" w:color="auto"/>
          </w:divBdr>
        </w:div>
        <w:div w:id="651759691">
          <w:marLeft w:val="640"/>
          <w:marRight w:val="0"/>
          <w:marTop w:val="0"/>
          <w:marBottom w:val="0"/>
          <w:divBdr>
            <w:top w:val="none" w:sz="0" w:space="0" w:color="auto"/>
            <w:left w:val="none" w:sz="0" w:space="0" w:color="auto"/>
            <w:bottom w:val="none" w:sz="0" w:space="0" w:color="auto"/>
            <w:right w:val="none" w:sz="0" w:space="0" w:color="auto"/>
          </w:divBdr>
        </w:div>
        <w:div w:id="197397407">
          <w:marLeft w:val="640"/>
          <w:marRight w:val="0"/>
          <w:marTop w:val="0"/>
          <w:marBottom w:val="0"/>
          <w:divBdr>
            <w:top w:val="none" w:sz="0" w:space="0" w:color="auto"/>
            <w:left w:val="none" w:sz="0" w:space="0" w:color="auto"/>
            <w:bottom w:val="none" w:sz="0" w:space="0" w:color="auto"/>
            <w:right w:val="none" w:sz="0" w:space="0" w:color="auto"/>
          </w:divBdr>
        </w:div>
        <w:div w:id="1492410113">
          <w:marLeft w:val="640"/>
          <w:marRight w:val="0"/>
          <w:marTop w:val="0"/>
          <w:marBottom w:val="0"/>
          <w:divBdr>
            <w:top w:val="none" w:sz="0" w:space="0" w:color="auto"/>
            <w:left w:val="none" w:sz="0" w:space="0" w:color="auto"/>
            <w:bottom w:val="none" w:sz="0" w:space="0" w:color="auto"/>
            <w:right w:val="none" w:sz="0" w:space="0" w:color="auto"/>
          </w:divBdr>
        </w:div>
        <w:div w:id="1475491633">
          <w:marLeft w:val="640"/>
          <w:marRight w:val="0"/>
          <w:marTop w:val="0"/>
          <w:marBottom w:val="0"/>
          <w:divBdr>
            <w:top w:val="none" w:sz="0" w:space="0" w:color="auto"/>
            <w:left w:val="none" w:sz="0" w:space="0" w:color="auto"/>
            <w:bottom w:val="none" w:sz="0" w:space="0" w:color="auto"/>
            <w:right w:val="none" w:sz="0" w:space="0" w:color="auto"/>
          </w:divBdr>
        </w:div>
        <w:div w:id="2088501825">
          <w:marLeft w:val="640"/>
          <w:marRight w:val="0"/>
          <w:marTop w:val="0"/>
          <w:marBottom w:val="0"/>
          <w:divBdr>
            <w:top w:val="none" w:sz="0" w:space="0" w:color="auto"/>
            <w:left w:val="none" w:sz="0" w:space="0" w:color="auto"/>
            <w:bottom w:val="none" w:sz="0" w:space="0" w:color="auto"/>
            <w:right w:val="none" w:sz="0" w:space="0" w:color="auto"/>
          </w:divBdr>
        </w:div>
        <w:div w:id="1899434208">
          <w:marLeft w:val="640"/>
          <w:marRight w:val="0"/>
          <w:marTop w:val="0"/>
          <w:marBottom w:val="0"/>
          <w:divBdr>
            <w:top w:val="none" w:sz="0" w:space="0" w:color="auto"/>
            <w:left w:val="none" w:sz="0" w:space="0" w:color="auto"/>
            <w:bottom w:val="none" w:sz="0" w:space="0" w:color="auto"/>
            <w:right w:val="none" w:sz="0" w:space="0" w:color="auto"/>
          </w:divBdr>
        </w:div>
        <w:div w:id="1690527790">
          <w:marLeft w:val="640"/>
          <w:marRight w:val="0"/>
          <w:marTop w:val="0"/>
          <w:marBottom w:val="0"/>
          <w:divBdr>
            <w:top w:val="none" w:sz="0" w:space="0" w:color="auto"/>
            <w:left w:val="none" w:sz="0" w:space="0" w:color="auto"/>
            <w:bottom w:val="none" w:sz="0" w:space="0" w:color="auto"/>
            <w:right w:val="none" w:sz="0" w:space="0" w:color="auto"/>
          </w:divBdr>
        </w:div>
        <w:div w:id="1236162686">
          <w:marLeft w:val="640"/>
          <w:marRight w:val="0"/>
          <w:marTop w:val="0"/>
          <w:marBottom w:val="0"/>
          <w:divBdr>
            <w:top w:val="none" w:sz="0" w:space="0" w:color="auto"/>
            <w:left w:val="none" w:sz="0" w:space="0" w:color="auto"/>
            <w:bottom w:val="none" w:sz="0" w:space="0" w:color="auto"/>
            <w:right w:val="none" w:sz="0" w:space="0" w:color="auto"/>
          </w:divBdr>
        </w:div>
        <w:div w:id="117577611">
          <w:marLeft w:val="640"/>
          <w:marRight w:val="0"/>
          <w:marTop w:val="0"/>
          <w:marBottom w:val="0"/>
          <w:divBdr>
            <w:top w:val="none" w:sz="0" w:space="0" w:color="auto"/>
            <w:left w:val="none" w:sz="0" w:space="0" w:color="auto"/>
            <w:bottom w:val="none" w:sz="0" w:space="0" w:color="auto"/>
            <w:right w:val="none" w:sz="0" w:space="0" w:color="auto"/>
          </w:divBdr>
        </w:div>
        <w:div w:id="736175013">
          <w:marLeft w:val="640"/>
          <w:marRight w:val="0"/>
          <w:marTop w:val="0"/>
          <w:marBottom w:val="0"/>
          <w:divBdr>
            <w:top w:val="none" w:sz="0" w:space="0" w:color="auto"/>
            <w:left w:val="none" w:sz="0" w:space="0" w:color="auto"/>
            <w:bottom w:val="none" w:sz="0" w:space="0" w:color="auto"/>
            <w:right w:val="none" w:sz="0" w:space="0" w:color="auto"/>
          </w:divBdr>
        </w:div>
        <w:div w:id="2129199935">
          <w:marLeft w:val="640"/>
          <w:marRight w:val="0"/>
          <w:marTop w:val="0"/>
          <w:marBottom w:val="0"/>
          <w:divBdr>
            <w:top w:val="none" w:sz="0" w:space="0" w:color="auto"/>
            <w:left w:val="none" w:sz="0" w:space="0" w:color="auto"/>
            <w:bottom w:val="none" w:sz="0" w:space="0" w:color="auto"/>
            <w:right w:val="none" w:sz="0" w:space="0" w:color="auto"/>
          </w:divBdr>
        </w:div>
        <w:div w:id="407191728">
          <w:marLeft w:val="640"/>
          <w:marRight w:val="0"/>
          <w:marTop w:val="0"/>
          <w:marBottom w:val="0"/>
          <w:divBdr>
            <w:top w:val="none" w:sz="0" w:space="0" w:color="auto"/>
            <w:left w:val="none" w:sz="0" w:space="0" w:color="auto"/>
            <w:bottom w:val="none" w:sz="0" w:space="0" w:color="auto"/>
            <w:right w:val="none" w:sz="0" w:space="0" w:color="auto"/>
          </w:divBdr>
        </w:div>
        <w:div w:id="1176651964">
          <w:marLeft w:val="640"/>
          <w:marRight w:val="0"/>
          <w:marTop w:val="0"/>
          <w:marBottom w:val="0"/>
          <w:divBdr>
            <w:top w:val="none" w:sz="0" w:space="0" w:color="auto"/>
            <w:left w:val="none" w:sz="0" w:space="0" w:color="auto"/>
            <w:bottom w:val="none" w:sz="0" w:space="0" w:color="auto"/>
            <w:right w:val="none" w:sz="0" w:space="0" w:color="auto"/>
          </w:divBdr>
        </w:div>
        <w:div w:id="1838226097">
          <w:marLeft w:val="640"/>
          <w:marRight w:val="0"/>
          <w:marTop w:val="0"/>
          <w:marBottom w:val="0"/>
          <w:divBdr>
            <w:top w:val="none" w:sz="0" w:space="0" w:color="auto"/>
            <w:left w:val="none" w:sz="0" w:space="0" w:color="auto"/>
            <w:bottom w:val="none" w:sz="0" w:space="0" w:color="auto"/>
            <w:right w:val="none" w:sz="0" w:space="0" w:color="auto"/>
          </w:divBdr>
        </w:div>
        <w:div w:id="204827756">
          <w:marLeft w:val="640"/>
          <w:marRight w:val="0"/>
          <w:marTop w:val="0"/>
          <w:marBottom w:val="0"/>
          <w:divBdr>
            <w:top w:val="none" w:sz="0" w:space="0" w:color="auto"/>
            <w:left w:val="none" w:sz="0" w:space="0" w:color="auto"/>
            <w:bottom w:val="none" w:sz="0" w:space="0" w:color="auto"/>
            <w:right w:val="none" w:sz="0" w:space="0" w:color="auto"/>
          </w:divBdr>
        </w:div>
        <w:div w:id="120271976">
          <w:marLeft w:val="640"/>
          <w:marRight w:val="0"/>
          <w:marTop w:val="0"/>
          <w:marBottom w:val="0"/>
          <w:divBdr>
            <w:top w:val="none" w:sz="0" w:space="0" w:color="auto"/>
            <w:left w:val="none" w:sz="0" w:space="0" w:color="auto"/>
            <w:bottom w:val="none" w:sz="0" w:space="0" w:color="auto"/>
            <w:right w:val="none" w:sz="0" w:space="0" w:color="auto"/>
          </w:divBdr>
        </w:div>
        <w:div w:id="185679467">
          <w:marLeft w:val="640"/>
          <w:marRight w:val="0"/>
          <w:marTop w:val="0"/>
          <w:marBottom w:val="0"/>
          <w:divBdr>
            <w:top w:val="none" w:sz="0" w:space="0" w:color="auto"/>
            <w:left w:val="none" w:sz="0" w:space="0" w:color="auto"/>
            <w:bottom w:val="none" w:sz="0" w:space="0" w:color="auto"/>
            <w:right w:val="none" w:sz="0" w:space="0" w:color="auto"/>
          </w:divBdr>
        </w:div>
        <w:div w:id="791945393">
          <w:marLeft w:val="640"/>
          <w:marRight w:val="0"/>
          <w:marTop w:val="0"/>
          <w:marBottom w:val="0"/>
          <w:divBdr>
            <w:top w:val="none" w:sz="0" w:space="0" w:color="auto"/>
            <w:left w:val="none" w:sz="0" w:space="0" w:color="auto"/>
            <w:bottom w:val="none" w:sz="0" w:space="0" w:color="auto"/>
            <w:right w:val="none" w:sz="0" w:space="0" w:color="auto"/>
          </w:divBdr>
        </w:div>
        <w:div w:id="873617218">
          <w:marLeft w:val="640"/>
          <w:marRight w:val="0"/>
          <w:marTop w:val="0"/>
          <w:marBottom w:val="0"/>
          <w:divBdr>
            <w:top w:val="none" w:sz="0" w:space="0" w:color="auto"/>
            <w:left w:val="none" w:sz="0" w:space="0" w:color="auto"/>
            <w:bottom w:val="none" w:sz="0" w:space="0" w:color="auto"/>
            <w:right w:val="none" w:sz="0" w:space="0" w:color="auto"/>
          </w:divBdr>
        </w:div>
        <w:div w:id="711609623">
          <w:marLeft w:val="640"/>
          <w:marRight w:val="0"/>
          <w:marTop w:val="0"/>
          <w:marBottom w:val="0"/>
          <w:divBdr>
            <w:top w:val="none" w:sz="0" w:space="0" w:color="auto"/>
            <w:left w:val="none" w:sz="0" w:space="0" w:color="auto"/>
            <w:bottom w:val="none" w:sz="0" w:space="0" w:color="auto"/>
            <w:right w:val="none" w:sz="0" w:space="0" w:color="auto"/>
          </w:divBdr>
        </w:div>
        <w:div w:id="319038232">
          <w:marLeft w:val="640"/>
          <w:marRight w:val="0"/>
          <w:marTop w:val="0"/>
          <w:marBottom w:val="0"/>
          <w:divBdr>
            <w:top w:val="none" w:sz="0" w:space="0" w:color="auto"/>
            <w:left w:val="none" w:sz="0" w:space="0" w:color="auto"/>
            <w:bottom w:val="none" w:sz="0" w:space="0" w:color="auto"/>
            <w:right w:val="none" w:sz="0" w:space="0" w:color="auto"/>
          </w:divBdr>
        </w:div>
        <w:div w:id="1394542256">
          <w:marLeft w:val="640"/>
          <w:marRight w:val="0"/>
          <w:marTop w:val="0"/>
          <w:marBottom w:val="0"/>
          <w:divBdr>
            <w:top w:val="none" w:sz="0" w:space="0" w:color="auto"/>
            <w:left w:val="none" w:sz="0" w:space="0" w:color="auto"/>
            <w:bottom w:val="none" w:sz="0" w:space="0" w:color="auto"/>
            <w:right w:val="none" w:sz="0" w:space="0" w:color="auto"/>
          </w:divBdr>
        </w:div>
        <w:div w:id="528026958">
          <w:marLeft w:val="640"/>
          <w:marRight w:val="0"/>
          <w:marTop w:val="0"/>
          <w:marBottom w:val="0"/>
          <w:divBdr>
            <w:top w:val="none" w:sz="0" w:space="0" w:color="auto"/>
            <w:left w:val="none" w:sz="0" w:space="0" w:color="auto"/>
            <w:bottom w:val="none" w:sz="0" w:space="0" w:color="auto"/>
            <w:right w:val="none" w:sz="0" w:space="0" w:color="auto"/>
          </w:divBdr>
        </w:div>
        <w:div w:id="2004965170">
          <w:marLeft w:val="640"/>
          <w:marRight w:val="0"/>
          <w:marTop w:val="0"/>
          <w:marBottom w:val="0"/>
          <w:divBdr>
            <w:top w:val="none" w:sz="0" w:space="0" w:color="auto"/>
            <w:left w:val="none" w:sz="0" w:space="0" w:color="auto"/>
            <w:bottom w:val="none" w:sz="0" w:space="0" w:color="auto"/>
            <w:right w:val="none" w:sz="0" w:space="0" w:color="auto"/>
          </w:divBdr>
        </w:div>
        <w:div w:id="765423411">
          <w:marLeft w:val="640"/>
          <w:marRight w:val="0"/>
          <w:marTop w:val="0"/>
          <w:marBottom w:val="0"/>
          <w:divBdr>
            <w:top w:val="none" w:sz="0" w:space="0" w:color="auto"/>
            <w:left w:val="none" w:sz="0" w:space="0" w:color="auto"/>
            <w:bottom w:val="none" w:sz="0" w:space="0" w:color="auto"/>
            <w:right w:val="none" w:sz="0" w:space="0" w:color="auto"/>
          </w:divBdr>
        </w:div>
        <w:div w:id="839931254">
          <w:marLeft w:val="640"/>
          <w:marRight w:val="0"/>
          <w:marTop w:val="0"/>
          <w:marBottom w:val="0"/>
          <w:divBdr>
            <w:top w:val="none" w:sz="0" w:space="0" w:color="auto"/>
            <w:left w:val="none" w:sz="0" w:space="0" w:color="auto"/>
            <w:bottom w:val="none" w:sz="0" w:space="0" w:color="auto"/>
            <w:right w:val="none" w:sz="0" w:space="0" w:color="auto"/>
          </w:divBdr>
        </w:div>
        <w:div w:id="993141046">
          <w:marLeft w:val="640"/>
          <w:marRight w:val="0"/>
          <w:marTop w:val="0"/>
          <w:marBottom w:val="0"/>
          <w:divBdr>
            <w:top w:val="none" w:sz="0" w:space="0" w:color="auto"/>
            <w:left w:val="none" w:sz="0" w:space="0" w:color="auto"/>
            <w:bottom w:val="none" w:sz="0" w:space="0" w:color="auto"/>
            <w:right w:val="none" w:sz="0" w:space="0" w:color="auto"/>
          </w:divBdr>
        </w:div>
        <w:div w:id="568542792">
          <w:marLeft w:val="640"/>
          <w:marRight w:val="0"/>
          <w:marTop w:val="0"/>
          <w:marBottom w:val="0"/>
          <w:divBdr>
            <w:top w:val="none" w:sz="0" w:space="0" w:color="auto"/>
            <w:left w:val="none" w:sz="0" w:space="0" w:color="auto"/>
            <w:bottom w:val="none" w:sz="0" w:space="0" w:color="auto"/>
            <w:right w:val="none" w:sz="0" w:space="0" w:color="auto"/>
          </w:divBdr>
        </w:div>
        <w:div w:id="1505512300">
          <w:marLeft w:val="640"/>
          <w:marRight w:val="0"/>
          <w:marTop w:val="0"/>
          <w:marBottom w:val="0"/>
          <w:divBdr>
            <w:top w:val="none" w:sz="0" w:space="0" w:color="auto"/>
            <w:left w:val="none" w:sz="0" w:space="0" w:color="auto"/>
            <w:bottom w:val="none" w:sz="0" w:space="0" w:color="auto"/>
            <w:right w:val="none" w:sz="0" w:space="0" w:color="auto"/>
          </w:divBdr>
        </w:div>
        <w:div w:id="304966843">
          <w:marLeft w:val="640"/>
          <w:marRight w:val="0"/>
          <w:marTop w:val="0"/>
          <w:marBottom w:val="0"/>
          <w:divBdr>
            <w:top w:val="none" w:sz="0" w:space="0" w:color="auto"/>
            <w:left w:val="none" w:sz="0" w:space="0" w:color="auto"/>
            <w:bottom w:val="none" w:sz="0" w:space="0" w:color="auto"/>
            <w:right w:val="none" w:sz="0" w:space="0" w:color="auto"/>
          </w:divBdr>
        </w:div>
        <w:div w:id="1851289150">
          <w:marLeft w:val="640"/>
          <w:marRight w:val="0"/>
          <w:marTop w:val="0"/>
          <w:marBottom w:val="0"/>
          <w:divBdr>
            <w:top w:val="none" w:sz="0" w:space="0" w:color="auto"/>
            <w:left w:val="none" w:sz="0" w:space="0" w:color="auto"/>
            <w:bottom w:val="none" w:sz="0" w:space="0" w:color="auto"/>
            <w:right w:val="none" w:sz="0" w:space="0" w:color="auto"/>
          </w:divBdr>
        </w:div>
        <w:div w:id="1941791207">
          <w:marLeft w:val="640"/>
          <w:marRight w:val="0"/>
          <w:marTop w:val="0"/>
          <w:marBottom w:val="0"/>
          <w:divBdr>
            <w:top w:val="none" w:sz="0" w:space="0" w:color="auto"/>
            <w:left w:val="none" w:sz="0" w:space="0" w:color="auto"/>
            <w:bottom w:val="none" w:sz="0" w:space="0" w:color="auto"/>
            <w:right w:val="none" w:sz="0" w:space="0" w:color="auto"/>
          </w:divBdr>
        </w:div>
        <w:div w:id="200368438">
          <w:marLeft w:val="640"/>
          <w:marRight w:val="0"/>
          <w:marTop w:val="0"/>
          <w:marBottom w:val="0"/>
          <w:divBdr>
            <w:top w:val="none" w:sz="0" w:space="0" w:color="auto"/>
            <w:left w:val="none" w:sz="0" w:space="0" w:color="auto"/>
            <w:bottom w:val="none" w:sz="0" w:space="0" w:color="auto"/>
            <w:right w:val="none" w:sz="0" w:space="0" w:color="auto"/>
          </w:divBdr>
        </w:div>
        <w:div w:id="1884511735">
          <w:marLeft w:val="640"/>
          <w:marRight w:val="0"/>
          <w:marTop w:val="0"/>
          <w:marBottom w:val="0"/>
          <w:divBdr>
            <w:top w:val="none" w:sz="0" w:space="0" w:color="auto"/>
            <w:left w:val="none" w:sz="0" w:space="0" w:color="auto"/>
            <w:bottom w:val="none" w:sz="0" w:space="0" w:color="auto"/>
            <w:right w:val="none" w:sz="0" w:space="0" w:color="auto"/>
          </w:divBdr>
        </w:div>
        <w:div w:id="1632788732">
          <w:marLeft w:val="640"/>
          <w:marRight w:val="0"/>
          <w:marTop w:val="0"/>
          <w:marBottom w:val="0"/>
          <w:divBdr>
            <w:top w:val="none" w:sz="0" w:space="0" w:color="auto"/>
            <w:left w:val="none" w:sz="0" w:space="0" w:color="auto"/>
            <w:bottom w:val="none" w:sz="0" w:space="0" w:color="auto"/>
            <w:right w:val="none" w:sz="0" w:space="0" w:color="auto"/>
          </w:divBdr>
        </w:div>
        <w:div w:id="1094087275">
          <w:marLeft w:val="640"/>
          <w:marRight w:val="0"/>
          <w:marTop w:val="0"/>
          <w:marBottom w:val="0"/>
          <w:divBdr>
            <w:top w:val="none" w:sz="0" w:space="0" w:color="auto"/>
            <w:left w:val="none" w:sz="0" w:space="0" w:color="auto"/>
            <w:bottom w:val="none" w:sz="0" w:space="0" w:color="auto"/>
            <w:right w:val="none" w:sz="0" w:space="0" w:color="auto"/>
          </w:divBdr>
        </w:div>
        <w:div w:id="625163293">
          <w:marLeft w:val="640"/>
          <w:marRight w:val="0"/>
          <w:marTop w:val="0"/>
          <w:marBottom w:val="0"/>
          <w:divBdr>
            <w:top w:val="none" w:sz="0" w:space="0" w:color="auto"/>
            <w:left w:val="none" w:sz="0" w:space="0" w:color="auto"/>
            <w:bottom w:val="none" w:sz="0" w:space="0" w:color="auto"/>
            <w:right w:val="none" w:sz="0" w:space="0" w:color="auto"/>
          </w:divBdr>
        </w:div>
        <w:div w:id="1127238243">
          <w:marLeft w:val="640"/>
          <w:marRight w:val="0"/>
          <w:marTop w:val="0"/>
          <w:marBottom w:val="0"/>
          <w:divBdr>
            <w:top w:val="none" w:sz="0" w:space="0" w:color="auto"/>
            <w:left w:val="none" w:sz="0" w:space="0" w:color="auto"/>
            <w:bottom w:val="none" w:sz="0" w:space="0" w:color="auto"/>
            <w:right w:val="none" w:sz="0" w:space="0" w:color="auto"/>
          </w:divBdr>
        </w:div>
        <w:div w:id="1148282535">
          <w:marLeft w:val="640"/>
          <w:marRight w:val="0"/>
          <w:marTop w:val="0"/>
          <w:marBottom w:val="0"/>
          <w:divBdr>
            <w:top w:val="none" w:sz="0" w:space="0" w:color="auto"/>
            <w:left w:val="none" w:sz="0" w:space="0" w:color="auto"/>
            <w:bottom w:val="none" w:sz="0" w:space="0" w:color="auto"/>
            <w:right w:val="none" w:sz="0" w:space="0" w:color="auto"/>
          </w:divBdr>
        </w:div>
        <w:div w:id="1027029397">
          <w:marLeft w:val="640"/>
          <w:marRight w:val="0"/>
          <w:marTop w:val="0"/>
          <w:marBottom w:val="0"/>
          <w:divBdr>
            <w:top w:val="none" w:sz="0" w:space="0" w:color="auto"/>
            <w:left w:val="none" w:sz="0" w:space="0" w:color="auto"/>
            <w:bottom w:val="none" w:sz="0" w:space="0" w:color="auto"/>
            <w:right w:val="none" w:sz="0" w:space="0" w:color="auto"/>
          </w:divBdr>
        </w:div>
        <w:div w:id="880290462">
          <w:marLeft w:val="640"/>
          <w:marRight w:val="0"/>
          <w:marTop w:val="0"/>
          <w:marBottom w:val="0"/>
          <w:divBdr>
            <w:top w:val="none" w:sz="0" w:space="0" w:color="auto"/>
            <w:left w:val="none" w:sz="0" w:space="0" w:color="auto"/>
            <w:bottom w:val="none" w:sz="0" w:space="0" w:color="auto"/>
            <w:right w:val="none" w:sz="0" w:space="0" w:color="auto"/>
          </w:divBdr>
        </w:div>
        <w:div w:id="1955358211">
          <w:marLeft w:val="640"/>
          <w:marRight w:val="0"/>
          <w:marTop w:val="0"/>
          <w:marBottom w:val="0"/>
          <w:divBdr>
            <w:top w:val="none" w:sz="0" w:space="0" w:color="auto"/>
            <w:left w:val="none" w:sz="0" w:space="0" w:color="auto"/>
            <w:bottom w:val="none" w:sz="0" w:space="0" w:color="auto"/>
            <w:right w:val="none" w:sz="0" w:space="0" w:color="auto"/>
          </w:divBdr>
        </w:div>
        <w:div w:id="735588916">
          <w:marLeft w:val="640"/>
          <w:marRight w:val="0"/>
          <w:marTop w:val="0"/>
          <w:marBottom w:val="0"/>
          <w:divBdr>
            <w:top w:val="none" w:sz="0" w:space="0" w:color="auto"/>
            <w:left w:val="none" w:sz="0" w:space="0" w:color="auto"/>
            <w:bottom w:val="none" w:sz="0" w:space="0" w:color="auto"/>
            <w:right w:val="none" w:sz="0" w:space="0" w:color="auto"/>
          </w:divBdr>
        </w:div>
        <w:div w:id="78403696">
          <w:marLeft w:val="640"/>
          <w:marRight w:val="0"/>
          <w:marTop w:val="0"/>
          <w:marBottom w:val="0"/>
          <w:divBdr>
            <w:top w:val="none" w:sz="0" w:space="0" w:color="auto"/>
            <w:left w:val="none" w:sz="0" w:space="0" w:color="auto"/>
            <w:bottom w:val="none" w:sz="0" w:space="0" w:color="auto"/>
            <w:right w:val="none" w:sz="0" w:space="0" w:color="auto"/>
          </w:divBdr>
        </w:div>
        <w:div w:id="1847134610">
          <w:marLeft w:val="640"/>
          <w:marRight w:val="0"/>
          <w:marTop w:val="0"/>
          <w:marBottom w:val="0"/>
          <w:divBdr>
            <w:top w:val="none" w:sz="0" w:space="0" w:color="auto"/>
            <w:left w:val="none" w:sz="0" w:space="0" w:color="auto"/>
            <w:bottom w:val="none" w:sz="0" w:space="0" w:color="auto"/>
            <w:right w:val="none" w:sz="0" w:space="0" w:color="auto"/>
          </w:divBdr>
        </w:div>
        <w:div w:id="513306319">
          <w:marLeft w:val="640"/>
          <w:marRight w:val="0"/>
          <w:marTop w:val="0"/>
          <w:marBottom w:val="0"/>
          <w:divBdr>
            <w:top w:val="none" w:sz="0" w:space="0" w:color="auto"/>
            <w:left w:val="none" w:sz="0" w:space="0" w:color="auto"/>
            <w:bottom w:val="none" w:sz="0" w:space="0" w:color="auto"/>
            <w:right w:val="none" w:sz="0" w:space="0" w:color="auto"/>
          </w:divBdr>
        </w:div>
        <w:div w:id="465701073">
          <w:marLeft w:val="640"/>
          <w:marRight w:val="0"/>
          <w:marTop w:val="0"/>
          <w:marBottom w:val="0"/>
          <w:divBdr>
            <w:top w:val="none" w:sz="0" w:space="0" w:color="auto"/>
            <w:left w:val="none" w:sz="0" w:space="0" w:color="auto"/>
            <w:bottom w:val="none" w:sz="0" w:space="0" w:color="auto"/>
            <w:right w:val="none" w:sz="0" w:space="0" w:color="auto"/>
          </w:divBdr>
        </w:div>
        <w:div w:id="883063085">
          <w:marLeft w:val="640"/>
          <w:marRight w:val="0"/>
          <w:marTop w:val="0"/>
          <w:marBottom w:val="0"/>
          <w:divBdr>
            <w:top w:val="none" w:sz="0" w:space="0" w:color="auto"/>
            <w:left w:val="none" w:sz="0" w:space="0" w:color="auto"/>
            <w:bottom w:val="none" w:sz="0" w:space="0" w:color="auto"/>
            <w:right w:val="none" w:sz="0" w:space="0" w:color="auto"/>
          </w:divBdr>
        </w:div>
        <w:div w:id="1586960970">
          <w:marLeft w:val="640"/>
          <w:marRight w:val="0"/>
          <w:marTop w:val="0"/>
          <w:marBottom w:val="0"/>
          <w:divBdr>
            <w:top w:val="none" w:sz="0" w:space="0" w:color="auto"/>
            <w:left w:val="none" w:sz="0" w:space="0" w:color="auto"/>
            <w:bottom w:val="none" w:sz="0" w:space="0" w:color="auto"/>
            <w:right w:val="none" w:sz="0" w:space="0" w:color="auto"/>
          </w:divBdr>
        </w:div>
        <w:div w:id="249630931">
          <w:marLeft w:val="640"/>
          <w:marRight w:val="0"/>
          <w:marTop w:val="0"/>
          <w:marBottom w:val="0"/>
          <w:divBdr>
            <w:top w:val="none" w:sz="0" w:space="0" w:color="auto"/>
            <w:left w:val="none" w:sz="0" w:space="0" w:color="auto"/>
            <w:bottom w:val="none" w:sz="0" w:space="0" w:color="auto"/>
            <w:right w:val="none" w:sz="0" w:space="0" w:color="auto"/>
          </w:divBdr>
        </w:div>
        <w:div w:id="195823807">
          <w:marLeft w:val="640"/>
          <w:marRight w:val="0"/>
          <w:marTop w:val="0"/>
          <w:marBottom w:val="0"/>
          <w:divBdr>
            <w:top w:val="none" w:sz="0" w:space="0" w:color="auto"/>
            <w:left w:val="none" w:sz="0" w:space="0" w:color="auto"/>
            <w:bottom w:val="none" w:sz="0" w:space="0" w:color="auto"/>
            <w:right w:val="none" w:sz="0" w:space="0" w:color="auto"/>
          </w:divBdr>
        </w:div>
        <w:div w:id="434326425">
          <w:marLeft w:val="640"/>
          <w:marRight w:val="0"/>
          <w:marTop w:val="0"/>
          <w:marBottom w:val="0"/>
          <w:divBdr>
            <w:top w:val="none" w:sz="0" w:space="0" w:color="auto"/>
            <w:left w:val="none" w:sz="0" w:space="0" w:color="auto"/>
            <w:bottom w:val="none" w:sz="0" w:space="0" w:color="auto"/>
            <w:right w:val="none" w:sz="0" w:space="0" w:color="auto"/>
          </w:divBdr>
        </w:div>
        <w:div w:id="1461218293">
          <w:marLeft w:val="640"/>
          <w:marRight w:val="0"/>
          <w:marTop w:val="0"/>
          <w:marBottom w:val="0"/>
          <w:divBdr>
            <w:top w:val="none" w:sz="0" w:space="0" w:color="auto"/>
            <w:left w:val="none" w:sz="0" w:space="0" w:color="auto"/>
            <w:bottom w:val="none" w:sz="0" w:space="0" w:color="auto"/>
            <w:right w:val="none" w:sz="0" w:space="0" w:color="auto"/>
          </w:divBdr>
        </w:div>
        <w:div w:id="942153200">
          <w:marLeft w:val="640"/>
          <w:marRight w:val="0"/>
          <w:marTop w:val="0"/>
          <w:marBottom w:val="0"/>
          <w:divBdr>
            <w:top w:val="none" w:sz="0" w:space="0" w:color="auto"/>
            <w:left w:val="none" w:sz="0" w:space="0" w:color="auto"/>
            <w:bottom w:val="none" w:sz="0" w:space="0" w:color="auto"/>
            <w:right w:val="none" w:sz="0" w:space="0" w:color="auto"/>
          </w:divBdr>
        </w:div>
        <w:div w:id="381910405">
          <w:marLeft w:val="640"/>
          <w:marRight w:val="0"/>
          <w:marTop w:val="0"/>
          <w:marBottom w:val="0"/>
          <w:divBdr>
            <w:top w:val="none" w:sz="0" w:space="0" w:color="auto"/>
            <w:left w:val="none" w:sz="0" w:space="0" w:color="auto"/>
            <w:bottom w:val="none" w:sz="0" w:space="0" w:color="auto"/>
            <w:right w:val="none" w:sz="0" w:space="0" w:color="auto"/>
          </w:divBdr>
        </w:div>
        <w:div w:id="2089646264">
          <w:marLeft w:val="640"/>
          <w:marRight w:val="0"/>
          <w:marTop w:val="0"/>
          <w:marBottom w:val="0"/>
          <w:divBdr>
            <w:top w:val="none" w:sz="0" w:space="0" w:color="auto"/>
            <w:left w:val="none" w:sz="0" w:space="0" w:color="auto"/>
            <w:bottom w:val="none" w:sz="0" w:space="0" w:color="auto"/>
            <w:right w:val="none" w:sz="0" w:space="0" w:color="auto"/>
          </w:divBdr>
        </w:div>
        <w:div w:id="1261719138">
          <w:marLeft w:val="640"/>
          <w:marRight w:val="0"/>
          <w:marTop w:val="0"/>
          <w:marBottom w:val="0"/>
          <w:divBdr>
            <w:top w:val="none" w:sz="0" w:space="0" w:color="auto"/>
            <w:left w:val="none" w:sz="0" w:space="0" w:color="auto"/>
            <w:bottom w:val="none" w:sz="0" w:space="0" w:color="auto"/>
            <w:right w:val="none" w:sz="0" w:space="0" w:color="auto"/>
          </w:divBdr>
        </w:div>
        <w:div w:id="625699006">
          <w:marLeft w:val="640"/>
          <w:marRight w:val="0"/>
          <w:marTop w:val="0"/>
          <w:marBottom w:val="0"/>
          <w:divBdr>
            <w:top w:val="none" w:sz="0" w:space="0" w:color="auto"/>
            <w:left w:val="none" w:sz="0" w:space="0" w:color="auto"/>
            <w:bottom w:val="none" w:sz="0" w:space="0" w:color="auto"/>
            <w:right w:val="none" w:sz="0" w:space="0" w:color="auto"/>
          </w:divBdr>
        </w:div>
        <w:div w:id="1442216705">
          <w:marLeft w:val="640"/>
          <w:marRight w:val="0"/>
          <w:marTop w:val="0"/>
          <w:marBottom w:val="0"/>
          <w:divBdr>
            <w:top w:val="none" w:sz="0" w:space="0" w:color="auto"/>
            <w:left w:val="none" w:sz="0" w:space="0" w:color="auto"/>
            <w:bottom w:val="none" w:sz="0" w:space="0" w:color="auto"/>
            <w:right w:val="none" w:sz="0" w:space="0" w:color="auto"/>
          </w:divBdr>
        </w:div>
        <w:div w:id="1988584263">
          <w:marLeft w:val="640"/>
          <w:marRight w:val="0"/>
          <w:marTop w:val="0"/>
          <w:marBottom w:val="0"/>
          <w:divBdr>
            <w:top w:val="none" w:sz="0" w:space="0" w:color="auto"/>
            <w:left w:val="none" w:sz="0" w:space="0" w:color="auto"/>
            <w:bottom w:val="none" w:sz="0" w:space="0" w:color="auto"/>
            <w:right w:val="none" w:sz="0" w:space="0" w:color="auto"/>
          </w:divBdr>
        </w:div>
        <w:div w:id="860167386">
          <w:marLeft w:val="640"/>
          <w:marRight w:val="0"/>
          <w:marTop w:val="0"/>
          <w:marBottom w:val="0"/>
          <w:divBdr>
            <w:top w:val="none" w:sz="0" w:space="0" w:color="auto"/>
            <w:left w:val="none" w:sz="0" w:space="0" w:color="auto"/>
            <w:bottom w:val="none" w:sz="0" w:space="0" w:color="auto"/>
            <w:right w:val="none" w:sz="0" w:space="0" w:color="auto"/>
          </w:divBdr>
        </w:div>
        <w:div w:id="1553804545">
          <w:marLeft w:val="640"/>
          <w:marRight w:val="0"/>
          <w:marTop w:val="0"/>
          <w:marBottom w:val="0"/>
          <w:divBdr>
            <w:top w:val="none" w:sz="0" w:space="0" w:color="auto"/>
            <w:left w:val="none" w:sz="0" w:space="0" w:color="auto"/>
            <w:bottom w:val="none" w:sz="0" w:space="0" w:color="auto"/>
            <w:right w:val="none" w:sz="0" w:space="0" w:color="auto"/>
          </w:divBdr>
        </w:div>
        <w:div w:id="143204226">
          <w:marLeft w:val="640"/>
          <w:marRight w:val="0"/>
          <w:marTop w:val="0"/>
          <w:marBottom w:val="0"/>
          <w:divBdr>
            <w:top w:val="none" w:sz="0" w:space="0" w:color="auto"/>
            <w:left w:val="none" w:sz="0" w:space="0" w:color="auto"/>
            <w:bottom w:val="none" w:sz="0" w:space="0" w:color="auto"/>
            <w:right w:val="none" w:sz="0" w:space="0" w:color="auto"/>
          </w:divBdr>
        </w:div>
        <w:div w:id="1538153052">
          <w:marLeft w:val="640"/>
          <w:marRight w:val="0"/>
          <w:marTop w:val="0"/>
          <w:marBottom w:val="0"/>
          <w:divBdr>
            <w:top w:val="none" w:sz="0" w:space="0" w:color="auto"/>
            <w:left w:val="none" w:sz="0" w:space="0" w:color="auto"/>
            <w:bottom w:val="none" w:sz="0" w:space="0" w:color="auto"/>
            <w:right w:val="none" w:sz="0" w:space="0" w:color="auto"/>
          </w:divBdr>
        </w:div>
        <w:div w:id="419908924">
          <w:marLeft w:val="640"/>
          <w:marRight w:val="0"/>
          <w:marTop w:val="0"/>
          <w:marBottom w:val="0"/>
          <w:divBdr>
            <w:top w:val="none" w:sz="0" w:space="0" w:color="auto"/>
            <w:left w:val="none" w:sz="0" w:space="0" w:color="auto"/>
            <w:bottom w:val="none" w:sz="0" w:space="0" w:color="auto"/>
            <w:right w:val="none" w:sz="0" w:space="0" w:color="auto"/>
          </w:divBdr>
        </w:div>
        <w:div w:id="340159332">
          <w:marLeft w:val="640"/>
          <w:marRight w:val="0"/>
          <w:marTop w:val="0"/>
          <w:marBottom w:val="0"/>
          <w:divBdr>
            <w:top w:val="none" w:sz="0" w:space="0" w:color="auto"/>
            <w:left w:val="none" w:sz="0" w:space="0" w:color="auto"/>
            <w:bottom w:val="none" w:sz="0" w:space="0" w:color="auto"/>
            <w:right w:val="none" w:sz="0" w:space="0" w:color="auto"/>
          </w:divBdr>
        </w:div>
        <w:div w:id="1888832080">
          <w:marLeft w:val="640"/>
          <w:marRight w:val="0"/>
          <w:marTop w:val="0"/>
          <w:marBottom w:val="0"/>
          <w:divBdr>
            <w:top w:val="none" w:sz="0" w:space="0" w:color="auto"/>
            <w:left w:val="none" w:sz="0" w:space="0" w:color="auto"/>
            <w:bottom w:val="none" w:sz="0" w:space="0" w:color="auto"/>
            <w:right w:val="none" w:sz="0" w:space="0" w:color="auto"/>
          </w:divBdr>
        </w:div>
        <w:div w:id="254940371">
          <w:marLeft w:val="640"/>
          <w:marRight w:val="0"/>
          <w:marTop w:val="0"/>
          <w:marBottom w:val="0"/>
          <w:divBdr>
            <w:top w:val="none" w:sz="0" w:space="0" w:color="auto"/>
            <w:left w:val="none" w:sz="0" w:space="0" w:color="auto"/>
            <w:bottom w:val="none" w:sz="0" w:space="0" w:color="auto"/>
            <w:right w:val="none" w:sz="0" w:space="0" w:color="auto"/>
          </w:divBdr>
        </w:div>
        <w:div w:id="1805659157">
          <w:marLeft w:val="640"/>
          <w:marRight w:val="0"/>
          <w:marTop w:val="0"/>
          <w:marBottom w:val="0"/>
          <w:divBdr>
            <w:top w:val="none" w:sz="0" w:space="0" w:color="auto"/>
            <w:left w:val="none" w:sz="0" w:space="0" w:color="auto"/>
            <w:bottom w:val="none" w:sz="0" w:space="0" w:color="auto"/>
            <w:right w:val="none" w:sz="0" w:space="0" w:color="auto"/>
          </w:divBdr>
        </w:div>
        <w:div w:id="1181427999">
          <w:marLeft w:val="640"/>
          <w:marRight w:val="0"/>
          <w:marTop w:val="0"/>
          <w:marBottom w:val="0"/>
          <w:divBdr>
            <w:top w:val="none" w:sz="0" w:space="0" w:color="auto"/>
            <w:left w:val="none" w:sz="0" w:space="0" w:color="auto"/>
            <w:bottom w:val="none" w:sz="0" w:space="0" w:color="auto"/>
            <w:right w:val="none" w:sz="0" w:space="0" w:color="auto"/>
          </w:divBdr>
        </w:div>
        <w:div w:id="408969578">
          <w:marLeft w:val="640"/>
          <w:marRight w:val="0"/>
          <w:marTop w:val="0"/>
          <w:marBottom w:val="0"/>
          <w:divBdr>
            <w:top w:val="none" w:sz="0" w:space="0" w:color="auto"/>
            <w:left w:val="none" w:sz="0" w:space="0" w:color="auto"/>
            <w:bottom w:val="none" w:sz="0" w:space="0" w:color="auto"/>
            <w:right w:val="none" w:sz="0" w:space="0" w:color="auto"/>
          </w:divBdr>
        </w:div>
        <w:div w:id="919869183">
          <w:marLeft w:val="640"/>
          <w:marRight w:val="0"/>
          <w:marTop w:val="0"/>
          <w:marBottom w:val="0"/>
          <w:divBdr>
            <w:top w:val="none" w:sz="0" w:space="0" w:color="auto"/>
            <w:left w:val="none" w:sz="0" w:space="0" w:color="auto"/>
            <w:bottom w:val="none" w:sz="0" w:space="0" w:color="auto"/>
            <w:right w:val="none" w:sz="0" w:space="0" w:color="auto"/>
          </w:divBdr>
        </w:div>
        <w:div w:id="897278545">
          <w:marLeft w:val="640"/>
          <w:marRight w:val="0"/>
          <w:marTop w:val="0"/>
          <w:marBottom w:val="0"/>
          <w:divBdr>
            <w:top w:val="none" w:sz="0" w:space="0" w:color="auto"/>
            <w:left w:val="none" w:sz="0" w:space="0" w:color="auto"/>
            <w:bottom w:val="none" w:sz="0" w:space="0" w:color="auto"/>
            <w:right w:val="none" w:sz="0" w:space="0" w:color="auto"/>
          </w:divBdr>
        </w:div>
        <w:div w:id="1808938691">
          <w:marLeft w:val="640"/>
          <w:marRight w:val="0"/>
          <w:marTop w:val="0"/>
          <w:marBottom w:val="0"/>
          <w:divBdr>
            <w:top w:val="none" w:sz="0" w:space="0" w:color="auto"/>
            <w:left w:val="none" w:sz="0" w:space="0" w:color="auto"/>
            <w:bottom w:val="none" w:sz="0" w:space="0" w:color="auto"/>
            <w:right w:val="none" w:sz="0" w:space="0" w:color="auto"/>
          </w:divBdr>
        </w:div>
        <w:div w:id="24336988">
          <w:marLeft w:val="640"/>
          <w:marRight w:val="0"/>
          <w:marTop w:val="0"/>
          <w:marBottom w:val="0"/>
          <w:divBdr>
            <w:top w:val="none" w:sz="0" w:space="0" w:color="auto"/>
            <w:left w:val="none" w:sz="0" w:space="0" w:color="auto"/>
            <w:bottom w:val="none" w:sz="0" w:space="0" w:color="auto"/>
            <w:right w:val="none" w:sz="0" w:space="0" w:color="auto"/>
          </w:divBdr>
        </w:div>
        <w:div w:id="209658971">
          <w:marLeft w:val="640"/>
          <w:marRight w:val="0"/>
          <w:marTop w:val="0"/>
          <w:marBottom w:val="0"/>
          <w:divBdr>
            <w:top w:val="none" w:sz="0" w:space="0" w:color="auto"/>
            <w:left w:val="none" w:sz="0" w:space="0" w:color="auto"/>
            <w:bottom w:val="none" w:sz="0" w:space="0" w:color="auto"/>
            <w:right w:val="none" w:sz="0" w:space="0" w:color="auto"/>
          </w:divBdr>
        </w:div>
        <w:div w:id="100913465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377@medschl.cam.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1A9FC6EE9442FBB33B7388F2830C9D"/>
        <w:category>
          <w:name w:val="General"/>
          <w:gallery w:val="placeholder"/>
        </w:category>
        <w:types>
          <w:type w:val="bbPlcHdr"/>
        </w:types>
        <w:behaviors>
          <w:behavior w:val="content"/>
        </w:behaviors>
        <w:guid w:val="{149AFADF-E222-432F-AEAB-D1C63BA67FC3}"/>
      </w:docPartPr>
      <w:docPartBody>
        <w:p w:rsidR="003C6E7C" w:rsidRDefault="00191CF2" w:rsidP="00191CF2">
          <w:pPr>
            <w:pStyle w:val="A61A9FC6EE9442FBB33B7388F2830C9D"/>
          </w:pPr>
          <w:r w:rsidRPr="00455080">
            <w:rPr>
              <w:rStyle w:val="PlaceholderText"/>
            </w:rPr>
            <w:t>Click or tap here to enter text.</w:t>
          </w:r>
        </w:p>
      </w:docPartBody>
    </w:docPart>
    <w:docPart>
      <w:docPartPr>
        <w:name w:val="2D2F4626E7774D83983B8FD0195DB8FE"/>
        <w:category>
          <w:name w:val="General"/>
          <w:gallery w:val="placeholder"/>
        </w:category>
        <w:types>
          <w:type w:val="bbPlcHdr"/>
        </w:types>
        <w:behaviors>
          <w:behavior w:val="content"/>
        </w:behaviors>
        <w:guid w:val="{17DC0F10-7EDD-4686-9FD2-89FE4F4DCEE6}"/>
      </w:docPartPr>
      <w:docPartBody>
        <w:p w:rsidR="003C6E7C" w:rsidRDefault="00191CF2" w:rsidP="00191CF2">
          <w:pPr>
            <w:pStyle w:val="2D2F4626E7774D83983B8FD0195DB8FE"/>
          </w:pPr>
          <w:r w:rsidRPr="00455080">
            <w:rPr>
              <w:rStyle w:val="PlaceholderText"/>
            </w:rPr>
            <w:t>Click or tap here to enter text.</w:t>
          </w:r>
        </w:p>
      </w:docPartBody>
    </w:docPart>
    <w:docPart>
      <w:docPartPr>
        <w:name w:val="12E31CA98E5049AAAB4588CE4DAE74C8"/>
        <w:category>
          <w:name w:val="General"/>
          <w:gallery w:val="placeholder"/>
        </w:category>
        <w:types>
          <w:type w:val="bbPlcHdr"/>
        </w:types>
        <w:behaviors>
          <w:behavior w:val="content"/>
        </w:behaviors>
        <w:guid w:val="{50CA11B6-0339-4043-A5CB-E12B2A206ABA}"/>
      </w:docPartPr>
      <w:docPartBody>
        <w:p w:rsidR="003C6E7C" w:rsidRDefault="00191CF2" w:rsidP="00191CF2">
          <w:pPr>
            <w:pStyle w:val="12E31CA98E5049AAAB4588CE4DAE74C8"/>
          </w:pPr>
          <w:r w:rsidRPr="00455080">
            <w:rPr>
              <w:rStyle w:val="PlaceholderText"/>
            </w:rPr>
            <w:t>Click or tap here to enter text.</w:t>
          </w:r>
        </w:p>
      </w:docPartBody>
    </w:docPart>
    <w:docPart>
      <w:docPartPr>
        <w:name w:val="44C42F7A53ED46649F7BC83CA82EC944"/>
        <w:category>
          <w:name w:val="General"/>
          <w:gallery w:val="placeholder"/>
        </w:category>
        <w:types>
          <w:type w:val="bbPlcHdr"/>
        </w:types>
        <w:behaviors>
          <w:behavior w:val="content"/>
        </w:behaviors>
        <w:guid w:val="{82DB06A9-45D8-46E7-8669-5E156C54E486}"/>
      </w:docPartPr>
      <w:docPartBody>
        <w:p w:rsidR="003C6E7C" w:rsidRDefault="00191CF2" w:rsidP="00191CF2">
          <w:pPr>
            <w:pStyle w:val="44C42F7A53ED46649F7BC83CA82EC944"/>
          </w:pPr>
          <w:r w:rsidRPr="00455080">
            <w:rPr>
              <w:rStyle w:val="PlaceholderText"/>
            </w:rPr>
            <w:t>Click or tap here to enter text.</w:t>
          </w:r>
        </w:p>
      </w:docPartBody>
    </w:docPart>
    <w:docPart>
      <w:docPartPr>
        <w:name w:val="2611BAC364E84D9F80A1965C8E06A5AF"/>
        <w:category>
          <w:name w:val="General"/>
          <w:gallery w:val="placeholder"/>
        </w:category>
        <w:types>
          <w:type w:val="bbPlcHdr"/>
        </w:types>
        <w:behaviors>
          <w:behavior w:val="content"/>
        </w:behaviors>
        <w:guid w:val="{56BE455D-4095-4196-BCC2-F5924B5E1289}"/>
      </w:docPartPr>
      <w:docPartBody>
        <w:p w:rsidR="003C6E7C" w:rsidRDefault="00191CF2" w:rsidP="00191CF2">
          <w:pPr>
            <w:pStyle w:val="2611BAC364E84D9F80A1965C8E06A5AF"/>
          </w:pPr>
          <w:r w:rsidRPr="00455080">
            <w:rPr>
              <w:rStyle w:val="PlaceholderText"/>
            </w:rPr>
            <w:t>Click or tap here to enter text.</w:t>
          </w:r>
        </w:p>
      </w:docPartBody>
    </w:docPart>
    <w:docPart>
      <w:docPartPr>
        <w:name w:val="798AF0DEC2094E6B8D6A486AC6213990"/>
        <w:category>
          <w:name w:val="General"/>
          <w:gallery w:val="placeholder"/>
        </w:category>
        <w:types>
          <w:type w:val="bbPlcHdr"/>
        </w:types>
        <w:behaviors>
          <w:behavior w:val="content"/>
        </w:behaviors>
        <w:guid w:val="{DB3BAE91-762E-4729-98FD-882437D65532}"/>
      </w:docPartPr>
      <w:docPartBody>
        <w:p w:rsidR="003C6E7C" w:rsidRDefault="00191CF2" w:rsidP="00191CF2">
          <w:pPr>
            <w:pStyle w:val="798AF0DEC2094E6B8D6A486AC6213990"/>
          </w:pPr>
          <w:r w:rsidRPr="00455080">
            <w:rPr>
              <w:rStyle w:val="PlaceholderText"/>
            </w:rPr>
            <w:t>Click or tap here to enter text.</w:t>
          </w:r>
        </w:p>
      </w:docPartBody>
    </w:docPart>
    <w:docPart>
      <w:docPartPr>
        <w:name w:val="0C0AF79434914A5BAC2CACADF3B3A7A9"/>
        <w:category>
          <w:name w:val="General"/>
          <w:gallery w:val="placeholder"/>
        </w:category>
        <w:types>
          <w:type w:val="bbPlcHdr"/>
        </w:types>
        <w:behaviors>
          <w:behavior w:val="content"/>
        </w:behaviors>
        <w:guid w:val="{2A332F40-E297-4A39-A62F-E9B4861772DD}"/>
      </w:docPartPr>
      <w:docPartBody>
        <w:p w:rsidR="003C6E7C" w:rsidRDefault="00191CF2" w:rsidP="00191CF2">
          <w:pPr>
            <w:pStyle w:val="0C0AF79434914A5BAC2CACADF3B3A7A9"/>
          </w:pPr>
          <w:r w:rsidRPr="00201217">
            <w:rPr>
              <w:rStyle w:val="PlaceholderText"/>
            </w:rPr>
            <w:t>Click or tap here to enter text.</w:t>
          </w:r>
        </w:p>
      </w:docPartBody>
    </w:docPart>
    <w:docPart>
      <w:docPartPr>
        <w:name w:val="0748D6B188C2447F84D7D3DC9AB93044"/>
        <w:category>
          <w:name w:val="General"/>
          <w:gallery w:val="placeholder"/>
        </w:category>
        <w:types>
          <w:type w:val="bbPlcHdr"/>
        </w:types>
        <w:behaviors>
          <w:behavior w:val="content"/>
        </w:behaviors>
        <w:guid w:val="{730E5216-07C6-45A8-A7B5-1932274C9D2D}"/>
      </w:docPartPr>
      <w:docPartBody>
        <w:p w:rsidR="003C6E7C" w:rsidRDefault="00191CF2" w:rsidP="00191CF2">
          <w:pPr>
            <w:pStyle w:val="0748D6B188C2447F84D7D3DC9AB93044"/>
          </w:pPr>
          <w:r w:rsidRPr="00201217">
            <w:rPr>
              <w:rStyle w:val="PlaceholderText"/>
            </w:rPr>
            <w:t>Click or tap here to enter text.</w:t>
          </w:r>
        </w:p>
      </w:docPartBody>
    </w:docPart>
    <w:docPart>
      <w:docPartPr>
        <w:name w:val="7FDC05C260484CEFB9BE7D90B77D224C"/>
        <w:category>
          <w:name w:val="General"/>
          <w:gallery w:val="placeholder"/>
        </w:category>
        <w:types>
          <w:type w:val="bbPlcHdr"/>
        </w:types>
        <w:behaviors>
          <w:behavior w:val="content"/>
        </w:behaviors>
        <w:guid w:val="{64D10EAC-8237-4014-AA1D-00C7D0F1166D}"/>
      </w:docPartPr>
      <w:docPartBody>
        <w:p w:rsidR="003C6E7C" w:rsidRDefault="00191CF2" w:rsidP="00191CF2">
          <w:pPr>
            <w:pStyle w:val="7FDC05C260484CEFB9BE7D90B77D224C"/>
          </w:pPr>
          <w:r w:rsidRPr="00455080">
            <w:rPr>
              <w:rStyle w:val="PlaceholderText"/>
            </w:rPr>
            <w:t>Click or tap here to enter text.</w:t>
          </w:r>
        </w:p>
      </w:docPartBody>
    </w:docPart>
    <w:docPart>
      <w:docPartPr>
        <w:name w:val="C04096E33FB84FA89DEAC8D4E07DE865"/>
        <w:category>
          <w:name w:val="General"/>
          <w:gallery w:val="placeholder"/>
        </w:category>
        <w:types>
          <w:type w:val="bbPlcHdr"/>
        </w:types>
        <w:behaviors>
          <w:behavior w:val="content"/>
        </w:behaviors>
        <w:guid w:val="{9A6C9BCE-E0F8-4E7A-BAEE-D534A8BE1B7C}"/>
      </w:docPartPr>
      <w:docPartBody>
        <w:p w:rsidR="003C6E7C" w:rsidRDefault="00191CF2" w:rsidP="00191CF2">
          <w:pPr>
            <w:pStyle w:val="C04096E33FB84FA89DEAC8D4E07DE865"/>
          </w:pPr>
          <w:r w:rsidRPr="00287A75">
            <w:rPr>
              <w:rStyle w:val="PlaceholderText"/>
            </w:rPr>
            <w:t>Click or tap here to enter text.</w:t>
          </w:r>
        </w:p>
      </w:docPartBody>
    </w:docPart>
    <w:docPart>
      <w:docPartPr>
        <w:name w:val="38555639942C4F6DB462CB51714B4D0D"/>
        <w:category>
          <w:name w:val="General"/>
          <w:gallery w:val="placeholder"/>
        </w:category>
        <w:types>
          <w:type w:val="bbPlcHdr"/>
        </w:types>
        <w:behaviors>
          <w:behavior w:val="content"/>
        </w:behaviors>
        <w:guid w:val="{83D1AEDC-D415-4A22-8295-5C20998FC5CA}"/>
      </w:docPartPr>
      <w:docPartBody>
        <w:p w:rsidR="003C6E7C" w:rsidRDefault="00191CF2" w:rsidP="00191CF2">
          <w:pPr>
            <w:pStyle w:val="38555639942C4F6DB462CB51714B4D0D"/>
          </w:pPr>
          <w:r w:rsidRPr="00455080">
            <w:rPr>
              <w:rStyle w:val="PlaceholderText"/>
            </w:rPr>
            <w:t>Click or tap here to enter text.</w:t>
          </w:r>
        </w:p>
      </w:docPartBody>
    </w:docPart>
    <w:docPart>
      <w:docPartPr>
        <w:name w:val="59C3BB6F9D4D4EFDAED24493FB68EAA7"/>
        <w:category>
          <w:name w:val="General"/>
          <w:gallery w:val="placeholder"/>
        </w:category>
        <w:types>
          <w:type w:val="bbPlcHdr"/>
        </w:types>
        <w:behaviors>
          <w:behavior w:val="content"/>
        </w:behaviors>
        <w:guid w:val="{D0FFCDAD-0249-44B5-B916-95A71093ACFF}"/>
      </w:docPartPr>
      <w:docPartBody>
        <w:p w:rsidR="003C6E7C" w:rsidRDefault="00191CF2" w:rsidP="00191CF2">
          <w:pPr>
            <w:pStyle w:val="59C3BB6F9D4D4EFDAED24493FB68EAA7"/>
          </w:pPr>
          <w:r w:rsidRPr="00287A75">
            <w:rPr>
              <w:rStyle w:val="PlaceholderText"/>
            </w:rPr>
            <w:t>Click or tap here to enter text.</w:t>
          </w:r>
        </w:p>
      </w:docPartBody>
    </w:docPart>
    <w:docPart>
      <w:docPartPr>
        <w:name w:val="BF10355A44D5477D8AE74E457A70CC03"/>
        <w:category>
          <w:name w:val="General"/>
          <w:gallery w:val="placeholder"/>
        </w:category>
        <w:types>
          <w:type w:val="bbPlcHdr"/>
        </w:types>
        <w:behaviors>
          <w:behavior w:val="content"/>
        </w:behaviors>
        <w:guid w:val="{D59B02DF-CAE3-43D8-8291-8A23640C76AC}"/>
      </w:docPartPr>
      <w:docPartBody>
        <w:p w:rsidR="003C6E7C" w:rsidRDefault="00191CF2" w:rsidP="00191CF2">
          <w:pPr>
            <w:pStyle w:val="BF10355A44D5477D8AE74E457A70CC03"/>
          </w:pPr>
          <w:r w:rsidRPr="00455080">
            <w:rPr>
              <w:rStyle w:val="PlaceholderText"/>
            </w:rPr>
            <w:t>Click or tap here to enter text.</w:t>
          </w:r>
        </w:p>
      </w:docPartBody>
    </w:docPart>
    <w:docPart>
      <w:docPartPr>
        <w:name w:val="D7AC0DCC97604564AE4BE78260FDEB60"/>
        <w:category>
          <w:name w:val="General"/>
          <w:gallery w:val="placeholder"/>
        </w:category>
        <w:types>
          <w:type w:val="bbPlcHdr"/>
        </w:types>
        <w:behaviors>
          <w:behavior w:val="content"/>
        </w:behaviors>
        <w:guid w:val="{4B1DA255-6753-472C-83F1-1576D51AABC7}"/>
      </w:docPartPr>
      <w:docPartBody>
        <w:p w:rsidR="003C6E7C" w:rsidRDefault="00191CF2" w:rsidP="00191CF2">
          <w:pPr>
            <w:pStyle w:val="D7AC0DCC97604564AE4BE78260FDEB60"/>
          </w:pPr>
          <w:r w:rsidRPr="00455080">
            <w:rPr>
              <w:rStyle w:val="PlaceholderText"/>
            </w:rPr>
            <w:t>Click or tap here to enter text.</w:t>
          </w:r>
        </w:p>
      </w:docPartBody>
    </w:docPart>
    <w:docPart>
      <w:docPartPr>
        <w:name w:val="E8FD29210FCB4E58A34AB7BD7899868E"/>
        <w:category>
          <w:name w:val="General"/>
          <w:gallery w:val="placeholder"/>
        </w:category>
        <w:types>
          <w:type w:val="bbPlcHdr"/>
        </w:types>
        <w:behaviors>
          <w:behavior w:val="content"/>
        </w:behaviors>
        <w:guid w:val="{9AC9D9A1-7173-4525-B287-6E5CBAEFB7CC}"/>
      </w:docPartPr>
      <w:docPartBody>
        <w:p w:rsidR="003C6E7C" w:rsidRDefault="00191CF2" w:rsidP="00191CF2">
          <w:pPr>
            <w:pStyle w:val="E8FD29210FCB4E58A34AB7BD7899868E"/>
          </w:pPr>
          <w:r w:rsidRPr="0020121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68E811A-7080-4B49-8DAF-1609D6DDE8A7}"/>
      </w:docPartPr>
      <w:docPartBody>
        <w:p w:rsidR="003C6E7C" w:rsidRDefault="00191CF2">
          <w:r w:rsidRPr="009F6534">
            <w:rPr>
              <w:rStyle w:val="PlaceholderText"/>
            </w:rPr>
            <w:t>Click or tap here to enter text.</w:t>
          </w:r>
        </w:p>
      </w:docPartBody>
    </w:docPart>
    <w:docPart>
      <w:docPartPr>
        <w:name w:val="062CDDD543E945AF9BC8B4D843031F80"/>
        <w:category>
          <w:name w:val="General"/>
          <w:gallery w:val="placeholder"/>
        </w:category>
        <w:types>
          <w:type w:val="bbPlcHdr"/>
        </w:types>
        <w:behaviors>
          <w:behavior w:val="content"/>
        </w:behaviors>
        <w:guid w:val="{87B97977-D2E1-42D8-872E-6123F057B28D}"/>
      </w:docPartPr>
      <w:docPartBody>
        <w:p w:rsidR="00000000" w:rsidRDefault="003C6E7C" w:rsidP="003C6E7C">
          <w:pPr>
            <w:pStyle w:val="062CDDD543E945AF9BC8B4D843031F80"/>
          </w:pPr>
          <w:r w:rsidRPr="009F6534">
            <w:rPr>
              <w:rStyle w:val="PlaceholderText"/>
            </w:rPr>
            <w:t>Click or tap here to enter text.</w:t>
          </w:r>
        </w:p>
      </w:docPartBody>
    </w:docPart>
    <w:docPart>
      <w:docPartPr>
        <w:name w:val="D382085911F849209786733137A09C42"/>
        <w:category>
          <w:name w:val="General"/>
          <w:gallery w:val="placeholder"/>
        </w:category>
        <w:types>
          <w:type w:val="bbPlcHdr"/>
        </w:types>
        <w:behaviors>
          <w:behavior w:val="content"/>
        </w:behaviors>
        <w:guid w:val="{487BCA2A-9684-4465-A9D0-AE1CFD4B3D16}"/>
      </w:docPartPr>
      <w:docPartBody>
        <w:p w:rsidR="00000000" w:rsidRDefault="003C6E7C" w:rsidP="003C6E7C">
          <w:pPr>
            <w:pStyle w:val="D382085911F849209786733137A09C42"/>
          </w:pPr>
          <w:r w:rsidRPr="009F6534">
            <w:rPr>
              <w:rStyle w:val="PlaceholderText"/>
            </w:rPr>
            <w:t>Click or tap here to enter text.</w:t>
          </w:r>
        </w:p>
      </w:docPartBody>
    </w:docPart>
    <w:docPart>
      <w:docPartPr>
        <w:name w:val="AC9601FDAA614FDE9A040DE275D3F667"/>
        <w:category>
          <w:name w:val="General"/>
          <w:gallery w:val="placeholder"/>
        </w:category>
        <w:types>
          <w:type w:val="bbPlcHdr"/>
        </w:types>
        <w:behaviors>
          <w:behavior w:val="content"/>
        </w:behaviors>
        <w:guid w:val="{65B269DF-7678-491A-8004-2845BC4BB273}"/>
      </w:docPartPr>
      <w:docPartBody>
        <w:p w:rsidR="00000000" w:rsidRDefault="003C6E7C" w:rsidP="003C6E7C">
          <w:pPr>
            <w:pStyle w:val="AC9601FDAA614FDE9A040DE275D3F667"/>
          </w:pPr>
          <w:r w:rsidRPr="009F65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CF2"/>
    <w:rsid w:val="00191CF2"/>
    <w:rsid w:val="003C6E7C"/>
    <w:rsid w:val="009344EB"/>
    <w:rsid w:val="00E90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E7C"/>
    <w:rPr>
      <w:color w:val="808080"/>
    </w:rPr>
  </w:style>
  <w:style w:type="paragraph" w:customStyle="1" w:styleId="A61A9FC6EE9442FBB33B7388F2830C9D">
    <w:name w:val="A61A9FC6EE9442FBB33B7388F2830C9D"/>
    <w:rsid w:val="00191CF2"/>
  </w:style>
  <w:style w:type="paragraph" w:customStyle="1" w:styleId="2D2F4626E7774D83983B8FD0195DB8FE">
    <w:name w:val="2D2F4626E7774D83983B8FD0195DB8FE"/>
    <w:rsid w:val="00191CF2"/>
  </w:style>
  <w:style w:type="paragraph" w:customStyle="1" w:styleId="12E31CA98E5049AAAB4588CE4DAE74C8">
    <w:name w:val="12E31CA98E5049AAAB4588CE4DAE74C8"/>
    <w:rsid w:val="00191CF2"/>
  </w:style>
  <w:style w:type="paragraph" w:customStyle="1" w:styleId="44C42F7A53ED46649F7BC83CA82EC944">
    <w:name w:val="44C42F7A53ED46649F7BC83CA82EC944"/>
    <w:rsid w:val="00191CF2"/>
  </w:style>
  <w:style w:type="paragraph" w:customStyle="1" w:styleId="2611BAC364E84D9F80A1965C8E06A5AF">
    <w:name w:val="2611BAC364E84D9F80A1965C8E06A5AF"/>
    <w:rsid w:val="00191CF2"/>
  </w:style>
  <w:style w:type="paragraph" w:customStyle="1" w:styleId="798AF0DEC2094E6B8D6A486AC6213990">
    <w:name w:val="798AF0DEC2094E6B8D6A486AC6213990"/>
    <w:rsid w:val="00191CF2"/>
  </w:style>
  <w:style w:type="paragraph" w:customStyle="1" w:styleId="0C0AF79434914A5BAC2CACADF3B3A7A9">
    <w:name w:val="0C0AF79434914A5BAC2CACADF3B3A7A9"/>
    <w:rsid w:val="00191CF2"/>
  </w:style>
  <w:style w:type="paragraph" w:customStyle="1" w:styleId="0748D6B188C2447F84D7D3DC9AB93044">
    <w:name w:val="0748D6B188C2447F84D7D3DC9AB93044"/>
    <w:rsid w:val="00191CF2"/>
  </w:style>
  <w:style w:type="paragraph" w:customStyle="1" w:styleId="7FDC05C260484CEFB9BE7D90B77D224C">
    <w:name w:val="7FDC05C260484CEFB9BE7D90B77D224C"/>
    <w:rsid w:val="00191CF2"/>
  </w:style>
  <w:style w:type="paragraph" w:customStyle="1" w:styleId="C04096E33FB84FA89DEAC8D4E07DE865">
    <w:name w:val="C04096E33FB84FA89DEAC8D4E07DE865"/>
    <w:rsid w:val="00191CF2"/>
  </w:style>
  <w:style w:type="paragraph" w:customStyle="1" w:styleId="38555639942C4F6DB462CB51714B4D0D">
    <w:name w:val="38555639942C4F6DB462CB51714B4D0D"/>
    <w:rsid w:val="00191CF2"/>
  </w:style>
  <w:style w:type="paragraph" w:customStyle="1" w:styleId="59C3BB6F9D4D4EFDAED24493FB68EAA7">
    <w:name w:val="59C3BB6F9D4D4EFDAED24493FB68EAA7"/>
    <w:rsid w:val="00191CF2"/>
  </w:style>
  <w:style w:type="paragraph" w:customStyle="1" w:styleId="BF10355A44D5477D8AE74E457A70CC03">
    <w:name w:val="BF10355A44D5477D8AE74E457A70CC03"/>
    <w:rsid w:val="00191CF2"/>
  </w:style>
  <w:style w:type="paragraph" w:customStyle="1" w:styleId="D7AC0DCC97604564AE4BE78260FDEB60">
    <w:name w:val="D7AC0DCC97604564AE4BE78260FDEB60"/>
    <w:rsid w:val="00191CF2"/>
  </w:style>
  <w:style w:type="paragraph" w:customStyle="1" w:styleId="E8FD29210FCB4E58A34AB7BD7899868E">
    <w:name w:val="E8FD29210FCB4E58A34AB7BD7899868E"/>
    <w:rsid w:val="00191CF2"/>
  </w:style>
  <w:style w:type="paragraph" w:customStyle="1" w:styleId="062CDDD543E945AF9BC8B4D843031F80">
    <w:name w:val="062CDDD543E945AF9BC8B4D843031F80"/>
    <w:rsid w:val="003C6E7C"/>
  </w:style>
  <w:style w:type="paragraph" w:customStyle="1" w:styleId="D382085911F849209786733137A09C42">
    <w:name w:val="D382085911F849209786733137A09C42"/>
    <w:rsid w:val="003C6E7C"/>
  </w:style>
  <w:style w:type="paragraph" w:customStyle="1" w:styleId="AC9601FDAA614FDE9A040DE275D3F667">
    <w:name w:val="AC9601FDAA614FDE9A040DE275D3F667"/>
    <w:rsid w:val="003C6E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9340C3-1C5E-45D0-9D98-27B69583BCBE}">
  <we:reference id="wa104382081" version="1.46.0.0" store="en-GB" storeType="OMEX"/>
  <we:alternateReferences>
    <we:reference id="wa104382081" version="1.46.0.0" store="" storeType="OMEX"/>
  </we:alternateReferences>
  <we:properties>
    <we:property name="MENDELEY_CITATIONS" value="[{&quot;citationID&quot;:&quot;MENDELEY_CITATION_df224848-cd65-4171-8189-329026028263&quot;,&quot;properties&quot;:{&quot;noteIndex&quot;:0},&quot;isEdited&quot;:false,&quot;manualOverride&quot;:{&quot;isManuallyOverridden&quot;:false,&quot;citeprocText&quot;:&quot;(1–33)&quot;,&quot;manualOverrideText&quot;:&quot;&quot;},&quot;citationTag&quot;:&quot;MENDELEY_CITATION_v3_eyJjaXRhdGlvbklEIjoiTUVOREVMRVlfQ0lUQVRJT05fZGYyMjQ4NDgtY2Q2NS00MTcxLTgxODktMzI5MDI2MDI4MjYzIiwicHJvcGVydGllcyI6eyJub3RlSW5kZXgiOjB9LCJpc0VkaXRlZCI6ZmFsc2UsIm1hbnVhbE92ZXJyaWRlIjp7ImlzTWFudWFsbHlPdmVycmlkZGVuIjpmYWxzZSwiY2l0ZXByb2NUZXh0IjoiKDHigJMzMykiLCJtYW51YWxPdmVycmlkZVRleHQiOiIifSwiY2l0YXRpb25JdGVtcyI6W3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IsImNvbnRhaW5lci10aXRsZS1zaG9ydCI6IkFjdGEgT25jb2w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LCJjb250YWluZXItdGl0bGUtc2hvcnQiOiJOYXRsIENhbmNlciBJbnN0IE1vbm9nciJ9LCJpc1RlbXBvcmFyeSI6ZmFsc2V9LHsiaWQiOiI0M2ZhMWMzMi00YjQ1LTNiOWUtYWE0Yi0wZTc1MzE5N2ZkYzAiLCJpdGVtRGF0YSI6eyJ0eXBlIjoiYXJ0aWNsZS1qb3VybmFsIiwiaWQiOiI0M2ZhMWMzMi00YjQ1LTNiOWUtYWE0Yi0wZTc1MzE5N2ZkYzA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iwiY29udGFpbmVyLXRpdGxlLXNob3J0IjoiQk1DIENhbmNlc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U1NOIjoiMDAyNy04ODc0IiwiUE1JRCI6IjU1NDYxODkiLCJpc3N1ZWQiOnsiZGF0ZS1wYXJ0cyI6W1sxOTcxLDFdXX0sInBhZ2UiOiIxNjEtNzAiLCJpc3N1ZSI6IjEiLCJ2b2x1bWUiOiI0NiIsImNvbnRhaW5lci10aXRsZS1zaG9ydCI6IkogTmF0bCBDYW5jZXIgSW5zd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0s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0643340-e5a3-3501-84e4-a0e08b819ad4&quot;,&quot;itemData&quot;:{&quot;type&quot;:&quot;article-journal&quot;,&quot;id&quot;:&quot;80643340-e5a3-3501-84e4-a0e08b819ad4&quot;,&quot;title&quot;:&quot;Racial and age differences in multiple primary cancers after breast cancer: a population-based analysis.&quot;,&quot;author&quot;:[{&quot;family&quot;:&quot;Schwartz&quot;,&quot;given&quot;:&quot;A G&quot;,&quot;parse-names&quot;:false,&quot;dropping-particle&quot;:&quot;&quot;,&quot;non-dropping-particle&quot;:&quot;&quot;},{&quot;family&quot;:&quot;Ragheb&quot;,&quot;given&quot;:&quot;N E&quot;,&quot;parse-names&quot;:false,&quot;dropping-particle&quot;:&quot;&quot;,&quot;non-dropping-particle&quot;:&quot;&quot;},{&quot;family&quot;:&quot;Swanson&quot;,&quot;given&quot;:&quot;G M&quot;,&quot;parse-names&quot;:false,&quot;dropping-particle&quot;:&quot;&quot;,&quot;non-dropping-particle&quot;:&quot;&quot;},{&quot;family&quot;:&quot;Satariano&quot;,&quot;given&quot;:&quot;W A&quot;,&quot;parse-names&quot;:false,&quot;dropping-particle&quot;:&quot;&quot;,&quot;non-dropping-particle&quot;:&quot;&quot;}],&quot;container-title&quot;:&quot;Breast cancer research and treatment&quot;,&quot;DOI&quot;:&quot;10.1007/BF01810741&quot;,&quot;ISSN&quot;:&quot;0167-6806&quot;,&quot;PMID&quot;:&quot;2605351&quot;,&quot;issued&quot;:{&quot;date-parts&quot;:[[1989,11]]},&quot;page&quot;:&quot;245-54&quot;,&quot;abstract&quot;:&quot;The occurrence of multiple primary cancers was evaluated among 17,944 white and black female residents of Metropolitan Detroit diagnosed with breast cancer between 1973 and 1983. Invasive second primary cancers were diagnosed among 1106 of these women, almost twice the expected number. Subsequent in situ cancers were detected four times more often than expected. Fifty-six percent of the subsequent invasive cancers were of the breast (Standardized Incidence Ratio, SIR = 3.80). Black women experienced higher risk of subsequent breast cancers (SIR = 5.30) than white women (SIR = 3.62). Highest risk was seen among women first diagnosed before age 40 (SIR for black women = 26.15, SIR for white women = 10.87) and within five years of initial diagnosis. These findings suggest that young breast cancer patients, especially black women, are at high risk of developing a second primary breast cancer soon after their initial diagnosis and should be under continued medical surveillance. The occurrence of multiple primary breast cancers among young women suggests a genetic component to risk. Identification of this subpopulation would be useful in the study of molecular and genetic markers for cancer. Subsequent colon (SIR = 1.24) and cervical (SIR = 1.54) cancers also were diagnosed significantly more often than expected, as were ovarian cancers among white women (SIR = 1.45). These findings are consistent with common etiologic factors associated with these cancers.&quot;,&quot;issue&quot;:&quot;2&quot;,&quot;volume&quot;:&quot;14&quot;,&quot;container-title-short&quot;:&quot;Breast Cancer Res Treat&quot;},&quot;isTemporary&quot;:false},{&quot;id&quot;:&quot;85f1fe15-8b94-39bb-be9b-c53b8f9f8f12&quot;,&quot;itemData&quot;:{&quot;type&quot;:&quot;article-journal&quot;,&quot;id&quot;:&quot;85f1fe15-8b94-39bb-be9b-c53b8f9f8f12&quot;,&quot;title&quot;:&quot;Family history of breast cancer and young age at diagnosis of breast cancer increase risk of second primary malignancies in women: a population-based cohort study.&quot;,&quot;author&quot;:[{&quot;family&quot;:&quot;Prochazka&quot;,&quot;given&quot;:&quot;M&quot;,&quot;parse-names&quot;:false,&quot;dropping-particle&quot;:&quot;&quot;,&quot;non-dropping-particle&quot;:&quot;&quot;},{&quot;family&quot;:&quot;Hall&quot;,&quot;given&quot;:&quot;P&quot;,&quot;parse-names&quot;:false,&quot;dropping-particle&quot;:&quot;&quot;,&quot;non-dropping-particle&quot;:&quot;&quot;},{&quot;family&quot;:&quot;Granath&quot;,&quot;given&quot;:&quot;F&quot;,&quot;parse-names&quot;:false,&quot;dropping-particle&quot;:&quot;&quot;,&quot;non-dropping-particle&quot;:&quot;&quot;},{&quot;family&quot;:&quot;Czene&quot;,&quot;given&quot;:&quot;K&quot;,&quot;parse-names&quot;:false,&quot;dropping-particle&quot;:&quot;&quot;,&quot;non-dropping-particle&quot;:&quot;&quot;}],&quot;container-title&quot;:&quot;British journal of cancer&quot;,&quot;DOI&quot;:&quot;10.1038/sj.bjc.6603404&quot;,&quot;ISSN&quot;:&quot;0007-0920&quot;,&quot;PMID&quot;:&quot;17024122&quot;,&quot;issued&quot;:{&quot;date-parts&quot;:[[2006,11,6]]},&quot;page&quot;:&quot;1291-5&quot;,&quot;abstract&quot;:&quot;Among 152 600 breast cancer patients diagnosed during 1958-2000, there was a 22% increased risk of developing a second primary non-breast malignancy (standardised incidence ratio (SIR)=1.22; 95% confidence interval (CI): 1.19-1.24). The highest risk was seen for connective tissue cancer (SIR=1.78; 95% CI: 1.49-2.10). Increased risks were noted among women diagnosed with breast cancer before age 50. Oesophagus cancer and non-Hodgkin's lymphoma showed six- and four-fold higher risks, respectively, in women with a family history of breast cancer compared to those without in the &gt; or =10-year follow-up period.&quot;,&quot;issue&quot;:&quot;9&quot;,&quot;volume&quot;:&quot;95&quot;,&quot;container-title-short&quot;:&quot;Br J Cancer&quot;},&quot;isTemporary&quot;:false},{&quot;id&quot;:&quot;db44981e-90a6-335b-bb82-b95d76a16f88&quot;,&quot;itemData&quot;:{&quot;type&quot;:&quot;article-journal&quot;,&quot;id&quot;:&quot;db44981e-90a6-335b-bb82-b95d76a16f88&quot;,&quot;title&quot;:&quot;Risk of primary non-breast cancer after female breast cancer by age at diagnosis.&quot;,&quot;author&quot;:[{&quot;family&quot;:&quot;Mellemkjær&quot;,&quot;given&quot;:&quot;Lene&quot;,&quot;parse-names&quot;:false,&quot;dropping-particle&quot;:&quot;&quot;,&quot;non-dropping-particle&quot;:&quot;&quot;},{&quot;family&quot;:&quot;Christensen&quot;,&quot;given&quot;:&quot;Jane&quot;,&quot;parse-names&quot;:false,&quot;dropping-particle&quot;:&quot;&quot;,&quot;non-dropping-particle&quot;:&quot;&quot;},{&quot;family&quot;:&quot;Frederiksen&quot;,&quot;given&quot;:&quot;Kirsten&quot;,&quot;parse-names&quot;:false,&quot;dropping-particle&quot;:&quot;&quot;,&quot;non-dropping-particle&quot;:&quot;&quot;},{&quot;family&quot;:&quot;Pukkala&quot;,&quot;given&quot;:&quot;Eero&quot;,&quot;parse-names&quot;:false,&quot;dropping-particle&quot;:&quot;&quot;,&quot;non-dropping-particle&quot;:&quot;&quot;},{&quot;family&quot;:&quot;Weiderpass&quot;,&quot;given&quot;:&quot;Elisabete&quot;,&quot;parse-names&quot;:false,&quot;dropping-particle&quot;:&quot;&quot;,&quot;non-dropping-particle&quot;:&quot;&quot;},{&quot;family&quot;:&quot;Bray&quot;,&quot;given&quot;:&quot;Freddie&quot;,&quot;parse-names&quot;:false,&quot;dropping-particle&quot;:&quot;&quot;,&quot;non-dropping-particle&quot;:&quot;&quot;},{&quot;family&quot;:&quot;Friis&quot;,&quot;given&quot;:&quot;Søren&quot;,&quot;parse-names&quot;:false,&quot;dropping-particle&quot;:&quot;&quot;,&quot;non-dropping-particle&quot;:&quot;&quot;},{&quot;family&quot;:&quot;Andersson&quot;,&quot;given&quot;:&quot;Michael&quot;,&quot;parse-names&quot;:false,&quot;dropping-particle&quot;:&quot;&quot;,&quot;non-dropping-particle&quot;:&quot;&quot;},{&quot;family&quot;:&quot;Olsen&quot;,&quot;given&quot;:&quot;Jørge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1-0009&quot;,&quot;ISSN&quot;:&quot;1538-7755&quot;,&quot;PMID&quot;:&quot;21653644&quot;,&quot;issued&quot;:{&quot;date-parts&quot;:[[2011,8]]},&quot;page&quot;:&quot;1784-92&quot;,&quot;abstract&quot;:&quot;BACKGROUND Women diagnosed with breast cancer at young age have been shown to be at higher risk of developing a new primary cancer than women diagnosed at older ages, but little is known about whether adjustment for calendar year of breast cancer diagnosis, length of follow-up, and/or breast cancer treatment alters the risk pattern by age. METHODS We identified 304,703 women diagnosed with breast cancer during 1943 to 2006 in the Cancer Registries of Denmark, Norway, and Finland. Relative risks (RR) of subsequent non-breast cancer by age at cancer diagnosis were calculated using Poisson regression models adjusted for country, calendar period, length of follow-up, and treatment. Excess absolute risks (EAR) were also calculated. RESULTS The RR for all cancer sites except breast cancer decreased with increasing age both with and without adjustments. The RR and the EAR differed for each age at diagnosis category until the women reached their late 70s. Many specific cancer forms contributed to the overall risk pattern by age with endometrial cancer as 1 exception. CONCLUSIONS The age at breast cancer diagnosis is an essential risk factor for being diagnosed with a new primary non-breast cancer and the level of risk for specific ages at diagnosis may hold for many years after the diagnosis. Occurrence of endometrial cancer after breast cancer seems to follow a distinct age pattern different from that seen for most other cancer types. IMPACT Future studies should aim at exploring the underlying explanations for the age-related findings.&quot;,&quot;issue&quot;:&quot;8&quot;,&quot;volume&quot;:&quot;20&quot;,&quot;container-title-short&quot;:&quot;Cancer Epidemiol Biomarkers Prev&quot;},&quot;isTemporary&quot;:false},{&quot;id&quot;:&quot;17c48379-ec3e-37b8-ac7a-c20efaab25d1&quot;,&quot;itemData&quot;:{&quot;type&quot;:&quot;article-journal&quot;,&quot;id&quot;:&quot;17c48379-ec3e-37b8-ac7a-c20efaab25d1&quot;,&quot;title&quot;:&quot;Second primary cancers in breast cancer patients in Slovenia.&quot;,&quot;author&quot;:[{&quot;family&quot;:&quot;Volk&quot;,&quot;given&quot;:&quot;N&quot;,&quot;parse-names&quot;:false,&quot;dropping-particle&quot;:&quot;&quot;,&quot;non-dropping-particle&quot;:&quot;&quot;},{&quot;family&quot;:&quot;Pompe-Kirn&quot;,&quot;given&quot;:&quot;V&quot;,&quot;parse-names&quot;:false,&quot;dropping-particle&quot;:&quot;&quot;,&quot;non-dropping-particle&quot;:&quot;&quot;}],&quot;container-title&quot;:&quot;Cancer causes &amp; control : CCC&quot;,&quot;DOI&quot;:&quot;10.1023/a:1018487506546&quot;,&quot;ISSN&quot;:&quot;0957-5243&quot;,&quot;PMID&quot;:&quot;9328199&quot;,&quot;issued&quot;:{&quot;date-parts&quot;:[[1997,9]]},&quot;page&quot;:&quot;764-70&quot;,&quot;abstract&quot;:&quot;Data from the Cancer Registry of Slovenia were used in a cohort study to determine whether the incidence of second primary cancers in patients with first primary breast cancer differs from the incidence expected in the general population. Special interest was given to long-term survivors. The expected numbers of second primary cancers were calculated by multiplying the number of appropriate person-years at risk by the corresponding age- and calendar-period-specific cancer incidence rates for women in Slovenia. The risk of a second primary cancer was expressed as the standardized incidence ratio (SIR). Of the 8,917 patients newly diagnosed in the period 1961-85 and followed-up to the end of 1994, 547 (6.2 percent) developed second primary cancers, whereas 410 (4.7 percent) were expected (SIR = 1.3, 95 percent confidence interval [CI] = 1.2-1.4). The risk was higher among younger patients. In long-term survivors, the risk was increased significantly for second primary cancer of the breast (SIR = 1.4, CI = 1.1-1.7), lung cancer (SIR = 1.6, CI = 1.1-2.3), melanoma (SIR = 2.7, CI = 1.5-4.4) and non-melanoma skin cancers(SIR = 2.0, CI = 1.6-2.4), corpus uteri cancer(SIR = 1.6, CI = 1.2-2.1), ovarian cancer(SIR = 2.3, CI = 1.7-3.0), and thyroid cancer (SIR = 2.5, CI = 1.2-4.6). Our results confirm the findings of several cohort studies carried out in Europe, the United States, and Japan, indicating that breast cancer patients should be monitored carefully for the occurrence of second primary cancers.&quot;,&quot;issue&quot;:&quot;5&quot;,&quot;volume&quot;:&quot;8&quot;,&quot;container-title-short&quot;:&quot;Cancer Causes Control&quot;},&quot;isTemporary&quot;:false},{&quot;id&quot;:&quot;8df0d776-4537-3319-8e79-740b5a1994e5&quot;,&quot;itemData&quot;:{&quot;type&quot;:&quot;article-journal&quot;,&quot;id&quot;:&quot;8df0d776-4537-3319-8e79-740b5a1994e5&quot;,&quot;title&quot;:&quot;Joint and independent effect of alcohol and tobacco use on the risk of subsequent cancer incidence among cancer survivors: A cohort study using cancer registries.&quot;,&quot;author&quot;:[{&quot;family&quot;:&quot;Tabuchi&quot;,&quot;given&quot;:&quot;Takahiro&quot;,&quot;parse-names&quot;:false,&quot;dropping-particle&quot;:&quot;&quot;,&quot;non-dropping-particle&quot;:&quot;&quot;},{&quot;family&quot;:&quot;Ozaki&quot;,&quot;given&quot;:&quot;Koken&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container-title&quot;:&quot;International journal of cancer&quot;,&quot;DOI&quot;:&quot;10.1002/ijc.29575&quot;,&quot;ISSN&quot;:&quot;1097-0215&quot;,&quot;PMID&quot;:&quot;25904109&quot;,&quot;issued&quot;:{&quot;date-parts&quot;:[[2015,11,1]]},&quot;page&quot;:&quot;2114-23&quot;,&quot;abstract&quot;:&quot;Drinking alcohol and smoking tobacco are major modifiable risk factors for cancer. However, little is known about whether these modifiable factors of cancer survivors are associated with subsequent primary cancer (SPC) incidence, regardless of the first cancer sites. 27,762 eligible cancer survivors diagnosed between 1985 and 2007 were investigated for SPC until the end of 2008, using hospital-based and population-based cancer registries. The association between drinking, smoking and combined drinking and smoking (interaction) at the time of the first cancer diagnosis and incidence of SPCs (i.e., all SPCs, alcohol-related, smoking-related and specific SPCs) was estimated by Poisson regression. Compared with never-drinker/never-smoker, the categories ever-drinker/ever-smoker, current-drinker/current-smoker and heavy-drinker/heavy-smoker had 43-108%, 51-126% and 167-299% higher risk for all, alcohol-related and tobacco-related SPCs, respectively. The interaction of drinking and smoking had significantly high incidence rate ratios (IRRs) for SPCs among ever-drinker/ever-smoker and current-drinker/current-smoker, although ever drinking did not show a significant risk. Ever-drinker/ever-smoker had also significantly higher IRRs for esophageal and lung SPCs than never-drinker/never-smoker. Among comprehensive cancer survivors, ever and current drinkers only had a SPC risk when combined with smoking, while ever and current smokers had a SPC risk regardless of drinking status. Heavy drinking and heavy smoking were considered to be independent additive SPC risk factors. To reduce SPC incidence, it may be necessary (i) to reduce or stop alcohol use, (ii) to stop tobacco smoking and (iii) dual users, especially heavy users, should be treated as a high-risk population for behavioral-change intervention.&quot;,&quot;issue&quot;:&quot;9&quot;,&quot;volume&quot;:&quot;137&quot;,&quot;container-title-short&quot;:&quot;Int J Cancer&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aa9cbdfa-0140-4f40-9dab-c803a8af484f&quot;,&quot;properties&quot;:{&quot;noteIndex&quot;:0},&quot;isEdited&quot;:false,&quot;manualOverride&quot;:{&quot;isManuallyOverridden&quot;:false,&quot;citeprocText&quot;:&quot;(1,2,4–6,8–33)&quot;,&quot;manualOverrideText&quot;:&quot;&quot;},&quot;citationTag&quot;:&quot;MENDELEY_CITATION_v3_eyJjaXRhdGlvbklEIjoiTUVOREVMRVlfQ0lUQVRJT05fYWE5Y2JkZmEtMDE0MC00ZjQwLTlkYWItYzgwM2E4YWY0ODRmIiwicHJvcGVydGllcyI6eyJub3RlSW5kZXgiOjB9LCJpc0VkaXRlZCI6ZmFsc2UsIm1hbnVhbE92ZXJyaWRlIjp7ImlzTWFudWFsbHlPdmVycmlkZGVuIjpmYWxzZSwiY2l0ZXByb2NUZXh0IjoiKDEsMiw04oCTNiw44oCTMzM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0643340-e5a3-3501-84e4-a0e08b819ad4&quot;,&quot;itemData&quot;:{&quot;type&quot;:&quot;article-journal&quot;,&quot;id&quot;:&quot;80643340-e5a3-3501-84e4-a0e08b819ad4&quot;,&quot;title&quot;:&quot;Racial and age differences in multiple primary cancers after breast cancer: a population-based analysis.&quot;,&quot;author&quot;:[{&quot;family&quot;:&quot;Schwartz&quot;,&quot;given&quot;:&quot;A G&quot;,&quot;parse-names&quot;:false,&quot;dropping-particle&quot;:&quot;&quot;,&quot;non-dropping-particle&quot;:&quot;&quot;},{&quot;family&quot;:&quot;Ragheb&quot;,&quot;given&quot;:&quot;N E&quot;,&quot;parse-names&quot;:false,&quot;dropping-particle&quot;:&quot;&quot;,&quot;non-dropping-particle&quot;:&quot;&quot;},{&quot;family&quot;:&quot;Swanson&quot;,&quot;given&quot;:&quot;G M&quot;,&quot;parse-names&quot;:false,&quot;dropping-particle&quot;:&quot;&quot;,&quot;non-dropping-particle&quot;:&quot;&quot;},{&quot;family&quot;:&quot;Satariano&quot;,&quot;given&quot;:&quot;W A&quot;,&quot;parse-names&quot;:false,&quot;dropping-particle&quot;:&quot;&quot;,&quot;non-dropping-particle&quot;:&quot;&quot;}],&quot;container-title&quot;:&quot;Breast cancer research and treatment&quot;,&quot;DOI&quot;:&quot;10.1007/BF01810741&quot;,&quot;ISSN&quot;:&quot;0167-6806&quot;,&quot;PMID&quot;:&quot;2605351&quot;,&quot;issued&quot;:{&quot;date-parts&quot;:[[1989,11]]},&quot;page&quot;:&quot;245-54&quot;,&quot;abstract&quot;:&quot;The occurrence of multiple primary cancers was evaluated among 17,944 white and black female residents of Metropolitan Detroit diagnosed with breast cancer between 1973 and 1983. Invasive second primary cancers were diagnosed among 1106 of these women, almost twice the expected number. Subsequent in situ cancers were detected four times more often than expected. Fifty-six percent of the subsequent invasive cancers were of the breast (Standardized Incidence Ratio, SIR = 3.80). Black women experienced higher risk of subsequent breast cancers (SIR = 5.30) than white women (SIR = 3.62). Highest risk was seen among women first diagnosed before age 40 (SIR for black women = 26.15, SIR for white women = 10.87) and within five years of initial diagnosis. These findings suggest that young breast cancer patients, especially black women, are at high risk of developing a second primary breast cancer soon after their initial diagnosis and should be under continued medical surveillance. The occurrence of multiple primary breast cancers among young women suggests a genetic component to risk. Identification of this subpopulation would be useful in the study of molecular and genetic markers for cancer. Subsequent colon (SIR = 1.24) and cervical (SIR = 1.54) cancers also were diagnosed significantly more often than expected, as were ovarian cancers among white women (SIR = 1.45). These findings are consistent with common etiologic factors associated with these cancers.&quot;,&quot;issue&quot;:&quot;2&quot;,&quot;volume&quot;:&quot;14&quot;,&quot;container-title-short&quot;:&quot;Breast Cancer Res Treat&quot;},&quot;isTemporary&quot;:false},{&quot;id&quot;:&quot;85f1fe15-8b94-39bb-be9b-c53b8f9f8f12&quot;,&quot;itemData&quot;:{&quot;type&quot;:&quot;article-journal&quot;,&quot;id&quot;:&quot;85f1fe15-8b94-39bb-be9b-c53b8f9f8f12&quot;,&quot;title&quot;:&quot;Family history of breast cancer and young age at diagnosis of breast cancer increase risk of second primary malignancies in women: a population-based cohort study.&quot;,&quot;author&quot;:[{&quot;family&quot;:&quot;Prochazka&quot;,&quot;given&quot;:&quot;M&quot;,&quot;parse-names&quot;:false,&quot;dropping-particle&quot;:&quot;&quot;,&quot;non-dropping-particle&quot;:&quot;&quot;},{&quot;family&quot;:&quot;Hall&quot;,&quot;given&quot;:&quot;P&quot;,&quot;parse-names&quot;:false,&quot;dropping-particle&quot;:&quot;&quot;,&quot;non-dropping-particle&quot;:&quot;&quot;},{&quot;family&quot;:&quot;Granath&quot;,&quot;given&quot;:&quot;F&quot;,&quot;parse-names&quot;:false,&quot;dropping-particle&quot;:&quot;&quot;,&quot;non-dropping-particle&quot;:&quot;&quot;},{&quot;family&quot;:&quot;Czene&quot;,&quot;given&quot;:&quot;K&quot;,&quot;parse-names&quot;:false,&quot;dropping-particle&quot;:&quot;&quot;,&quot;non-dropping-particle&quot;:&quot;&quot;}],&quot;container-title&quot;:&quot;British journal of cancer&quot;,&quot;DOI&quot;:&quot;10.1038/sj.bjc.6603404&quot;,&quot;ISSN&quot;:&quot;0007-0920&quot;,&quot;PMID&quot;:&quot;17024122&quot;,&quot;issued&quot;:{&quot;date-parts&quot;:[[2006,11,6]]},&quot;page&quot;:&quot;1291-5&quot;,&quot;abstract&quot;:&quot;Among 152 600 breast cancer patients diagnosed during 1958-2000, there was a 22% increased risk of developing a second primary non-breast malignancy (standardised incidence ratio (SIR)=1.22; 95% confidence interval (CI): 1.19-1.24). The highest risk was seen for connective tissue cancer (SIR=1.78; 95% CI: 1.49-2.10). Increased risks were noted among women diagnosed with breast cancer before age 50. Oesophagus cancer and non-Hodgkin's lymphoma showed six- and four-fold higher risks, respectively, in women with a family history of breast cancer compared to those without in the &gt; or =10-year follow-up period.&quot;,&quot;issue&quot;:&quot;9&quot;,&quot;volume&quot;:&quot;95&quot;,&quot;container-title-short&quot;:&quot;Br J Cancer&quot;},&quot;isTemporary&quot;:false},{&quot;id&quot;:&quot;db44981e-90a6-335b-bb82-b95d76a16f88&quot;,&quot;itemData&quot;:{&quot;type&quot;:&quot;article-journal&quot;,&quot;id&quot;:&quot;db44981e-90a6-335b-bb82-b95d76a16f88&quot;,&quot;title&quot;:&quot;Risk of primary non-breast cancer after female breast cancer by age at diagnosis.&quot;,&quot;author&quot;:[{&quot;family&quot;:&quot;Mellemkjær&quot;,&quot;given&quot;:&quot;Lene&quot;,&quot;parse-names&quot;:false,&quot;dropping-particle&quot;:&quot;&quot;,&quot;non-dropping-particle&quot;:&quot;&quot;},{&quot;family&quot;:&quot;Christensen&quot;,&quot;given&quot;:&quot;Jane&quot;,&quot;parse-names&quot;:false,&quot;dropping-particle&quot;:&quot;&quot;,&quot;non-dropping-particle&quot;:&quot;&quot;},{&quot;family&quot;:&quot;Frederiksen&quot;,&quot;given&quot;:&quot;Kirsten&quot;,&quot;parse-names&quot;:false,&quot;dropping-particle&quot;:&quot;&quot;,&quot;non-dropping-particle&quot;:&quot;&quot;},{&quot;family&quot;:&quot;Pukkala&quot;,&quot;given&quot;:&quot;Eero&quot;,&quot;parse-names&quot;:false,&quot;dropping-particle&quot;:&quot;&quot;,&quot;non-dropping-particle&quot;:&quot;&quot;},{&quot;family&quot;:&quot;Weiderpass&quot;,&quot;given&quot;:&quot;Elisabete&quot;,&quot;parse-names&quot;:false,&quot;dropping-particle&quot;:&quot;&quot;,&quot;non-dropping-particle&quot;:&quot;&quot;},{&quot;family&quot;:&quot;Bray&quot;,&quot;given&quot;:&quot;Freddie&quot;,&quot;parse-names&quot;:false,&quot;dropping-particle&quot;:&quot;&quot;,&quot;non-dropping-particle&quot;:&quot;&quot;},{&quot;family&quot;:&quot;Friis&quot;,&quot;given&quot;:&quot;Søren&quot;,&quot;parse-names&quot;:false,&quot;dropping-particle&quot;:&quot;&quot;,&quot;non-dropping-particle&quot;:&quot;&quot;},{&quot;family&quot;:&quot;Andersson&quot;,&quot;given&quot;:&quot;Michael&quot;,&quot;parse-names&quot;:false,&quot;dropping-particle&quot;:&quot;&quot;,&quot;non-dropping-particle&quot;:&quot;&quot;},{&quot;family&quot;:&quot;Olsen&quot;,&quot;given&quot;:&quot;Jørge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1-0009&quot;,&quot;ISSN&quot;:&quot;1538-7755&quot;,&quot;PMID&quot;:&quot;21653644&quot;,&quot;issued&quot;:{&quot;date-parts&quot;:[[2011,8]]},&quot;page&quot;:&quot;1784-92&quot;,&quot;abstract&quot;:&quot;BACKGROUND Women diagnosed with breast cancer at young age have been shown to be at higher risk of developing a new primary cancer than women diagnosed at older ages, but little is known about whether adjustment for calendar year of breast cancer diagnosis, length of follow-up, and/or breast cancer treatment alters the risk pattern by age. METHODS We identified 304,703 women diagnosed with breast cancer during 1943 to 2006 in the Cancer Registries of Denmark, Norway, and Finland. Relative risks (RR) of subsequent non-breast cancer by age at cancer diagnosis were calculated using Poisson regression models adjusted for country, calendar period, length of follow-up, and treatment. Excess absolute risks (EAR) were also calculated. RESULTS The RR for all cancer sites except breast cancer decreased with increasing age both with and without adjustments. The RR and the EAR differed for each age at diagnosis category until the women reached their late 70s. Many specific cancer forms contributed to the overall risk pattern by age with endometrial cancer as 1 exception. CONCLUSIONS The age at breast cancer diagnosis is an essential risk factor for being diagnosed with a new primary non-breast cancer and the level of risk for specific ages at diagnosis may hold for many years after the diagnosis. Occurrence of endometrial cancer after breast cancer seems to follow a distinct age pattern different from that seen for most other cancer types. IMPACT Future studies should aim at exploring the underlying explanations for the age-related findings.&quot;,&quot;issue&quot;:&quot;8&quot;,&quot;volume&quot;:&quot;20&quot;,&quot;container-title-short&quot;:&quot;Cancer Epidemiol Biomarkers Prev&quot;},&quot;isTemporary&quot;:false},{&quot;id&quot;:&quot;17c48379-ec3e-37b8-ac7a-c20efaab25d1&quot;,&quot;itemData&quot;:{&quot;type&quot;:&quot;article-journal&quot;,&quot;id&quot;:&quot;17c48379-ec3e-37b8-ac7a-c20efaab25d1&quot;,&quot;title&quot;:&quot;Second primary cancers in breast cancer patients in Slovenia.&quot;,&quot;author&quot;:[{&quot;family&quot;:&quot;Volk&quot;,&quot;given&quot;:&quot;N&quot;,&quot;parse-names&quot;:false,&quot;dropping-particle&quot;:&quot;&quot;,&quot;non-dropping-particle&quot;:&quot;&quot;},{&quot;family&quot;:&quot;Pompe-Kirn&quot;,&quot;given&quot;:&quot;V&quot;,&quot;parse-names&quot;:false,&quot;dropping-particle&quot;:&quot;&quot;,&quot;non-dropping-particle&quot;:&quot;&quot;}],&quot;container-title&quot;:&quot;Cancer causes &amp; control : CCC&quot;,&quot;DOI&quot;:&quot;10.1023/a:1018487506546&quot;,&quot;ISSN&quot;:&quot;0957-5243&quot;,&quot;PMID&quot;:&quot;9328199&quot;,&quot;issued&quot;:{&quot;date-parts&quot;:[[1997,9]]},&quot;page&quot;:&quot;764-70&quot;,&quot;abstract&quot;:&quot;Data from the Cancer Registry of Slovenia were used in a cohort study to determine whether the incidence of second primary cancers in patients with first primary breast cancer differs from the incidence expected in the general population. Special interest was given to long-term survivors. The expected numbers of second primary cancers were calculated by multiplying the number of appropriate person-years at risk by the corresponding age- and calendar-period-specific cancer incidence rates for women in Slovenia. The risk of a second primary cancer was expressed as the standardized incidence ratio (SIR). Of the 8,917 patients newly diagnosed in the period 1961-85 and followed-up to the end of 1994, 547 (6.2 percent) developed second primary cancers, whereas 410 (4.7 percent) were expected (SIR = 1.3, 95 percent confidence interval [CI] = 1.2-1.4). The risk was higher among younger patients. In long-term survivors, the risk was increased significantly for second primary cancer of the breast (SIR = 1.4, CI = 1.1-1.7), lung cancer (SIR = 1.6, CI = 1.1-2.3), melanoma (SIR = 2.7, CI = 1.5-4.4) and non-melanoma skin cancers(SIR = 2.0, CI = 1.6-2.4), corpus uteri cancer(SIR = 1.6, CI = 1.2-2.1), ovarian cancer(SIR = 2.3, CI = 1.7-3.0), and thyroid cancer (SIR = 2.5, CI = 1.2-4.6). Our results confirm the findings of several cohort studies carried out in Europe, the United States, and Japan, indicating that breast cancer patients should be monitored carefully for the occurrence of second primary cancers.&quot;,&quot;issue&quot;:&quot;5&quot;,&quot;volume&quot;:&quot;8&quot;,&quot;container-title-short&quot;:&quot;Cancer Causes Control&quot;},&quot;isTemporary&quot;:false},{&quot;id&quot;:&quot;8df0d776-4537-3319-8e79-740b5a1994e5&quot;,&quot;itemData&quot;:{&quot;type&quot;:&quot;article-journal&quot;,&quot;id&quot;:&quot;8df0d776-4537-3319-8e79-740b5a1994e5&quot;,&quot;title&quot;:&quot;Joint and independent effect of alcohol and tobacco use on the risk of subsequent cancer incidence among cancer survivors: A cohort study using cancer registries.&quot;,&quot;author&quot;:[{&quot;family&quot;:&quot;Tabuchi&quot;,&quot;given&quot;:&quot;Takahiro&quot;,&quot;parse-names&quot;:false,&quot;dropping-particle&quot;:&quot;&quot;,&quot;non-dropping-particle&quot;:&quot;&quot;},{&quot;family&quot;:&quot;Ozaki&quot;,&quot;given&quot;:&quot;Koken&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container-title&quot;:&quot;International journal of cancer&quot;,&quot;DOI&quot;:&quot;10.1002/ijc.29575&quot;,&quot;ISSN&quot;:&quot;1097-0215&quot;,&quot;PMID&quot;:&quot;25904109&quot;,&quot;issued&quot;:{&quot;date-parts&quot;:[[2015,11,1]]},&quot;page&quot;:&quot;2114-23&quot;,&quot;abstract&quot;:&quot;Drinking alcohol and smoking tobacco are major modifiable risk factors for cancer. However, little is known about whether these modifiable factors of cancer survivors are associated with subsequent primary cancer (SPC) incidence, regardless of the first cancer sites. 27,762 eligible cancer survivors diagnosed between 1985 and 2007 were investigated for SPC until the end of 2008, using hospital-based and population-based cancer registries. The association between drinking, smoking and combined drinking and smoking (interaction) at the time of the first cancer diagnosis and incidence of SPCs (i.e., all SPCs, alcohol-related, smoking-related and specific SPCs) was estimated by Poisson regression. Compared with never-drinker/never-smoker, the categories ever-drinker/ever-smoker, current-drinker/current-smoker and heavy-drinker/heavy-smoker had 43-108%, 51-126% and 167-299% higher risk for all, alcohol-related and tobacco-related SPCs, respectively. The interaction of drinking and smoking had significantly high incidence rate ratios (IRRs) for SPCs among ever-drinker/ever-smoker and current-drinker/current-smoker, although ever drinking did not show a significant risk. Ever-drinker/ever-smoker had also significantly higher IRRs for esophageal and lung SPCs than never-drinker/never-smoker. Among comprehensive cancer survivors, ever and current drinkers only had a SPC risk when combined with smoking, while ever and current smokers had a SPC risk regardless of drinking status. Heavy drinking and heavy smoking were considered to be independent additive SPC risk factors. To reduce SPC incidence, it may be necessary (i) to reduce or stop alcohol use, (ii) to stop tobacco smoking and (iii) dual users, especially heavy users, should be treated as a high-risk population for behavioral-change intervention.&quot;,&quot;issue&quot;:&quot;9&quot;,&quot;volume&quot;:&quot;137&quot;,&quot;container-title-short&quot;:&quot;Int J Cancer&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96346fa7-357b-4746-b65d-943eb81c7d81&quot;,&quot;properties&quot;:{&quot;noteIndex&quot;:0},&quot;isEdited&quot;:false,&quot;manualOverride&quot;:{&quot;isManuallyOverridden&quot;:false,&quot;citeprocText&quot;:&quot;(34)&quot;,&quot;manualOverrideText&quot;:&quot;&quot;},&quot;citationTag&quot;:&quot;MENDELEY_CITATION_v3_eyJjaXRhdGlvbklEIjoiTUVOREVMRVlfQ0lUQVRJT05fOTYzNDZmYTctMzU3Yi00NzQ2LWI2NWQtOTQzZWI4MWM3ZDgxIiwicHJvcGVydGllcyI6eyJub3RlSW5kZXgiOjB9LCJpc0VkaXRlZCI6ZmFsc2UsIm1hbnVhbE92ZXJyaWRlIjp7ImlzTWFudWFsbHlPdmVycmlkZGVuIjpmYWxzZSwiY2l0ZXByb2NUZXh0IjoiKDM0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&quot;,&quot;citationItems&quot;:[{&quot;id&quot;:&quot;60a0ae64-9e3f-30db-ba1a-48b5cd9493d0&quot;,&quot;itemData&quot;:{&quot;type&quot;:&quot;article-journal&quot;,&quot;id&quot;:&quot;60a0ae64-9e3f-30db-ba1a-48b5cd9493d0&quot;,&quot;title&quot;:&quot;Risk of second cancers cancer after a first primary breast cancer: a systematic review and meta-analysis.&quot;,&quot;author&quot;:[{&quot;family&quot;:&quot;Molina-Montes&quot;,&quot;given&quot;:&quot;Esther&quot;,&quot;parse-names&quot;:false,&quot;dropping-particle&quot;:&quot;&quot;,&quot;non-dropping-particle&quot;:&quot;&quot;},{&quot;family&quot;:&quot;Requena&quot;,&quot;given&quot;:&quot;Mar&quot;,&quot;parse-names&quot;:false,&quot;dropping-particle&quot;:&quot;&quot;,&quot;non-dropping-particle&quot;:&quot;&quot;},{&quot;family&quot;:&quot;Sánchez-Cantalejo&quot;,&quot;given&quot;:&quot;Emilio&quot;,&quot;parse-names&quot;:false,&quot;dropping-particle&quot;:&quot;&quot;,&quot;non-dropping-particle&quot;:&quot;&quot;},{&quot;family&quot;:&quot;Fernández&quot;,&quot;given&quot;:&quot;Mariana F&quot;,&quot;parse-names&quot;:false,&quot;dropping-particle&quot;:&quot;&quot;,&quot;non-dropping-particle&quot;:&quot;&quot;},{&quot;family&quot;:&quot;Arroyo-Morales&quot;,&quot;given&quot;:&quot;Manuel&quot;,&quot;parse-names&quot;:false,&quot;dropping-particle&quot;:&quot;&quot;,&quot;non-dropping-particle&quot;:&quot;&quot;},{&quot;family&quot;:&quot;Espín&quot;,&quot;given&quot;:&quot;Jaime&quot;,&quot;parse-names&quot;:false,&quot;dropping-particle&quot;:&quot;&quot;,&quot;non-dropping-particle&quot;:&quot;&quot;},{&quot;family&quot;:&quot;Arrebola&quot;,&quot;given&quot;:&quot;Juan P&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4.10.029&quot;,&quot;ISSN&quot;:&quot;1095-6859&quot;,&quot;PMID&quot;:&quot;25448459&quot;,&quot;issued&quot;:{&quot;date-parts&quot;:[[2015,1]]},&quot;page&quot;:&quot;158-71&quot;,&quot;abstract&quot;:&quot;OBJECTIVE To examine the scientific evidence and the risk of second primary cancers in women diagnosed with a first primary breast cancer. METHODS The literature was searched in Pubmed and Embase and included studies published up to June 2013, using population-based data and IARC/AICR codification rules for multiple primary cancers. A qualitative synthesis was carried out and the methodological quality of the studies evaluated. Standardised incidence ratios (SIRs) on second cancer risk, weighted by the standard error of each study, were pooled using fixed and random effects models. SIRs were also pooled by age at diagnosis (&lt;50 and ≥ 50 years), and time since diagnosis of the first breast cancer (&lt;10 and ≥ 10 years). RESULTS 15 out of 710 articles fulfilled the inclusion criteria. All of them were retrospective cohort studies either population-based (13 studies) or hospital-based studies (2 studies). The studies varied with respect to number of cases, selection criteria, definition of multiple primary cancers, and the second cancer sites included. SIRs reported in these studies for all cancers combined varied from 1.0 to 1.4. The pooled SIR estimate for second cancer risk was 1.17 (95% CI: 1.10-1.25). By age groups, SIR estimates were 1.51 (95% CI: 1.35-1.70) for women younger than 50 years and 1.11 (95% CI: 1.02-1.21) for those who were older. Women with breast cancer are at risk of second cancers within the first 10 years after the first breast cancer diagnosis (SIR: 1.19; 95% CI: 1.06-1.33), and thereafter (SIR: 1.26; 95% CI: 1.05-1.52). CONCLUSION This higher risk of second cancers in women diagnosed with a first primary breast cancer with respect to the general population emphasises the importance of prevention and control policies aimed at reducing incidence of second cancers.&quot;,&quot;issue&quot;:&quot;1&quot;,&quot;volume&quot;:&quot;136&quot;,&quot;container-title-short&quot;:&quot;Gynecol Oncol&quot;},&quot;isTemporary&quot;:false}]},{&quot;citationID&quot;:&quot;MENDELEY_CITATION_3a17d235-2185-4ad0-a3ad-b5707f7fa077&quot;,&quot;properties&quot;:{&quot;noteIndex&quot;:0},&quot;isEdited&quot;:false,&quot;manualOverride&quot;:{&quot;isManuallyOverridden&quot;:false,&quot;citeprocText&quot;:&quot;(1,5,6,9,12,16,17,19,20,23,24,27,32)&quot;,&quot;manualOverrideText&quot;:&quot;&quot;},&quot;citationTag&quot;:&quot;MENDELEY_CITATION_v3_eyJjaXRhdGlvbklEIjoiTUVOREVMRVlfQ0lUQVRJT05fM2ExN2QyMzUtMjE4NS00YWQwLWEzYWQtYjU3MDdmN2ZhMDc3IiwicHJvcGVydGllcyI6eyJub3RlSW5kZXgiOjB9LCJpc0VkaXRlZCI6ZmFsc2UsIm1hbnVhbE92ZXJyaWRlIjp7ImlzTWFudWFsbHlPdmVycmlkZGVuIjpmYWxzZSwiY2l0ZXByb2NUZXh0IjoiKDEsNSw2LDksMTIsMTYsMTcsMTksMjAsMjMsMjQsMjcsMzI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df0d776-4537-3319-8e79-740b5a1994e5&quot;,&quot;itemData&quot;:{&quot;type&quot;:&quot;article-journal&quot;,&quot;id&quot;:&quot;8df0d776-4537-3319-8e79-740b5a1994e5&quot;,&quot;title&quot;:&quot;Joint and independent effect of alcohol and tobacco use on the risk of subsequent cancer incidence among cancer survivors: A cohort study using cancer registries.&quot;,&quot;author&quot;:[{&quot;family&quot;:&quot;Tabuchi&quot;,&quot;given&quot;:&quot;Takahiro&quot;,&quot;parse-names&quot;:false,&quot;dropping-particle&quot;:&quot;&quot;,&quot;non-dropping-particle&quot;:&quot;&quot;},{&quot;family&quot;:&quot;Ozaki&quot;,&quot;given&quot;:&quot;Koken&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container-title&quot;:&quot;International journal of cancer&quot;,&quot;DOI&quot;:&quot;10.1002/ijc.29575&quot;,&quot;ISSN&quot;:&quot;1097-0215&quot;,&quot;PMID&quot;:&quot;25904109&quot;,&quot;issued&quot;:{&quot;date-parts&quot;:[[2015,11,1]]},&quot;page&quot;:&quot;2114-23&quot;,&quot;abstract&quot;:&quot;Drinking alcohol and smoking tobacco are major modifiable risk factors for cancer. However, little is known about whether these modifiable factors of cancer survivors are associated with subsequent primary cancer (SPC) incidence, regardless of the first cancer sites. 27,762 eligible cancer survivors diagnosed between 1985 and 2007 were investigated for SPC until the end of 2008, using hospital-based and population-based cancer registries. The association between drinking, smoking and combined drinking and smoking (interaction) at the time of the first cancer diagnosis and incidence of SPCs (i.e., all SPCs, alcohol-related, smoking-related and specific SPCs) was estimated by Poisson regression. Compared with never-drinker/never-smoker, the categories ever-drinker/ever-smoker, current-drinker/current-smoker and heavy-drinker/heavy-smoker had 43-108%, 51-126% and 167-299% higher risk for all, alcohol-related and tobacco-related SPCs, respectively. The interaction of drinking and smoking had significantly high incidence rate ratios (IRRs) for SPCs among ever-drinker/ever-smoker and current-drinker/current-smoker, although ever drinking did not show a significant risk. Ever-drinker/ever-smoker had also significantly higher IRRs for esophageal and lung SPCs than never-drinker/never-smoker. Among comprehensive cancer survivors, ever and current drinkers only had a SPC risk when combined with smoking, while ever and current smokers had a SPC risk regardless of drinking status. Heavy drinking and heavy smoking were considered to be independent additive SPC risk factors. To reduce SPC incidence, it may be necessary (i) to reduce or stop alcohol use, (ii) to stop tobacco smoking and (iii) dual users, especially heavy users, should be treated as a high-risk population for behavioral-change intervention.&quot;,&quot;issue&quot;:&quot;9&quot;,&quot;volume&quot;:&quot;137&quot;,&quot;container-title-short&quot;:&quot;Int J Cancer&quot;},&quot;isTemporary&quot;:false}]},{&quot;citationID&quot;:&quot;MENDELEY_CITATION_5018f674-f5a8-48f9-aceb-2d79cf6b8d4c&quot;,&quot;properties&quot;:{&quot;noteIndex&quot;:0},&quot;isEdited&quot;:false,&quot;manualOverride&quot;:{&quot;isManuallyOverridden&quot;:false,&quot;citeprocText&quot;:&quot;(35–37)&quot;,&quot;manualOverrideText&quot;:&quot;&quot;},&quot;citationTag&quot;:&quot;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&quot;,&quot;citationItems&quot;:[{&quot;id&quot;:&quot;8798c81d-4baa-3426-aad1-60300d643999&quot;,&quot;itemData&quot;:{&quot;type&quot;:&quot;article-journal&quot;,&quot;id&quot;:&quot;8798c81d-4baa-3426-aad1-60300d643999&quot;,&quot;title&quot;:&quot;Trends in incidence, mortality and survival in women with breast cancer from 1985 to 2012 in Granada, Spain: a population-based study.&quot;,&quot;author&quot;:[{&quot;family&quot;:&quot;Baeyens-Fernández&quot;,&quot;given&quot;:&quot;José Antonio&quot;,&quot;parse-names&quot;:false,&quot;dropping-particle&quot;:&quot;&quot;,&quot;non-dropping-particle&quot;:&quot;&quot;},{&quot;family&quot;:&quot;Molina-Portillo&quot;,&quot;given&quot;:&quot;Elena&quot;,&quot;parse-names&quot;:false,&quot;dropping-particle&quot;:&quot;&quot;,&quot;non-dropping-particle&quot;:&quot;&quot;},{&quot;family&quot;:&quot;Pollán&quot;,&quot;given&quot;:&quot;Marina&quot;,&quot;parse-names&quot;:false,&quot;dropping-particle&quot;:&quot;&quot;,&quot;non-dropping-particle&quot;:&quot;&quot;},{&quot;family&quot;:&quot;Rodríguez-Barranco&quot;,&quot;given&quot;:&quot;Miguel&quot;,&quot;parse-names&quot;:false,&quot;dropping-particle&quot;:&quot;&quot;,&quot;non-dropping-particle&quot;:&quot;&quot;},{&quot;family&quot;:&quot;Moral&quot;,&quot;given&quot;:&quot;Rosario&quot;,&quot;parse-names&quot;:false,&quot;dropping-particle&quot;:&quot;&quot;,&quot;non-dropping-particle&quot;:&quot;del&quot;},{&quot;family&quot;:&quot;Arribas-Mir&quot;,&quot;given&quot;:&quot;Lorenzo&quot;,&quot;parse-names&quot;:false,&quot;dropping-particle&quot;:&quot;&quot;,&quot;non-dropping-particle&quot;:&quot;&quot;},{&quot;family&quot;:&quot;Sánchez-Cantalejo Ramírez&quot;,&quot;given&quot;:&quot;Emilio&quot;,&quot;parse-names&quot;:false,&quot;dropping-particle&quot;:&quot;&quot;,&quot;non-dropping-particle&quot;:&quot;&quot;},{&quot;family&quot;:&quot;Sánchez&quot;,&quot;given&quot;:&quot;María-José&quot;,&quot;parse-names&quot;:false,&quot;dropping-particle&quot;:&quot;&quot;,&quot;non-dropping-particle&quot;:&quot;&quot;}],&quot;container-title&quot;:&quot;BMC cancer&quot;,&quot;DOI&quot;:&quot;10.1186/s12885-018-4682-1&quot;,&quot;ISSN&quot;:&quot;1471-2407&quot;,&quot;PMID&quot;:&quot;30068302&quot;,&quot;issued&quot;:{&quot;date-parts&quot;:[[2018,8,2]]},&quot;page&quot;:&quot;781&quot;,&quot;abstract&quot;:&quot;BACKGROUND The incidence of breast cancer has increased since the 1970s. Despite favorable trends in prognosis, the role of changes in clinical practice and the introduction of screening remain controversial. We examined breast cancer trends to shed light on their determinants. METHODS Data were obtained for 8502 new cases of breast cancer in women between 1985 and 2012 from a population-based cancer registry in Granada (southern Spain), and for 2470 breast cancer deaths registered by the Andalusian Institute of Statistics. Joinpoint regression analyses of incidence and mortality rates were obtained. Observed and net survival rates were calculated for 1, 3 and 5 years. The results are reported here for overall survival and survival stratified by age group and tumor stage. RESULTS Overall, age-adjusted (European Standard Population) incidence rates increased from 48.0 cases × 100,000 women in 1985-1989 to 83.4 in 2008-2012, with an annual percentage change (APC) of 2.5% (95%CI, 2.1-2.9) for 1985-2012. The greatest increase was in women younger than 40 years (APC 3.5, 95%CI, 2.4-4.8). For 2000-2012 the incidence trend increased only for stage I tumors (APC 3.8, 95%CI, 1.9-5.8). Overall age-adjusted breast cancer mortality decreased (APC - 1, 95%CI, - 1.4 - - 0.5), as did mortality in the 50-69 year age group (APC - 1.3, 95%CI, - 2.2 - - 0.4). Age-standardized net survival increased from 67.5% at 5 years in 1985-1989 to 83.7% in 2010-2012. All age groups younger than 70 years showed a similar evolution. Five-year net survival rates were 96.6% for patients with tumors diagnosed in stage I, 88.2% for stage II, 62.5% for stage III and 23.3% for stage IV. CONCLUSIONS Breast cancer incidence is increasing - a reflection of the evolution of risk factors and increasing diagnostic pressure. After screening was introduced, the incidence of stage I tumors increased, with no decrease in the incidence of more advanced stages. Reductions were seen for overall mortality and mortality in the 50-69 year age group, but no changes were found after screening implementation. Survival trends have evolved favorably except for the 70-84 year age group and for metastatic tumors.&quot;,&quot;issue&quot;:&quot;1&quot;,&quot;volume&quot;:&quot;18&quot;,&quot;container-title-short&quot;:&quot;BMC Cancer&quot;},&quot;isTemporary&quot;:false},{&quot;id&quot;:&quot;e138b2b4-38e0-34f4-b405-0d18eb71fc27&quot;,&quot;itemData&quot;:{&quot;type&quot;:&quot;article-journal&quot;,&quot;id&quot;:&quot;e138b2b4-38e0-34f4-b405-0d18eb71fc27&quot;,&quot;title&quot;:&quot;Breast Cancer Statistics in the European Union: Incidence and Survival across European Countries.&quot;,&quot;author&quot;:[{&quot;family&quot;:&quot;Dafni&quot;,&quot;given&quot;:&quot;Urania&quot;,&quot;parse-names&quot;:false,&quot;dropping-particle&quot;:&quot;&quot;,&quot;non-dropping-particle&quot;:&quot;&quot;},{&quot;family&quot;:&quot;Tsourti&quot;,&quot;given&quot;:&quot;Zoi&quot;,&quot;parse-names&quot;:false,&quot;dropping-particle&quot;:&quot;&quot;,&quot;non-dropping-particle&quot;:&quot;&quot;},{&quot;family&quot;:&quot;Alatsathianos&quot;,&quot;given&quot;:&quot;Ioannis&quot;,&quot;parse-names&quot;:false,&quot;dropping-particle&quot;:&quot;&quot;,&quot;non-dropping-particle&quot;:&quot;&quot;}],&quot;container-title&quot;:&quot;Breast care (Basel, Switzerland)&quot;,&quot;DOI&quot;:&quot;10.1159/000503219&quot;,&quot;ISSN&quot;:&quot;1661-3791&quot;,&quot;PMID&quot;:&quot;31933579&quot;,&quot;issued&quot;:{&quot;date-parts&quot;:[[2019,12]]},&quot;page&quot;:&quot;344-353&quot;,&quot;abstract&quot;:&quot;The current status and time trends in breast cancer incidence and survival in the 28 European Union countries (EU-28) is presented here. Rates reported are age adjusted and standardized (ASR). A high incidence and high survival rates were observed in the Northern and Western European countries, with the exception of the Baltic countries. The higher incidence is partly attributed to the higher prevalence of lifestyle risk factors, while the higher survival is attributed to better access to beneficial treatments and general health care. Most of the countries in Southern Europe or the former Eastern Bloc have not yet reached the high GDP per capita status (2017 purchasing power parity; PPP) of the earlier established Western democracies. The breast cancer incidence and survival are associated with the PPP level (both higher for the higher PPP category; 2017 PPP above USD 40,000). Overall, a trend toward higher survival rates was observed throughout this first period of the 21st century, with the incidence for most countries either stabilizing at the 2010 levels or decreasing further.&quot;,&quot;issue&quot;:&quot;6&quot;,&quot;volume&quot;:&quot;14&quot;,&quot;container-title-short&quot;:&quot;Breast Care (Basel)&quot;},&quot;isTemporary&quot;:false},{&quot;id&quot;:&quot;5de1f14c-fa2d-309f-970e-5ce1cbd143e6&quot;,&quot;itemData&quot;:{&quot;type&quot;:&quot;article-journal&quot;,&quot;id&quot;:&quot;5de1f14c-fa2d-309f-970e-5ce1cbd143e6&quot;,&quot;title&quot;:&quot;Annual Report to the Nation on the Status of Cancer, 1975-2014, Featuring Survival.&quot;,&quot;author&quot;:[{&quot;family&quot;:&quot;Jemal&quot;,&quot;given&quot;:&quot;Ahmedin&quot;,&quot;parse-names&quot;:false,&quot;dropping-particle&quot;:&quot;&quot;,&quot;non-dropping-particle&quot;:&quot;&quot;},{&quot;family&quot;:&quot;Ward&quot;,&quot;given&quot;:&quot;Elizabeth M&quot;,&quot;parse-names&quot;:false,&quot;dropping-particle&quot;:&quot;&quot;,&quot;non-dropping-particle&quot;:&quot;&quot;},{&quot;family&quot;:&quot;Johnson&quot;,&quot;given&quot;:&quot;Christopher J&quot;,&quot;parse-names&quot;:false,&quot;dropping-particle&quot;:&quot;&quot;,&quot;non-dropping-particle&quot;:&quot;&quot;},{&quot;family&quot;:&quot;Cronin&quot;,&quot;given&quot;:&quot;Kathleen A&quot;,&quot;parse-names&quot;:false,&quot;dropping-particle&quot;:&quot;&quot;,&quot;non-dropping-particle&quot;:&quot;&quot;},{&quot;family&quot;:&quot;Ma&quot;,&quot;given&quot;:&quot;Jiemin&quot;,&quot;parse-names&quot;:false,&quot;dropping-particle&quot;:&quot;&quot;,&quot;non-dropping-particle&quot;:&quot;&quot;},{&quot;family&quot;:&quot;Ryerson&quot;,&quot;given&quot;:&quot;Blythe&quot;,&quot;parse-names&quot;:false,&quot;dropping-particle&quot;:&quot;&quot;,&quot;non-dropping-particle&quot;:&quot;&quot;},{&quot;family&quot;:&quot;Mariotto&quot;,&quot;given&quot;:&quot;Angela&quot;,&quot;parse-names&quot;:false,&quot;dropping-particle&quot;:&quot;&quot;,&quot;non-dropping-particle&quot;:&quot;&quot;},{&quot;family&quot;:&quot;Lake&quot;,&quot;given&quot;:&quot;Andrew J&quot;,&quot;parse-names&quot;:false,&quot;dropping-particle&quot;:&quot;&quot;,&quot;non-dropping-particle&quot;:&quot;&quot;},{&quot;family&quot;:&quot;Wilson&quot;,&quot;given&quot;:&quot;Reda&quot;,&quot;parse-names&quot;:false,&quot;dropping-particle&quot;:&quot;&quot;,&quot;non-dropping-particle&quot;:&quot;&quot;},{&quot;family&quot;:&quot;Sherman&quot;,&quot;given&quot;:&quot;Recinda L&quot;,&quot;parse-names&quot;:false,&quot;dropping-particle&quot;:&quot;&quot;,&quot;non-dropping-particle&quot;:&quot;&quot;},{&quot;family&quot;:&quot;Anderson&quot;,&quot;given&quot;:&quot;Robert N&quot;,&quot;parse-names&quot;:false,&quot;dropping-particle&quot;:&quot;&quot;,&quot;non-dropping-particle&quot;:&quot;&quot;},{&quot;family&quot;:&quot;Henley&quot;,&quot;given&quot;:&quot;S Jane&quot;,&quot;parse-names&quot;:false,&quot;dropping-particle&quot;:&quot;&quot;,&quot;non-dropping-particle&quot;:&quot;&quot;},{&quot;family&quot;:&quot;Kohler&quot;,&quot;given&quot;:&quot;Betsy A&quot;,&quot;parse-names&quot;:false,&quot;dropping-particle&quot;:&quot;&quot;,&quot;non-dropping-particle&quot;:&quot;&quot;},{&quot;family&quot;:&quot;Penberthy&quot;,&quot;given&quot;:&quot;Lynne&quot;,&quot;parse-names&quot;:false,&quot;dropping-particle&quot;:&quot;&quot;,&quot;non-dropping-particle&quot;:&quot;&quot;},{&quot;family&quot;:&quot;Feuer&quot;,&quot;given&quot;:&quot;Eric J&quot;,&quot;parse-names&quot;:false,&quot;dropping-particle&quot;:&quot;&quot;,&quot;non-dropping-particle&quot;:&quot;&quot;},{&quot;family&quot;:&quot;Weir&quot;,&quot;given&quot;:&quot;Hannah K&quot;,&quot;parse-names&quot;:false,&quot;dropping-particle&quot;:&quot;&quot;,&quot;non-dropping-particle&quot;:&quot;&quot;}],&quot;container-title&quot;:&quot;Journal of the National Cancer Institute&quot;,&quot;DOI&quot;:&quot;10.1093/jnci/djx030&quot;,&quot;ISSN&quot;:&quot;1460-2105&quot;,&quot;PMID&quot;:&quot;28376154&quot;,&quot;issued&quot;:{&quot;date-parts&quot;:[[2017]]},&quot;abstract&quot;:&quot;Background The American Cancer Society (ACS), the Centers for Disease Control and Prevention (CDC), the National Cancer Institute (NCI), and the North American Association of Central Cancer Registries (NAACCR) collaborate to provide annual updates on cancer occurrence and trends in the United States. This Annual Report highlights survival rates. Data were from the CDC- and NCI-funded population-based cancer registry programs and compiled by NAACCR. Trends in age-standardized incidence and death rates for all cancers combined and for the leading cancer types by sex were estimated by joinpoint analysis and expressed as annual percent change. We used relative survival ratios and adjusted relative risk of death after a diagnosis of cancer (hazard ratios [HRs]) using Cox regression model to examine changes or differences in survival over time and by sociodemographic factors. Results Overall cancer death rates from 2010 to 2014 decreased by 1.8% (95% confidence interval [CI] = -1.8 to -1.8) per year in men, by 1.4% (95% CI = -1.4 to -1.3) per year in women, and by 1.6% (95% CI = -2.0 to -1.3) per year in children. Death rates decreased for 11 of the 16 most common cancer types in men and for 13 of the 18 most common cancer types in women, including lung, colorectal, female breast, and prostate, whereas death rates increased for liver (men and women), pancreas (men), brain (men), and uterine cancers. In contrast, overall incidence rates from 2009 to 2013 decreased by 2.3% (95% CI = -3.1 to -1.4) per year in men but stabilized in women. For several but not all cancer types, survival statistically significantly improved over time for both early and late-stage diseases. Between 1975 and 1977, and 2006 and 2012, for example, five-year relative survival for distant-stage disease statistically significantly increased from 18.7% (95% CI = 16.9% to 20.6%) to 33.6% (95% CI = 32.2% to 35.0%) for female breast cancer but not for liver cancer (from 1.1%, 95% CI = 0.3% to 2.9%, to 2.3%, 95% CI = 1.6% to 3.2%). Survival varied by race/ethnicity and state. For example, the adjusted relative risk of death for all cancers combined was 33% (HR = 1.33, 95% CI = 1.32 to 1.34) higher in non-Hispanic blacks and 51% (HR = 1.51, 95% CI = 1.46 to 1.56) higher in non-Hispanic American Indian/Alaska Native compared with non-Hispanic whites. Conclusions Cancer death rates continue to decrease in the United States. However, progress in reducing death rates and improving survival is limited for several cancer types, underscoring the need for intensified efforts to discover new strategies for prevention, early detection, and treatment and to apply proven preventive measures broadly and equitably.&quot;,&quot;issue&quot;:&quot;9&quot;,&quot;volume&quot;:&quot;109&quot;,&quot;container-title-short&quot;:&quot;J Natl Cancer Inst&quot;},&quot;isTemporary&quot;:false}]},{&quot;citationID&quot;:&quot;MENDELEY_CITATION_c94ebb4b-6944-474b-9401-df25c74d08d9&quot;,&quot;properties&quot;:{&quot;noteIndex&quot;:0},&quot;isEdited&quot;:false,&quot;manualOverride&quot;:{&quot;isManuallyOverridden&quot;:false,&quot;citeprocText&quot;:&quot;(1–17,28–31,33)&quot;,&quot;manualOverrideText&quot;:&quot;&quot;},&quot;citationTag&quot;:&quot;MENDELEY_CITATION_v3_eyJjaXRhdGlvbklEIjoiTUVOREVMRVlfQ0lUQVRJT05fYzk0ZWJiNGItNjk0NC00NzRiLTk0MDEtZGYyNWM3NGQwOGQ5IiwicHJvcGVydGllcyI6eyJub3RlSW5kZXgiOjB9LCJpc0VkaXRlZCI6ZmFsc2UsIm1hbnVhbE92ZXJyaWRlIjp7ImlzTWFudWFsbHlPdmVycmlkZGVuIjpmYWxzZSwiY2l0ZXByb2NUZXh0IjoiKDHigJMxNywyOOKAkzMx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LCJjb250YWluZXItdGl0bGUtc2hvcnQiOiJCTUMgQ2FuY2VyIn0sImlzVGVtcG9yYXJ5IjpmYWxzZX0s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LCJjb250YWluZXItdGl0bGUtc2hvcnQiOiJBbm4gT25jb2w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LCJjb250YWluZXItdGl0bGUtc2hvcnQiOiJKIENsaW4gT25jb2w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80643340-e5a3-3501-84e4-a0e08b819ad4&quot;,&quot;itemData&quot;:{&quot;type&quot;:&quot;article-journal&quot;,&quot;id&quot;:&quot;80643340-e5a3-3501-84e4-a0e08b819ad4&quot;,&quot;title&quot;:&quot;Racial and age differences in multiple primary cancers after breast cancer: a population-based analysis.&quot;,&quot;author&quot;:[{&quot;family&quot;:&quot;Schwartz&quot;,&quot;given&quot;:&quot;A G&quot;,&quot;parse-names&quot;:false,&quot;dropping-particle&quot;:&quot;&quot;,&quot;non-dropping-particle&quot;:&quot;&quot;},{&quot;family&quot;:&quot;Ragheb&quot;,&quot;given&quot;:&quot;N E&quot;,&quot;parse-names&quot;:false,&quot;dropping-particle&quot;:&quot;&quot;,&quot;non-dropping-particle&quot;:&quot;&quot;},{&quot;family&quot;:&quot;Swanson&quot;,&quot;given&quot;:&quot;G M&quot;,&quot;parse-names&quot;:false,&quot;dropping-particle&quot;:&quot;&quot;,&quot;non-dropping-particle&quot;:&quot;&quot;},{&quot;family&quot;:&quot;Satariano&quot;,&quot;given&quot;:&quot;W A&quot;,&quot;parse-names&quot;:false,&quot;dropping-particle&quot;:&quot;&quot;,&quot;non-dropping-particle&quot;:&quot;&quot;}],&quot;container-title&quot;:&quot;Breast cancer research and treatment&quot;,&quot;DOI&quot;:&quot;10.1007/BF01810741&quot;,&quot;ISSN&quot;:&quot;0167-6806&quot;,&quot;PMID&quot;:&quot;2605351&quot;,&quot;issued&quot;:{&quot;date-parts&quot;:[[1989,11]]},&quot;page&quot;:&quot;245-54&quot;,&quot;abstract&quot;:&quot;The occurrence of multiple primary cancers was evaluated among 17,944 white and black female residents of Metropolitan Detroit diagnosed with breast cancer between 1973 and 1983. Invasive second primary cancers were diagnosed among 1106 of these women, almost twice the expected number. Subsequent in situ cancers were detected four times more often than expected. Fifty-six percent of the subsequent invasive cancers were of the breast (Standardized Incidence Ratio, SIR = 3.80). Black women experienced higher risk of subsequent breast cancers (SIR = 5.30) than white women (SIR = 3.62). Highest risk was seen among women first diagnosed before age 40 (SIR for black women = 26.15, SIR for white women = 10.87) and within five years of initial diagnosis. These findings suggest that young breast cancer patients, especially black women, are at high risk of developing a second primary breast cancer soon after their initial diagnosis and should be under continued medical surveillance. The occurrence of multiple primary breast cancers among young women suggests a genetic component to risk. Identification of this subpopulation would be useful in the study of molecular and genetic markers for cancer. Subsequent colon (SIR = 1.24) and cervical (SIR = 1.54) cancers also were diagnosed significantly more often than expected, as were ovarian cancers among white women (SIR = 1.45). These findings are consistent with common etiologic factors associated with these cancers.&quot;,&quot;issue&quot;:&quot;2&quot;,&quot;volume&quot;:&quot;14&quot;,&quot;container-title-short&quot;:&quot;Breast Cancer Res Treat&quot;},&quot;isTemporary&quot;:false},{&quot;id&quot;:&quot;85f1fe15-8b94-39bb-be9b-c53b8f9f8f12&quot;,&quot;itemData&quot;:{&quot;type&quot;:&quot;article-journal&quot;,&quot;id&quot;:&quot;85f1fe15-8b94-39bb-be9b-c53b8f9f8f12&quot;,&quot;title&quot;:&quot;Family history of breast cancer and young age at diagnosis of breast cancer increase risk of second primary malignancies in women: a population-based cohort study.&quot;,&quot;author&quot;:[{&quot;family&quot;:&quot;Prochazka&quot;,&quot;given&quot;:&quot;M&quot;,&quot;parse-names&quot;:false,&quot;dropping-particle&quot;:&quot;&quot;,&quot;non-dropping-particle&quot;:&quot;&quot;},{&quot;family&quot;:&quot;Hall&quot;,&quot;given&quot;:&quot;P&quot;,&quot;parse-names&quot;:false,&quot;dropping-particle&quot;:&quot;&quot;,&quot;non-dropping-particle&quot;:&quot;&quot;},{&quot;family&quot;:&quot;Granath&quot;,&quot;given&quot;:&quot;F&quot;,&quot;parse-names&quot;:false,&quot;dropping-particle&quot;:&quot;&quot;,&quot;non-dropping-particle&quot;:&quot;&quot;},{&quot;family&quot;:&quot;Czene&quot;,&quot;given&quot;:&quot;K&quot;,&quot;parse-names&quot;:false,&quot;dropping-particle&quot;:&quot;&quot;,&quot;non-dropping-particle&quot;:&quot;&quot;}],&quot;container-title&quot;:&quot;British journal of cancer&quot;,&quot;DOI&quot;:&quot;10.1038/sj.bjc.6603404&quot;,&quot;ISSN&quot;:&quot;0007-0920&quot;,&quot;PMID&quot;:&quot;17024122&quot;,&quot;issued&quot;:{&quot;date-parts&quot;:[[2006,11,6]]},&quot;page&quot;:&quot;1291-5&quot;,&quot;abstract&quot;:&quot;Among 152 600 breast cancer patients diagnosed during 1958-2000, there was a 22% increased risk of developing a second primary non-breast malignancy (standardised incidence ratio (SIR)=1.22; 95% confidence interval (CI): 1.19-1.24). The highest risk was seen for connective tissue cancer (SIR=1.78; 95% CI: 1.49-2.10). Increased risks were noted among women diagnosed with breast cancer before age 50. Oesophagus cancer and non-Hodgkin's lymphoma showed six- and four-fold higher risks, respectively, in women with a family history of breast cancer compared to those without in the &gt; or =10-year follow-up period.&quot;,&quot;issue&quot;:&quot;9&quot;,&quot;volume&quot;:&quot;95&quot;,&quot;container-title-short&quot;:&quot;Br J Cancer&quot;},&quot;isTemporary&quot;:false},{&quot;id&quot;:&quot;db44981e-90a6-335b-bb82-b95d76a16f88&quot;,&quot;itemData&quot;:{&quot;type&quot;:&quot;article-journal&quot;,&quot;id&quot;:&quot;db44981e-90a6-335b-bb82-b95d76a16f88&quot;,&quot;title&quot;:&quot;Risk of primary non-breast cancer after female breast cancer by age at diagnosis.&quot;,&quot;author&quot;:[{&quot;family&quot;:&quot;Mellemkjær&quot;,&quot;given&quot;:&quot;Lene&quot;,&quot;parse-names&quot;:false,&quot;dropping-particle&quot;:&quot;&quot;,&quot;non-dropping-particle&quot;:&quot;&quot;},{&quot;family&quot;:&quot;Christensen&quot;,&quot;given&quot;:&quot;Jane&quot;,&quot;parse-names&quot;:false,&quot;dropping-particle&quot;:&quot;&quot;,&quot;non-dropping-particle&quot;:&quot;&quot;},{&quot;family&quot;:&quot;Frederiksen&quot;,&quot;given&quot;:&quot;Kirsten&quot;,&quot;parse-names&quot;:false,&quot;dropping-particle&quot;:&quot;&quot;,&quot;non-dropping-particle&quot;:&quot;&quot;},{&quot;family&quot;:&quot;Pukkala&quot;,&quot;given&quot;:&quot;Eero&quot;,&quot;parse-names&quot;:false,&quot;dropping-particle&quot;:&quot;&quot;,&quot;non-dropping-particle&quot;:&quot;&quot;},{&quot;family&quot;:&quot;Weiderpass&quot;,&quot;given&quot;:&quot;Elisabete&quot;,&quot;parse-names&quot;:false,&quot;dropping-particle&quot;:&quot;&quot;,&quot;non-dropping-particle&quot;:&quot;&quot;},{&quot;family&quot;:&quot;Bray&quot;,&quot;given&quot;:&quot;Freddie&quot;,&quot;parse-names&quot;:false,&quot;dropping-particle&quot;:&quot;&quot;,&quot;non-dropping-particle&quot;:&quot;&quot;},{&quot;family&quot;:&quot;Friis&quot;,&quot;given&quot;:&quot;Søren&quot;,&quot;parse-names&quot;:false,&quot;dropping-particle&quot;:&quot;&quot;,&quot;non-dropping-particle&quot;:&quot;&quot;},{&quot;family&quot;:&quot;Andersson&quot;,&quot;given&quot;:&quot;Michael&quot;,&quot;parse-names&quot;:false,&quot;dropping-particle&quot;:&quot;&quot;,&quot;non-dropping-particle&quot;:&quot;&quot;},{&quot;family&quot;:&quot;Olsen&quot;,&quot;given&quot;:&quot;Jørge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1-0009&quot;,&quot;ISSN&quot;:&quot;1538-7755&quot;,&quot;PMID&quot;:&quot;21653644&quot;,&quot;issued&quot;:{&quot;date-parts&quot;:[[2011,8]]},&quot;page&quot;:&quot;1784-92&quot;,&quot;abstract&quot;:&quot;BACKGROUND Women diagnosed with breast cancer at young age have been shown to be at higher risk of developing a new primary cancer than women diagnosed at older ages, but little is known about whether adjustment for calendar year of breast cancer diagnosis, length of follow-up, and/or breast cancer treatment alters the risk pattern by age. METHODS We identified 304,703 women diagnosed with breast cancer during 1943 to 2006 in the Cancer Registries of Denmark, Norway, and Finland. Relative risks (RR) of subsequent non-breast cancer by age at cancer diagnosis were calculated using Poisson regression models adjusted for country, calendar period, length of follow-up, and treatment. Excess absolute risks (EAR) were also calculated. RESULTS The RR for all cancer sites except breast cancer decreased with increasing age both with and without adjustments. The RR and the EAR differed for each age at diagnosis category until the women reached their late 70s. Many specific cancer forms contributed to the overall risk pattern by age with endometrial cancer as 1 exception. CONCLUSIONS The age at breast cancer diagnosis is an essential risk factor for being diagnosed with a new primary non-breast cancer and the level of risk for specific ages at diagnosis may hold for many years after the diagnosis. Occurrence of endometrial cancer after breast cancer seems to follow a distinct age pattern different from that seen for most other cancer types. IMPACT Future studies should aim at exploring the underlying explanations for the age-related findings.&quot;,&quot;issue&quot;:&quot;8&quot;,&quot;volume&quot;:&quot;20&quot;,&quot;container-title-short&quot;:&quot;Cancer Epidemiol Biomarkers Prev&quot;},&quot;isTemporary&quot;:false},{&quot;id&quot;:&quot;17c48379-ec3e-37b8-ac7a-c20efaab25d1&quot;,&quot;itemData&quot;:{&quot;type&quot;:&quot;article-journal&quot;,&quot;id&quot;:&quot;17c48379-ec3e-37b8-ac7a-c20efaab25d1&quot;,&quot;title&quot;:&quot;Second primary cancers in breast cancer patients in Slovenia.&quot;,&quot;author&quot;:[{&quot;family&quot;:&quot;Volk&quot;,&quot;given&quot;:&quot;N&quot;,&quot;parse-names&quot;:false,&quot;dropping-particle&quot;:&quot;&quot;,&quot;non-dropping-particle&quot;:&quot;&quot;},{&quot;family&quot;:&quot;Pompe-Kirn&quot;,&quot;given&quot;:&quot;V&quot;,&quot;parse-names&quot;:false,&quot;dropping-particle&quot;:&quot;&quot;,&quot;non-dropping-particle&quot;:&quot;&quot;}],&quot;container-title&quot;:&quot;Cancer causes &amp; control : CCC&quot;,&quot;DOI&quot;:&quot;10.1023/a:1018487506546&quot;,&quot;ISSN&quot;:&quot;0957-5243&quot;,&quot;PMID&quot;:&quot;9328199&quot;,&quot;issued&quot;:{&quot;date-parts&quot;:[[1997,9]]},&quot;page&quot;:&quot;764-70&quot;,&quot;abstract&quot;:&quot;Data from the Cancer Registry of Slovenia were used in a cohort study to determine whether the incidence of second primary cancers in patients with first primary breast cancer differs from the incidence expected in the general population. Special interest was given to long-term survivors. The expected numbers of second primary cancers were calculated by multiplying the number of appropriate person-years at risk by the corresponding age- and calendar-period-specific cancer incidence rates for women in Slovenia. The risk of a second primary cancer was expressed as the standardized incidence ratio (SIR). Of the 8,917 patients newly diagnosed in the period 1961-85 and followed-up to the end of 1994, 547 (6.2 percent) developed second primary cancers, whereas 410 (4.7 percent) were expected (SIR = 1.3, 95 percent confidence interval [CI] = 1.2-1.4). The risk was higher among younger patients. In long-term survivors, the risk was increased significantly for second primary cancer of the breast (SIR = 1.4, CI = 1.1-1.7), lung cancer (SIR = 1.6, CI = 1.1-2.3), melanoma (SIR = 2.7, CI = 1.5-4.4) and non-melanoma skin cancers(SIR = 2.0, CI = 1.6-2.4), corpus uteri cancer(SIR = 1.6, CI = 1.2-2.1), ovarian cancer(SIR = 2.3, CI = 1.7-3.0), and thyroid cancer (SIR = 2.5, CI = 1.2-4.6). Our results confirm the findings of several cohort studies carried out in Europe, the United States, and Japan, indicating that breast cancer patients should be monitored carefully for the occurrence of second primary cancers.&quot;,&quot;issue&quot;:&quot;5&quot;,&quot;volume&quot;:&quot;8&quot;,&quot;container-title-short&quot;:&quot;Cancer Causes Control&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39020dcc-2a70-464a-ab99-83266099d266&quot;,&quot;properties&quot;:{&quot;noteIndex&quot;:0},&quot;isEdited&quot;:false,&quot;manualOverride&quot;:{&quot;isManuallyOverridden&quot;:false,&quot;citeprocText&quot;:&quot;(18–27,32)&quot;,&quot;manualOverrideText&quot;:&quot;&quot;},&quot;citationTag&quot;:&quot;MENDELEY_CITATION_v3_eyJjaXRhdGlvbklEIjoiTUVOREVMRVlfQ0lUQVRJT05fMzkwMjBkY2MtMmE3MC00NjRhLWFiOTktODMyNjYwOTlkMjY2IiwicHJvcGVydGllcyI6eyJub3RlSW5kZXgiOjB9LCJpc0VkaXRlZCI6ZmFsc2UsIm1hbnVhbE92ZXJyaWRlIjp7ImlzTWFudWFsbHlPdmVycmlkZGVuIjpmYWxzZSwiY2l0ZXByb2NUZXh0IjoiKDE44oCTMjcsMzI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&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df0d776-4537-3319-8e79-740b5a1994e5&quot;,&quot;itemData&quot;:{&quot;type&quot;:&quot;article-journal&quot;,&quot;id&quot;:&quot;8df0d776-4537-3319-8e79-740b5a1994e5&quot;,&quot;title&quot;:&quot;Joint and independent effect of alcohol and tobacco use on the risk of subsequent cancer incidence among cancer survivors: A cohort study using cancer registries.&quot;,&quot;author&quot;:[{&quot;family&quot;:&quot;Tabuchi&quot;,&quot;given&quot;:&quot;Takahiro&quot;,&quot;parse-names&quot;:false,&quot;dropping-particle&quot;:&quot;&quot;,&quot;non-dropping-particle&quot;:&quot;&quot;},{&quot;family&quot;:&quot;Ozaki&quot;,&quot;given&quot;:&quot;Koken&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container-title&quot;:&quot;International journal of cancer&quot;,&quot;DOI&quot;:&quot;10.1002/ijc.29575&quot;,&quot;ISSN&quot;:&quot;1097-0215&quot;,&quot;PMID&quot;:&quot;25904109&quot;,&quot;issued&quot;:{&quot;date-parts&quot;:[[2015,11,1]]},&quot;page&quot;:&quot;2114-23&quot;,&quot;abstract&quot;:&quot;Drinking alcohol and smoking tobacco are major modifiable risk factors for cancer. However, little is known about whether these modifiable factors of cancer survivors are associated with subsequent primary cancer (SPC) incidence, regardless of the first cancer sites. 27,762 eligible cancer survivors diagnosed between 1985 and 2007 were investigated for SPC until the end of 2008, using hospital-based and population-based cancer registries. The association between drinking, smoking and combined drinking and smoking (interaction) at the time of the first cancer diagnosis and incidence of SPCs (i.e., all SPCs, alcohol-related, smoking-related and specific SPCs) was estimated by Poisson regression. Compared with never-drinker/never-smoker, the categories ever-drinker/ever-smoker, current-drinker/current-smoker and heavy-drinker/heavy-smoker had 43-108%, 51-126% and 167-299% higher risk for all, alcohol-related and tobacco-related SPCs, respectively. The interaction of drinking and smoking had significantly high incidence rate ratios (IRRs) for SPCs among ever-drinker/ever-smoker and current-drinker/current-smoker, although ever drinking did not show a significant risk. Ever-drinker/ever-smoker had also significantly higher IRRs for esophageal and lung SPCs than never-drinker/never-smoker. Among comprehensive cancer survivors, ever and current drinkers only had a SPC risk when combined with smoking, while ever and current smokers had a SPC risk regardless of drinking status. Heavy drinking and heavy smoking were considered to be independent additive SPC risk factors. To reduce SPC incidence, it may be necessary (i) to reduce or stop alcohol use, (ii) to stop tobacco smoking and (iii) dual users, especially heavy users, should be treated as a high-risk population for behavioral-change intervention.&quot;,&quot;issue&quot;:&quot;9&quot;,&quot;volume&quot;:&quot;137&quot;,&quot;container-title-short&quot;:&quot;Int J Cancer&quot;},&quot;isTemporary&quot;:false}]},{&quot;citationID&quot;:&quot;MENDELEY_CITATION_d8c5f5f8-74d7-4a84-9108-1d280b15e26a&quot;,&quot;properties&quot;:{&quot;noteIndex&quot;:0},&quot;isEdited&quot;:false,&quot;manualOverride&quot;:{&quot;isManuallyOverridden&quot;:false,&quot;citeprocText&quot;:&quot;(1,7,13,14,29–31,33)&quot;,&quot;manualOverrideText&quot;:&quot;&quot;},&quot;citationTag&quot;:&quot;MENDELEY_CITATION_v3_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I2YTFlYjk4OC1hMDJhLTMxMDgtOGRkOS01OTliZDdkOTAxODciLCJpdGVtRGF0YSI6eyJ0eXBlIjoiYXJ0aWNsZS1qb3VybmFsIiwiaWQiOiI2YTFlYjk4OC1hMDJhLTMxMDgtOGRkOS01OTliZDdkOTAxODc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quot;,&quot;citationItems&quot;:[{&quot;id&quot;:&quot;db44981e-90a6-335b-bb82-b95d76a16f88&quot;,&quot;itemData&quot;:{&quot;type&quot;:&quot;article-journal&quot;,&quot;id&quot;:&quot;db44981e-90a6-335b-bb82-b95d76a16f88&quot;,&quot;title&quot;:&quot;Risk of primary non-breast cancer after female breast cancer by age at diagnosis.&quot;,&quot;author&quot;:[{&quot;family&quot;:&quot;Mellemkjær&quot;,&quot;given&quot;:&quot;Lene&quot;,&quot;parse-names&quot;:false,&quot;dropping-particle&quot;:&quot;&quot;,&quot;non-dropping-particle&quot;:&quot;&quot;},{&quot;family&quot;:&quot;Christensen&quot;,&quot;given&quot;:&quot;Jane&quot;,&quot;parse-names&quot;:false,&quot;dropping-particle&quot;:&quot;&quot;,&quot;non-dropping-particle&quot;:&quot;&quot;},{&quot;family&quot;:&quot;Frederiksen&quot;,&quot;given&quot;:&quot;Kirsten&quot;,&quot;parse-names&quot;:false,&quot;dropping-particle&quot;:&quot;&quot;,&quot;non-dropping-particle&quot;:&quot;&quot;},{&quot;family&quot;:&quot;Pukkala&quot;,&quot;given&quot;:&quot;Eero&quot;,&quot;parse-names&quot;:false,&quot;dropping-particle&quot;:&quot;&quot;,&quot;non-dropping-particle&quot;:&quot;&quot;},{&quot;family&quot;:&quot;Weiderpass&quot;,&quot;given&quot;:&quot;Elisabete&quot;,&quot;parse-names&quot;:false,&quot;dropping-particle&quot;:&quot;&quot;,&quot;non-dropping-particle&quot;:&quot;&quot;},{&quot;family&quot;:&quot;Bray&quot;,&quot;given&quot;:&quot;Freddie&quot;,&quot;parse-names&quot;:false,&quot;dropping-particle&quot;:&quot;&quot;,&quot;non-dropping-particle&quot;:&quot;&quot;},{&quot;family&quot;:&quot;Friis&quot;,&quot;given&quot;:&quot;Søren&quot;,&quot;parse-names&quot;:false,&quot;dropping-particle&quot;:&quot;&quot;,&quot;non-dropping-particle&quot;:&quot;&quot;},{&quot;family&quot;:&quot;Andersson&quot;,&quot;given&quot;:&quot;Michael&quot;,&quot;parse-names&quot;:false,&quot;dropping-particle&quot;:&quot;&quot;,&quot;non-dropping-particle&quot;:&quot;&quot;},{&quot;family&quot;:&quot;Olsen&quot;,&quot;given&quot;:&quot;Jørge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1-0009&quot;,&quot;ISSN&quot;:&quot;1538-7755&quot;,&quot;PMID&quot;:&quot;21653644&quot;,&quot;issued&quot;:{&quot;date-parts&quot;:[[2011,8]]},&quot;page&quot;:&quot;1784-92&quot;,&quot;abstract&quot;:&quot;BACKGROUND Women diagnosed with breast cancer at young age have been shown to be at higher risk of developing a new primary cancer than women diagnosed at older ages, but little is known about whether adjustment for calendar year of breast cancer diagnosis, length of follow-up, and/or breast cancer treatment alters the risk pattern by age. METHODS We identified 304,703 women diagnosed with breast cancer during 1943 to 2006 in the Cancer Registries of Denmark, Norway, and Finland. Relative risks (RR) of subsequent non-breast cancer by age at cancer diagnosis were calculated using Poisson regression models adjusted for country, calendar period, length of follow-up, and treatment. Excess absolute risks (EAR) were also calculated. RESULTS The RR for all cancer sites except breast cancer decreased with increasing age both with and without adjustments. The RR and the EAR differed for each age at diagnosis category until the women reached their late 70s. Many specific cancer forms contributed to the overall risk pattern by age with endometrial cancer as 1 exception. CONCLUSIONS The age at breast cancer diagnosis is an essential risk factor for being diagnosed with a new primary non-breast cancer and the level of risk for specific ages at diagnosis may hold for many years after the diagnosis. Occurrence of endometrial cancer after breast cancer seems to follow a distinct age pattern different from that seen for most other cancer types. IMPACT Future studies should aim at exploring the underlying explanations for the age-related findings.&quot;,&quot;issue&quot;:&quot;8&quot;,&quot;volume&quot;:&quot;20&quot;,&quot;container-title-short&quot;:&quot;Cancer Epidemiol Biomarkers Prev&quot;},&quot;isTemporary&quot;:false},{&quot;id&quot;:&quot;17c48379-ec3e-37b8-ac7a-c20efaab25d1&quot;,&quot;itemData&quot;:{&quot;type&quot;:&quot;article-journal&quot;,&quot;id&quot;:&quot;17c48379-ec3e-37b8-ac7a-c20efaab25d1&quot;,&quot;title&quot;:&quot;Second primary cancers in breast cancer patients in Slovenia.&quot;,&quot;author&quot;:[{&quot;family&quot;:&quot;Volk&quot;,&quot;given&quot;:&quot;N&quot;,&quot;parse-names&quot;:false,&quot;dropping-particle&quot;:&quot;&quot;,&quot;non-dropping-particle&quot;:&quot;&quot;},{&quot;family&quot;:&quot;Pompe-Kirn&quot;,&quot;given&quot;:&quot;V&quot;,&quot;parse-names&quot;:false,&quot;dropping-particle&quot;:&quot;&quot;,&quot;non-dropping-particle&quot;:&quot;&quot;}],&quot;container-title&quot;:&quot;Cancer causes &amp; control : CCC&quot;,&quot;DOI&quot;:&quot;10.1023/a:1018487506546&quot;,&quot;ISSN&quot;:&quot;0957-5243&quot;,&quot;PMID&quot;:&quot;9328199&quot;,&quot;issued&quot;:{&quot;date-parts&quot;:[[1997,9]]},&quot;page&quot;:&quot;764-70&quot;,&quot;abstract&quot;:&quot;Data from the Cancer Registry of Slovenia were used in a cohort study to determine whether the incidence of second primary cancers in patients with first primary breast cancer differs from the incidence expected in the general population. Special interest was given to long-term survivors. The expected numbers of second primary cancers were calculated by multiplying the number of appropriate person-years at risk by the corresponding age- and calendar-period-specific cancer incidence rates for women in Slovenia. The risk of a second primary cancer was expressed as the standardized incidence ratio (SIR). Of the 8,917 patients newly diagnosed in the period 1961-85 and followed-up to the end of 1994, 547 (6.2 percent) developed second primary cancers, whereas 410 (4.7 percent) were expected (SIR = 1.3, 95 percent confidence interval [CI] = 1.2-1.4). The risk was higher among younger patients. In long-term survivors, the risk was increased significantly for second primary cancer of the breast (SIR = 1.4, CI = 1.1-1.7), lung cancer (SIR = 1.6, CI = 1.1-2.3), melanoma (SIR = 2.7, CI = 1.5-4.4) and non-melanoma skin cancers(SIR = 2.0, CI = 1.6-2.4), corpus uteri cancer(SIR = 1.6, CI = 1.2-2.1), ovarian cancer(SIR = 2.3, CI = 1.7-3.0), and thyroid cancer (SIR = 2.5, CI = 1.2-4.6). Our results confirm the findings of several cohort studies carried out in Europe, the United States, and Japan, indicating that breast cancer patients should be monitored carefully for the occurrence of second primary cancers.&quot;,&quot;issue&quot;:&quot;5&quot;,&quot;volume&quot;:&quot;8&quot;,&quot;container-title-short&quot;:&quot;Cancer Causes Control&quot;},&quot;isTemporary&quot;:false},{&quot;id&quot;:&quot;85f1fe15-8b94-39bb-be9b-c53b8f9f8f12&quot;,&quot;itemData&quot;:{&quot;type&quot;:&quot;article-journal&quot;,&quot;id&quot;:&quot;85f1fe15-8b94-39bb-be9b-c53b8f9f8f12&quot;,&quot;title&quot;:&quot;Family history of breast cancer and young age at diagnosis of breast cancer increase risk of second primary malignancies in women: a population-based cohort study.&quot;,&quot;author&quot;:[{&quot;family&quot;:&quot;Prochazka&quot;,&quot;given&quot;:&quot;M&quot;,&quot;parse-names&quot;:false,&quot;dropping-particle&quot;:&quot;&quot;,&quot;non-dropping-particle&quot;:&quot;&quot;},{&quot;family&quot;:&quot;Hall&quot;,&quot;given&quot;:&quot;P&quot;,&quot;parse-names&quot;:false,&quot;dropping-particle&quot;:&quot;&quot;,&quot;non-dropping-particle&quot;:&quot;&quot;},{&quot;family&quot;:&quot;Granath&quot;,&quot;given&quot;:&quot;F&quot;,&quot;parse-names&quot;:false,&quot;dropping-particle&quot;:&quot;&quot;,&quot;non-dropping-particle&quot;:&quot;&quot;},{&quot;family&quot;:&quot;Czene&quot;,&quot;given&quot;:&quot;K&quot;,&quot;parse-names&quot;:false,&quot;dropping-particle&quot;:&quot;&quot;,&quot;non-dropping-particle&quot;:&quot;&quot;}],&quot;container-title&quot;:&quot;British journal of cancer&quot;,&quot;DOI&quot;:&quot;10.1038/sj.bjc.6603404&quot;,&quot;ISSN&quot;:&quot;0007-0920&quot;,&quot;PMID&quot;:&quot;17024122&quot;,&quot;issued&quot;:{&quot;date-parts&quot;:[[2006,11,6]]},&quot;page&quot;:&quot;1291-5&quot;,&quot;abstract&quot;:&quot;Among 152 600 breast cancer patients diagnosed during 1958-2000, there was a 22% increased risk of developing a second primary non-breast malignancy (standardised incidence ratio (SIR)=1.22; 95% confidence interval (CI): 1.19-1.24). The highest risk was seen for connective tissue cancer (SIR=1.78; 95% CI: 1.49-2.10). Increased risks were noted among women diagnosed with breast cancer before age 50. Oesophagus cancer and non-Hodgkin's lymphoma showed six- and four-fold higher risks, respectively, in women with a family history of breast cancer compared to those without in the &gt; or =10-year follow-up period.&quot;,&quot;issue&quot;:&quot;9&quot;,&quot;volume&quot;:&quot;95&quot;,&quot;container-title-short&quot;:&quot;Br J Cancer&quot;},&quot;isTemporary&quot;:false},{&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6aa3fbc2-4c9f-4e55-a026-5cc87ae2b8a1&quot;,&quot;properties&quot;:{&quot;noteIndex&quot;:0},&quot;isEdited&quot;:false,&quot;manualOverride&quot;:{&quot;isManuallyOverridden&quot;:false,&quot;citeprocText&quot;:&quot;(1,15,19,20,23–25,27,29–31,33,38)&quot;,&quot;manualOverrideText&quot;:&quot;&quot;},&quot;citationTag&quot;:&quot;MENDELEY_CITATION_v3_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jFkMjc4MGI2LWI0MTUtM2E4OC04Y2M3LTE5MGM2NWZiNjAwMCIsIml0ZW1EYXRhIjp7InR5cGUiOiJhcnRpY2xlLWpvdXJuYWwiLCJpZCI6IjFkMjc4MGI2LWI0MTUtM2E4OC04Y2M3LTE5MGM2NWZiNjAwMC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db44981e-90a6-335b-bb82-b95d76a16f88&quot;,&quot;itemData&quot;:{&quot;type&quot;:&quot;article-journal&quot;,&quot;id&quot;:&quot;db44981e-90a6-335b-bb82-b95d76a16f88&quot;,&quot;title&quot;:&quot;Risk of primary non-breast cancer after female breast cancer by age at diagnosis.&quot;,&quot;author&quot;:[{&quot;family&quot;:&quot;Mellemkjær&quot;,&quot;given&quot;:&quot;Lene&quot;,&quot;parse-names&quot;:false,&quot;dropping-particle&quot;:&quot;&quot;,&quot;non-dropping-particle&quot;:&quot;&quot;},{&quot;family&quot;:&quot;Christensen&quot;,&quot;given&quot;:&quot;Jane&quot;,&quot;parse-names&quot;:false,&quot;dropping-particle&quot;:&quot;&quot;,&quot;non-dropping-particle&quot;:&quot;&quot;},{&quot;family&quot;:&quot;Frederiksen&quot;,&quot;given&quot;:&quot;Kirsten&quot;,&quot;parse-names&quot;:false,&quot;dropping-particle&quot;:&quot;&quot;,&quot;non-dropping-particle&quot;:&quot;&quot;},{&quot;family&quot;:&quot;Pukkala&quot;,&quot;given&quot;:&quot;Eero&quot;,&quot;parse-names&quot;:false,&quot;dropping-particle&quot;:&quot;&quot;,&quot;non-dropping-particle&quot;:&quot;&quot;},{&quot;family&quot;:&quot;Weiderpass&quot;,&quot;given&quot;:&quot;Elisabete&quot;,&quot;parse-names&quot;:false,&quot;dropping-particle&quot;:&quot;&quot;,&quot;non-dropping-particle&quot;:&quot;&quot;},{&quot;family&quot;:&quot;Bray&quot;,&quot;given&quot;:&quot;Freddie&quot;,&quot;parse-names&quot;:false,&quot;dropping-particle&quot;:&quot;&quot;,&quot;non-dropping-particle&quot;:&quot;&quot;},{&quot;family&quot;:&quot;Friis&quot;,&quot;given&quot;:&quot;Søren&quot;,&quot;parse-names&quot;:false,&quot;dropping-particle&quot;:&quot;&quot;,&quot;non-dropping-particle&quot;:&quot;&quot;},{&quot;family&quot;:&quot;Andersson&quot;,&quot;given&quot;:&quot;Michael&quot;,&quot;parse-names&quot;:false,&quot;dropping-particle&quot;:&quot;&quot;,&quot;non-dropping-particle&quot;:&quot;&quot;},{&quot;family&quot;:&quot;Olsen&quot;,&quot;given&quot;:&quot;Jørge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1-0009&quot;,&quot;ISSN&quot;:&quot;1538-7755&quot;,&quot;PMID&quot;:&quot;21653644&quot;,&quot;issued&quot;:{&quot;date-parts&quot;:[[2011,8]]},&quot;page&quot;:&quot;1784-92&quot;,&quot;abstract&quot;:&quot;BACKGROUND Women diagnosed with breast cancer at young age have been shown to be at higher risk of developing a new primary cancer than women diagnosed at older ages, but little is known about whether adjustment for calendar year of breast cancer diagnosis, length of follow-up, and/or breast cancer treatment alters the risk pattern by age. METHODS We identified 304,703 women diagnosed with breast cancer during 1943 to 2006 in the Cancer Registries of Denmark, Norway, and Finland. Relative risks (RR) of subsequent non-breast cancer by age at cancer diagnosis were calculated using Poisson regression models adjusted for country, calendar period, length of follow-up, and treatment. Excess absolute risks (EAR) were also calculated. RESULTS The RR for all cancer sites except breast cancer decreased with increasing age both with and without adjustments. The RR and the EAR differed for each age at diagnosis category until the women reached their late 70s. Many specific cancer forms contributed to the overall risk pattern by age with endometrial cancer as 1 exception. CONCLUSIONS The age at breast cancer diagnosis is an essential risk factor for being diagnosed with a new primary non-breast cancer and the level of risk for specific ages at diagnosis may hold for many years after the diagnosis. Occurrence of endometrial cancer after breast cancer seems to follow a distinct age pattern different from that seen for most other cancer types. IMPACT Future studies should aim at exploring the underlying explanations for the age-related findings.&quot;,&quot;issue&quot;:&quot;8&quot;,&quot;volume&quot;:&quot;20&quot;,&quot;container-title-short&quot;:&quot;Cancer Epidemiol Biomarkers Prev&quot;},&quot;isTemporary&quot;:false},{&quot;id&quot;:&quot;17c48379-ec3e-37b8-ac7a-c20efaab25d1&quot;,&quot;itemData&quot;:{&quot;type&quot;:&quot;article-journal&quot;,&quot;id&quot;:&quot;17c48379-ec3e-37b8-ac7a-c20efaab25d1&quot;,&quot;title&quot;:&quot;Second primary cancers in breast cancer patients in Slovenia.&quot;,&quot;author&quot;:[{&quot;family&quot;:&quot;Volk&quot;,&quot;given&quot;:&quot;N&quot;,&quot;parse-names&quot;:false,&quot;dropping-particle&quot;:&quot;&quot;,&quot;non-dropping-particle&quot;:&quot;&quot;},{&quot;family&quot;:&quot;Pompe-Kirn&quot;,&quot;given&quot;:&quot;V&quot;,&quot;parse-names&quot;:false,&quot;dropping-particle&quot;:&quot;&quot;,&quot;non-dropping-particle&quot;:&quot;&quot;}],&quot;container-title&quot;:&quot;Cancer causes &amp; control : CCC&quot;,&quot;DOI&quot;:&quot;10.1023/a:1018487506546&quot;,&quot;ISSN&quot;:&quot;0957-5243&quot;,&quot;PMID&quot;:&quot;9328199&quot;,&quot;issued&quot;:{&quot;date-parts&quot;:[[1997,9]]},&quot;page&quot;:&quot;764-70&quot;,&quot;abstract&quot;:&quot;Data from the Cancer Registry of Slovenia were used in a cohort study to determine whether the incidence of second primary cancers in patients with first primary breast cancer differs from the incidence expected in the general population. Special interest was given to long-term survivors. The expected numbers of second primary cancers were calculated by multiplying the number of appropriate person-years at risk by the corresponding age- and calendar-period-specific cancer incidence rates for women in Slovenia. The risk of a second primary cancer was expressed as the standardized incidence ratio (SIR). Of the 8,917 patients newly diagnosed in the period 1961-85 and followed-up to the end of 1994, 547 (6.2 percent) developed second primary cancers, whereas 410 (4.7 percent) were expected (SIR = 1.3, 95 percent confidence interval [CI] = 1.2-1.4). The risk was higher among younger patients. In long-term survivors, the risk was increased significantly for second primary cancer of the breast (SIR = 1.4, CI = 1.1-1.7), lung cancer (SIR = 1.6, CI = 1.1-2.3), melanoma (SIR = 2.7, CI = 1.5-4.4) and non-melanoma skin cancers(SIR = 2.0, CI = 1.6-2.4), corpus uteri cancer(SIR = 1.6, CI = 1.2-2.1), ovarian cancer(SIR = 2.3, CI = 1.7-3.0), and thyroid cancer (SIR = 2.5, CI = 1.2-4.6). Our results confirm the findings of several cohort studies carried out in Europe, the United States, and Japan, indicating that breast cancer patients should be monitored carefully for the occurrence of second primary cancers.&quot;,&quot;issue&quot;:&quot;5&quot;,&quot;volume&quot;:&quot;8&quot;,&quot;container-title-short&quot;:&quot;Cancer Causes Control&quot;},&quot;isTemporary&quot;:false},{&quot;id&quot;:&quot;85f1fe15-8b94-39bb-be9b-c53b8f9f8f12&quot;,&quot;itemData&quot;:{&quot;type&quot;:&quot;article-journal&quot;,&quot;id&quot;:&quot;85f1fe15-8b94-39bb-be9b-c53b8f9f8f12&quot;,&quot;title&quot;:&quot;Family history of breast cancer and young age at diagnosis of breast cancer increase risk of second primary malignancies in women: a population-based cohort study.&quot;,&quot;author&quot;:[{&quot;family&quot;:&quot;Prochazka&quot;,&quot;given&quot;:&quot;M&quot;,&quot;parse-names&quot;:false,&quot;dropping-particle&quot;:&quot;&quot;,&quot;non-dropping-particle&quot;:&quot;&quot;},{&quot;family&quot;:&quot;Hall&quot;,&quot;given&quot;:&quot;P&quot;,&quot;parse-names&quot;:false,&quot;dropping-particle&quot;:&quot;&quot;,&quot;non-dropping-particle&quot;:&quot;&quot;},{&quot;family&quot;:&quot;Granath&quot;,&quot;given&quot;:&quot;F&quot;,&quot;parse-names&quot;:false,&quot;dropping-particle&quot;:&quot;&quot;,&quot;non-dropping-particle&quot;:&quot;&quot;},{&quot;family&quot;:&quot;Czene&quot;,&quot;given&quot;:&quot;K&quot;,&quot;parse-names&quot;:false,&quot;dropping-particle&quot;:&quot;&quot;,&quot;non-dropping-particle&quot;:&quot;&quot;}],&quot;container-title&quot;:&quot;British journal of cancer&quot;,&quot;DOI&quot;:&quot;10.1038/sj.bjc.6603404&quot;,&quot;ISSN&quot;:&quot;0007-0920&quot;,&quot;PMID&quot;:&quot;17024122&quot;,&quot;issued&quot;:{&quot;date-parts&quot;:[[2006,11,6]]},&quot;page&quot;:&quot;1291-5&quot;,&quot;abstract&quot;:&quot;Among 152 600 breast cancer patients diagnosed during 1958-2000, there was a 22% increased risk of developing a second primary non-breast malignancy (standardised incidence ratio (SIR)=1.22; 95% confidence interval (CI): 1.19-1.24). The highest risk was seen for connective tissue cancer (SIR=1.78; 95% CI: 1.49-2.10). Increased risks were noted among women diagnosed with breast cancer before age 50. Oesophagus cancer and non-Hodgkin's lymphoma showed six- and four-fold higher risks, respectively, in women with a family history of breast cancer compared to those without in the &gt; or =10-year follow-up period.&quot;,&quot;issue&quot;:&quot;9&quot;,&quot;volume&quot;:&quot;95&quot;,&quot;container-title-short&quot;:&quot;Br J Cancer&quot;},&quot;isTemporary&quot;:false},{&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1d2780b6-b415-3a88-8cc7-190c65fb6000&quot;,&quot;itemData&quot;:{&quot;type&quot;:&quot;article-journal&quot;,&quot;id&quot;:&quot;1d2780b6-b415-3a88-8cc7-190c65fb6000&quot;,&quot;title&quot;:&quot;The Breast-Thyroid Cancer Link: A Systematic Review and Meta-analysis.&quot;,&quot;author&quot;:[{&quot;family&quot;:&quot;Nielsen&quot;,&quot;given&quot;:&quot;Sarah M&quot;,&quot;parse-names&quot;:false,&quot;dropping-particle&quot;:&quot;&quot;,&quot;non-dropping-particle&quot;:&quot;&quot;},{&quot;family&quot;:&quot;White&quot;,&quot;given&quot;:&quot;Michael G&quot;,&quot;parse-names&quot;:false,&quot;dropping-particle&quot;:&quot;&quot;,&quot;non-dropping-particle&quot;:&quot;&quot;},{&quot;family&quot;:&quot;Hong&quot;,&quot;given&quot;:&quot;Susan&quot;,&quot;parse-names&quot;:false,&quot;dropping-particle&quot;:&quot;&quot;,&quot;non-dropping-particle&quot;:&quot;&quot;},{&quot;family&quot;:&quot;Aschebrook-Kilfoy&quot;,&quot;given&quot;:&quot;Briseis&quot;,&quot;parse-names&quot;:false,&quot;dropping-particle&quot;:&quot;&quot;,&quot;non-dropping-particle&quot;:&quot;&quot;},{&quot;family&quot;:&quot;Kaplan&quot;,&quot;given&quot;:&quot;Edwin L&quot;,&quot;parse-names&quot;:false,&quot;dropping-particle&quot;:&quot;&quot;,&quot;non-dropping-particle&quot;:&quot;&quot;},{&quot;family&quot;:&quot;Angelos&quot;,&quot;given&quot;:&quot;Peter&quot;,&quot;parse-names&quot;:false,&quot;dropping-particle&quot;:&quot;&quot;,&quot;non-dropping-particle&quot;:&quot;&quot;},{&quot;family&quot;:&quot;Kulkarni&quot;,&quot;given&quot;:&quot;Swati A&quot;,&quot;parse-names&quot;:false,&quot;dropping-particle&quot;:&quot;&quot;,&quot;non-dropping-particle&quot;:&quot;&quot;},{&quot;family&quot;:&quot;Olopade&quot;,&quot;given&quot;:&quot;Olufunmilayo I&quot;,&quot;parse-names&quot;:false,&quot;dropping-particle&quot;:&quot;&quot;,&quot;non-dropping-particle&quot;:&quot;&quot;},{&quot;family&quot;:&quot;Grogan&quot;,&quot;given&quot;:&quot;Raymo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5-0833&quot;,&quot;ISSN&quot;:&quot;1538-7755&quot;,&quot;PMID&quot;:&quot;26908594&quot;,&quot;issued&quot;:{&quot;date-parts&quot;:[[2016,2]]},&quot;page&quot;:&quot;231-8&quot;,&quot;abstract&quot;:&quot;Rates of thyroid cancer in women with a history of breast cancer are higher than expected. Similarly, rates of breast cancer in those with a history of thyroid cancer are increased. Explanations for these associations include detection bias, shared hormonal risk factors, treatment effect, and genetic susceptibility. With increasing numbers of breast and thyroid cancer survivors, clinicians should be particularly cognizant of this association. Here, we perform a systematic review and meta-analysis of the literature utilizing PubMed and Scopus search engines to identify all publications studying the incidence of breast cancer as a secondary malignancy following a diagnosis of thyroid cancer or thyroid cancer following a diagnosis of breast cancer. This demonstrated an increased risk of thyroid cancer as a secondary malignancy following breast cancer [OR = 1.55; 95% confidence interval (CI), 1.44-1.67] and an increased risk of breast cancer as a secondary malignancy following thyroid cancer (OR = 1.18; 95% CI, 1.09-1.26). There is a clear increase in the odds of developing either thyroid or breast cancer as a secondary malignancy after diagnosis with the other. Here, we review this association and current hypothesis as to the cause of this correlation.&quot;,&quot;issue&quot;:&quot;2&quot;,&quot;volume&quot;:&quot;25&quot;,&quot;container-title-short&quot;:&quot;Cancer Epidemiol Biomarkers Prev&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ad449749-7580-445c-9ab8-c2059171faa9&quot;,&quot;properties&quot;:{&quot;noteIndex&quot;:0},&quot;isEdited&quot;:false,&quot;manualOverride&quot;:{&quot;isManuallyOverridden&quot;:true,&quot;citeprocText&quot;:&quot;(1,2,4,6–32,39)&quot;,&quot;manualOverrideText&quot;:&quot;(1,2,4,6–33),&quot;},&quot;citationTag&quot;:&quot;MENDELEY_CITATION_v3_eyJjaXRhdGlvbklEIjoiTUVOREVMRVlfQ0lUQVRJT05fYWQ0NDk3NDktNzU4MC00NDVjLTlhYjgtYzIwNTkxNzFmYWE5IiwicHJvcGVydGllcyI6eyJub3RlSW5kZXgiOjB9LCJpc0VkaXRlZCI6ZmFsc2UsIm1hbnVhbE92ZXJyaWRlIjp7ImlzTWFudWFsbHlPdmVycmlkZGVuIjp0cnVlLCJjaXRlcHJvY1RleHQiOiIoMSwyLDQsNuKAkzMyLDM5KSIsIm1hbnVhbE92ZXJyaWRlVGV4dCI6IigxLDIsNCw24oCTMzMpLC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zNDIxZDUyMS1mMjlhLTM1ZGUtOWI5Yy1mYTBlZWY5MDNjYzIiLCJpdGVtRGF0YSI6eyJ0eXBlIjoiYXJ0aWNsZS1qb3VybmFsIiwiaWQiOiIzNDIxZDUyMS1mMjlhLTM1ZGUtOWI5Yy1mYTBlZWY5MDNjYzI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LCJjb250YWluZXItdGl0bGUtc2hvcnQiOiJJbnQgSiBDYW5jZXI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LCJjb250YWluZXItdGl0bGUtc2hvcnQiOiJKIENsaW4gT25jb2w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&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3421d521-f29a-35de-9b9c-fa0eef903cc2&quot;,&quot;itemData&quot;:{&quot;type&quot;:&quot;article-journal&quot;,&quot;id&quot;:&quot;3421d521-f29a-35de-9b9c-fa0eef903cc2&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container-title-short&quot;:&quot;Int J Cancer&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0643340-e5a3-3501-84e4-a0e08b819ad4&quot;,&quot;itemData&quot;:{&quot;type&quot;:&quot;article-journal&quot;,&quot;id&quot;:&quot;80643340-e5a3-3501-84e4-a0e08b819ad4&quot;,&quot;title&quot;:&quot;Racial and age differences in multiple primary cancers after breast cancer: a population-based analysis.&quot;,&quot;author&quot;:[{&quot;family&quot;:&quot;Schwartz&quot;,&quot;given&quot;:&quot;A G&quot;,&quot;parse-names&quot;:false,&quot;dropping-particle&quot;:&quot;&quot;,&quot;non-dropping-particle&quot;:&quot;&quot;},{&quot;family&quot;:&quot;Ragheb&quot;,&quot;given&quot;:&quot;N E&quot;,&quot;parse-names&quot;:false,&quot;dropping-particle&quot;:&quot;&quot;,&quot;non-dropping-particle&quot;:&quot;&quot;},{&quot;family&quot;:&quot;Swanson&quot;,&quot;given&quot;:&quot;G M&quot;,&quot;parse-names&quot;:false,&quot;dropping-particle&quot;:&quot;&quot;,&quot;non-dropping-particle&quot;:&quot;&quot;},{&quot;family&quot;:&quot;Satariano&quot;,&quot;given&quot;:&quot;W A&quot;,&quot;parse-names&quot;:false,&quot;dropping-particle&quot;:&quot;&quot;,&quot;non-dropping-particle&quot;:&quot;&quot;}],&quot;container-title&quot;:&quot;Breast cancer research and treatment&quot;,&quot;DOI&quot;:&quot;10.1007/BF01810741&quot;,&quot;ISSN&quot;:&quot;0167-6806&quot;,&quot;PMID&quot;:&quot;2605351&quot;,&quot;issued&quot;:{&quot;date-parts&quot;:[[1989,11]]},&quot;page&quot;:&quot;245-54&quot;,&quot;abstract&quot;:&quot;The occurrence of multiple primary cancers was evaluated among 17,944 white and black female residents of Metropolitan Detroit diagnosed with breast cancer between 1973 and 1983. Invasive second primary cancers were diagnosed among 1106 of these women, almost twice the expected number. Subsequent in situ cancers were detected four times more often than expected. Fifty-six percent of the subsequent invasive cancers were of the breast (Standardized Incidence Ratio, SIR = 3.80). Black women experienced higher risk of subsequent breast cancers (SIR = 5.30) than white women (SIR = 3.62). Highest risk was seen among women first diagnosed before age 40 (SIR for black women = 26.15, SIR for white women = 10.87) and within five years of initial diagnosis. These findings suggest that young breast cancer patients, especially black women, are at high risk of developing a second primary breast cancer soon after their initial diagnosis and should be under continued medical surveillance. The occurrence of multiple primary breast cancers among young women suggests a genetic component to risk. Identification of this subpopulation would be useful in the study of molecular and genetic markers for cancer. Subsequent colon (SIR = 1.24) and cervical (SIR = 1.54) cancers also were diagnosed significantly more often than expected, as were ovarian cancers among white women (SIR = 1.45). These findings are consistent with common etiologic factors associated with these cancers.&quot;,&quot;issue&quot;:&quot;2&quot;,&quot;volume&quot;:&quot;14&quot;,&quot;container-title-short&quot;:&quot;Breast Cancer Res Treat&quot;},&quot;isTemporary&quot;:false},{&quot;id&quot;:&quot;85f1fe15-8b94-39bb-be9b-c53b8f9f8f12&quot;,&quot;itemData&quot;:{&quot;type&quot;:&quot;article-journal&quot;,&quot;id&quot;:&quot;85f1fe15-8b94-39bb-be9b-c53b8f9f8f12&quot;,&quot;title&quot;:&quot;Family history of breast cancer and young age at diagnosis of breast cancer increase risk of second primary malignancies in women: a population-based cohort study.&quot;,&quot;author&quot;:[{&quot;family&quot;:&quot;Prochazka&quot;,&quot;given&quot;:&quot;M&quot;,&quot;parse-names&quot;:false,&quot;dropping-particle&quot;:&quot;&quot;,&quot;non-dropping-particle&quot;:&quot;&quot;},{&quot;family&quot;:&quot;Hall&quot;,&quot;given&quot;:&quot;P&quot;,&quot;parse-names&quot;:false,&quot;dropping-particle&quot;:&quot;&quot;,&quot;non-dropping-particle&quot;:&quot;&quot;},{&quot;family&quot;:&quot;Granath&quot;,&quot;given&quot;:&quot;F&quot;,&quot;parse-names&quot;:false,&quot;dropping-particle&quot;:&quot;&quot;,&quot;non-dropping-particle&quot;:&quot;&quot;},{&quot;family&quot;:&quot;Czene&quot;,&quot;given&quot;:&quot;K&quot;,&quot;parse-names&quot;:false,&quot;dropping-particle&quot;:&quot;&quot;,&quot;non-dropping-particle&quot;:&quot;&quot;}],&quot;container-title&quot;:&quot;British journal of cancer&quot;,&quot;DOI&quot;:&quot;10.1038/sj.bjc.6603404&quot;,&quot;ISSN&quot;:&quot;0007-0920&quot;,&quot;PMID&quot;:&quot;17024122&quot;,&quot;issued&quot;:{&quot;date-parts&quot;:[[2006,11,6]]},&quot;page&quot;:&quot;1291-5&quot;,&quot;abstract&quot;:&quot;Among 152 600 breast cancer patients diagnosed during 1958-2000, there was a 22% increased risk of developing a second primary non-breast malignancy (standardised incidence ratio (SIR)=1.22; 95% confidence interval (CI): 1.19-1.24). The highest risk was seen for connective tissue cancer (SIR=1.78; 95% CI: 1.49-2.10). Increased risks were noted among women diagnosed with breast cancer before age 50. Oesophagus cancer and non-Hodgkin's lymphoma showed six- and four-fold higher risks, respectively, in women with a family history of breast cancer compared to those without in the &gt; or =10-year follow-up period.&quot;,&quot;issue&quot;:&quot;9&quot;,&quot;volume&quot;:&quot;95&quot;,&quot;container-title-short&quot;:&quot;Br J Cancer&quot;},&quot;isTemporary&quot;:false},{&quot;id&quot;:&quot;db44981e-90a6-335b-bb82-b95d76a16f88&quot;,&quot;itemData&quot;:{&quot;type&quot;:&quot;article-journal&quot;,&quot;id&quot;:&quot;db44981e-90a6-335b-bb82-b95d76a16f88&quot;,&quot;title&quot;:&quot;Risk of primary non-breast cancer after female breast cancer by age at diagnosis.&quot;,&quot;author&quot;:[{&quot;family&quot;:&quot;Mellemkjær&quot;,&quot;given&quot;:&quot;Lene&quot;,&quot;parse-names&quot;:false,&quot;dropping-particle&quot;:&quot;&quot;,&quot;non-dropping-particle&quot;:&quot;&quot;},{&quot;family&quot;:&quot;Christensen&quot;,&quot;given&quot;:&quot;Jane&quot;,&quot;parse-names&quot;:false,&quot;dropping-particle&quot;:&quot;&quot;,&quot;non-dropping-particle&quot;:&quot;&quot;},{&quot;family&quot;:&quot;Frederiksen&quot;,&quot;given&quot;:&quot;Kirsten&quot;,&quot;parse-names&quot;:false,&quot;dropping-particle&quot;:&quot;&quot;,&quot;non-dropping-particle&quot;:&quot;&quot;},{&quot;family&quot;:&quot;Pukkala&quot;,&quot;given&quot;:&quot;Eero&quot;,&quot;parse-names&quot;:false,&quot;dropping-particle&quot;:&quot;&quot;,&quot;non-dropping-particle&quot;:&quot;&quot;},{&quot;family&quot;:&quot;Weiderpass&quot;,&quot;given&quot;:&quot;Elisabete&quot;,&quot;parse-names&quot;:false,&quot;dropping-particle&quot;:&quot;&quot;,&quot;non-dropping-particle&quot;:&quot;&quot;},{&quot;family&quot;:&quot;Bray&quot;,&quot;given&quot;:&quot;Freddie&quot;,&quot;parse-names&quot;:false,&quot;dropping-particle&quot;:&quot;&quot;,&quot;non-dropping-particle&quot;:&quot;&quot;},{&quot;family&quot;:&quot;Friis&quot;,&quot;given&quot;:&quot;Søren&quot;,&quot;parse-names&quot;:false,&quot;dropping-particle&quot;:&quot;&quot;,&quot;non-dropping-particle&quot;:&quot;&quot;},{&quot;family&quot;:&quot;Andersson&quot;,&quot;given&quot;:&quot;Michael&quot;,&quot;parse-names&quot;:false,&quot;dropping-particle&quot;:&quot;&quot;,&quot;non-dropping-particle&quot;:&quot;&quot;},{&quot;family&quot;:&quot;Olsen&quot;,&quot;given&quot;:&quot;Jørge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11-0009&quot;,&quot;ISSN&quot;:&quot;1538-7755&quot;,&quot;PMID&quot;:&quot;21653644&quot;,&quot;issued&quot;:{&quot;date-parts&quot;:[[2011,8]]},&quot;page&quot;:&quot;1784-92&quot;,&quot;abstract&quot;:&quot;BACKGROUND Women diagnosed with breast cancer at young age have been shown to be at higher risk of developing a new primary cancer than women diagnosed at older ages, but little is known about whether adjustment for calendar year of breast cancer diagnosis, length of follow-up, and/or breast cancer treatment alters the risk pattern by age. METHODS We identified 304,703 women diagnosed with breast cancer during 1943 to 2006 in the Cancer Registries of Denmark, Norway, and Finland. Relative risks (RR) of subsequent non-breast cancer by age at cancer diagnosis were calculated using Poisson regression models adjusted for country, calendar period, length of follow-up, and treatment. Excess absolute risks (EAR) were also calculated. RESULTS The RR for all cancer sites except breast cancer decreased with increasing age both with and without adjustments. The RR and the EAR differed for each age at diagnosis category until the women reached their late 70s. Many specific cancer forms contributed to the overall risk pattern by age with endometrial cancer as 1 exception. CONCLUSIONS The age at breast cancer diagnosis is an essential risk factor for being diagnosed with a new primary non-breast cancer and the level of risk for specific ages at diagnosis may hold for many years after the diagnosis. Occurrence of endometrial cancer after breast cancer seems to follow a distinct age pattern different from that seen for most other cancer types. IMPACT Future studies should aim at exploring the underlying explanations for the age-related findings.&quot;,&quot;issue&quot;:&quot;8&quot;,&quot;volume&quot;:&quot;20&quot;,&quot;container-title-short&quot;:&quot;Cancer Epidemiol Biomarkers Prev&quot;},&quot;isTemporary&quot;:false},{&quot;id&quot;:&quot;17c48379-ec3e-37b8-ac7a-c20efaab25d1&quot;,&quot;itemData&quot;:{&quot;type&quot;:&quot;article-journal&quot;,&quot;id&quot;:&quot;17c48379-ec3e-37b8-ac7a-c20efaab25d1&quot;,&quot;title&quot;:&quot;Second primary cancers in breast cancer patients in Slovenia.&quot;,&quot;author&quot;:[{&quot;family&quot;:&quot;Volk&quot;,&quot;given&quot;:&quot;N&quot;,&quot;parse-names&quot;:false,&quot;dropping-particle&quot;:&quot;&quot;,&quot;non-dropping-particle&quot;:&quot;&quot;},{&quot;family&quot;:&quot;Pompe-Kirn&quot;,&quot;given&quot;:&quot;V&quot;,&quot;parse-names&quot;:false,&quot;dropping-particle&quot;:&quot;&quot;,&quot;non-dropping-particle&quot;:&quot;&quot;}],&quot;container-title&quot;:&quot;Cancer causes &amp; control : CCC&quot;,&quot;DOI&quot;:&quot;10.1023/a:1018487506546&quot;,&quot;ISSN&quot;:&quot;0957-5243&quot;,&quot;PMID&quot;:&quot;9328199&quot;,&quot;issued&quot;:{&quot;date-parts&quot;:[[1997,9]]},&quot;page&quot;:&quot;764-70&quot;,&quot;abstract&quot;:&quot;Data from the Cancer Registry of Slovenia were used in a cohort study to determine whether the incidence of second primary cancers in patients with first primary breast cancer differs from the incidence expected in the general population. Special interest was given to long-term survivors. The expected numbers of second primary cancers were calculated by multiplying the number of appropriate person-years at risk by the corresponding age- and calendar-period-specific cancer incidence rates for women in Slovenia. The risk of a second primary cancer was expressed as the standardized incidence ratio (SIR). Of the 8,917 patients newly diagnosed in the period 1961-85 and followed-up to the end of 1994, 547 (6.2 percent) developed second primary cancers, whereas 410 (4.7 percent) were expected (SIR = 1.3, 95 percent confidence interval [CI] = 1.2-1.4). The risk was higher among younger patients. In long-term survivors, the risk was increased significantly for second primary cancer of the breast (SIR = 1.4, CI = 1.1-1.7), lung cancer (SIR = 1.6, CI = 1.1-2.3), melanoma (SIR = 2.7, CI = 1.5-4.4) and non-melanoma skin cancers(SIR = 2.0, CI = 1.6-2.4), corpus uteri cancer(SIR = 1.6, CI = 1.2-2.1), ovarian cancer(SIR = 2.3, CI = 1.7-3.0), and thyroid cancer (SIR = 2.5, CI = 1.2-4.6). Our results confirm the findings of several cohort studies carried out in Europe, the United States, and Japan, indicating that breast cancer patients should be monitored carefully for the occurrence of second primary cancers.&quot;,&quot;issue&quot;:&quot;5&quot;,&quot;volume&quot;:&quot;8&quot;,&quot;container-title-short&quot;:&quot;Cancer Causes Control&quot;},&quot;isTemporary&quot;:false},{&quot;id&quot;:&quot;8df0d776-4537-3319-8e79-740b5a1994e5&quot;,&quot;itemData&quot;:{&quot;type&quot;:&quot;article-journal&quot;,&quot;id&quot;:&quot;8df0d776-4537-3319-8e79-740b5a1994e5&quot;,&quot;title&quot;:&quot;Joint and independent effect of alcohol and tobacco use on the risk of subsequent cancer incidence among cancer survivors: A cohort study using cancer registries.&quot;,&quot;author&quot;:[{&quot;family&quot;:&quot;Tabuchi&quot;,&quot;given&quot;:&quot;Takahiro&quot;,&quot;parse-names&quot;:false,&quot;dropping-particle&quot;:&quot;&quot;,&quot;non-dropping-particle&quot;:&quot;&quot;},{&quot;family&quot;:&quot;Ozaki&quot;,&quot;given&quot;:&quot;Koken&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container-title&quot;:&quot;International journal of cancer&quot;,&quot;DOI&quot;:&quot;10.1002/ijc.29575&quot;,&quot;ISSN&quot;:&quot;1097-0215&quot;,&quot;PMID&quot;:&quot;25904109&quot;,&quot;issued&quot;:{&quot;date-parts&quot;:[[2015,11,1]]},&quot;page&quot;:&quot;2114-23&quot;,&quot;abstract&quot;:&quot;Drinking alcohol and smoking tobacco are major modifiable risk factors for cancer. However, little is known about whether these modifiable factors of cancer survivors are associated with subsequent primary cancer (SPC) incidence, regardless of the first cancer sites. 27,762 eligible cancer survivors diagnosed between 1985 and 2007 were investigated for SPC until the end of 2008, using hospital-based and population-based cancer registries. The association between drinking, smoking and combined drinking and smoking (interaction) at the time of the first cancer diagnosis and incidence of SPCs (i.e., all SPCs, alcohol-related, smoking-related and specific SPCs) was estimated by Poisson regression. Compared with never-drinker/never-smoker, the categories ever-drinker/ever-smoker, current-drinker/current-smoker and heavy-drinker/heavy-smoker had 43-108%, 51-126% and 167-299% higher risk for all, alcohol-related and tobacco-related SPCs, respectively. The interaction of drinking and smoking had significantly high incidence rate ratios (IRRs) for SPCs among ever-drinker/ever-smoker and current-drinker/current-smoker, although ever drinking did not show a significant risk. Ever-drinker/ever-smoker had also significantly higher IRRs for esophageal and lung SPCs than never-drinker/never-smoker. Among comprehensive cancer survivors, ever and current drinkers only had a SPC risk when combined with smoking, while ever and current smokers had a SPC risk regardless of drinking status. Heavy drinking and heavy smoking were considered to be independent additive SPC risk factors. To reduce SPC incidence, it may be necessary (i) to reduce or stop alcohol use, (ii) to stop tobacco smoking and (iii) dual users, especially heavy users, should be treated as a high-risk population for behavioral-change intervention.&quot;,&quot;issue&quot;:&quot;9&quot;,&quot;volume&quot;:&quot;137&quot;,&quot;container-title-short&quot;:&quot;Int J Cancer&quot;},&quot;isTemporary&quot;:false}]},{&quot;citationID&quot;:&quot;MENDELEY_CITATION_ae4838ad-02cd-4bf5-8882-50d40bcdf25d&quot;,&quot;properties&quot;:{&quot;noteIndex&quot;:0},&quot;isEdited&quot;:false,&quot;manualOverride&quot;:{&quot;isManuallyOverridden&quot;:false,&quot;citeprocText&quot;:&quot;(40)&quot;,&quot;manualOverrideText&quot;:&quot;&quot;},&quot;citationTag&quot;:&quot;MENDELEY_CITATION_v3_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&quot;,&quot;citationItems&quot;:[{&quot;id&quot;:&quot;dcfeccb0-fd88-3e83-97f7-2aba6562a429&quot;,&quot;itemData&quot;:{&quot;type&quot;:&quot;article&quot;,&quot;id&quot;:&quot;dcfeccb0-fd88-3e83-97f7-2aba6562a429&quot;,&quot;title&quot;:&quot;SEER Program Coding and Staging Manual 2021&quot;,&quot;author&quot;:[{&quot;family&quot;:&quot;Adamo&quot;,&quot;given&quot;:&quot;M&quot;,&quot;parse-names&quot;:false,&quot;dropping-particle&quot;:&quot;&quot;,&quot;non-dropping-particle&quot;:&quot;&quot;},{&quot;family&quot;:&quot;Groves&quot;,&quot;given&quot;:&quot;C&quot;,&quot;parse-names&quot;:false,&quot;dropping-particle&quot;:&quot;&quot;,&quot;non-dropping-particle&quot;:&quot;&quot;},{&quot;family&quot;:&quot;Dickie&quot;,&quot;given&quot;:&quot;L&quot;,&quot;parse-names&quot;:false,&quot;dropping-particle&quot;:&quot;&quot;,&quot;non-dropping-particle&quot;:&quot;&quot;},{&quot;family&quot;:&quot;Ruhl&quot;,&quot;given&quot;:&quot;J&quot;,&quot;parse-names&quot;:false,&quot;dropping-particle&quot;:&quot;&quot;,&quot;non-dropping-particle&quot;:&quot;&quot;}],&quot;issued&quot;:{&quot;date-parts&quot;:[[2021]]},&quot;publisher-place&quot;:&quot;National Cancer Institute, Bethesda, MD 20892&quot;,&quot;publisher&quot;:&quot;U.S. Department of Health and Human Services National Institutes of Health National Cancer Institute&quot;,&quot;container-title-short&quot;:&quot;&quot;},&quot;isTemporary&quot;:false}]},{&quot;citationID&quot;:&quot;MENDELEY_CITATION_8589a2e5-c5f4-40db-8e1b-e8a066c5d020&quot;,&quot;properties&quot;:{&quot;noteIndex&quot;:0},&quot;isEdited&quot;:false,&quot;manualOverride&quot;:{&quot;isManuallyOverridden&quot;:false,&quot;citeprocText&quot;:&quot;(41,42)&quot;,&quot;manualOverrideText&quot;:&quot;&quot;},&quot;citationTag&quot;:&quot;MENDELEY_CITATION_v3_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&quot;,&quot;citationItems&quot;:[{&quot;id&quot;:&quot;e6d7f575-a18a-34cb-a6bb-f52cfb08d577&quot;,&quot;itemData&quot;:{&quot;type&quot;:&quot;article-journal&quot;,&quot;id&quot;:&quot;e6d7f575-a18a-34cb-a6bb-f52cfb08d577&quot;,&quot;title&quot;:&quot;International rules for multiple primary cancers.&quot;,&quot;author&quot;:[{&quot;family&quot;:&quot;International Association of Cancer Registries&quot;,&quot;given&quot;:&quot;&quot;,&quot;parse-names&quot;:false,&quot;dropping-particle&quot;:&quot;&quot;,&quot;non-dropping-particle&quot;:&quot;&quot;}],&quot;container-title&quot;:&quot;Asian Pacific journal of cancer prevention : APJCP&quot;,&quot;ISSN&quot;:&quot;1513-7368&quot;,&quot;PMID&quot;:&quot;15801152&quot;,&quot;page&quot;:&quot;104-6&quot;,&quot;issue&quot;:&quot;1&quot;,&quot;volume&quot;:&quot;6&quot;,&quot;container-title-short&quot;:&quot;Asian Pac J Cancer Prev&quot;},&quot;isTemporary&quot;:false},{&quot;id&quot;:&quot;ce87c858-8cff-3b0b-8743-df04e30cd896&quot;,&quot;itemData&quot;:{&quot;type&quot;:&quot;article-journal&quot;,&quot;id&quot;:&quot;ce87c858-8cff-3b0b-8743-df04e30cd896&quot;,&quot;title&quot;:&quot;International rules for multiple primary cancers (ICD-0 third edition).&quot;,&quot;author&quot;:[{&quot;family&quot;:&quot;Working Group Report&quot;,&quot;given&quot;:&quot;&quot;,&quot;parse-names&quot;:false,&quot;dropping-particle&quot;:&quot;&quot;,&quot;non-dropping-particle&quot;:&quot;&quot;}],&quot;container-title&quot;:&quot;European journal of cancer prevention : the official journal of the European Cancer Prevention Organisation (ECP)&quot;,&quot;DOI&quot;:&quot;10.1097/00008469-200508000-00002&quot;,&quot;ISSN&quot;:&quot;0959-8278&quot;,&quot;PMID&quot;:&quot;16030420&quot;,&quot;issued&quot;:{&quot;date-parts&quot;:[[2005,8]]},&quot;page&quot;:&quot;307-8&quot;,&quot;issue&quot;:&quot;4&quot;,&quot;volume&quot;:&quot;14&quot;,&quot;container-title-short&quot;:&quot;Eur J Cancer Prev&quot;},&quot;isTemporary&quot;:false}]},{&quot;citationID&quot;:&quot;MENDELEY_CITATION_ab4a4c52-769f-420c-9fa1-5fda5406b25c&quot;,&quot;properties&quot;:{&quot;noteIndex&quot;:0},&quot;isEdited&quot;:false,&quot;manualOverride&quot;:{&quot;isManuallyOverridden&quot;:false,&quot;citeprocText&quot;:&quot;(43)&quot;,&quot;manualOverrideText&quot;:&quot;&quot;},&quot;citationTag&quot;:&quot;MENDELEY_CITATION_v3_eyJjaXRhdGlvbklEIjoiTUVOREVMRVlfQ0lUQVRJT05fYWI0YTRjNTItNzY5Zi00MjBjLTlmYTEtNWZkYTU0MDZiMjVjIiwicHJvcGVydGllcyI6eyJub3RlSW5kZXgiOjB9LCJpc0VkaXRlZCI6ZmFsc2UsIm1hbnVhbE92ZXJyaWRlIjp7ImlzTWFudWFsbHlPdmVycmlkZGVuIjpmYWxzZSwiY2l0ZXByb2NUZXh0IjoiKDQzKSIsIm1hbnVhbE92ZXJyaWRlVGV4dCI6IiJ9LCJjaXRhdGlvbkl0ZW1zIjpbeyJpZCI6IjhhZDM3ZjIwLTAyMmQtMzU2Zi1hM2M1LTQ1ZGQyZjk0MjhmMCIsIml0ZW1EYXRhIjp7InR5cGUiOiJhcnRpY2xlLWpvdXJuYWwiLCJpZCI6IjhhZDM3ZjIwLTAyMmQtMzU2Zi1hM2M1LTQ1ZGQyZjk0MjhmMC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&quot;,&quot;citationItems&quot;:[{&quot;id&quot;:&quot;8ad37f20-022d-356f-a3c5-45dd2f9428f0&quot;,&quot;itemData&quot;:{&quot;type&quot;:&quot;article-journal&quot;,&quot;id&quot;:&quot;8ad37f20-022d-356f-a3c5-45dd2f9428f0&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container-title-short&quot;:&quot;BMC Cancer&quot;},&quot;isTemporary&quot;:false}]},{&quot;citationID&quot;:&quot;MENDELEY_CITATION_f3db36ee-ed11-4563-8df5-411cdcde07e8&quot;,&quot;properties&quot;:{&quot;noteIndex&quot;:0},&quot;isEdited&quot;:false,&quot;manualOverride&quot;:{&quot;isManuallyOverridden&quot;:false,&quot;citeprocText&quot;:&quot;(44)&quot;,&quot;manualOverrideText&quot;:&quot;&quot;},&quot;citationTag&quot;:&quot;MENDELEY_CITATION_v3_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&quot;,&quot;citationItems&quot;:[{&quot;id&quot;:&quot;44d83978-1e2b-37f6-b372-6f75e8a54cd2&quot;,&quot;itemData&quot;:{&quot;type&quot;:&quot;article-journal&quot;,&quot;id&quot;:&quot;44d83978-1e2b-37f6-b372-6f75e8a54cd2&quot;,&quot;title&quot;:&quot;The Swedish Family-Cancer Database 2009: prospects for histology-specific and immigrant studies.&quot;,&quot;author&quot;:[{&quot;family&quot;:&quot;Hemminki&quot;,&quot;given&quot;:&quot;Kari&quot;,&quot;parse-names&quot;:false,&quot;dropping-particle&quot;:&quot;&quot;,&quot;non-dropping-particle&quot;:&quot;&quot;},{&quot;family&quot;:&quot;Ji&quot;,&quot;given&quot;:&quot;Jianguang&quot;,&quot;parse-names&quot;:false,&quot;dropping-particle&quot;:&quot;&quot;,&quot;non-dropping-particle&quot;:&quot;&quot;},{&quot;family&quot;:&quot;Brandt&quot;,&quot;given&quot;:&quot;Andreas&quot;,&quot;parse-names&quot;:false,&quot;dropping-particle&quot;:&quot;&quot;,&quot;non-dropping-particle&quot;:&quot;&quot;},{&quot;family&quot;:&quot;Mousavi&quot;,&quot;given&quot;:&quot;Seyed Mohsen&quot;,&quot;parse-names&quot;:false,&quot;dropping-particle&quot;:&quot;&quot;,&quot;non-dropping-particle&quot;:&quot;&quot;},{&quot;family&quot;:&quot;Sundquist&quot;,&quot;given&quot;:&quot;Jan&quot;,&quot;parse-names&quot;:false,&quot;dropping-particle&quot;:&quot;&quot;,&quot;non-dropping-particle&quot;:&quot;&quot;}],&quot;container-title&quot;:&quot;International journal of cancer&quot;,&quot;DOI&quot;:&quot;10.1002/ijc.24795&quot;,&quot;ISSN&quot;:&quot;1097-0215&quot;,&quot;PMID&quot;:&quot;19642094&quot;,&quot;issued&quot;:{&quot;date-parts&quot;:[[2010,5,15]]},&quot;page&quot;:&quot;2259-67&quot;,&quot;abstract&quot;:&quot;The Swedish Family-Cancer Database comprises a total of 11.8 million individuals covering the Swedish population of the past 100 years. Version VIII of the Database is described in the present article. Cancer cases were retrieved from the Swedish Cancer Registry for the period 1958-2006, including more than 1 million first primary cancers. The number of familial cancers in offspring is 14,000 when a parent was diagnosed with a concordant (same) cancer and the number of concordant siblings was 6,000. From the year 1993 onwards histopathological data according to the SNOMED classification were used, which entails advantages for certain cancers, such as breast cancer. Even though the specific morphological classification only covers a limited number of years, it does cover most familial cancers in the offspring generation. The Database records the country of birth for each subject. A total of 1.79 million individuals were foreign born, Finns and other Scandinavians being the largest immigrant groups. The cancer incidence in the first-generation immigrants was compared to that in native Swedes using standardised incidence ratios (SIRs) to measure relative risk. The SIRs ranged widely between the immigrant groups, from 1.9-fold for myeloma to 25-fold for melanoma. The differences in SIRs were smaller in the second-generation immigrants. The usefulness and the possible applications of the Family-Cancer Database have increased with increasing numbers of cases, and the numerous applications have been described in some 300 publications. Familial cancer studies are in the stimulating interphase of the flourishing disciplines of genetics and epidemiology.&quot;,&quot;issue&quot;:&quot;10&quot;,&quot;volume&quot;:&quot;126&quot;,&quot;container-title-short&quot;:&quot;Int J Cancer&quot;},&quot;isTemporary&quot;:false}]},{&quot;citationID&quot;:&quot;MENDELEY_CITATION_f2eba6b0-74b8-4c5e-803e-6af5cd11d315&quot;,&quot;properties&quot;:{&quot;noteIndex&quot;:0},&quot;isEdited&quot;:false,&quot;manualOverride&quot;:{&quot;isManuallyOverridden&quot;:false,&quot;citeprocText&quot;:&quot;(45)&quot;,&quot;manualOverrideText&quot;:&quot;&quot;},&quot;citationTag&quot;:&quot;MENDELEY_CITATION_v3_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&quot;,&quot;citationItems&quot;:[{&quot;id&quot;:&quot;137d6af2-b73c-3469-96fb-5617f5c9f6de&quot;,&quot;itemData&quot;:{&quot;type&quot;:&quot;article-journal&quot;,&quot;id&quot;:&quot;137d6af2-b73c-3469-96fb-5617f5c9f6de&quot;,&quot;title&quot;:&quot;Validity of cancer diagnosis in the National Health Insurance database compared with the linked National Cancer Registry in Taiwan.&quot;,&quot;author&quot;:[{&quot;family&quot;:&quot;Kao&quot;,&quot;given&quot;:&quot;Wei-Heng&quot;,&quot;parse-names&quot;:false,&quot;dropping-particle&quot;:&quot;&quot;,&quot;non-dropping-particle&quot;:&quot;&quot;},{&quot;family&quot;:&quot;Hong&quot;,&quot;given&quot;:&quot;Ji-Hong&quot;,&quot;parse-names&quot;:false,&quot;dropping-particle&quot;:&quot;&quot;,&quot;non-dropping-particle&quot;:&quot;&quot;},{&quot;family&quot;:&quot;See&quot;,&quot;given&quot;:&quot;Lai-Chu&quot;,&quot;parse-names&quot;:false,&quot;dropping-particle&quot;:&quot;&quot;,&quot;non-dropping-particle&quot;:&quot;&quot;},{&quot;family&quot;:&quot;Yu&quot;,&quot;given&quot;:&quot;Huang-Ping&quot;,&quot;parse-names&quot;:false,&quot;dropping-particle&quot;:&quot;&quot;,&quot;non-dropping-particle&quot;:&quot;&quot;},{&quot;family&quot;:&quot;Hsu&quot;,&quot;given&quot;:&quot;Jun-Te&quot;,&quot;parse-names&quot;:false,&quot;dropping-particle&quot;:&quot;&quot;,&quot;non-dropping-particle&quot;:&quot;&quot;},{&quot;family&quot;:&quot;Chou&quot;,&quot;given&quot;:&quot;I-Jun&quot;,&quot;parse-names&quot;:false,&quot;dropping-particle&quot;:&quot;&quot;,&quot;non-dropping-particle&quot;:&quot;&quot;},{&quot;family&quot;:&quot;Chou&quot;,&quot;given&quot;:&quot;Wen-Chi&quot;,&quot;parse-names&quot;:false,&quot;dropping-particle&quot;:&quot;&quot;,&quot;non-dropping-particle&quot;:&quot;&quot;},{&quot;family&quot;:&quot;Chiou&quot;,&quot;given&quot;:&quot;Meng-Jiun&quot;,&quot;parse-names&quot;:false,&quot;dropping-particle&quot;:&quot;&quot;,&quot;non-dropping-particle&quot;:&quot;&quot;},{&quot;family&quot;:&quot;Wang&quot;,&quot;given&quot;:&quot;Chun-Chieh&quot;,&quot;parse-names&quot;:false,&quot;dropping-particle&quot;:&quot;&quot;,&quot;non-dropping-particle&quot;:&quot;&quot;},{&quot;family&quot;:&quot;Kuo&quot;,&quot;given&quot;:&quot;Chang-Fu&quot;,&quot;parse-names&quot;:false,&quot;dropping-particle&quot;:&quot;&quot;,&quot;non-dropping-particle&quot;:&quot;&quot;}],&quot;container-title&quot;:&quot;Pharmacoepidemiology and drug safety&quot;,&quot;DOI&quot;:&quot;10.1002/pds.4267&quot;,&quot;ISSN&quot;:&quot;1099-1557&quot;,&quot;PMID&quot;:&quot;28815803&quot;,&quot;issued&quot;:{&quot;date-parts&quot;:[[2018]]},&quot;page&quot;:&quot;1060-1066&quot;,&quot;abstract&quot;:&quot;PURPOSE We aimed to evaluate the validity of cancer diagnosis in the National Health Insurance (NHI) database, which has routinely collected the health information of almost the entire Taiwanese population since 1995, compared with the Taiwan National Cancer Registry (NCR). METHODS There were 26,542,445 active participants registered in the NHI database between 2001 and 2012. National Cancer Registry and NHI database records were compared for cancer diagnosis; date of cancer diagnosis; and 1, 2, and 5 year survival. In addition, the 10 leading causes of cancer deaths in Taiwan were analyzed. RESULTS There were 908,986 cancer diagnoses in NCR and NHI database and 782,775 (86.1%) in both, with 53,192 (5.9%) in the NHI database only and 73,019 (8.0%) in the NCR only. The positive predictive value of the NHI database cancer diagnoses was 94% for all cancers; the positive predictive value of the 10 specific cancers ranged from 95% (lung cancer) to 82% (cervical cancer). The date of diagnosis in the NHI database was generally delayed by a median of 15 days (interquartile range 8-18) compared with the NCR. The 1, 2, and 5 year survival rates were 71.21%, 60.85%, and 47.44% using the NHI database and were 71.18%, 60.17%, and 46.09% using NCR data. CONCLUSIONS Recording of cancer diagnoses and survival estimates based on these diagnosis codes in the NHI database are generally consistent with the NCR. Studies using NHI database data must pay careful attention to eligibility and record linkage; use of both sources is recommended.&quot;,&quot;issue&quot;:&quot;10&quot;,&quot;volume&quot;:&quot;27&quot;,&quot;container-title-short&quot;:&quot;Pharmacoepidemiol Drug Saf&quot;},&quot;isTemporary&quot;:false}]},{&quot;citationID&quot;:&quot;MENDELEY_CITATION_26bcbd21-4b21-4fb6-8fa0-21c0a1d6bf6c&quot;,&quot;properties&quot;:{&quot;noteIndex&quot;:0},&quot;isEdited&quot;:false,&quot;manualOverride&quot;:{&quot;isManuallyOverridden&quot;:false,&quot;citeprocText&quot;:&quot;(46)&quot;,&quot;manualOverrideText&quot;:&quot;&quot;},&quot;citationTag&quot;:&quot;MENDELEY_CITATION_v3_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&quot;,&quot;citationItems&quot;:[{&quot;id&quot;:&quot;696cc7fe-e74b-3987-88db-11849e0d08b5&quot;,&quot;itemData&quot;:{&quot;type&quot;:&quot;article-journal&quot;,&quot;id&quot;:&quot;696cc7fe-e74b-3987-88db-11849e0d08b5&quot;,&quot;title&quot;:&quot;Second primary cancers following breast cancer in the Japanese female population.&quot;,&quot;author&quot;:[{&quot;family&quot;:&quot;Tanaka&quot;,&quot;given&quot;:&quot;H&quot;,&quot;parse-names&quot;:false,&quot;dropping-particle&quot;:&quot;&quot;,&quot;non-dropping-particle&quot;:&quot;&quot;},{&quot;family&quot;:&quot;Tsukuma&quot;,&quot;given&quot;:&quot;H&quot;,&quot;parse-names&quot;:false,&quot;dropping-particle&quot;:&quot;&quot;,&quot;non-dropping-particle&quot;:&quot;&quot;},{&quot;family&quot;:&quot;Koyama&quot;,&quot;given&quot;:&quot;H&quot;,&quot;parse-names&quot;:false,&quot;dropping-particle&quot;:&quot;&quot;,&quot;non-dropping-particle&quot;:&quot;&quot;},{&quot;family&quot;:&quot;Kinoshita&quot;,&quot;given&quot;:&quot;Y&quot;,&quot;parse-names&quot;:false,&quot;dropping-particle&quot;:&quot;&quot;,&quot;non-dropping-particle&quot;:&quot;&quot;},{&quot;family&quot;:&quot;Kinoshita&quot;,&quot;given&quot;:&quot;N&quot;,&quot;parse-names&quot;:false,&quot;dropping-particle&quot;:&quot;&quot;,&quot;non-dropping-particle&quot;:&quot;&quot;},{&quot;family&quot;:&quot;Oshima&quot;,&quot;given&quot;:&quot;A&quot;,&quot;parse-names&quot;:false,&quot;dropping-particle&quot;:&quot;&quot;,&quot;non-dropping-particle&quot;:&quot;&quot;}],&quot;container-title&quot;:&quot;Japanese journal of cancer research : Gann&quot;,&quot;DOI&quot;:&quot;10.1111/j.1349-7006.2001.tb01040.x&quot;,&quot;ISSN&quot;:&quot;0910-5050&quot;,&quot;PMID&quot;:&quot;11173537&quot;,&quot;issued&quot;:{&quot;date-parts&quot;:[[2001,1]]},&quot;page&quot;:&quot;1-8&quot;,&quot;abstract&quot;:&quot;To assess the risk of developing second primary cancers following breast cancer in Japanese females, we performed a retrospective cohort study of 2786 patients who were newly diagnosed with breast cancer at our hospital between 1970 - 1994, until the end of 1995 (average follow-up period, 8.6 years). The expected number of each second primary cancer was calculated by multiplying the number of appropriate person-years at risk by the corresponding age- and calendar period-specific cancer incidence rates for women obtained from the Osaka Cancer Registry. One hundred and seventeen patients developed a second primary cancer other than subsequent breast cancer, yielding an observed-to-expected ratio (O / E) of 1.3 [95% confidence interval (CI) = 1.1 - 1.6]. The risk for developing a second primary cancer was significantly elevated during the first year following the diagnosis of breast cancer, and decreased with the passage of time to unity. A significantly increased risk was noted for the development of ovarian cancer (O / E = 2.4, 95% CI = 1.0 - 4.6), thyroid cancer (O / E = 3.7, 95% CI = 1.5 - 7.6) and non-Hodgkin's lymphoma (NHL) (O / E = 3.5, 95% CI = 1.4 - 7.1) among the breast cancer patients compared with the general population. Patients who received hormonal therapy as the breast cancer treatment showed a significantly increased risk for ovarian cancer (O / E = 5.5, 95% CI = 1.8 - 12.9). Patients who received chemotherapy as the breast cancer treatment had an increased risk for NHL (O / E = 5.0, 95% CI = 1.6 - 11.6). These findings indicate that Japanese female patients with breast cancer had a 30% higher risk of developing a second primary cancer than the general population, the higher risk being manifested in the early period following the diagnosis of breast cancer. Medical surveillance of breast cancer patients for NHL, as well as for ovarian cancer and thyroid cancer, is required.&quot;,&quot;issue&quot;:&quot;1&quot;,&quot;volume&quot;:&quot;92&quot;,&quot;container-title-short&quot;:&quot;Jpn J Cancer Res&quot;},&quot;isTemporary&quot;:false}]},{&quot;citationID&quot;:&quot;MENDELEY_CITATION_cee447f9-9ecb-4242-a5d1-ce0b2a1380d4&quot;,&quot;properties&quot;:{&quot;noteIndex&quot;:0},&quot;isEdited&quot;:false,&quot;manualOverride&quot;:{&quot;isManuallyOverridden&quot;:false,&quot;citeprocText&quot;:&quot;(47)&quot;,&quot;manualOverrideText&quot;:&quot;&quot;},&quot;citationTag&quot;:&quot;MENDELEY_CITATION_v3_eyJjaXRhdGlvbklEIjoiTUVOREVMRVlfQ0lUQVRJT05fY2VlNDQ3ZjktOWVjYi00MjQyLWE1ZDEtY2UwYjJhMTM4MGQ0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ID&quot;:&quot;MENDELEY_CITATION_64646771-5c57-4d83-b253-293b00e644ef&quot;,&quot;properties&quot;:{&quot;noteIndex&quot;:0},&quot;isEdited&quot;:false,&quot;manualOverride&quot;:{&quot;isManuallyOverridden&quot;:false,&quot;citeprocText&quot;:&quot;(48,49)&quot;,&quot;manualOverrideText&quot;:&quot;&quot;},&quot;citationTag&quot;:&quot;MENDELEY_CITATION_v3_eyJjaXRhdGlvbklEIjoiTUVOREVMRVlfQ0lUQVRJT05fNjQ2NDY3NzEtNWM1Ny00ZDgzLWIyNTMtMjkzYjAwZTY0NGVmIiwicHJvcGVydGllcyI6eyJub3RlSW5kZXgiOjB9LCJpc0VkaXRlZCI6ZmFsc2UsIm1hbnVhbE92ZXJyaWRlIjp7ImlzTWFudWFsbHlPdmVycmlkZGVuIjpmYWxzZSwiY2l0ZXByb2NUZXh0IjoiKDQ4LDQ5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&quot;,&quot;citationItems&quot;:[{&quot;id&quot;:&quot;7a931e0e-7141-310b-831c-17fecf5c794d&quot;,&quot;itemData&quot;:{&quot;type&quot;:&quot;book&quot;,&quot;id&quot;:&quot;7a931e0e-7141-310b-831c-17fecf5c794d&quot;,&quot;title&quot;:&quot;Cochrane Handbook for Systematic Reviews of Interventions&quot;,&quot;author&quot;:[{&quot;family&quot;:&quot;Higgins&quot;,&quot;given&quot;:&quot;JPT&quot;,&quot;parse-names&quot;:false,&quot;dropping-particle&quot;:&quot;&quot;,&quot;non-dropping-particle&quot;:&quot;&quot;},{&quot;family&quot;:&quot;Green&quot;,&quot;given&quot;:&quot;S&quot;,&quot;parse-names&quot;:false,&quot;dropping-particle&quot;:&quot;&quot;,&quot;non-dropping-particle&quot;:&quot;&quot;}],&quot;DOI&quot;:&quot;10.1002/9781119536604&quot;,&quot;ISBN&quot;:&quot;9781119536628&quot;,&quot;issued&quot;:{&quot;date-parts&quot;:[[2019,9,23]]},&quot;publisher&quot;:&quot;Wiley&quot;,&quot;container-title-short&quot;:&quot;&quot;},&quot;isTemporary&quot;:false},{&quot;id&quot;:&quot;43f65ac6-7311-38e8-a54a-be01f13f4d5e&quot;,&quot;itemData&quot;:{&quot;type&quot;:&quot;article-journal&quot;,&quot;id&quot;:&quot;43f65ac6-7311-38e8-a54a-be01f13f4d5e&quot;,&quot;title&quot;:&quot;Meta-analysis in clinical trials.&quot;,&quot;author&quot;:[{&quot;family&quot;:&quot;DerSimonian&quot;,&quot;given&quot;:&quot;R&quot;,&quot;parse-names&quot;:false,&quot;dropping-particle&quot;:&quot;&quot;,&quot;non-dropping-particle&quot;:&quot;&quot;},{&quot;family&quot;:&quot;Laird&quot;,&quot;given&quot;:&quot;N&quot;,&quot;parse-names&quot;:false,&quot;dropping-particle&quot;:&quot;&quot;,&quot;non-dropping-particle&quot;:&quot;&quot;}],&quot;container-title&quot;:&quot;Controlled clinical trials&quot;,&quot;DOI&quot;:&quot;10.1016/0197-2456(86)90046-2&quot;,&quot;ISSN&quot;:&quot;0197-2456&quot;,&quot;PMID&quot;:&quot;3802833&quot;,&quot;issued&quot;:{&quot;date-parts&quot;:[[1986,9]]},&quot;page&quot;:&quot;177-88&quot;,&quot;abstract&quot;:&quot;This paper examines eight published reviews each reporting results from several related trials. Each review pools the results from the relevant trials in order to evaluate the efficacy of a certain treatment for a specified medical condition. These reviews lack consistent assessment of homogeneity of treatment effect before pooling. We discuss a random effects approach to combining evidence from a series of experiments comparing two treatments. This approach incorporates the heterogeneity of effects in the analysis of the overall treatment efficacy. The model can be extended to include relevant covariates which would reduce the heterogeneity and allow for more specific therapeutic recommendations. We suggest a simple noniterative procedure for characterizing the distribution of treatment effects in a series of studies.&quot;,&quot;issue&quot;:&quot;3&quot;,&quot;volume&quot;:&quot;7&quot;,&quot;container-title-short&quot;:&quot;Control Clin Trials&quot;},&quot;isTemporary&quot;:false}]},{&quot;citationID&quot;:&quot;MENDELEY_CITATION_59ab47f4-63c7-4fdd-8568-2e601cacd8a1&quot;,&quot;properties&quot;:{&quot;noteIndex&quot;:0},&quot;isEdited&quot;:false,&quot;manualOverride&quot;:{&quot;isManuallyOverridden&quot;:false,&quot;citeprocText&quot;:&quot;(50)&quot;,&quot;manualOverrideText&quot;:&quot;&quot;},&quot;citationTag&quot;:&quot;MENDELEY_CITATION_v3_eyJjaXRhdGlvbklEIjoiTUVOREVMRVlfQ0lUQVRJT05fNTlhYjQ3ZjQtNjNjNy00ZmRkLTg1NjgtMmU2MDFjYWNkOGExIiwicHJvcGVydGllcyI6eyJub3RlSW5kZXgiOjB9LCJpc0VkaXRlZCI6ZmFsc2UsIm1hbnVhbE92ZXJyaWRlIjp7ImlzTWFudWFsbHlPdmVycmlkZGVuIjpmYWxzZSwiY2l0ZXByb2NUZXh0IjoiKDUw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U1NOIjoiMDMwMC01MDM4IiwiUE1JRCI6IjMzMjk2MzQiLCJpc3N1ZWQiOnsiZGF0ZS1wYXJ0cyI6W1sxOTg3XV19LCJwYWdlIjoiMS00MDYiLCJpc3N1ZSI6IjgyIiwiY29udGFpbmVyLXRpdGxlLXNob3J0IjoiSUFSQyBTY2kgUHVibCJ9LCJpc1RlbXBvcmFyeSI6ZmFsc2V9XX0=&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ISSN&quot;:&quot;0300-5038&quot;,&quot;PMID&quot;:&quot;3329634&quot;,&quot;issued&quot;:{&quot;date-parts&quot;:[[1987]]},&quot;page&quot;:&quot;1-406&quot;,&quot;issue&quot;:&quot;82&quot;,&quot;container-title-short&quot;:&quot;IARC Sci Publ&quot;},&quot;isTemporary&quot;:false}]},{&quot;citationID&quot;:&quot;MENDELEY_CITATION_b498971e-ebf2-4a62-aa50-99aefc8880e9&quot;,&quot;properties&quot;:{&quot;noteIndex&quot;:0},&quot;isEdited&quot;:false,&quot;manualOverride&quot;:{&quot;isManuallyOverridden&quot;:false,&quot;citeprocText&quot;:&quot;(47)&quot;,&quot;manualOverrideText&quot;:&quot;&quot;},&quot;citationTag&quot;:&quot;MENDELEY_CITATION_v3_eyJjaXRhdGlvbklEIjoiTUVOREVMRVlfQ0lUQVRJT05fYjQ5ODk3MWUtZWJmMi00YTYyLWFhNTAtOTlhZWZjODg4MGU5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ID&quot;:&quot;MENDELEY_CITATION_b54c0477-1c8a-4b9d-b291-2b79b955b5f0&quot;,&quot;properties&quot;:{&quot;noteIndex&quot;:0},&quot;isEdited&quot;:false,&quot;manualOverride&quot;:{&quot;isManuallyOverridden&quot;:false,&quot;citeprocText&quot;:&quot;(50)&quot;,&quot;manualOverrideText&quot;:&quot;&quot;},&quot;citationTag&quot;:&quot;MENDELEY_CITATION_v3_eyJjaXRhdGlvbklEIjoiTUVOREVMRVlfQ0lUQVRJT05fYjU0YzA0NzctMWM4YS00YjlkLWIyOTEtMmI3OWI5NTViNWYwIiwicHJvcGVydGllcyI6eyJub3RlSW5kZXgiOjB9LCJpc0VkaXRlZCI6ZmFsc2UsIm1hbnVhbE92ZXJyaWRlIjp7ImlzTWFudWFsbHlPdmVycmlkZGVuIjpmYWxzZSwiY2l0ZXByb2NUZXh0IjoiKDUw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U1NOIjoiMDMwMC01MDM4IiwiUE1JRCI6IjMzMjk2MzQiLCJpc3N1ZWQiOnsiZGF0ZS1wYXJ0cyI6W1sxOTg3XV19LCJwYWdlIjoiMS00MDYiLCJpc3N1ZSI6IjgyIiwiY29udGFpbmVyLXRpdGxlLXNob3J0IjoiSUFSQyBTY2kgUHVibCJ9LCJpc1RlbXBvcmFyeSI6ZmFsc2V9XX0=&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ISSN&quot;:&quot;0300-5038&quot;,&quot;PMID&quot;:&quot;3329634&quot;,&quot;issued&quot;:{&quot;date-parts&quot;:[[1987]]},&quot;page&quot;:&quot;1-406&quot;,&quot;issue&quot;:&quot;82&quot;,&quot;container-title-short&quot;:&quot;IARC Sci Publ&quot;},&quot;isTemporary&quot;:false}]},{&quot;citationID&quot;:&quot;MENDELEY_CITATION_1f8c0baf-67a5-4927-bf7c-73cdf332928d&quot;,&quot;properties&quot;:{&quot;noteIndex&quot;:0},&quot;isEdited&quot;:false,&quot;manualOverride&quot;:{&quot;isManuallyOverridden&quot;:false,&quot;citeprocText&quot;:&quot;(49)&quot;,&quot;manualOverrideText&quot;:&quot;&quot;},&quot;citationTag&quot;:&quot;MENDELEY_CITATION_v3_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&quot;,&quot;citationItems&quot;:[{&quot;id&quot;:&quot;43f65ac6-7311-38e8-a54a-be01f13f4d5e&quot;,&quot;itemData&quot;:{&quot;type&quot;:&quot;article-journal&quot;,&quot;id&quot;:&quot;43f65ac6-7311-38e8-a54a-be01f13f4d5e&quot;,&quot;title&quot;:&quot;Meta-analysis in clinical trials.&quot;,&quot;author&quot;:[{&quot;family&quot;:&quot;DerSimonian&quot;,&quot;given&quot;:&quot;R&quot;,&quot;parse-names&quot;:false,&quot;dropping-particle&quot;:&quot;&quot;,&quot;non-dropping-particle&quot;:&quot;&quot;},{&quot;family&quot;:&quot;Laird&quot;,&quot;given&quot;:&quot;N&quot;,&quot;parse-names&quot;:false,&quot;dropping-particle&quot;:&quot;&quot;,&quot;non-dropping-particle&quot;:&quot;&quot;}],&quot;container-title&quot;:&quot;Controlled clinical trials&quot;,&quot;DOI&quot;:&quot;10.1016/0197-2456(86)90046-2&quot;,&quot;ISSN&quot;:&quot;0197-2456&quot;,&quot;PMID&quot;:&quot;3802833&quot;,&quot;issued&quot;:{&quot;date-parts&quot;:[[1986,9]]},&quot;page&quot;:&quot;177-88&quot;,&quot;abstract&quot;:&quot;This paper examines eight published reviews each reporting results from several related trials. Each review pools the results from the relevant trials in order to evaluate the efficacy of a certain treatment for a specified medical condition. These reviews lack consistent assessment of homogeneity of treatment effect before pooling. We discuss a random effects approach to combining evidence from a series of experiments comparing two treatments. This approach incorporates the heterogeneity of effects in the analysis of the overall treatment efficacy. The model can be extended to include relevant covariates which would reduce the heterogeneity and allow for more specific therapeutic recommendations. We suggest a simple noniterative procedure for characterizing the distribution of treatment effects in a series of studies.&quot;,&quot;issue&quot;:&quot;3&quot;,&quot;volume&quot;:&quot;7&quot;,&quot;container-title-short&quot;:&quot;Control Clin Trials&quot;},&quot;isTemporary&quot;:false}]},{&quot;citationID&quot;:&quot;MENDELEY_CITATION_74c81a4a-a785-4674-af72-38397d7725fb&quot;,&quot;properties&quot;:{&quot;noteIndex&quot;:0},&quot;isEdited&quot;:false,&quot;manualOverride&quot;:{&quot;isManuallyOverridden&quot;:false,&quot;citeprocText&quot;:&quot;(51,52)&quot;,&quot;manualOverrideText&quot;:&quot;&quot;},&quot;citationTag&quot;:&quot;MENDELEY_CITATION_v3_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&quot;,&quot;citationItems&quot;:[{&quot;id&quot;:&quot;45678655-01cf-34d9-9acf-bb592cd60cd7&quot;,&quot;itemData&quot;:{&quot;type&quot;:&quot;article-journal&quot;,&quot;id&quot;:&quot;45678655-01cf-34d9-9acf-bb592cd60cd7&quot;,&quot;title&quot;:&quot;Measuring inconsistency in meta-analyse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family&quot;:&quot;Deeks&quot;,&quot;given&quot;:&quot;Jonathan J&quot;,&quot;parse-names&quot;:false,&quot;dropping-particle&quot;:&quot;&quot;,&quot;non-dropping-particle&quot;:&quot;&quot;},{&quot;family&quot;:&quot;Altman&quot;,&quot;given&quot;:&quot;Douglas G&quot;,&quot;parse-names&quot;:false,&quot;dropping-particle&quot;:&quot;&quot;,&quot;non-dropping-particle&quot;:&quot;&quot;}],&quot;container-title&quot;:&quot;BMJ (Clinical research ed.)&quot;,&quot;DOI&quot;:&quot;10.1136/bmj.327.7414.557&quot;,&quot;ISSN&quot;:&quot;1756-1833&quot;,&quot;PMID&quot;:&quot;12958120&quot;,&quot;issued&quot;:{&quot;date-parts&quot;:[[2003,9,6]]},&quot;page&quot;:&quot;557-60&quot;,&quot;issue&quot;:&quot;7414&quot;,&quot;volume&quot;:&quot;327&quot;,&quot;container-title-short&quot;:&quot;BMJ&quot;},&quot;isTemporary&quot;:false},{&quot;id&quot;:&quot;c6e6f054-5168-36d7-91c6-9d169bf5f2b7&quot;,&quot;itemData&quot;:{&quot;type&quot;:&quot;article-journal&quot;,&quot;id&quot;:&quot;c6e6f054-5168-36d7-91c6-9d169bf5f2b7&quot;,&quot;title&quot;:&quot;Quantifying heterogeneity in a meta-analysi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container-title&quot;:&quot;Statistics in medicine&quot;,&quot;DOI&quot;:&quot;10.1002/sim.1186&quot;,&quot;ISSN&quot;:&quot;0277-6715&quot;,&quot;PMID&quot;:&quot;12111919&quot;,&quot;issued&quot;:{&quot;date-parts&quot;:[[2002,6,15]]},&quot;page&quot;:&quot;1539-58&quot;,&quot;abstract&quot;:&quo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quot;,&quot;issue&quot;:&quot;11&quot;,&quot;volume&quot;:&quot;21&quot;,&quot;container-title-short&quot;:&quot;Stat Med&quot;},&quot;isTemporary&quot;:false}]},{&quot;citationID&quot;:&quot;MENDELEY_CITATION_87c9d3c8-6826-481e-8ab1-5bdc16ecba78&quot;,&quot;properties&quot;:{&quot;noteIndex&quot;:0},&quot;isEdited&quot;:false,&quot;manualOverride&quot;:{&quot;isManuallyOverridden&quot;:false,&quot;citeprocText&quot;:&quot;(47)&quot;,&quot;manualOverrideText&quot;:&quot;&quot;},&quot;citationTag&quot;:&quot;MENDELEY_CITATION_v3_eyJjaXRhdGlvbklEIjoiTUVOREVMRVlfQ0lUQVRJT05fODdjOWQzYzgtNjgyNi00ODFlLThhYjEtNWJkYzE2ZWNiYTc4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ID&quot;:&quot;MENDELEY_CITATION_8854c95d-3b8c-47b4-bd2f-4e253766ab96&quot;,&quot;properties&quot;:{&quot;noteIndex&quot;:0},&quot;isEdited&quot;:false,&quot;manualOverride&quot;:{&quot;isManuallyOverridden&quot;:false,&quot;citeprocText&quot;:&quot;(47)&quot;,&quot;manualOverrideText&quot;:&quot;&quot;},&quot;citationTag&quot;:&quot;MENDELEY_CITATION_v3_eyJjaXRhdGlvbklEIjoiTUVOREVMRVlfQ0lUQVRJT05fODg1NGM5NWQtM2I4Yy00N2I0LWJkMmYtNGUyNTM3NjZhYjk2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ID&quot;:&quot;MENDELEY_CITATION_89f9207f-d534-4992-80a6-a390bad5e237&quot;,&quot;properties&quot;:{&quot;noteIndex&quot;:0},&quot;isEdited&quot;:false,&quot;manualOverride&quot;:{&quot;isManuallyOverridden&quot;:false,&quot;citeprocText&quot;:&quot;(53)&quot;,&quot;manualOverrideText&quot;:&quot;&quot;},&quot;citationTag&quot;:&quot;MENDELEY_CITATION_v3_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&quot;,&quot;citationItems&quot;:[{&quot;id&quot;:&quot;f03a7fb7-e061-308b-93d2-456dfd8ae70b&quot;,&quot;itemData&quot;:{&quot;type&quot;:&quot;article-journal&quot;,&quot;id&quot;:&quot;f03a7fb7-e061-308b-93d2-456dfd8ae70b&quot;,&quot;title&quot;:&quot;Bias in meta-analysis detected by a simple, graphical test.&quot;,&quot;author&quot;:[{&quot;family&quot;:&quot;Egger&quot;,&quot;given&quot;:&quot;M&quot;,&quot;parse-names&quot;:false,&quot;dropping-particle&quot;:&quot;&quot;,&quot;non-dropping-particle&quot;:&quot;&quot;},{&quot;family&quot;:&quot;Davey Smith&quot;,&quot;given&quot;:&quot;G&quot;,&quot;parse-names&quot;:false,&quot;dropping-particle&quot;:&quot;&quot;,&quot;non-dropping-particle&quot;:&quot;&quot;},{&quot;family&quot;:&quot;Schneider&quot;,&quot;given&quot;:&quot;M&quot;,&quot;parse-names&quot;:false,&quot;dropping-particle&quot;:&quot;&quot;,&quot;non-dropping-particle&quot;:&quot;&quot;},{&quot;family&quot;:&quot;Minder&quot;,&quot;given&quot;:&quot;C&quot;,&quot;parse-names&quot;:false,&quot;dropping-particle&quot;:&quot;&quot;,&quot;non-dropping-particle&quot;:&quot;&quot;}],&quot;container-title&quot;:&quot;BMJ (Clinical research ed.)&quot;,&quot;DOI&quot;:&quot;10.1136/bmj.315.7109.629&quot;,&quot;ISSN&quot;:&quot;0959-8138&quot;,&quot;PMID&quot;:&quot;9310563&quot;,&quot;issued&quot;:{&quot;date-parts&quot;:[[1997,9,13]]},&quot;page&quot;:&quot;629-34&quot;,&quot;abstract&quot;:&quo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 meta-analyses, but as the capacity to detect bias will be limited when meta-analyses are based on a limited number of small trials the results from such analyses should be treated with considerable caution.&quot;,&quot;issue&quot;:&quot;7109&quot;,&quot;volume&quot;:&quot;315&quot;,&quot;container-title-short&quot;:&quot;BMJ&quot;},&quot;isTemporary&quot;:false}]},{&quot;citationID&quot;:&quot;MENDELEY_CITATION_f9885b36-b0ae-4c20-a5ac-43cda07425cb&quot;,&quot;properties&quot;:{&quot;noteIndex&quot;:0},&quot;isEdited&quot;:false,&quot;manualOverride&quot;:{&quot;isManuallyOverridden&quot;:false,&quot;citeprocText&quot;:&quot;(47)&quot;,&quot;manualOverrideText&quot;:&quot;&quot;},&quot;citationTag&quot;:&quot;MENDELEY_CITATION_v3_eyJjaXRhdGlvbklEIjoiTUVOREVMRVlfQ0lUQVRJT05fZjk4ODViMzYtYjBhZS00YzIwLWE1YWMtNDNjZGEwNzQyNWNi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ID&quot;:&quot;MENDELEY_CITATION_70fa7e35-e4ad-435d-9732-43899b11e686&quot;,&quot;properties&quot;:{&quot;noteIndex&quot;:0},&quot;isEdited&quot;:false,&quot;manualOverride&quot;:{&quot;isManuallyOverridden&quot;:false,&quot;citeprocText&quot;:&quot;(6,23,33)&quot;,&quot;manualOverrideText&quot;:&quot;&quot;},&quot;citationTag&quot;:&quot;MENDELEY_CITATION_v3_eyJjaXRhdGlvbklEIjoiTUVOREVMRVlfQ0lUQVRJT05fNzBmYTdlMzUtZTRhZC00MzVkLTk3MzItNDM4OTliMTFlNjg2IiwicHJvcGVydGllcyI6eyJub3RlSW5kZXgiOjB9LCJpc0VkaXRlZCI6ZmFsc2UsIm1hbnVhbE92ZXJyaWRlIjp7ImlzTWFudWFsbHlPdmVycmlkZGVuIjpmYWxzZSwiY2l0ZXByb2NUZXh0IjoiKDYsMjMsMzM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0s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Y29udGFpbmVyLXRpdGxlLXNob3J0IjoiQ2FuY2VyIE1lZC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fSwiaXNUZW1wb3JhcnkiOmZhbHNlfSx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container-title-short&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container-title-short&quot;:&quot;Cancer Med&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e5e62872-eede-44fa-8877-ec93db32e6dd&quot;,&quot;properties&quot;:{&quot;noteIndex&quot;:0},&quot;isEdited&quot;:false,&quot;manualOverride&quot;:{&quot;isManuallyOverridden&quot;:false,&quot;citeprocText&quot;:&quot;(54)&quot;,&quot;manualOverrideText&quot;:&quot;&quot;},&quot;citationTag&quot;:&quot;MENDELEY_CITATION_v3_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&quot;,&quot;citationItems&quot;:[{&quot;id&quot;:&quot;4926aaa2-2d4c-304d-b322-5a6f1992b2b9&quot;,&quot;itemData&quot;:{&quot;type&quot;:&quot;webpage&quot;,&quot;id&quot;:&quot;4926aaa2-2d4c-304d-b322-5a6f1992b2b9&quot;,&quot;title&quot;:&quot;https://gco.iarc.fr/today/online-analysis-table?v=2020&amp;mode=cancer&amp;mode_population=continents&amp;population=900&amp;populations=900&amp;key=asr&amp;sex=2&amp;cancer=39&amp;type=0&amp;statistic=5&amp;prevalence=0&amp;population_group=0&amp;ages_group%5B%5D=0&amp;ages_group%5B%5D=17&amp;group_cancer=1&amp;include_nmsc=0&amp;include_nmsc_other=1&quot;,&quot;author&quot;:[{&quot;family&quot;:&quot;Cancer Today&quot;,&quot;given&quot;:&quot;&quot;,&quot;parse-names&quot;:false,&quot;dropping-particle&quot;:&quot;&quot;,&quot;non-dropping-particle&quot;:&quot;&quot;}],&quot;container-title&quot;:&quot; Estimated number of new cases in 2020, World, females, all ages (excl. NMSC)&quot;,&quot;container-title-short&quot;:&quot;&quot;},&quot;isTemporary&quot;:false}]},{&quot;citationID&quot;:&quot;MENDELEY_CITATION_a8d616e3-c393-4db9-a4d5-eabf6c0b7bb1&quot;,&quot;properties&quot;:{&quot;noteIndex&quot;:0},&quot;isEdited&quot;:false,&quot;manualOverride&quot;:{&quot;isManuallyOverridden&quot;:false,&quot;citeprocText&quot;:&quot;(55)&quot;,&quot;manualOverrideText&quot;:&quot;&quot;},&quot;citationTag&quot;:&quot;MENDELEY_CITATION_v3_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&quot;,&quot;citationItems&quot;:[{&quot;id&quot;:&quot;dd347886-2be3-32d0-956b-df73635c2750&quot;,&quot;itemData&quot;:{&quot;type&quot;:&quot;webpage&quot;,&quot;id&quot;:&quot;dd347886-2be3-32d0-956b-df73635c2750&quot;,&quot;title&quot;:&quot;The Newcastle-Ottawa Scale (NOS) for assessing the quality of nonrandomised studies in meta-analyses&quot;,&quot;author&quot;:[{&quot;family&quot;:&quot;Wells&quot;,&quot;given&quot;:&quot;GA&quot;,&quot;parse-names&quot;:false,&quot;dropping-particle&quot;:&quot;&quot;,&quot;non-dropping-particle&quot;:&quot;&quot;},{&quot;family&quot;:&quot;Shea&quot;,&quot;given&quot;:&quot;B&quot;,&quot;parse-names&quot;:false,&quot;dropping-particle&quot;:&quot;&quot;,&quot;non-dropping-particle&quot;:&quot;&quot;},{&quot;family&quot;:&quot;O'Connell&quot;,&quot;given&quot;:&quot;D&quot;,&quot;parse-names&quot;:false,&quot;dropping-particle&quot;:&quot;&quot;,&quot;non-dropping-particle&quot;:&quot;&quot;},{&quot;family&quot;:&quot;Peterson&quot;,&quot;given&quot;:&quot;J&quot;,&quot;parse-names&quot;:false,&quot;dropping-particle&quot;:&quot;&quot;,&quot;non-dropping-particle&quot;:&quot;&quot;},{&quot;family&quot;:&quot;Welch&quot;,&quot;given&quot;:&quot;V&quot;,&quot;parse-names&quot;:false,&quot;dropping-particle&quot;:&quot;&quot;,&quot;non-dropping-particle&quot;:&quot;&quot;},{&quot;family&quot;:&quot;Losos&quot;,&quot;given&quot;:&quot;M&quot;,&quot;parse-names&quot;:false,&quot;dropping-particle&quot;:&quot;&quot;,&quot;non-dropping-particle&quot;:&quot;&quot;},{&quot;family&quot;:&quot;Tugwell&quot;,&quot;given&quot;:&quot;P&quot;,&quot;parse-names&quot;:false,&quot;dropping-particle&quot;:&quot;&quot;,&quot;non-dropping-particle&quot;:&quot;&quot;}],&quot;container-title&quot;:&quot;http://www.ohri.ca/programs/clinical_epidemiology/oxford.asp&quot;,&quot;container-title-short&quot;:&quot;&quot;},&quot;isTemporary&quot;:false}]},{&quot;citationID&quot;:&quot;MENDELEY_CITATION_a4af538a-b20f-46f2-a761-41afa8958a67&quot;,&quot;properties&quot;:{&quot;noteIndex&quot;:0},&quot;isEdited&quot;:false,&quot;manualOverride&quot;:{&quot;isManuallyOverridden&quot;:false,&quot;citeprocText&quot;:&quot;(48)&quot;,&quot;manualOverrideText&quot;:&quot;&quot;},&quot;citationTag&quot;:&quot;MENDELEY_CITATION_v3_eyJjaXRhdGlvbklEIjoiTUVOREVMRVlfQ0lUQVRJT05fYTRhZjUzOGEtYjIwZi00NmYyLWE3NjEtNDFhZmE4OTU4YTY3IiwicHJvcGVydGllcyI6eyJub3RlSW5kZXgiOjB9LCJpc0VkaXRlZCI6ZmFsc2UsIm1hbnVhbE92ZXJyaWRlIjp7ImlzTWFudWFsbHlPdmVycmlkZGVuIjpmYWxzZSwiY2l0ZXByb2NUZXh0IjoiKDQ4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V19&quot;,&quot;citationItems&quot;:[{&quot;id&quot;:&quot;7a931e0e-7141-310b-831c-17fecf5c794d&quot;,&quot;itemData&quot;:{&quot;type&quot;:&quot;book&quot;,&quot;id&quot;:&quot;7a931e0e-7141-310b-831c-17fecf5c794d&quot;,&quot;title&quot;:&quot;Cochrane Handbook for Systematic Reviews of Interventions&quot;,&quot;author&quot;:[{&quot;family&quot;:&quot;Higgins&quot;,&quot;given&quot;:&quot;JPT&quot;,&quot;parse-names&quot;:false,&quot;dropping-particle&quot;:&quot;&quot;,&quot;non-dropping-particle&quot;:&quot;&quot;},{&quot;family&quot;:&quot;Green&quot;,&quot;given&quot;:&quot;S&quot;,&quot;parse-names&quot;:false,&quot;dropping-particle&quot;:&quot;&quot;,&quot;non-dropping-particle&quot;:&quot;&quot;}],&quot;DOI&quot;:&quot;10.1002/9781119536604&quot;,&quot;ISBN&quot;:&quot;9781119536628&quot;,&quot;issued&quot;:{&quot;date-parts&quot;:[[2019,9,23]]},&quot;publisher&quot;:&quot;Wiley&quot;,&quot;container-title-short&quot;:&quot;&quot;},&quot;isTemporary&quot;:false}]},{&quot;citationID&quot;:&quot;MENDELEY_CITATION_aeb93691-357c-4910-9433-3cb37c88882b&quot;,&quot;properties&quot;:{&quot;noteIndex&quot;:0},&quot;isEdited&quot;:false,&quot;manualOverride&quot;:{&quot;isManuallyOverridden&quot;:false,&quot;citeprocText&quot;:&quot;(56)&quot;,&quot;manualOverrideText&quot;:&quot;&quot;},&quot;citationTag&quot;:&quot;MENDELEY_CITATION_v3_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&quot;,&quot;citationItems&quot;:[{&quot;id&quot;:&quot;a0c1a2e9-a878-3fa0-a841-ad5444091ec4&quot;,&quot;itemData&quot;:{&quot;type&quot;:&quot;article&quot;,&quot;id&quot;:&quot;a0c1a2e9-a878-3fa0-a841-ad5444091ec4&quot;,&quot;title&quot;:&quot;R: A language and environment for statistical computing.&quot;,&quot;author&quot;:[{&quot;family&quot;:&quot;R Core Team&quot;,&quot;given&quot;:&quot;&quot;,&quot;parse-names&quot;:false,&quot;dropping-particle&quot;:&quot;&quot;,&quot;non-dropping-particle&quot;:&quot;&quot;}],&quot;number&quot;:&quot;4.1.2&quot;,&quot;issued&quot;:{&quot;date-parts&quot;:[[2021]]},&quot;publisher-place&quot;:&quot;Vienna, Austria&quot;,&quot;publisher&quot;:&quot;R Foundation for Statistical Computing. https://www.R-project.org/.&quot;,&quot;container-title-short&quot;:&quot;&quot;},&quot;isTemporary&quot;:false}]},{&quot;citationID&quot;:&quot;MENDELEY_CITATION_5c013ce9-5d03-4e90-9190-d547d4375406&quot;,&quot;properties&quot;:{&quot;noteIndex&quot;:0},&quot;isEdited&quot;:false,&quot;manualOverride&quot;:{&quot;isManuallyOverridden&quot;:false,&quot;citeprocText&quot;:&quot;(50)&quot;,&quot;manualOverrideText&quot;:&quot;&quot;},&quot;citationTag&quot;:&quot;MENDELEY_CITATION_v3_eyJjaXRhdGlvbklEIjoiTUVOREVMRVlfQ0lUQVRJT05fNWMwMTNjZTktNWQwMy00ZTkwLTkxOTAtZDU0N2Q0Mzc1NDA2IiwicHJvcGVydGllcyI6eyJub3RlSW5kZXgiOjB9LCJpc0VkaXRlZCI6ZmFsc2UsIm1hbnVhbE92ZXJyaWRlIjp7ImlzTWFudWFsbHlPdmVycmlkZGVuIjpmYWxzZSwiY2l0ZXByb2NUZXh0IjoiKDUw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container-title-short&quot;:&quot;IARC Sci Publ&quot;,&quot;ISSN&quot;:&quot;0300-5038&quot;,&quot;PMID&quot;:&quot;3329634&quot;,&quot;issued&quot;:{&quot;date-parts&quot;:[[1987]]},&quot;page&quot;:&quot;1-406&quot;,&quot;issue&quot;:&quot;82&quot;},&quot;isTemporary&quot;:false}]},{&quot;citationID&quot;:&quot;MENDELEY_CITATION_51bbe54b-48ec-44b3-8bcf-3fb2af7049e9&quot;,&quot;properties&quot;:{&quot;noteIndex&quot;:0},&quot;isEdited&quot;:false,&quot;manualOverride&quot;:{&quot;isManuallyOverridden&quot;:false,&quot;citeprocText&quot;:&quot;(47)&quot;,&quot;manualOverrideText&quot;:&quot;&quot;},&quot;citationTag&quot;:&quot;MENDELEY_CITATION_v3_eyJjaXRhdGlvbklEIjoiTUVOREVMRVlfQ0lUQVRJT05fNTFiYmU1NGItNDhlYy00NGIzLThiY2YtM2ZiMmFmNzA0OWU5IiwicHJvcGVydGllcyI6eyJub3RlSW5kZXgiOjB9LCJpc0VkaXRlZCI6ZmFsc2UsIm1hbnVhbE92ZXJyaWRlIjp7ImlzTWFudWFsbHlPdmVycmlkZGVuIjpmYWxzZSwiY2l0ZXByb2NUZXh0IjoiKDQ3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ID&quot;:&quot;MENDELEY_CITATION_2b11a106-2833-4fec-81a1-d8cdb91b1d81&quot;,&quot;properties&quot;:{&quot;noteIndex&quot;:0},&quot;isEdited&quot;:false,&quot;manualOverride&quot;:{&quot;isManuallyOverridden&quot;:false,&quot;citeprocText&quot;:&quot;(57–59)&quot;,&quot;manualOverrideText&quot;:&quot;&quot;},&quot;citationTag&quot;:&quot;MENDELEY_CITATION_v3_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&quot;,&quot;citationItems&quot;:[{&quot;id&quot;:&quot;4ad1c6f5-b6c0-3dc4-b4e1-277000379f72&quot;,&quot;itemData&quot;:{&quot;type&quot;:&quot;article-journal&quot;,&quot;id&quot;:&quot;4ad1c6f5-b6c0-3dc4-b4e1-277000379f72&quot;,&quot;title&quot;:&quot;Second Primary Malignancies in Cancer Survivors&quot;,&quot;author&quot;:[{&quot;family&quot;:&quot;Fournier&quot;,&quot;given&quot;:&quot;Danielle M.&quot;,&quot;parse-names&quot;:false,&quot;dropping-particle&quot;:&quot;&quot;,&quot;non-dropping-particle&quot;:&quot;&quot;},{&quot;family&quot;:&quot;Bazzell&quot;,&quot;given&quot;:&quot;Angela F.&quot;,&quot;parse-names&quot;:false,&quot;dropping-particle&quot;:&quot;&quot;,&quot;non-dropping-particle&quot;:&quot;&quot;}],&quot;container-title&quot;:&quot;The Journal for Nurse Practitioners&quot;,&quot;DOI&quot;:&quot;10.1016/j.nurpra.2017.09.026&quot;,&quot;ISSN&quot;:&quot;15554155&quot;,&quot;issued&quot;:{&quot;date-parts&quot;:[[2018,4]]},&quot;page&quot;:&quot;238-244&quot;,&quot;issue&quot;:&quot;4&quot;,&quot;volume&quot;:&quot;14&quot;,&quot;container-title-short&quot;:&quot;&quot;},&quot;isTemporary&quot;:false},{&quot;id&quot;:&quot;3f771b9e-8fd4-3799-b784-02e39c3deb7c&quot;,&quot;itemData&quot;:{&quot;type&quot;:&quot;article-journal&quot;,&quot;id&quot;:&quot;3f771b9e-8fd4-3799-b784-02e39c3deb7c&quot;,&quot;title&quot;:&quot;Second cancer risk following breast cancer&quot;,&quot;author&quot;:[{&quot;family&quot;:&quot;Leeuwen&quot;,&quot;given&quot;:&quot;F&quot;,&quot;parse-names&quot;:false,&quot;dropping-particle&quot;:&quot;&quot;,&quot;non-dropping-particle&quot;:&quot;van&quot;}],&quot;container-title&quot;:&quot;European Journal of Cancer&quot;,&quot;DOI&quot;:&quot;10.1016/S0959-8049(02)80085-5&quot;,&quot;ISSN&quot;:&quot;09598049&quot;,&quot;issued&quot;:{&quot;date-parts&quot;:[[2002,3]]},&quot;page&quot;:&quot;S28-S30&quot;,&quot;issue&quot;:&quot;11&quot;,&quot;volume&quot;:&quot;38&quot;,&quot;container-title-short&quot;:&quot;Eur J Cancer&quot;},&quot;isTemporary&quot;:false},{&quot;id&quot;:&quot;96c17f1e-839b-3fb8-836a-e30163ca8406&quot;,&quot;itemData&quot;:{&quot;type&quot;:&quot;article-journal&quot;,&quot;id&quot;:&quot;96c17f1e-839b-3fb8-836a-e30163ca8406&quot;,&quot;title&quot;:&quot;Society of Surgical Oncology 70th Annual Cancer Symposium&quot;,&quot;container-title&quot;:&quot;Annals of Surgical Oncology&quot;,&quot;DOI&quot;:&quot;10.1245/s10434-017-5785-7&quot;,&quot;ISSN&quot;:&quot;1068-9265&quot;,&quot;issued&quot;:{&quot;date-parts&quot;:[[2017,2,13]]},&quot;page&quot;:&quot;1-202&quot;,&quot;issue&quot;:&quot;S1&quot;,&quot;volume&quot;:&quot;24&quot;,&quot;container-title-short&quot;:&quot;Ann Surg Oncol&quot;},&quot;isTemporary&quot;:false}]},{&quot;citationID&quot;:&quot;MENDELEY_CITATION_6848433c-3697-4b8c-baf8-f0d953f8c509&quot;,&quot;properties&quot;:{&quot;noteIndex&quot;:0},&quot;isEdited&quot;:false,&quot;manualOverride&quot;:{&quot;isManuallyOverridden&quot;:false,&quot;citeprocText&quot;:&quot;(12)&quot;,&quot;manualOverrideText&quot;:&quot;&quot;},&quot;citationTag&quot;:&quot;MENDELEY_CITATION_v3_eyJjaXRhdGlvbklEIjoiTUVOREVMRVlfQ0lUQVRJT05fNjg0ODQzM2MtMzY5Ny00YjhjLWJhZjgtZjBkOTUzZjhjNTA5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XX0=&quot;,&quot;citationItems&quot;:[{&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citationID&quot;:&quot;MENDELEY_CITATION_18337981-cef2-4270-a53d-3c246357f0ae&quot;,&quot;properties&quot;:{&quot;noteIndex&quot;:0},&quot;isEdited&quot;:false,&quot;manualOverride&quot;:{&quot;isManuallyOverridden&quot;:false,&quot;citeprocText&quot;:&quot;(13,15,20)&quot;,&quot;manualOverrideText&quot;:&quot;&quot;},&quot;citationTag&quot;:&quot;MENDELEY_CITATION_v3_eyJjaXRhdGlvbklEIjoiTUVOREVMRVlfQ0lUQVRJT05fMTgzMzc5ODEtY2VmMi00MjcwLWE1M2QtM2MyNDYzNTdmMGFlIiwicHJvcGVydGllcyI6eyJub3RlSW5kZXgiOjB9LCJpc0VkaXRlZCI6ZmFsc2UsIm1hbnVhbE92ZXJyaWRlIjp7ImlzTWFudWFsbHlPdmVycmlkZGVuIjpmYWxzZSwiY2l0ZXByb2NUZXh0IjoiKDEzLDE1L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iwiY29udGFpbmVyLXRpdGxlLXNob3J0IjoiQW5uIFN1cmcgVHJlYXQgUmVz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U1NOIjoiMDAyNy04ODc0IiwiUE1JRCI6IjU1NDYxODkiLCJpc3N1ZWQiOnsiZGF0ZS1wYXJ0cyI6W1sxOTcxLDFdXX0sInBhZ2UiOiIxNjEtNzAiLCJpc3N1ZSI6IjEiLCJ2b2x1bWUiOiI0NiIsImNvbnRhaW5lci10aXRsZS1zaG9ydCI6IkogTmF0bCBDYW5jZXIgSW5zdCJ9LCJpc1RlbXBvcmFyeSI6ZmFsc2V9XX0=&quot;,&quot;citationItems&quot;:[{&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citationID&quot;:&quot;MENDELEY_CITATION_eb924292-51df-49f0-be5a-90a22f1ae844&quot;,&quot;properties&quot;:{&quot;noteIndex&quot;:0},&quot;isEdited&quot;:false,&quot;manualOverride&quot;:{&quot;isManuallyOverridden&quot;:false,&quot;citeprocText&quot;:&quot;(1–5,7,9–14,16,17)&quot;,&quot;manualOverrideText&quot;:&quot;&quot;},&quot;citationTag&quot;:&quot;MENDELEY_CITATION_v3_eyJjaXRhdGlvbklEIjoiTUVOREVMRVlfQ0lUQVRJT05fZWI5MjQyOTItNTFkZi00OWYwLWJlNWEtOTBhMjJmMWFlODQ0IiwicHJvcGVydGllcyI6eyJub3RlSW5kZXgiOjB9LCJpc0VkaXRlZCI6ZmFsc2UsIm1hbnVhbE92ZXJyaWRlIjp7ImlzTWFudWFsbHlPdmVycmlkZGVuIjpmYWxzZSwiY2l0ZXByb2NUZXh0IjoiKDHigJM1LDcsOeKAkzE0LDE2LDE3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1dfQ==&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citationID&quot;:&quot;MENDELEY_CITATION_be57df4c-d5f3-41bf-bb19-eb927af8da69&quot;,&quot;properties&quot;:{&quot;noteIndex&quot;:0},&quot;isEdited&quot;:false,&quot;manualOverride&quot;:{&quot;isManuallyOverridden&quot;:false,&quot;citeprocText&quot;:&quot;(18–27)&quot;,&quot;manualOverrideText&quot;:&quot;&quot;},&quot;citationTag&quot;:&quot;MENDELEY_CITATION_v3_eyJjaXRhdGlvbklEIjoiTUVOREVMRVlfQ0lUQVRJT05fYmU1N2RmNGMtZDVmMy00MWJmLWJiMTktZWI5MjdhZjhkYTY5IiwicHJvcGVydGllcyI6eyJub3RlSW5kZXgiOjB9LCJpc0VkaXRlZCI6ZmFsc2UsIm1hbnVhbE92ZXJyaWRlIjp7ImlzTWFudWFsbHlPdmVycmlkZGVuIjpmYWxzZSwiY2l0ZXByb2NUZXh0IjoiKDE44oCTMjc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V19&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citationID&quot;:&quot;MENDELEY_CITATION_e41ae6b2-90b7-49a1-9383-be6d011a4653&quot;,&quot;properties&quot;:{&quot;noteIndex&quot;:0},&quot;isEdited&quot;:false,&quot;manualOverride&quot;:{&quot;isManuallyOverridden&quot;:false,&quot;citeprocText&quot;:&quot;(6,8,15)&quot;,&quot;manualOverrideText&quot;:&quot;&quot;},&quot;citationTag&quot;:&quot;MENDELEY_CITATION_v3_eyJjaXRhdGlvbklEIjoiTUVOREVMRVlfQ0lUQVRJT05fZTQxYWU2YjItOTBiNy00OWExLTkzODMtYmU2ZDAxMWE0NjUzIiwicHJvcGVydGllcyI6eyJub3RlSW5kZXgiOjB9LCJpc0VkaXRlZCI6ZmFsc2UsIm1hbnVhbE92ZXJyaWRlIjp7ImlzTWFudWFsbHlPdmVycmlkZGVuIjpmYWxzZSwiY2l0ZXByb2NUZXh0IjoiKDYsOCwxNSkiLCJtYW51YWxPdmVycmlkZVRleHQiOiIifSwiY2l0YXRpb25JdGVtcyI6W3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citationID&quot;:&quot;MENDELEY_CITATION_4d341caa-2f71-4623-89ee-5caa3ba4871c&quot;,&quot;properties&quot;:{&quot;noteIndex&quot;:0},&quot;isEdited&quot;:false,&quot;manualOverride&quot;:{&quot;isManuallyOverridden&quot;:false,&quot;citeprocText&quot;:&quot;(33)&quot;,&quot;manualOverrideText&quot;:&quot;&quot;},&quot;citationTag&quot;:&quot;MENDELEY_CITATION_v3_eyJjaXRhdGlvbklEIjoiTUVOREVMRVlfQ0lUQVRJT05fNGQzNDFjYWEtMmY3MS00NjIzLTg5ZWUtNWNhYTNiYTQ4NzFj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3a88210b-b6dc-4309-a9f0-73c0dcea8b15&quot;,&quot;properties&quot;:{&quot;noteIndex&quot;:0},&quot;isEdited&quot;:false,&quot;manualOverride&quot;:{&quot;isManuallyOverridden&quot;:false,&quot;citeprocText&quot;:&quot;(4,5,12)&quot;,&quot;manualOverrideText&quot;:&quot;&quot;},&quot;citationTag&quot;:&quot;MENDELEY_CITATION_v3_eyJjaXRhdGlvbklEIjoiTUVOREVMRVlfQ0lUQVRJT05fM2E4ODIxMGItYjZkYy00MzA5LWE5ZjAtNzNjMGRjZWE4YjE1IiwicHJvcGVydGllcyI6eyJub3RlSW5kZXgiOjB9LCJpc0VkaXRlZCI6ZmFsc2UsIm1hbnVhbE92ZXJyaWRlIjp7ImlzTWFudWFsbHlPdmVycmlkZGVuIjpmYWxzZSwiY2l0ZXByb2NUZXh0IjoiKDQsNSwxMikiLCJtYW51YWxPdmVycmlkZVRleHQiOiIifSwiY2l0YXRpb25JdGVtcyI6W3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&quot;,&quot;citationItems&quot;:[{&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citationID&quot;:&quot;MENDELEY_CITATION_7cd58951-9a27-46d0-9379-59b9830e4a53&quot;,&quot;properties&quot;:{&quot;noteIndex&quot;:0},&quot;isEdited&quot;:false,&quot;manualOverride&quot;:{&quot;isManuallyOverridden&quot;:false,&quot;citeprocText&quot;:&quot;(5)&quot;,&quot;manualOverrideText&quot;:&quot;&quot;},&quot;citationTag&quot;:&quot;MENDELEY_CITATION_v3_eyJjaXRhdGlvbklEIjoiTUVOREVMRVlfQ0lUQVRJT05fN2NkNTg5NTEtOWEyNy00NmQwLTkzNzktNTliOTgzMGU0YTUz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V19&quot;,&quot;citationItems&quot;:[{&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citationID&quot;:&quot;MENDELEY_CITATION_d5e16603-5071-4b2d-9887-b9e6b9da2a27&quot;,&quot;properties&quot;:{&quot;noteIndex&quot;:0},&quot;isEdited&quot;:false,&quot;manualOverride&quot;:{&quot;isManuallyOverridden&quot;:false,&quot;citeprocText&quot;:&quot;(17,33)&quot;,&quot;manualOverrideText&quot;:&quot;&quot;},&quot;citationTag&quot;:&quot;MENDELEY_CITATION_v3_eyJjaXRhdGlvbklEIjoiTUVOREVMRVlfQ0lUQVRJT05fZDVlMTY2MDMtNTA3MS00YjJkLTk4ODctYjllNmI5ZGEyYTI3IiwicHJvcGVydGllcyI6eyJub3RlSW5kZXgiOjB9LCJpc0VkaXRlZCI6ZmFsc2UsIm1hbnVhbE92ZXJyaWRlIjp7ImlzTWFudWFsbHlPdmVycmlkZGVuIjpmYWxzZSwiY2l0ZXByb2NUZXh0IjoiKDE3LDMz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LHsiaWQiOiI2YTFlYjk4OC1hMDJhLTMxMDgtOGRkOS01OTliZDdkOTAxODciLCJpdGVtRGF0YSI6eyJ0eXBlIjoiYXJ0aWNsZS1qb3VybmFsIiwiaWQiOiI2YTFlYjk4OC1hMDJhLTMxMDgtOGRkOS01OTliZDdkOTAxODc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quot;,&quot;citationItems&quot;:[{&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1e7d8b08-6442-402f-bd36-add7547c9787&quot;,&quot;properties&quot;:{&quot;noteIndex&quot;:0},&quot;isEdited&quot;:false,&quot;manualOverride&quot;:{&quot;isManuallyOverridden&quot;:false,&quot;citeprocText&quot;:&quot;(17)&quot;,&quot;manualOverrideText&quot;:&quot;&quot;},&quot;citationTag&quot;:&quot;MENDELEY_CITATION_v3_eyJjaXRhdGlvbklEIjoiTUVOREVMRVlfQ0lUQVRJT05fMWU3ZDhiMDgtNjQ0Mi00MDJmLWJkMzYtYWRkNzU0N2M5Nzg3IiwicHJvcGVydGllcyI6eyJub3RlSW5kZXgiOjB9LCJpc0VkaXRlZCI6ZmFsc2UsIm1hbnVhbE92ZXJyaWRlIjp7ImlzTWFudWFsbHlPdmVycmlkZGVuIjpmYWxzZSwiY2l0ZXByb2NUZXh0IjoiKDE3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XX0=&quot;,&quot;citationItems&quot;:[{&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citationID&quot;:&quot;MENDELEY_CITATION_95447715-6301-48b6-b2e7-890208d1b529&quot;,&quot;properties&quot;:{&quot;noteIndex&quot;:0},&quot;isEdited&quot;:false,&quot;manualOverride&quot;:{&quot;isManuallyOverridden&quot;:false,&quot;citeprocText&quot;:&quot;(12,26)&quot;,&quot;manualOverrideText&quot;:&quot;&quot;},&quot;citationTag&quot;:&quot;MENDELEY_CITATION_v3_eyJjaXRhdGlvbklEIjoiTUVOREVMRVlfQ0lUQVRJT05fOTU0NDc3MTUtNjMwMS00OGI2LWIyZTctODkwMjA4ZDFiNTI5IiwicHJvcGVydGllcyI6eyJub3RlSW5kZXgiOjB9LCJpc0VkaXRlZCI6ZmFsc2UsIm1hbnVhbE92ZXJyaWRlIjp7ImlzTWFudWFsbHlPdmVycmlkZGVuIjpmYWxzZSwiY2l0ZXByb2NUZXh0IjoiKDEyLDI2KSIsIm1hbnVhbE92ZXJyaWRlVGV4dCI6IiJ9LCJjaXRhdGlvbkl0ZW1zIjpb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0s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XX0=&quot;,&quot;citationItems&quot;:[{&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citationID&quot;:&quot;MENDELEY_CITATION_df3d1558-c56b-4a79-980e-2caaa0eebf28&quot;,&quot;properties&quot;:{&quot;noteIndex&quot;:0},&quot;isEdited&quot;:false,&quot;manualOverride&quot;:{&quot;isManuallyOverridden&quot;:false,&quot;citeprocText&quot;:&quot;(5,11,16,23)&quot;,&quot;manualOverrideText&quot;:&quot;&quot;},&quot;citationTag&quot;:&quot;MENDELEY_CITATION_v3_eyJjaXRhdGlvbklEIjoiTUVOREVMRVlfQ0lUQVRJT05fZGYzZDE1NTgtYzU2Yi00YTc5LTk4MGUtMmNhYWEwZWViZjI4IiwicHJvcGVydGllcyI6eyJub3RlSW5kZXgiOjB9LCJpc0VkaXRlZCI6ZmFsc2UsIm1hbnVhbE92ZXJyaWRlIjp7ImlzTWFudWFsbHlPdmVycmlkZGVuIjpmYWxzZSwiY2l0ZXByb2NUZXh0IjoiKDUsMTEsMTYsMjM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V19&quot;,&quot;citationItems&quot;:[{&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citationID&quot;:&quot;MENDELEY_CITATION_ce6d6173-7903-427d-8e1b-204b157f8591&quot;,&quot;properties&quot;:{&quot;noteIndex&quot;:0},&quot;isEdited&quot;:false,&quot;manualOverride&quot;:{&quot;isManuallyOverridden&quot;:false,&quot;citeprocText&quot;:&quot;(18,20)&quot;,&quot;manualOverrideText&quot;:&quot;&quot;},&quot;citationTag&quot;:&quot;MENDELEY_CITATION_v3_eyJjaXRhdGlvbklEIjoiTUVOREVMRVlfQ0lUQVRJT05fY2U2ZDYxNzMtNzkwMy00MjdkLThlMWItMjA0YjE1N2Y4NTkxIiwicHJvcGVydGllcyI6eyJub3RlSW5kZXgiOjB9LCJpc0VkaXRlZCI6ZmFsc2UsIm1hbnVhbE92ZXJyaWRlIjp7ImlzTWFudWFsbHlPdmVycmlkZGVuIjpmYWxzZSwiY2l0ZXByb2NUZXh0IjoiKDE4LDIwKSIsIm1hbnVhbE92ZXJyaWRlVGV4dCI6IiJ9LCJjaXRhdGlvbkl0ZW1zIjpb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XX0=&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citationID&quot;:&quot;MENDELEY_CITATION_011ae149-597f-42b1-bb66-93fd7383f85e&quot;,&quot;properties&quot;:{&quot;noteIndex&quot;:0},&quot;isEdited&quot;:false,&quot;manualOverride&quot;:{&quot;isManuallyOverridden&quot;:false,&quot;citeprocText&quot;:&quot;(16)&quot;,&quot;manualOverrideText&quot;:&quot;&quot;},&quot;citationTag&quot;:&quot;MENDELEY_CITATION_v3_eyJjaXRhdGlvbklEIjoiTUVOREVMRVlfQ0lUQVRJT05fMDExYWUxNDktNTk3Zi00MmIxLWJiNjYtOTNmZDczODNmODVlIiwicHJvcGVydGllcyI6eyJub3RlSW5kZXgiOjB9LCJpc0VkaXRlZCI6ZmFsc2UsIm1hbnVhbE92ZXJyaWRlIjp7ImlzTWFudWFsbHlPdmVycmlkZGVuIjpmYWxzZSwiY2l0ZXByb2NUZXh0IjoiKDE2KSIsIm1hbnVhbE92ZXJyaWRlVGV4dCI6IiJ9LCJjaXRhdGlvbkl0ZW1zIjpb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XX0=&quot;,&quot;citationItems&quot;:[{&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citationID&quot;:&quot;MENDELEY_CITATION_216dda47-e2f1-4b3a-a5c3-bc87da27b4c4&quot;,&quot;properties&quot;:{&quot;noteIndex&quot;:0},&quot;isEdited&quot;:false,&quot;manualOverride&quot;:{&quot;isManuallyOverridden&quot;:false,&quot;citeprocText&quot;:&quot;(23,25,26)&quot;,&quot;manualOverrideText&quot;:&quot;&quot;},&quot;citationTag&quot;:&quot;MENDELEY_CITATION_v3_eyJjaXRhdGlvbklEIjoiTUVOREVMRVlfQ0lUQVRJT05fMjE2ZGRhNDctZTJmMS00YjNhLWE1YzMtYmM4N2RhMjdiNGM0IiwicHJvcGVydGllcyI6eyJub3RlSW5kZXgiOjB9LCJpc0VkaXRlZCI6ZmFsc2UsIm1hbnVhbE92ZXJyaWRlIjp7ImlzTWFudWFsbHlPdmVycmlkZGVuIjpmYWxzZSwiY2l0ZXByb2NUZXh0IjoiKDIzLDI1LDI2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XX0=&quot;,&quot;citationItems&quot;:[{&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citationID&quot;:&quot;MENDELEY_CITATION_6af11d7e-afc8-493f-9b3c-c9715f20659c&quot;,&quot;properties&quot;:{&quot;noteIndex&quot;:0},&quot;isEdited&quot;:false,&quot;manualOverride&quot;:{&quot;isManuallyOverridden&quot;:false,&quot;citeprocText&quot;:&quot;(7)&quot;,&quot;manualOverrideText&quot;:&quot;&quot;},&quot;citationTag&quot;:&quot;MENDELEY_CITATION_v3_eyJjaXRhdGlvbklEIjoiTUVOREVMRVlfQ0lUQVRJT05fNmFmMTFkN2UtYWZjOC00OTNmLTliM2MtYzk3MTVmMjA2NTlj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XX0=&quot;,&quot;citationItems&quot;:[{&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citationID&quot;:&quot;MENDELEY_CITATION_7f1902bf-e587-4659-9481-d1c0b356246d&quot;,&quot;properties&quot;:{&quot;noteIndex&quot;:0},&quot;isEdited&quot;:false,&quot;manualOverride&quot;:{&quot;isManuallyOverridden&quot;:false,&quot;citeprocText&quot;:&quot;(2)&quot;,&quot;manualOverrideText&quot;:&quot;&quot;},&quot;citationTag&quot;:&quot;MENDELEY_CITATION_v3_eyJjaXRhdGlvbklEIjoiTUVOREVMRVlfQ0lUQVRJT05fN2YxOTAyYmYtZTU4Ny00NjU5LTk0ODEtZDFjMGIzNTYyNDZkIiwicHJvcGVydGllcyI6eyJub3RlSW5kZXgiOjB9LCJpc0VkaXRlZCI6ZmFsc2UsIm1hbnVhbE92ZXJyaWRlIjp7ImlzTWFudWFsbHlPdmVycmlkZGVuIjpmYWxzZSwiY2l0ZXByb2NUZXh0IjoiKDIpIiwibWFudWFsT3ZlcnJpZGVUZXh0IjoiIn0sImNpdGF0aW9uSXRlbXMiOlt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XX0=&quot;,&quot;citationItems&quot;:[{&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citationID&quot;:&quot;MENDELEY_CITATION_af293e6f-d978-4abe-a6ab-0a7adbf8d43a&quot;,&quot;properties&quot;:{&quot;noteIndex&quot;:0},&quot;isEdited&quot;:false,&quot;manualOverride&quot;:{&quot;isManuallyOverridden&quot;:false,&quot;citeprocText&quot;:&quot;(12)&quot;,&quot;manualOverrideText&quot;:&quot;&quot;},&quot;citationTag&quot;:&quot;MENDELEY_CITATION_v3_eyJjaXRhdGlvbklEIjoiTUVOREVMRVlfQ0lUQVRJT05fYWYyOTNlNmYtZDk3OC00YWJlLWE2YWItMGE3YWRiZjhkNDNh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XX0=&quot;,&quot;citationItems&quot;:[{&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citationID&quot;:&quot;MENDELEY_CITATION_ffdd87b0-7e49-4844-81e8-80ef6e9994a2&quot;,&quot;properties&quot;:{&quot;noteIndex&quot;:0},&quot;isEdited&quot;:false,&quot;manualOverride&quot;:{&quot;isManuallyOverridden&quot;:false,&quot;citeprocText&quot;:&quot;(2–4,8–11,13,18,20–23,25,26)&quot;,&quot;manualOverrideText&quot;:&quot;&quot;},&quot;citationTag&quot;:&quot;MENDELEY_CITATION_v3_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IsImNvbnRhaW5lci10aXRsZS1zaG9ydCI6IkFjdGEgT25jb2w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V19&quot;,&quot;citationItems&quot;:[{&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citationID&quot;:&quot;MENDELEY_CITATION_df24a7e8-971b-4b0b-9082-e48079e92964&quot;,&quot;properties&quot;:{&quot;noteIndex&quot;:0},&quot;isEdited&quot;:false,&quot;manualOverride&quot;:{&quot;isManuallyOverridden&quot;:false,&quot;citeprocText&quot;:&quot;(1)&quot;,&quot;manualOverrideText&quot;:&quot;&quot;},&quot;citationTag&quot;:&quot;MENDELEY_CITATION_v3_eyJjaXRhdGlvbklEIjoiTUVOREVMRVlfQ0lUQVRJT05fZGYyNGE3ZTgtOTcxYi00YjBiLTkwODItZTQ4MDc5ZTkyOTY0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citationID&quot;:&quot;MENDELEY_CITATION_2f740764-5f27-4dde-8530-467026974a00&quot;,&quot;properties&quot;:{&quot;noteIndex&quot;:0},&quot;isEdited&quot;:false,&quot;manualOverride&quot;:{&quot;isManuallyOverridden&quot;:false,&quot;citeprocText&quot;:&quot;(5)&quot;,&quot;manualOverrideText&quot;:&quot;&quot;},&quot;citationTag&quot;:&quot;MENDELEY_CITATION_v3_eyJjaXRhdGlvbklEIjoiTUVOREVMRVlfQ0lUQVRJT05fMmY3NDA3NjQtNWYyNy00ZGRlLTg1MzAtNDY3MDI2OTc0YTAw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V19&quot;,&quot;citationItems&quot;:[{&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citationID&quot;:&quot;MENDELEY_CITATION_f83552f6-8def-4a51-b90c-5d37850237c2&quot;,&quot;properties&quot;:{&quot;noteIndex&quot;:0},&quot;isEdited&quot;:false,&quot;manualOverride&quot;:{&quot;isManuallyOverridden&quot;:false,&quot;citeprocText&quot;:&quot;(3)&quot;,&quot;manualOverrideText&quot;:&quot;&quot;},&quot;citationTag&quot;:&quot;MENDELEY_CITATION_v3_eyJjaXRhdGlvbklEIjoiTUVOREVMRVlfQ0lUQVRJT05fZjgzNTUyZjYtOGRlZi00YTUxLWI5MGMtNWQzNzg1MDIzN2MyIiwicHJvcGVydGllcyI6eyJub3RlSW5kZXgiOjB9LCJpc0VkaXRlZCI6ZmFsc2UsIm1hbnVhbE92ZXJyaWRlIjp7ImlzTWFudWFsbHlPdmVycmlkZGVuIjpmYWxzZSwiY2l0ZXByb2NUZXh0IjoiKDMpIiwibWFudWFsT3ZlcnJpZGVUZXh0IjoiIn0sImNpdGF0aW9uSXRlbXMiOlt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1dfQ==&quot;,&quot;citationItems&quot;:[{&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citationID&quot;:&quot;MENDELEY_CITATION_3fdb30a8-47fd-49e4-921f-298b6f47b1e1&quot;,&quot;properties&quot;:{&quot;noteIndex&quot;:0},&quot;isEdited&quot;:false,&quot;manualOverride&quot;:{&quot;isManuallyOverridden&quot;:false,&quot;citeprocText&quot;:&quot;(23)&quot;,&quot;manualOverrideText&quot;:&quot;&quot;},&quot;citationTag&quot;:&quot;MENDELEY_CITATION_v3_eyJjaXRhdGlvbklEIjoiTUVOREVMRVlfQ0lUQVRJT05fM2ZkYjMwYTgtNDdmZC00OWU0LTkyMWYtMjk4YjZmNDdiMWUx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V19&quot;,&quot;citationItems&quot;:[{&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citationID&quot;:&quot;MENDELEY_CITATION_f61bee99-714c-414e-abce-4605fc9f6bad&quot;,&quot;properties&quot;:{&quot;noteIndex&quot;:0},&quot;isEdited&quot;:false,&quot;manualOverride&quot;:{&quot;isManuallyOverridden&quot;:false,&quot;citeprocText&quot;:&quot;(3,7,18,20,23)&quot;,&quot;manualOverrideText&quot;:&quot;&quot;},&quot;citationTag&quot;:&quot;MENDELEY_CITATION_v3_eyJjaXRhdGlvbklEIjoiTUVOREVMRVlfQ0lUQVRJT05fZjYxYmVlOTktNzE0Yy00MTRlLWFiY2UtNDYwNWZjOWY2YmFkIiwicHJvcGVydGllcyI6eyJub3RlSW5kZXgiOjB9LCJpc0VkaXRlZCI6ZmFsc2UsIm1hbnVhbE92ZXJyaWRlIjp7ImlzTWFudWFsbHlPdmVycmlkZGVuIjpmYWxzZSwiY2l0ZXByb2NUZXh0IjoiKDMsNywxOCwyMCwyMykiLCJtYW51YWxPdmVycmlkZVRleHQiOiIifSwiY2l0YXRpb25JdGVtcyI6W3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XX0=&quot;,&quot;citationItems&quot;:[{&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citationID&quot;:&quot;MENDELEY_CITATION_56c9b162-3619-4a1b-88f7-57d83019a8b0&quot;,&quot;properties&quot;:{&quot;noteIndex&quot;:0},&quot;isEdited&quot;:false,&quot;manualOverride&quot;:{&quot;isManuallyOverridden&quot;:false,&quot;citeprocText&quot;:&quot;(1,3,5–7,9–11,13–15,18–20,23,24,26,27,33)&quot;,&quot;manualOverrideText&quot;:&quot;&quot;},&quot;citationTag&quot;:&quot;MENDELEY_CITATION_v3_eyJjaXRhdGlvbklEIjoiTUVOREVMRVlfQ0lUQVRJT05fNTZjOWIxNjItMzYxOS00YTFiLTg4ZjctNTdkODMwMTlhOGIwIiwicHJvcGVydGllcyI6eyJub3RlSW5kZXgiOjB9LCJpc0VkaXRlZCI6ZmFsc2UsIm1hbnVhbE92ZXJyaWRlIjp7ImlzTWFudWFsbHlPdmVycmlkZGVuIjpmYWxzZSwiY2l0ZXByb2NUZXh0IjoiKDEsMyw14oCTNyw54oCTMTEsMTPigJMxNSwxOOKAkzIwLDIzLDI0LDI2LDI3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jQzZmExYzMyLTRiNDUtM2I5ZS1hYTRiLTBlNzUzMTk3ZmRjMCIsIml0ZW1EYXRhIjp7InR5cGUiOiJhcnRpY2xlLWpvdXJuYWwiLCJpZCI6IjQzZmExYzMyLTRiNDUtM2I5ZS1hYTRiLTBlNzUzMTk3ZmRjMC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LCJjb250YWluZXItdGl0bGUtc2hvcnQiOiJCTUMgQ2FuY2VyIn0sImlzVGVtcG9yYXJ5IjpmYWxzZX0s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LCJjb250YWluZXItdGl0bGUtc2hvcnQiOiJDYW5jZXIgU2Np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e924f94d-aa53-4297-a384-b32d645d516a&quot;,&quot;properties&quot;:{&quot;noteIndex&quot;:0},&quot;isEdited&quot;:false,&quot;manualOverride&quot;:{&quot;isManuallyOverridden&quot;:false,&quot;citeprocText&quot;:&quot;(3,7)&quot;,&quot;manualOverrideText&quot;:&quot;&quot;},&quot;citationTag&quot;:&quot;MENDELEY_CITATION_v3_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XX0=&quot;,&quot;citationItems&quot;:[{&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citationID&quot;:&quot;MENDELEY_CITATION_d39eb421-d869-47a8-a5eb-ebadafbe5c9b&quot;,&quot;properties&quot;:{&quot;noteIndex&quot;:0},&quot;isEdited&quot;:false,&quot;manualOverride&quot;:{&quot;isManuallyOverridden&quot;:false,&quot;citeprocText&quot;:&quot;(6)&quot;,&quot;manualOverrideText&quot;:&quot;&quot;},&quot;citationTag&quot;:&quot;MENDELEY_CITATION_v3_eyJjaXRhdGlvbklEIjoiTUVOREVMRVlfQ0lUQVRJT05fZDM5ZWI0MjEtZDg2OS00N2E4LWE1ZWItZWJhZGFmYmU1Yzli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citationID&quot;:&quot;MENDELEY_CITATION_d47272b7-867b-45b6-9a53-b4e4a2db1406&quot;,&quot;properties&quot;:{&quot;noteIndex&quot;:0},&quot;isEdited&quot;:false,&quot;manualOverride&quot;:{&quot;isManuallyOverridden&quot;:false,&quot;citeprocText&quot;:&quot;(23)&quot;,&quot;manualOverrideText&quot;:&quot;&quot;},&quot;citationTag&quot;:&quot;MENDELEY_CITATION_v3_eyJjaXRhdGlvbklEIjoiTUVOREVMRVlfQ0lUQVRJT05fZDQ3MjcyYjctODY3Yi00NWI2LTlhNTMtYjRlNGEyZGIxNDA2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&quot;,&quot;citationItems&quot;:[{&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citationID&quot;:&quot;MENDELEY_CITATION_3dfaaf5d-ec7b-4529-84d2-e6f7d028b7ba&quot;,&quot;properties&quot;:{&quot;noteIndex&quot;:0},&quot;isEdited&quot;:false,&quot;manualOverride&quot;:{&quot;isManuallyOverridden&quot;:false,&quot;citeprocText&quot;:&quot;(33)&quot;,&quot;manualOverrideText&quot;:&quot;&quot;},&quot;citationTag&quot;:&quot;MENDELEY_CITATION_v3_eyJjaXRhdGlvbklEIjoiTUVOREVMRVlfQ0lUQVRJT05fM2RmYWFmNWQtZWM3Yi00NTI5LTg0ZDItZTZmN2QwMjhiN2Jh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43acee78-605f-4e5a-aaa4-70b13b347a5f&quot;,&quot;properties&quot;:{&quot;noteIndex&quot;:0},&quot;isEdited&quot;:false,&quot;manualOverride&quot;:{&quot;isManuallyOverridden&quot;:false,&quot;citeprocText&quot;:&quot;(7)&quot;,&quot;manualOverrideText&quot;:&quot;&quot;},&quot;citationTag&quot;:&quot;MENDELEY_CITATION_v3_eyJjaXRhdGlvbklEIjoiTUVOREVMRVlfQ0lUQVRJT05fNDNhY2VlNzgtNjA1Zi00ZTVhLWFhYTQtNzBiMTNiMzQ3YTVm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&quot;,&quot;citationItems&quot;:[{&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citationID&quot;:&quot;MENDELEY_CITATION_108b3119-7c3d-4575-8eaa-243e34f52d4b&quot;,&quot;properties&quot;:{&quot;noteIndex&quot;:0},&quot;isEdited&quot;:false,&quot;manualOverride&quot;:{&quot;isManuallyOverridden&quot;:false,&quot;citeprocText&quot;:&quot;(19)&quot;,&quot;manualOverrideText&quot;:&quot;&quot;},&quot;citationTag&quot;:&quot;MENDELEY_CITATION_v3_eyJjaXRhdGlvbklEIjoiTUVOREVMRVlfQ0lUQVRJT05fMTA4YjMxMTktN2MzZC00NTc1LThlYWEtMjQzZTM0ZjUyZDRiIiwicHJvcGVydGllcyI6eyJub3RlSW5kZXgiOjB9LCJpc0VkaXRlZCI6ZmFsc2UsIm1hbnVhbE92ZXJyaWRlIjp7ImlzTWFudWFsbHlPdmVycmlkZGVuIjpmYWxzZSwiY2l0ZXByb2NUZXh0IjoiKDE5KSIsIm1hbnVhbE92ZXJyaWRlVGV4dCI6IiJ9LCJjaXRhdGlvbkl0ZW1zIjpb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V19&quot;,&quot;citationItems&quot;:[{&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citationID&quot;:&quot;MENDELEY_CITATION_030d8e9b-3127-4d84-b0db-6f0e715f6f05&quot;,&quot;properties&quot;:{&quot;noteIndex&quot;:0},&quot;isEdited&quot;:false,&quot;manualOverride&quot;:{&quot;isManuallyOverridden&quot;:false,&quot;citeprocText&quot;:&quot;(3,6,7,15,18,19,23)&quot;,&quot;manualOverrideText&quot;:&quot;&quot;},&quot;citationTag&quot;:&quot;MENDELEY_CITATION_v3_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mNvbnRhaW5lci10aXRsZS1zaG9ydCI6IkNhbmNlciBNZWQ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Sx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Y29udGFpbmVyLXRpdGxlLXNob3J0IjoiSiBOYXRsIENhbmNlciBJbnN0IiwiSVNTTiI6IjAwMjctODg3NCIsIlBNSUQiOiI1NTQ2MTg5IiwiaXNzdWVkIjp7ImRhdGUtcGFydHMiOltbMTk3MSwxXV19LCJwYWdlIjoiMTYxLTcwIiwiaXNzdWUiOiIxIiwidm9sdW1lIjoiNDY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0s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Y29udGFpbmVyLXRpdGxlLXNob3J0IjoiSW50IEogR3luZWNvbCBDYW5jZXI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J9LCJpc1RlbXBvcmFyeSI6ZmFsc2V9XX0=&quot;,&quot;citationItems&quot;:[{&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container-title-short&quot;:&quot;Eur J Cancer&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container-title-short&quot;:&quot;Cancer Med&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container-title-short&quot;:&quot;Br J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container-title-short&quot;:&quot;J Natl Cancer Inst&quot;,&quot;ISSN&quot;:&quot;0027-8874&quot;,&quot;PMID&quot;:&quot;5546189&quot;,&quot;issued&quot;:{&quot;date-parts&quot;:[[1971,1]]},&quot;page&quot;:&quot;161-70&quot;,&quot;issue&quot;:&quot;1&quot;,&quot;volume&quot;:&quot;46&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container-title-short&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container-title-short&quot;:&quot;Int J Gynecol Cancer&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isTemporary&quot;:false}]},{&quot;citationID&quot;:&quot;MENDELEY_CITATION_c9d25ad8-7f64-4da4-852c-7ec6bc76d5e8&quot;,&quot;properties&quot;:{&quot;noteIndex&quot;:0},&quot;isEdited&quot;:false,&quot;manualOverride&quot;:{&quot;isManuallyOverridden&quot;:false,&quot;citeprocText&quot;:&quot;(1,6,7,11,13,14,19,33)&quot;,&quot;manualOverrideText&quot;:&quot;&quot;},&quot;citationTag&quot;:&quot;MENDELEY_CITATION_v3_eyJjaXRhdGlvbklEIjoiTUVOREVMRVlfQ0lUQVRJT05fYzlkMjVhZDgtN2Y2NC00ZGE0LTg1MmMtN2VjNmJjNzZkNWU4IiwicHJvcGVydGllcyI6eyJub3RlSW5kZXgiOjB9LCJpc0VkaXRlZCI6ZmFsc2UsIm1hbnVhbE92ZXJyaWRlIjp7ImlzTWFudWFsbHlPdmVycmlkZGVuIjpmYWxzZSwiY2l0ZXByb2NUZXh0IjoiKDEsNiw3LDExLDEzLDE0LDE5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bb01987f-c366-4cf4-8bad-877f897a0b6f&quot;,&quot;properties&quot;:{&quot;noteIndex&quot;:0},&quot;isEdited&quot;:false,&quot;manualOverride&quot;:{&quot;isManuallyOverridden&quot;:false,&quot;citeprocText&quot;:&quot;(20)&quot;,&quot;manualOverrideText&quot;:&quot;&quot;},&quot;citationTag&quot;:&quot;MENDELEY_CITATION_v3_eyJjaXRhdGlvbklEIjoiTUVOREVMRVlfQ0lUQVRJT05fYmIwMTk4N2YtYzM2Ni00Y2Y0LThiYWQtODc3Zjg5N2EwYjZmIiwicHJvcGVydGllcyI6eyJub3RlSW5kZXgiOjB9LCJpc0VkaXRlZCI6ZmFsc2UsIm1hbnVhbE92ZXJyaWRlIjp7ImlzTWFudWFsbHlPdmVycmlkZGVuIjpmYWxzZSwiY2l0ZXByb2NUZXh0IjoiK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iwiY29udGFpbmVyLXRpdGxlLXNob3J0IjoiQW5uIFN1cmcgVHJlYXQgUmVzIn0sImlzVGVtcG9yYXJ5IjpmYWxzZX1dfQ==&quot;,&quot;citationItems&quot;:[{&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citationID&quot;:&quot;MENDELEY_CITATION_11e751e7-e615-4685-a01b-90413801c534&quot;,&quot;properties&quot;:{&quot;noteIndex&quot;:0},&quot;isEdited&quot;:false,&quot;manualOverride&quot;:{&quot;isManuallyOverridden&quot;:false,&quot;citeprocText&quot;:&quot;(1,4–7,14,17,19,21,33)&quot;,&quot;manualOverrideText&quot;:&quot;&quot;},&quot;citationTag&quot;:&quot;MENDELEY_CITATION_v3_eyJjaXRhdGlvbklEIjoiTUVOREVMRVlfQ0lUQVRJT05fMTFlNzUxZTctZTYxNS00Njg1LWEwMWItOTA0MTM4MDFjNTM0IiwicHJvcGVydGllcyI6eyJub3RlSW5kZXgiOjB9LCJpc0VkaXRlZCI6ZmFsc2UsIm1hbnVhbE92ZXJyaWRlIjp7ImlzTWFudWFsbHlPdmVycmlkZGVuIjpmYWxzZSwiY2l0ZXByb2NUZXh0IjoiKDEsNOKAkzcsMTQsMTcsMTksMjEsMzMpIiwibWFudWFsT3ZlcnJpZGVUZXh0IjoiIn0sImNpdGF0aW9uSXRlbXMiOlt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0s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4MjM2MjdlYy02ZDc2LTMxMDAtYjI1NS1kZGJkNWRhY2Q0MjUiLCJpdGVtRGF0YSI6eyJ0eXBlIjoiYXJ0aWNsZS1qb3VybmFsIiwiaWQiOiI4MjM2MjdlYy02ZDc2LTMxMDAtYjI1NS1kZGJkNWRhY2Q0MjU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LCJjb250YWluZXItdGl0bGUtc2hvcnQiOiJDYW5jZXIgTGV0dC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LCJjb250YWluZXItdGl0bGUtc2hvcnQiOiJKIENsaW4gT25jb2w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79cbb790-34bc-41cb-8399-28bf41da7c19&quot;,&quot;properties&quot;:{&quot;noteIndex&quot;:0},&quot;isEdited&quot;:false,&quot;manualOverride&quot;:{&quot;isManuallyOverridden&quot;:false,&quot;citeprocText&quot;:&quot;(1,2,4,6–8,10,13,16,17,20,21,25,27,33)&quot;,&quot;manualOverrideText&quot;:&quot;&quot;},&quot;citationTag&quot;:&quot;MENDELEY_CITATION_v3_eyJjaXRhdGlvbklEIjoiTUVOREVMRVlfQ0lUQVRJT05fNzljYmI3OTAtMzRiYy00MWNiLTgzOTktMjhiZjQxZGE3YzE5IiwicHJvcGVydGllcyI6eyJub3RlSW5kZXgiOjB9LCJpc0VkaXRlZCI6ZmFsc2UsIm1hbnVhbE92ZXJyaWRlIjp7ImlzTWFudWFsbHlPdmVycmlkZGVuIjpmYWxzZSwiY2l0ZXByb2NUZXh0IjoiKDEsMiw0LDbigJM4LDEwLDEzLDE2LDE3LDIwLDIxLDI1LDI3LDMz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1dfQ==&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ea22dad3-8099-45de-9060-8fc20c8035cc&quot;,&quot;properties&quot;:{&quot;noteIndex&quot;:0},&quot;isEdited&quot;:false,&quot;manualOverride&quot;:{&quot;isManuallyOverridden&quot;:false,&quot;citeprocText&quot;:&quot;(1,5,6,16,17,19,20,23)&quot;,&quot;manualOverrideText&quot;:&quot;&quot;},&quot;citationTag&quot;:&quot;MENDELEY_CITATION_v3_eyJjaXRhdGlvbklEIjoiTUVOREVMRVlfQ0lUQVRJT05fZWEyMmRhZDMtODA5OS00NWRlLTkwNjAtOGZjMjBjODAzNWNjIiwicHJvcGVydGllcyI6eyJub3RlSW5kZXgiOjB9LCJpc0VkaXRlZCI6ZmFsc2UsIm1hbnVhbE92ZXJyaWRlIjp7ImlzTWFudWFsbHlPdmVycmlkZGVuIjpmYWxzZSwiY2l0ZXByb2NUZXh0IjoiKDEsNSw2LDE2LDE3LDE5LDIwLDIzKSIsIm1hbnVhbE92ZXJyaWRlVGV4dCI6IiJ9LCJjaXRhdGlvbkl0ZW1zIjpb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citationID&quot;:&quot;MENDELEY_CITATION_f55171ff-b9f8-4cf3-a5b8-33ffe1ea99c2&quot;,&quot;properties&quot;:{&quot;noteIndex&quot;:0},&quot;isEdited&quot;:false,&quot;manualOverride&quot;:{&quot;isManuallyOverridden&quot;:false,&quot;citeprocText&quot;:&quot;(18–27)&quot;,&quot;manualOverrideText&quot;:&quot;&quot;},&quot;citationTag&quot;:&quot;MENDELEY_CITATION_v3_eyJjaXRhdGlvbklEIjoiTUVOREVMRVlfQ0lUQVRJT05fZjU1MTcxZmYtYjlmOC00Y2YzLWE1YjgtMzNmZmUxZWE5OWMyIiwicHJvcGVydGllcyI6eyJub3RlSW5kZXgiOjB9LCJpc0VkaXRlZCI6ZmFsc2UsIm1hbnVhbE92ZXJyaWRlIjp7ImlzTWFudWFsbHlPdmVycmlkZGVuIjpmYWxzZSwiY2l0ZXByb2NUZXh0IjoiKDE44oCTMjc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IsImNvbnRhaW5lci10aXRsZS1zaG9ydCI6IkpwbiBKIENsaW4gT25jb2w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V19&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citationID&quot;:&quot;MENDELEY_CITATION_21a895c4-8782-4604-b152-3217f547ae98&quot;,&quot;properties&quot;:{&quot;noteIndex&quot;:0},&quot;isEdited&quot;:false,&quot;manualOverride&quot;:{&quot;isManuallyOverridden&quot;:false,&quot;citeprocText&quot;:&quot;(60)&quot;,&quot;manualOverrideText&quot;:&quot;&quot;},&quot;citationTag&quot;:&quot;MENDELEY_CITATION_v3_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&quot;,&quot;citationItems&quot;:[{&quot;id&quot;:&quot;8a65b2bb-9c4b-3c23-a13b-46758a7a4dc9&quot;,&quot;itemData&quot;:{&quot;type&quot;:&quot;article-journal&quot;,&quot;id&quot;:&quot;8a65b2bb-9c4b-3c23-a13b-46758a7a4dc9&quot;,&quot;title&quot;:&quot;Cancer statistics for the year 2020: An overview.&quot;,&quot;author&quot;:[{&quot;family&quot;:&quot;Ferlay&quot;,&quot;given&quot;:&quot;Jacques&quot;,&quot;parse-names&quot;:false,&quot;dropping-particle&quot;:&quot;&quot;,&quot;non-dropping-particle&quot;:&quot;&quot;},{&quot;family&quot;:&quot;Colombet&quot;,&quot;given&quot;:&quot;Murielle&quot;,&quot;parse-names&quot;:false,&quot;dropping-particle&quot;:&quot;&quot;,&quot;non-dropping-particle&quot;:&quot;&quot;},{&quot;family&quot;:&quot;Soerjomataram&quot;,&quot;given&quot;:&quot;Isabelle&quot;,&quot;parse-names&quot;:false,&quot;dropping-particle&quot;:&quot;&quot;,&quot;non-dropping-particle&quot;:&quot;&quot;},{&quot;family&quot;:&quot;Parkin&quot;,&quot;given&quot;:&quot;Donald M&quot;,&quot;parse-names&quot;:false,&quot;dropping-particle&quot;:&quot;&quot;,&quot;non-dropping-particle&quot;:&quot;&quot;},{&quot;family&quot;:&quot;Piñeros&quot;,&quot;given&quot;:&quot;Marion&quot;,&quot;parse-names&quot;:false,&quot;dropping-particle&quot;:&quot;&quot;,&quot;non-dropping-particle&quot;:&quot;&quot;},{&quot;family&quot;:&quot;Znaor&quot;,&quot;given&quot;:&quot;Ariana&quot;,&quot;parse-names&quot;:false,&quot;dropping-particle&quot;:&quot;&quot;,&quot;non-dropping-particle&quot;:&quot;&quot;},{&quot;family&quot;:&quot;Bray&quot;,&quot;given&quot;:&quot;Freddie&quot;,&quot;parse-names&quot;:false,&quot;dropping-particle&quot;:&quot;&quot;,&quot;non-dropping-particle&quot;:&quot;&quot;}],&quot;container-title&quot;:&quot;International journal of cancer&quot;,&quot;container-title-short&quot;:&quot;Int J Cancer&quot;,&quot;DOI&quot;:&quot;10.1002/ijc.33588&quot;,&quot;ISSN&quot;:&quot;1097-0215&quot;,&quot;PMID&quot;:&quot;33818764&quot;,&quot;issued&quot;:{&quot;date-parts&quot;:[[2021,4,5]]},&quot;abstract&quot;:&quot;Our study briefly reviews the data sources and methods used in compiling the International Agency for Research on Cancer (IARC) GLOBOCAN cancer statistics for the year 2020 and summarises the main results. National estimates were calculated based on the best available data on cancer incidence from population-based cancer registries (PBCR) and mortality from the World Health Organization mortality database. Cancer incidence and mortality rates for 2020 by sex and age groups were estimated for 38 cancer sites and 185 countries or territories worldwide. There were an estimated 19.3 million (95% uncertainty interval [UI]: 19.0-19.6 million) new cases of cancer (18.1 million excluding non-melanoma skin cancer) and almost 10.0 million (95% UI: 9.7-10.2 million) deaths from cancer (9.9 million excluding non-melanoma skin cancer) worldwide in 2020. The most commonly diagnosed cancers worldwide were female breast cancer (2.26 million cases), lung (2.21) and prostate cancers (1.41); the most common causes of cancer death were lung (1.79 million deaths), liver (830000) and stomach cancers (769000).&quot;},&quot;isTemporary&quot;:false}]},{&quot;citationID&quot;:&quot;MENDELEY_CITATION_28f86886-25ec-4ad3-b914-378e74c47642&quot;,&quot;properties&quot;:{&quot;noteIndex&quot;:0},&quot;isEdited&quot;:false,&quot;manualOverride&quot;:{&quot;isManuallyOverridden&quot;:false,&quot;citeprocText&quot;:&quot;(6)&quot;,&quot;manualOverrideText&quot;:&quot;&quot;},&quot;citationTag&quot;:&quot;MENDELEY_CITATION_v3_eyJjaXRhdGlvbklEIjoiTUVOREVMRVlfQ0lUQVRJT05fMjhmODY4ODYtMjVlYy00YWQzLWI5MTQtMzc4ZTc0YzQ3NjQy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citationID&quot;:&quot;MENDELEY_CITATION_55e49e49-75bf-43bd-9867-a7d1a6781726&quot;,&quot;properties&quot;:{&quot;noteIndex&quot;:0},&quot;isEdited&quot;:false,&quot;manualOverride&quot;:{&quot;isManuallyOverridden&quot;:false,&quot;citeprocText&quot;:&quot;(43)&quot;,&quot;manualOverrideText&quot;:&quot;&quot;},&quot;citationTag&quot;:&quot;MENDELEY_CITATION_v3_eyJjaXRhdGlvbklEIjoiTUVOREVMRVlfQ0lUQVRJT05fNTVlNDllNDktNzViZi00M2JkLTk4NjctYTdkMWE2NzgxNzI2IiwicHJvcGVydGllcyI6eyJub3RlSW5kZXgiOjB9LCJpc0VkaXRlZCI6ZmFsc2UsIm1hbnVhbE92ZXJyaWRlIjp7ImlzTWFudWFsbHlPdmVycmlkZGVuIjpmYWxzZSwiY2l0ZXByb2NUZXh0IjoiKDQzKSIsIm1hbnVhbE92ZXJyaWRlVGV4dCI6IiJ9LCJjaXRhdGlvbkl0ZW1zIjpbeyJpZCI6IjhhZDM3ZjIwLTAyMmQtMzU2Zi1hM2M1LTQ1ZGQyZjk0MjhmMCIsIml0ZW1EYXRhIjp7InR5cGUiOiJhcnRpY2xlLWpvdXJuYWwiLCJpZCI6IjhhZDM3ZjIwLTAyMmQtMzU2Zi1hM2M1LTQ1ZGQyZjk0MjhmMC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&quot;,&quot;citationItems&quot;:[{&quot;id&quot;:&quot;8ad37f20-022d-356f-a3c5-45dd2f9428f0&quot;,&quot;itemData&quot;:{&quot;type&quot;:&quot;article-journal&quot;,&quot;id&quot;:&quot;8ad37f20-022d-356f-a3c5-45dd2f9428f0&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container-title-short&quot;:&quot;BMC Cancer&quot;},&quot;isTemporary&quot;:false}]},{&quot;citationID&quot;:&quot;MENDELEY_CITATION_f05b6ad5-4f5f-40db-8507-063bc0bf6e6f&quot;,&quot;properties&quot;:{&quot;noteIndex&quot;:0},&quot;isEdited&quot;:false,&quot;manualOverride&quot;:{&quot;isManuallyOverridden&quot;:false,&quot;citeprocText&quot;:&quot;(7,19,23,33)&quot;,&quot;manualOverrideText&quot;:&quot;&quot;},&quot;citationTag&quot;:&quot;MENDELEY_CITATION_v3_eyJjaXRhdGlvbklEIjoiTUVOREVMRVlfQ0lUQVRJT05fZjA1YjZhZDUtNGY1Zi00MGRiLTg1MDctMDYzYmMwYmY2ZTZmIiwicHJvcGVydGllcyI6eyJub3RlSW5kZXgiOjB9LCJpc0VkaXRlZCI6ZmFsc2UsIm1hbnVhbE92ZXJyaWRlIjp7ImlzTWFudWFsbHlPdmVycmlkZGVuIjpmYWxzZSwiY2l0ZXByb2NUZXh0IjoiKDcsMTksMjMsMzMpIiwibWFudWFsT3ZlcnJpZGVUZXh0IjoiIn0sImNpdGF0aW9uSXRlbXMiOlt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IsImNvbnRhaW5lci10aXRsZS1zaG9ydCI6IkJyIEo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1dfQ==&quot;,&quot;citationItems&quot;:[{&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c3781d44-c879-4eb6-8b0c-99c0839f3bb7&quot;,&quot;properties&quot;:{&quot;noteIndex&quot;:0},&quot;isEdited&quot;:false,&quot;manualOverride&quot;:{&quot;isManuallyOverridden&quot;:false,&quot;citeprocText&quot;:&quot;(61–63)&quot;,&quot;manualOverrideText&quot;:&quot;&quot;},&quot;citationTag&quot;:&quot;MENDELEY_CITATION_v3_eyJjaXRhdGlvbklEIjoiTUVOREVMRVlfQ0lUQVRJT05fYzM3ODFkNDQtYzg3OS00ZWI2LThiMGMtOTljMDgzOWYzYmI3IiwicHJvcGVydGllcyI6eyJub3RlSW5kZXgiOjB9LCJpc0VkaXRlZCI6ZmFsc2UsIm1hbnVhbE92ZXJyaWRlIjp7ImlzTWFudWFsbHlPdmVycmlkZGVuIjpmYWxzZSwiY2l0ZXByb2NUZXh0IjoiKDYx4oCTNjMpIiwibWFudWFsT3ZlcnJpZGVUZXh0IjoiIn0sImNpdGF0aW9uSXRlbXMiOlt7ImlkIjoiNjY4ZGQ1NWEtNDU4MC0zNjc1LTljOTAtNGI2MGZkM2Q1ZTdlIiwiaXRlbURhdGEiOnsidHlwZSI6ImFydGljbGUtam91cm5hbCIsImlkIjoiNjY4ZGQ1NWEtNDU4MC0zNjc1LTljOTAtNGI2MGZkM2Q1ZTd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&quot;,&quot;citationItems&quot;:[{&quot;id&quot;:&quot;668dd55a-4580-3675-9c90-4b60fd3d5e7e&quot;,&quot;itemData&quot;:{&quot;type&quot;:&quot;article-journal&quot;,&quot;id&quot;:&quot;668dd55a-4580-3675-9c90-4b60fd3d5e7e&quot;,&quot;title&quot;:&quot;Second malignancies after breast cancer: the impact of different treatment modalities.&quot;,&quot;author&quot;:[{&quot;family&quot;:&quot;Kirova&quot;,&quot;given&quot;:&quot;Y M&quot;,&quot;parse-names&quot;:false,&quot;dropping-particle&quot;:&quot;&quot;,&quot;non-dropping-particle&quot;:&quot;&quot;},{&quot;family&quot;:&quot;Rycke&quot;,&quot;given&quot;:&quot;Y&quot;,&quot;parse-names&quot;:false,&quot;dropping-particle&quot;:&quot;&quot;,&quot;non-dropping-particle&quot;:&quot;de&quot;},{&quot;family&quot;:&quot;Gambotti&quot;,&quot;given&quot;:&quot;L&quot;,&quot;parse-names&quot;:false,&quot;dropping-particle&quot;:&quot;&quot;,&quot;non-dropping-particle&quot;:&quot;&quot;},{&quot;family&quot;:&quot;Pierga&quot;,&quot;given&quot;:&quot;J-Y&quot;,&quot;parse-names&quot;:false,&quot;dropping-particle&quot;:&quot;&quot;,&quot;non-dropping-particle&quot;:&quot;&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Institut Curie Breast Cancer Study Group&quot;,&quot;given&quot;:&quot;&quot;,&quot;parse-names&quot;:false,&quot;dropping-particle&quot;:&quot;&quot;,&quot;non-dropping-particle&quot;:&quot;&quot;}],&quot;container-title&quot;:&quot;British journal of cancer&quot;,&quot;DOI&quot;:&quot;10.1038/sj.bjc.6604241&quot;,&quot;ISSN&quot;:&quot;0007-0920&quot;,&quot;PMID&quot;:&quot;18268495&quot;,&quot;issued&quot;:{&quot;date-parts&quot;:[[2008,3,11]]},&quot;page&quot;:&quot;870-4&quot;,&quot;abstract&quot;:&quot;Treatment for non-metastatic breast cancer (BC) may be the cause of second malignancies in long-term survivors. Our aim was to investigate whether survivors present a higher risk of malignancy than the general population according to treatment received. We analysed data for 16 705 BC survivors treated at the Curie Institute (1981-1997) by either chemotherapy (various regimens), radiotherapy (high-energy photons from a 60Co unit or linear accelerator) and/or hormone therapy (2-5 years of tamoxifen). We calculated age-standardized incidence ratios (SIRs) for each malignancy, using data for the general French population from five regional registries. At a median follow-up 10.5 years, 709 patients had developed a second malignancy. The greatest increases in risk were for leukaemia (SIR: 2.07 (1.52-2.75)), ovarian cancer (SIR: 1.6 (1.27-2.04)) and gynaecological (cervical/endometrial) cancer (SIR: 1.6 (1.34-1.89); P&lt;0.0001). The SIR for gastrointestinal cancer, the most common malignancy, was 0.82 (0.70-0.95; P&lt;0.007). The increase in leukaemia was most strongly related to chemotherapy and that in gynaecological cancers to hormone therapy. Radiotherapy alone also had a significant, although lesser, effect on leukaemia and gynaecological cancer incidence. The increased risk of sarcomas and lung cancer was attributed to radiotherapy. No increased risk was observed for malignant melanoma, lymphoma, genitourinary, thyroid or head and neck cancer. There is a significantly increased risk of several kinds of second malignancy in women treated for BC, compared with the general population. This increase may be related to adjuvant treatment in some cases. However, the absolute risk is small.&quot;,&quot;issue&quot;:&quot;5&quot;,&quot;volume&quot;:&quot;98&quot;,&quot;container-title-short&quot;:&quot;Br J Cancer&quot;},&quot;isTemporary&quot;:false},{&quot;id&quot;:&quot;6ef5f5fa-d625-34b2-a3ba-ceaee904e092&quot;,&quot;itemData&quot;:{&quot;type&quot;:&quot;article-journal&quot;,&quot;id&quot;:&quot;6ef5f5fa-d625-34b2-a3ba-ceaee904e092&quot;,&quot;title&quot;:&quot;Risks of second malignancies after breast cancer treatment: Long-term results.&quot;,&quot;author&quot;:[{&quot;family&quot;:&quot;Bazire&quot;,&quot;given&quot;:&quot;L&quot;,&quot;parse-names&quot;:false,&quot;dropping-particle&quot;:&quot;&quot;,&quot;non-dropping-particle&quot;:&quot;&quot;},{&quot;family&quot;:&quot;Rycke&quot;,&quot;given&quot;:&quot;Y&quot;,&quot;parse-names&quot;:false,&quot;dropping-particle&quot;:&quot;&quot;,&quot;non-dropping-particle&quot;:&quot;de&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Kirova&quot;,&quot;given&quot;:&quot;Y M&quot;,&quot;parse-names&quot;:false,&quot;dropping-particle&quot;:&quot;&quot;,&quot;non-dropping-particle&quot;:&quot;&quot;}],&quot;container-title&quot;:&quot;Cancer radiotherapie : journal de la Societe francaise de radiotherapie oncologique&quot;,&quot;DOI&quot;:&quot;10.1016/j.canrad.2016.07.101&quot;,&quot;ISSN&quot;:&quot;1769-6658&quot;,&quot;PMID&quot;:&quot;28034681&quot;,&quot;issued&quot;:{&quot;date-parts&quot;:[[2017,2]]},&quot;page&quot;:&quot;10-15&quot;,&quot;abstract&quot;:&quot;PURPOSE To estimate the long-term risk of second malignancies after breast cancer treatment in a large homogeneous cohort from a single institution. PATIENTS AND METHODS All patients in this study were treated for non-metastatic breast cancer at the Curie institute, Paris, between 1981 and 2000. We calculated the cumulative incidence of second malignancies and the risk of developing each type of second malignancies over a period of 10 to 15 years. The observed crude incidence rates in the entire patient population were then compared to the expected incidence in the general population of French women, as provided by age-standardized data. A standardized incidence ratio (SIR) was calculated for all second malignancies. We also calculated second malignancies standardized incidence ratios for patients who underwent adjuvant therapy for breast cancer. RESULTS The study cohort included a total of 17,745 women. The median follow-up since diagnosis was 13.4 years (range: 2-29 years). The 15-year cumulative incidence of second malignancies was 1.807 per 100,000 (CI 1.729-1.884). A total of 2370 second malignancies were observed during follow-up, 2010 in the radiotherapy arm and 360 in the no radiotherapy arm (relative risk [RR] 1.15 [1.03-1.28], P=0.0134). Crude incidence rates were significantly higher in our cohort than in the general population for contralateral breast cancer (SIR 2.96 [confidence interval (CI) 2.82-3.12], P&lt;0.0001), sarcomas (SIR 8.48 [CI 6.41-11.22], P&lt;0.0001), leukaemia (SIR 2.37 [CI 1.85-3.04], P&lt;0.0001), lung cancer (SIR 1.39 [CI 1.13-1.72], P&lt;0.0022) and gynaecological cancer (SIR 1.31 [CI 1.15-1.50], P=0.0001). Among patients treated for breast cancer, those who received radiotherapy was associated with an excess risk of sarcoma as compared to those have not had (RR 5.59 [CI 1.35-23.17], P&lt;0.001). CONCLUSIONS Women treated for breast cancer had a significantly increased risk of several kinds of second malignancies compared to the general population.&quot;,&quot;issue&quot;:&quot;1&quot;,&quot;volume&quot;:&quot;21&quot;,&quot;container-title-short&quot;:&quot;Cancer Radiother&quot;},&quot;isTemporary&quot;:false},{&quot;id&quot;:&quot;84ab13d8-a59a-3a3d-935a-d6727e1a747c&quot;,&quot;itemData&quot;:{&quot;type&quot;:&quot;article-journal&quot;,&quot;id&quot;:&quot;84ab13d8-a59a-3a3d-935a-d6727e1a747c&quot;,&quot;title&quot;:&quot;Survival and chemotherapy-related risk of second primary malignancy in breast cancer patients: a SEER-based study.&quot;,&quot;author&quot;:[{&quot;family&quot;:&quot;Wei&quot;,&quot;given&quot;:&quot;Jin-Li&quot;,&quot;parse-names&quot;:false,&quot;dropping-particle&quot;:&quot;&quot;,&quot;non-dropping-particle&quot;:&quot;&quot;},{&quot;family&quot;:&quot;Jiang&quot;,&quot;given&quot;:&quot;Yi-Zhou&quot;,&quot;parse-names&quot;:false,&quot;dropping-particle&quot;:&quot;&quot;,&quot;non-dropping-particle&quot;:&quot;&quot;},{&quot;family&quot;:&quot;Shao&quot;,&quot;given&quot;:&quot;Zhi-Min&quot;,&quot;parse-names&quot;:false,&quot;dropping-particle&quot;:&quot;&quot;,&quot;non-dropping-particle&quot;:&quot;&quot;}],&quot;container-title&quot;:&quot;International journal of clinical oncology&quot;,&quot;DOI&quot;:&quot;10.1007/s10147-019-01430-0&quot;,&quot;ISSN&quot;:&quot;1437-7772&quot;,&quot;PMID&quot;:&quot;30888527&quot;,&quot;issued&quot;:{&quot;date-parts&quot;:[[2019,8]]},&quot;page&quot;:&quot;934-940&quot;,&quot;abstract&quot;:&quot;BACKGROUND With the improvement in the survival of breast cancer, developing second primary malignancy becomes a serious health issue. The aim of this study was to explore the survival of breast cancer patients with second primary malignancy, and to evaluate the impact of chemotherapy on the risk of different cancer sites. METHOD Obtaining data from the Surveillance, Epidemiology, and End Results database, we calculated the standardized incidence ratio (SIR) for second primary malignancy in breast cancer survivors between 2000 and 2014. Overall survival and cancer-specific survival were analyzed with Kaplan-Meier method. Then, we further conducted stratified sub-analyses according to chemotherapy. RESULTS The overall risk of second primary cancer for all sites was significantly elevated in breast cancer patients (SIR = 1.15, 95% CI 1.14-1.16). Overall survival and cancer-specific survival of the patients with breast cancer only were significantly better than the patients with multiple primary cancers (both P &lt; 0.001). Chemotherapy was associated with increased incidences for all sites, except lymphoma, myeloma, and chronic lymphocytic leukemia (SIR = 0.80, 95% CI 0.72-0.88; SIR = 0.85, 95% CI 0.71-1.01; SIR = 0.57, 95% CI 0.43-0.74, respectively). The risk for developing second acute myeloid leukemia after chemotherapy in breast cancer patients varied with age and latency. CONCLUSION Female breast cancer patients showed higher incidence of second primary malignancy, which was associated with poorer prognosis. Chemotherapy benefits should be weighed against the risks of second primary malignancy.&quot;,&quot;issue&quot;:&quot;8&quot;,&quot;volume&quot;:&quot;24&quot;,&quot;container-title-short&quot;:&quot;Int J Clin Oncol&quot;},&quot;isTemporary&quot;:false}]},{&quot;citationID&quot;:&quot;MENDELEY_CITATION_76e95c1a-9d85-46e2-bd92-353c4bc5ac85&quot;,&quot;properties&quot;:{&quot;noteIndex&quot;:0},&quot;isEdited&quot;:false,&quot;manualOverride&quot;:{&quot;isManuallyOverridden&quot;:false,&quot;citeprocText&quot;:&quot;(1)&quot;,&quot;manualOverrideText&quot;:&quot;&quot;},&quot;citationTag&quot;:&quot;MENDELEY_CITATION_v3_eyJjaXRhdGlvbklEIjoiTUVOREVMRVlfQ0lUQVRJT05fNzZlOTVjMWEtOWQ4NS00NmUyLWJkOTItMzUzYzRiYzVhYzg1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citationID&quot;:&quot;MENDELEY_CITATION_5eea9dc1-b329-4c20-8b92-ed28d7827a74&quot;,&quot;properties&quot;:{&quot;noteIndex&quot;:0},&quot;isEdited&quot;:false,&quot;manualOverride&quot;:{&quot;isManuallyOverridden&quot;:false,&quot;citeprocText&quot;:&quot;(2–4,8–11,13,18,20–23,25,26)&quot;,&quot;manualOverrideText&quot;:&quot;&quot;},&quot;citationTag&quot;:&quot;MENDELEY_CITATION_v3_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IsImNvbnRhaW5lci10aXRsZS1zaG9ydCI6IkFjdGEgT25jb2wifSwiaXNUZW1wb3JhcnkiOmZhbHNlfSx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iwiY29udGFpbmVyLXRpdGxlLXNob3J0IjoiRXVyIEogQ2FuY2Vy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LCJjb250YWluZXItdGl0bGUtc2hvcnQiOiJDYW5jZXIgRXBpZGVtaW9sIEJpb21hcmtlcnMgUHJldi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iwiY29udGFpbmVyLXRpdGxlLXNob3J0IjoiQW5uIE9uY29s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&quot;,&quot;citationItems&quot;:[{&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citationID&quot;:&quot;MENDELEY_CITATION_02497467-65f9-421f-845b-c66e9d13c532&quot;,&quot;properties&quot;:{&quot;noteIndex&quot;:0},&quot;isEdited&quot;:false,&quot;manualOverride&quot;:{&quot;isManuallyOverridden&quot;:false,&quot;citeprocText&quot;:&quot;(1)&quot;,&quot;manualOverrideText&quot;:&quot;&quot;},&quot;citationTag&quot;:&quot;MENDELEY_CITATION_v3_eyJjaXRhdGlvbklEIjoiTUVOREVMRVlfQ0lUQVRJT05fMDI0OTc0NjctNjVmOS00MjFmLTg0NWItYzY2ZTlkMTNjNTMy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citationID&quot;:&quot;MENDELEY_CITATION_0ef79218-0a5b-4376-bc48-374e23676a59&quot;,&quot;properties&quot;:{&quot;noteIndex&quot;:0},&quot;isEdited&quot;:false,&quot;manualOverride&quot;:{&quot;isManuallyOverridden&quot;:false,&quot;citeprocText&quot;:&quot;(6,64)&quot;,&quot;manualOverrideText&quot;:&quot;&quot;},&quot;citationTag&quot;:&quot;MENDELEY_CITATION_v3_eyJjaXRhdGlvbklEIjoiTUVOREVMRVlfQ0lUQVRJT05fMGVmNzkyMTgtMGE1Yi00Mzc2LWJjNDgtMzc0ZTIzNjc2YTU5IiwicHJvcGVydGllcyI6eyJub3RlSW5kZXgiOjB9LCJpc0VkaXRlZCI6ZmFsc2UsIm1hbnVhbE92ZXJyaWRlIjp7ImlzTWFudWFsbHlPdmVycmlkZGVuIjpmYWxzZSwiY2l0ZXByb2NUZXh0IjoiKDYsNjQ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&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container-title-short&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isTemporary&quot;:false},{&quot;id&quot;:&quot;2a16ab65-ad9b-3256-91b8-97a0e75d4192&quot;,&quot;itemData&quot;:{&quot;type&quot;:&quot;webpage&quot;,&quot;id&quot;:&quot;2a16ab65-ad9b-3256-91b8-97a0e75d4192&quot;,&quot;title&quot;:&quot;SEER Quality Improvement Software Tools, Services, and Other Resources&quot;,&quot;author&quot;:[{&quot;family&quot;:&quot;Surveillance Research Program&quot;,&quot;given&quot;:&quot;&quot;,&quot;parse-names&quot;:false,&quot;dropping-particle&quot;:&quot;&quot;,&quot;non-dropping-particle&quot;:&quot;&quot;}],&quot;issued&quot;:{&quot;date-parts&quot;:[[2016,9]]},&quot;page&quot;:&quot;1-2&quot;,&quot;container-title-short&quot;:&quot;&quot;},&quot;isTemporary&quot;:false}]},{&quot;citationID&quot;:&quot;MENDELEY_CITATION_b83cb1a6-10d4-438b-97ec-547358eb5808&quot;,&quot;properties&quot;:{&quot;noteIndex&quot;:0},&quot;isEdited&quot;:false,&quot;manualOverride&quot;:{&quot;isManuallyOverridden&quot;:false,&quot;citeprocText&quot;:&quot;(65)&quot;,&quot;manualOverrideText&quot;:&quot;&quot;},&quot;citationTag&quot;:&quot;MENDELEY_CITATION_v3_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&quot;,&quot;citationItems&quot;:[{&quot;id&quot;:&quot;8e95b379-40ed-3d82-9e3f-88f6edc8d40c&quot;,&quot;itemData&quot;:{&quot;type&quot;:&quot;article-journal&quot;,&quot;id&quot;:&quot;8e95b379-40ed-3d82-9e3f-88f6edc8d40c&quot;,&quot;title&quot;:&quot;Implications of missing data on reported breast cancer mortality.&quot;,&quot;author&quot;:[{&quot;family&quot;:&quot;Plichta&quot;,&quot;given&quot;:&quot;Jennifer K&quot;,&quot;parse-names&quot;:false,&quot;dropping-particle&quot;:&quot;&quot;,&quot;non-dropping-particle&quot;:&quot;&quot;},{&quot;family&quot;:&quot;Rushing&quot;,&quot;given&quot;:&quot;Christel N&quot;,&quot;parse-names&quot;:false,&quot;dropping-particle&quot;:&quot;&quot;,&quot;non-dropping-particle&quot;:&quot;&quot;},{&quot;family&quot;:&quot;Lewis&quot;,&quot;given&quot;:&quot;Holly C&quot;,&quot;parse-names&quot;:false,&quot;dropping-particle&quot;:&quot;&quot;,&quot;non-dropping-particle&quot;:&quot;&quot;},{&quot;family&quot;:&quot;Rooney&quot;,&quot;given&quot;:&quot;Marguerite M&quot;,&quot;parse-names&quot;:false,&quot;dropping-particle&quot;:&quot;&quot;,&quot;non-dropping-particle&quot;:&quot;&quot;},{&quot;family&quot;:&quot;Blazer&quot;,&quot;given&quot;:&quot;Dan G&quot;,&quot;parse-names&quot;:false,&quot;dropping-particle&quot;:&quot;&quot;,&quot;non-dropping-particle&quot;:&quot;&quot;},{&quot;family&quot;:&quot;Thomas&quot;,&quot;given&quot;:&quot;Samantha M&quot;,&quot;parse-names&quot;:false,&quot;dropping-particle&quot;:&quot;&quot;,&quot;non-dropping-particle&quot;:&quot;&quot;},{&quot;family&quot;:&quot;Hwang&quot;,&quot;given&quot;:&quot;E Shelley&quot;,&quot;parse-names&quot;:false,&quot;dropping-particle&quot;:&quot;&quot;,&quot;non-dropping-particle&quot;:&quot;&quot;},{&quot;family&quot;:&quot;Greenup&quot;,&quot;given&quot;:&quot;Rachel A&quot;,&quot;parse-names&quot;:false,&quot;dropping-particle&quot;:&quot;&quot;,&quot;non-dropping-particle&quot;:&quot;&quot;}],&quot;container-title&quot;:&quot;Breast cancer research and treatment&quot;,&quot;container-title-short&quot;:&quot;Breast Cancer Res Treat&quot;,&quot;DOI&quot;:&quot;10.1007/s10549-022-06764-4&quot;,&quot;ISSN&quot;:&quot;1573-7217&quot;,&quot;PMID&quot;:&quot;36334190&quot;,&quot;issued&quot;:{&quot;date-parts&quot;:[[2022,11,5]]},&quot;abstract&quot;:&quot;BACKGROUND National cancer registries are valuable tools to analyze patterns of care and clinical outcomes; yet, missing data may impact the accuracy and generalizability of these data. We sought to evaluate the association between missing data and overall survival (OS). METHODS Using the NCDB (National Cancer Database) and SEER (Surveillance, Epidemiology, End Results Program), we assessed data missingness among patients diagnosed with invasive breast cancer from 2010 to 2014. Key variables included demographic (age, race, ethnicity, insurance, education, income), tumor (grade, ER, PR, HER2, TNM stages), and treatment (surgery in both databases; chemotherapy and radiation in NCDB). OS was compared between those with and without missing data using Cox proportional hazards models. RESULTS Overall, 775,996 patients in the NCDB and 263,016 in SEER were identified; missing at least 1 key variable occurred for 29% and 13%, respectively. Of those, the overwhelming majority (NCDB 80%; SEER 88%) were missing tumor variables. When compared to patients with complete data, missingness was associated with a greater risk of death: NCDB HR 1.23 (99% CI 1.21-1.25) and SEER HR 2.11 (99% CI 2.05-2.18). Patients with complete tumor data had higher unadjusted OS estimates than that of the entire sample: NCDB 82.7% vs 81.8% and SEER 83.5% vs 81.7% for 5-year OS. CONCLUSIONS Missingness of select variables is not uncommon within large national cancer registries and is associated with a worse OS. Exclusion of patients with missing variables may introduce unintended bias into analyses and result in findings that underestimate breast cancer mortality.&quot;},&quot;isTemporary&quot;:false}]},{&quot;citationID&quot;:&quot;MENDELEY_CITATION_ef2c9b77-0065-4d65-bf0a-19af31b687d8&quot;,&quot;properties&quot;:{&quot;noteIndex&quot;:0},&quot;isEdited&quot;:false,&quot;manualOverride&quot;:{&quot;isManuallyOverridden&quot;:false,&quot;citeprocText&quot;:&quot;(1,10,11,14,15,19,20,24,27,33)&quot;,&quot;manualOverrideText&quot;:&quot;&quot;},&quot;citationTag&quot;:&quot;MENDELEY_CITATION_v3_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Y29udGFpbmVyLXRpdGxlLXNob3J0IjoiQW5uIFN1cmcgVHJlYXQgUmVz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n0sImlzVGVtcG9yYXJ5IjpmYWxzZX0s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mNvbnRhaW5lci10aXRsZS1zaG9ydCI6IkogQ2xpbiBPbmNvbC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b250YWluZXItdGl0bGUtc2hvcnQiOiJKIE5hdGwgQ2FuY2VyIEluc3QiLCJJU1NOIjoiMDAyNy04ODc0IiwiUE1JRCI6IjU1NDYxODkiLCJpc3N1ZWQiOnsiZGF0ZS1wYXJ0cyI6W1sxOTcxLDFdXX0sInBhZ2UiOiIxNjEtNzAiLCJpc3N1ZSI6IjEiLCJ2b2x1bWUiOiI0Ni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Y29udGFpbmVyLXRpdGxlLXNob3J0IjoiQ2FuY2VyIFNja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fSwiaXNUZW1wb3JhcnkiOmZhbHNlfV19&quot;,&quot;citationItems&quot;:[{&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container-title-short&quot;:&quot;Ann Surg Treat Res&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container-title-short&quot;:&quot;Ann Oncol&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container-title-short&quot;:&quot;Gynecol Oncol&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container-title-short&quot;:&quot;J Clin Oncol&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container-title-short&quot;:&quot;J Glob Oncol&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container-title-short&quot;:&quot;J Natl Cancer Inst&quot;,&quot;ISSN&quot;:&quot;0027-8874&quot;,&quot;PMID&quot;:&quot;5546189&quot;,&quot;issued&quot;:{&quot;date-parts&quot;:[[1971,1]]},&quot;page&quot;:&quot;161-70&quot;,&quot;issue&quot;:&quot;1&quot;,&quot;volume&quot;:&quot;46&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container-title-short&quot;:&quot;Cancer Sci&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isTemporary&quot;:false}]},{&quot;citationID&quot;:&quot;MENDELEY_CITATION_72bf37cd-0658-4fbe-b15a-b460b43f901b&quot;,&quot;properties&quot;:{&quot;noteIndex&quot;:0},&quot;isEdited&quot;:false,&quot;manualOverride&quot;:{&quot;isManuallyOverridden&quot;:false,&quot;citeprocText&quot;:&quot;(1)&quot;,&quot;manualOverrideText&quot;:&quot;&quot;},&quot;citationTag&quot;:&quot;MENDELEY_CITATION_v3_eyJjaXRhdGlvbklEIjoiTUVOREVMRVlfQ0lUQVRJT05fNzJiZjM3Y2QtMDY1OC00ZmJlLWIxNWEtYjQ2MGI0M2Y5MDFi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ID&quot;:&quot;MENDELEY_CITATION_96b616a9-c41b-4cf1-ab91-42bee8cd6096&quot;,&quot;properties&quot;:{&quot;noteIndex&quot;:0},&quot;isEdited&quot;:false,&quot;manualOverride&quot;:{&quot;isManuallyOverridden&quot;:false,&quot;citeprocText&quot;:&quot;(1,5,9)&quot;,&quot;manualOverrideText&quot;:&quot;&quot;},&quot;citationTag&quot;:&quot;MENDELEY_CITATION_v3_eyJjaXRhdGlvbklEIjoiTUVOREVMRVlfQ0lUQVRJT05fOTZiNjE2YTktYzQxYi00Y2YxLWFiOTEtNDJiZWU4Y2Q2MDk2IiwicHJvcGVydGllcyI6eyJub3RlSW5kZXgiOjB9LCJpc0VkaXRlZCI6ZmFsc2UsIm1hbnVhbE92ZXJyaWRlIjp7ImlzTWFudWFsbHlPdmVycmlkZGVuIjpmYWxzZSwiY2l0ZXByb2NUZXh0IjoiKDEsNSw5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V19&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citationID&quot;:&quot;MENDELEY_CITATION_bc3b85b5-5581-4ae7-b94a-1974ff029807&quot;,&quot;properties&quot;:{&quot;noteIndex&quot;:0},&quot;isEdited&quot;:false,&quot;manualOverride&quot;:{&quot;isManuallyOverridden&quot;:false,&quot;citeprocText&quot;:&quot;(1)&quot;,&quot;manualOverrideText&quot;:&quot;&quot;},&quot;citationTag&quot;:&quot;MENDELEY_CITATION_v3_eyJjaXRhdGlvbklEIjoiTUVOREVMRVlfQ0lUQVRJT05fYmMzYjg1YjUtNTU4MS00YWU3LWI5NGEtMTk3NGZmMDI5ODA3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ID&quot;:&quot;MENDELEY_CITATION_22d7e2ea-1515-49b5-9249-72eb6e013179&quot;,&quot;properties&quot;:{&quot;noteIndex&quot;:0},&quot;isEdited&quot;:false,&quot;manualOverride&quot;:{&quot;isManuallyOverridden&quot;:false,&quot;citeprocText&quot;:&quot;(34)&quot;,&quot;manualOverrideText&quot;:&quot;&quot;},&quot;citationTag&quot;:&quot;MENDELEY_CITATION_v3_eyJjaXRhdGlvbklEIjoiTUVOREVMRVlfQ0lUQVRJT05fMjJkN2UyZWEtMTUxNS00OWI1LTkyNDktNzJlYjZlMDEzMTc5IiwicHJvcGVydGllcyI6eyJub3RlSW5kZXgiOjB9LCJpc0VkaXRlZCI6ZmFsc2UsIm1hbnVhbE92ZXJyaWRlIjp7ImlzTWFudWFsbHlPdmVycmlkZGVuIjpmYWxzZSwiY2l0ZXByb2NUZXh0IjoiKDM0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&quot;,&quot;citationItems&quot;:[{&quot;id&quot;:&quot;60a0ae64-9e3f-30db-ba1a-48b5cd9493d0&quot;,&quot;itemData&quot;:{&quot;type&quot;:&quot;article-journal&quot;,&quot;id&quot;:&quot;60a0ae64-9e3f-30db-ba1a-48b5cd9493d0&quot;,&quot;title&quot;:&quot;Risk of second cancers cancer after a first primary breast cancer: a systematic review and meta-analysis.&quot;,&quot;author&quot;:[{&quot;family&quot;:&quot;Molina-Montes&quot;,&quot;given&quot;:&quot;Esther&quot;,&quot;parse-names&quot;:false,&quot;dropping-particle&quot;:&quot;&quot;,&quot;non-dropping-particle&quot;:&quot;&quot;},{&quot;family&quot;:&quot;Requena&quot;,&quot;given&quot;:&quot;Mar&quot;,&quot;parse-names&quot;:false,&quot;dropping-particle&quot;:&quot;&quot;,&quot;non-dropping-particle&quot;:&quot;&quot;},{&quot;family&quot;:&quot;Sánchez-Cantalejo&quot;,&quot;given&quot;:&quot;Emilio&quot;,&quot;parse-names&quot;:false,&quot;dropping-particle&quot;:&quot;&quot;,&quot;non-dropping-particle&quot;:&quot;&quot;},{&quot;family&quot;:&quot;Fernández&quot;,&quot;given&quot;:&quot;Mariana F&quot;,&quot;parse-names&quot;:false,&quot;dropping-particle&quot;:&quot;&quot;,&quot;non-dropping-particle&quot;:&quot;&quot;},{&quot;family&quot;:&quot;Arroyo-Morales&quot;,&quot;given&quot;:&quot;Manuel&quot;,&quot;parse-names&quot;:false,&quot;dropping-particle&quot;:&quot;&quot;,&quot;non-dropping-particle&quot;:&quot;&quot;},{&quot;family&quot;:&quot;Espín&quot;,&quot;given&quot;:&quot;Jaime&quot;,&quot;parse-names&quot;:false,&quot;dropping-particle&quot;:&quot;&quot;,&quot;non-dropping-particle&quot;:&quot;&quot;},{&quot;family&quot;:&quot;Arrebola&quot;,&quot;given&quot;:&quot;Juan P&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4.10.029&quot;,&quot;ISSN&quot;:&quot;1095-6859&quot;,&quot;PMID&quot;:&quot;25448459&quot;,&quot;issued&quot;:{&quot;date-parts&quot;:[[2015,1]]},&quot;page&quot;:&quot;158-71&quot;,&quot;abstract&quot;:&quot;OBJECTIVE To examine the scientific evidence and the risk of second primary cancers in women diagnosed with a first primary breast cancer. METHODS The literature was searched in Pubmed and Embase and included studies published up to June 2013, using population-based data and IARC/AICR codification rules for multiple primary cancers. A qualitative synthesis was carried out and the methodological quality of the studies evaluated. Standardised incidence ratios (SIRs) on second cancer risk, weighted by the standard error of each study, were pooled using fixed and random effects models. SIRs were also pooled by age at diagnosis (&lt;50 and ≥ 50 years), and time since diagnosis of the first breast cancer (&lt;10 and ≥ 10 years). RESULTS 15 out of 710 articles fulfilled the inclusion criteria. All of them were retrospective cohort studies either population-based (13 studies) or hospital-based studies (2 studies). The studies varied with respect to number of cases, selection criteria, definition of multiple primary cancers, and the second cancer sites included. SIRs reported in these studies for all cancers combined varied from 1.0 to 1.4. The pooled SIR estimate for second cancer risk was 1.17 (95% CI: 1.10-1.25). By age groups, SIR estimates were 1.51 (95% CI: 1.35-1.70) for women younger than 50 years and 1.11 (95% CI: 1.02-1.21) for those who were older. Women with breast cancer are at risk of second cancers within the first 10 years after the first breast cancer diagnosis (SIR: 1.19; 95% CI: 1.06-1.33), and thereafter (SIR: 1.26; 95% CI: 1.05-1.52). CONCLUSION This higher risk of second cancers in women diagnosed with a first primary breast cancer with respect to the general population emphasises the importance of prevention and control policies aimed at reducing incidence of second cancers.&quot;,&quot;issue&quot;:&quot;1&quot;,&quot;volume&quot;:&quot;136&quot;,&quot;container-title-short&quot;:&quot;Gynecol Oncol&quot;},&quot;isTemporary&quot;:false}]},{&quot;citationID&quot;:&quot;MENDELEY_CITATION_4559ffde-2c99-4a26-b6ea-054e0329e94a&quot;,&quot;properties&quot;:{&quot;noteIndex&quot;:0},&quot;isEdited&quot;:false,&quot;manualOverride&quot;:{&quot;isManuallyOverridden&quot;:false,&quot;citeprocText&quot;:&quot;(1,5,6,9,12,16,17,19,20,23,24,27)&quot;,&quot;manualOverrideText&quot;:&quot;&quot;},&quot;citationTag&quot;:&quot;MENDELEY_CITATION_v3_eyJjaXRhdGlvbklEIjoiTUVOREVMRVlfQ0lUQVRJT05fNDU1OWZmZGUtMmM5OS00YTI2LWI2ZWEtMDU0ZTAzMjllOTRhIiwicHJvcGVydGllcyI6eyJub3RlSW5kZXgiOjB9LCJpc0VkaXRlZCI6ZmFsc2UsIm1hbnVhbE92ZXJyaWRlIjp7ImlzTWFudWFsbHlPdmVycmlkZGVuIjpmYWxzZSwiY2l0ZXByb2NUZXh0IjoiKDEsNSw2LDksMTIsMTYsMTcsMTksMjAsMjMsMjQsMjc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0M2ZhMWMzMi00YjQ1LTNiOWUtYWE0Yi0wZTc1MzE5N2ZkYzAiLCJpdGVtRGF0YSI6eyJ0eXBlIjoiYXJ0aWNsZS1qb3VybmFsIiwiaWQiOiI0M2ZhMWMzMi00YjQ1LTNiOWUtYWE0Yi0wZTc1MzE5N2ZkYzA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iwiY29udGFpbmVyLXRpdGxlLXNob3J0IjoiQk1DIENhbmNlci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IsImNvbnRhaW5lci10aXRsZS1zaG9ydCI6IkludCBKIENhbmNlci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2FuY2VyIG1lZGljaW5l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IsImNvbnRhaW5lci10aXRsZS1zaG9ydCI6IkNhbmNlciBNZWQ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V19&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citationID&quot;:&quot;MENDELEY_CITATION_c9b27900-fb14-4f8c-82c3-8d7328d32c0a&quot;,&quot;properties&quot;:{&quot;noteIndex&quot;:0},&quot;isEdited&quot;:false,&quot;manualOverride&quot;:{&quot;isManuallyOverridden&quot;:false,&quot;citeprocText&quot;:&quot;(15,25,26)&quot;,&quot;manualOverrideText&quot;:&quot;&quot;},&quot;citationTag&quot;:&quot;MENDELEY_CITATION_v3_eyJjaXRhdGlvbklEIjoiTUVOREVMRVlfQ0lUQVRJT05fYzliMjc5MDAtZmIxNC00ZjhjLTgyYzMtOGQ3MzI4ZDMyYzBhIiwicHJvcGVydGllcyI6eyJub3RlSW5kZXgiOjB9LCJpc0VkaXRlZCI6ZmFsc2UsIm1hbnVhbE92ZXJyaWRlIjp7ImlzTWFudWFsbHlPdmVycmlkZGVuIjpmYWxzZSwiY2l0ZXByb2NUZXh0IjoiKDE1LDI1LDI2KSIsIm1hbnVhbE92ZXJyaWRlVGV4dCI6IiJ9LCJjaXRhdGlvbkl0ZW1zIjpb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U1NOIjoiMDAyNy04ODc0IiwiUE1JRCI6IjU1NDYxODkiLCJpc3N1ZWQiOnsiZGF0ZS1wYXJ0cyI6W1sxOTcxLDFdXX0sInBhZ2UiOiIxNjEtNzAiLCJpc3N1ZSI6IjEiLCJ2b2x1bWUiOiI0NiIsImNvbnRhaW5lci10aXRsZS1zaG9ydCI6IkogTmF0bCBDYW5jZXIgSW5zd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1dfQ==&quot;,&quot;citationItems&quot;:[{&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citationID&quot;:&quot;MENDELEY_CITATION_5c22d42b-9693-4384-addf-d9e5fe342017&quot;,&quot;properties&quot;:{&quot;noteIndex&quot;:0},&quot;isEdited&quot;:false,&quot;manualOverride&quot;:{&quot;isManuallyOverridden&quot;:false,&quot;citeprocText&quot;:&quot;(1,4–6,8,9,12,15–20,23–27)&quot;,&quot;manualOverrideText&quot;:&quot;&quot;},&quot;citationTag&quot;:&quot;MENDELEY_CITATION_v3_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&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citationID&quot;:&quot;MENDELEY_CITATION_edc39f7c-a728-41fc-96ed-136785a9aa84&quot;,&quot;properties&quot;:{&quot;noteIndex&quot;:0},&quot;isEdited&quot;:false,&quot;manualOverride&quot;:{&quot;isManuallyOverridden&quot;:false,&quot;citeprocText&quot;:&quot;(1,4–6,8,9,12,16)&quot;,&quot;manualOverrideText&quot;:&quot;&quot;},&quot;citationTag&quot;:&quot;MENDELEY_CITATION_v3_eyJjaXRhdGlvbklEIjoiTUVOREVMRVlfQ0lUQVRJT05fZWRjMzlmN2MtYTcyOC00MWZjLTk2ZWQtMTM2Nzg1YTlhYTg0IiwicHJvcGVydGllcyI6eyJub3RlSW5kZXgiOjB9LCJpc0VkaXRlZCI6ZmFsc2UsIm1hbnVhbE92ZXJyaWRlIjp7ImlzTWFudWFsbHlPdmVycmlkZGVuIjpmYWxzZSwiY2l0ZXByb2NUZXh0IjoiKDEsNOKAkzYsOCw5LDEyLDE2KSIsIm1hbnVhbE92ZXJyaWRlVGV4dCI6IiJ9LCJjaXRhdGlvbkl0ZW1zIjpbeyJpZCI6ImQwNDdjY2Q0LTBiZDEtMzNhYi1hNWFlLTNiMjE3NDY5NGZjNSIsIml0ZW1EYXRhIjp7InR5cGUiOiJhcnRpY2xlLWpvdXJuYWwiLCJpZCI6ImQwNDdjY2Q0LTBiZDEtMzNhYi1hNWFlLTNiMjE3NDY5NGZjN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iwiY29udGFpbmVyLXRpdGxlLXNob3J0IjoiRXBpZGVtaW9sIFByZXYifSwiaXNUZW1wb3JhcnkiOmZhbHNlfSx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LCJjb250YWluZXItdGl0bGUtc2hvcnQiOiJOYXRsIENhbmNlciBJbnN0IE1vbm9nciJ9LCJpc1RlbXBvcmFyeSI6ZmFsc2V9LHsiaWQiOiI0M2ZhMWMzMi00YjQ1LTNiOWUtYWE0Yi0wZTc1MzE5N2ZkYzAiLCJpdGVtRGF0YSI6eyJ0eXBlIjoiYXJ0aWNsZS1qb3VybmFsIiwiaWQiOiI0M2ZhMWMzMi00YjQ1LTNiOWUtYWE0Yi0wZTc1MzE5N2ZkYzA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iwiY29udGFpbmVyLXRpdGxlLXNob3J0IjoiQk1DIENhbmNlci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1dfQ==&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citationID&quot;:&quot;MENDELEY_CITATION_013a0f2b-2765-4b75-8047-bc4cc8daf755&quot;,&quot;properties&quot;:{&quot;noteIndex&quot;:0},&quot;isEdited&quot;:false,&quot;manualOverride&quot;:{&quot;isManuallyOverridden&quot;:false,&quot;citeprocText&quot;:&quot;(18–20,23,24,27)&quot;,&quot;manualOverrideText&quot;:&quot;&quot;},&quot;citationTag&quot;:&quot;MENDELEY_CITATION_v3_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IsImNvbnRhaW5lci10aXRsZS1zaG9ydCI6IkludCBKIEd5bmVjb2wgQ2FuY2VyIn0sImlzVGVtcG9yYXJ5IjpmYWxzZX0s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&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citationID&quot;:&quot;MENDELEY_CITATION_7b3d812f-90d2-4b7a-a901-79217d78728d&quot;,&quot;properties&quot;:{&quot;noteIndex&quot;:0},&quot;isEdited&quot;:false,&quot;manualOverride&quot;:{&quot;isManuallyOverridden&quot;:false,&quot;citeprocText&quot;:&quot;(6,8,15)&quot;,&quot;manualOverrideText&quot;:&quot;&quot;},&quot;citationTag&quot;:&quot;MENDELEY_CITATION_v3_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LCJjb250YWluZXItdGl0bGUtc2hvcnQiOiJOYXRsIENhbmNlciBJbnN0IE1vbm9nci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1dfQ==&quot;,&quot;citationItems&quot;:[{&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citationID&quot;:&quot;MENDELEY_CITATION_b7d28772-e39c-4bec-965d-79c14375994f&quot;,&quot;properties&quot;:{&quot;noteIndex&quot;:0},&quot;isEdited&quot;:false,&quot;manualOverride&quot;:{&quot;isManuallyOverridden&quot;:false,&quot;citeprocText&quot;:&quot;(61–63)&quot;,&quot;manualOverrideText&quot;:&quot;&quot;},&quot;citationTag&quot;:&quot;MENDELEY_CITATION_v3_eyJjaXRhdGlvbklEIjoiTUVOREVMRVlfQ0lUQVRJT05fYjdkMjg3NzItZTM5Yy00YmVjLTk2NWQtNzljMTQzNzU5OTRmIiwicHJvcGVydGllcyI6eyJub3RlSW5kZXgiOjB9LCJpc0VkaXRlZCI6ZmFsc2UsIm1hbnVhbE92ZXJyaWRlIjp7ImlzTWFudWFsbHlPdmVycmlkZGVuIjpmYWxzZSwiY2l0ZXByb2NUZXh0IjoiKDYx4oCTNjMpIiwibWFudWFsT3ZlcnJpZGVUZXh0IjoiIn0sImNpdGF0aW9uSXRlbXMiOlt7ImlkIjoiNmVmNWY1ZmEtZDYyNS0zNGIyLWEzYmEtY2VhZWU5MDRlMDkyIiwiaXRlbURhdGEiOnsidHlwZSI6ImFydGljbGUtam91cm5hbCIsImlkIjoiNmVmNWY1ZmEtZDYyNS0zNGIyLWEzYmEtY2VhZWU5MDRlMDky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&quot;,&quot;citationItems&quot;:[{&quot;id&quot;:&quot;6ef5f5fa-d625-34b2-a3ba-ceaee904e092&quot;,&quot;itemData&quot;:{&quot;type&quot;:&quot;article-journal&quot;,&quot;id&quot;:&quot;6ef5f5fa-d625-34b2-a3ba-ceaee904e092&quot;,&quot;title&quot;:&quot;Risks of second malignancies after breast cancer treatment: Long-term results.&quot;,&quot;author&quot;:[{&quot;family&quot;:&quot;Bazire&quot;,&quot;given&quot;:&quot;L&quot;,&quot;parse-names&quot;:false,&quot;dropping-particle&quot;:&quot;&quot;,&quot;non-dropping-particle&quot;:&quot;&quot;},{&quot;family&quot;:&quot;Rycke&quot;,&quot;given&quot;:&quot;Y&quot;,&quot;parse-names&quot;:false,&quot;dropping-particle&quot;:&quot;&quot;,&quot;non-dropping-particle&quot;:&quot;de&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Kirova&quot;,&quot;given&quot;:&quot;Y M&quot;,&quot;parse-names&quot;:false,&quot;dropping-particle&quot;:&quot;&quot;,&quot;non-dropping-particle&quot;:&quot;&quot;}],&quot;container-title&quot;:&quot;Cancer radiotherapie : journal de la Societe francaise de radiotherapie oncologique&quot;,&quot;DOI&quot;:&quot;10.1016/j.canrad.2016.07.101&quot;,&quot;ISSN&quot;:&quot;1769-6658&quot;,&quot;PMID&quot;:&quot;28034681&quot;,&quot;issued&quot;:{&quot;date-parts&quot;:[[2017,2]]},&quot;page&quot;:&quot;10-15&quot;,&quot;abstract&quot;:&quot;PURPOSE To estimate the long-term risk of second malignancies after breast cancer treatment in a large homogeneous cohort from a single institution. PATIENTS AND METHODS All patients in this study were treated for non-metastatic breast cancer at the Curie institute, Paris, between 1981 and 2000. We calculated the cumulative incidence of second malignancies and the risk of developing each type of second malignancies over a period of 10 to 15 years. The observed crude incidence rates in the entire patient population were then compared to the expected incidence in the general population of French women, as provided by age-standardized data. A standardized incidence ratio (SIR) was calculated for all second malignancies. We also calculated second malignancies standardized incidence ratios for patients who underwent adjuvant therapy for breast cancer. RESULTS The study cohort included a total of 17,745 women. The median follow-up since diagnosis was 13.4 years (range: 2-29 years). The 15-year cumulative incidence of second malignancies was 1.807 per 100,000 (CI 1.729-1.884). A total of 2370 second malignancies were observed during follow-up, 2010 in the radiotherapy arm and 360 in the no radiotherapy arm (relative risk [RR] 1.15 [1.03-1.28], P=0.0134). Crude incidence rates were significantly higher in our cohort than in the general population for contralateral breast cancer (SIR 2.96 [confidence interval (CI) 2.82-3.12], P&lt;0.0001), sarcomas (SIR 8.48 [CI 6.41-11.22], P&lt;0.0001), leukaemia (SIR 2.37 [CI 1.85-3.04], P&lt;0.0001), lung cancer (SIR 1.39 [CI 1.13-1.72], P&lt;0.0022) and gynaecological cancer (SIR 1.31 [CI 1.15-1.50], P=0.0001). Among patients treated for breast cancer, those who received radiotherapy was associated with an excess risk of sarcoma as compared to those have not had (RR 5.59 [CI 1.35-23.17], P&lt;0.001). CONCLUSIONS Women treated for breast cancer had a significantly increased risk of several kinds of second malignancies compared to the general population.&quot;,&quot;issue&quot;:&quot;1&quot;,&quot;volume&quot;:&quot;21&quot;,&quot;container-title-short&quot;:&quot;Cancer Radiother&quot;},&quot;isTemporary&quot;:false},{&quot;id&quot;:&quot;668dd55a-4580-3675-9c90-4b60fd3d5e7e&quot;,&quot;itemData&quot;:{&quot;type&quot;:&quot;article-journal&quot;,&quot;id&quot;:&quot;668dd55a-4580-3675-9c90-4b60fd3d5e7e&quot;,&quot;title&quot;:&quot;Second malignancies after breast cancer: the impact of different treatment modalities.&quot;,&quot;author&quot;:[{&quot;family&quot;:&quot;Kirova&quot;,&quot;given&quot;:&quot;Y M&quot;,&quot;parse-names&quot;:false,&quot;dropping-particle&quot;:&quot;&quot;,&quot;non-dropping-particle&quot;:&quot;&quot;},{&quot;family&quot;:&quot;Rycke&quot;,&quot;given&quot;:&quot;Y&quot;,&quot;parse-names&quot;:false,&quot;dropping-particle&quot;:&quot;&quot;,&quot;non-dropping-particle&quot;:&quot;de&quot;},{&quot;family&quot;:&quot;Gambotti&quot;,&quot;given&quot;:&quot;L&quot;,&quot;parse-names&quot;:false,&quot;dropping-particle&quot;:&quot;&quot;,&quot;non-dropping-particle&quot;:&quot;&quot;},{&quot;family&quot;:&quot;Pierga&quot;,&quot;given&quot;:&quot;J-Y&quot;,&quot;parse-names&quot;:false,&quot;dropping-particle&quot;:&quot;&quot;,&quot;non-dropping-particle&quot;:&quot;&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Institut Curie Breast Cancer Study Group&quot;,&quot;given&quot;:&quot;&quot;,&quot;parse-names&quot;:false,&quot;dropping-particle&quot;:&quot;&quot;,&quot;non-dropping-particle&quot;:&quot;&quot;}],&quot;container-title&quot;:&quot;British journal of cancer&quot;,&quot;DOI&quot;:&quot;10.1038/sj.bjc.6604241&quot;,&quot;ISSN&quot;:&quot;0007-0920&quot;,&quot;PMID&quot;:&quot;18268495&quot;,&quot;issued&quot;:{&quot;date-parts&quot;:[[2008,3,11]]},&quot;page&quot;:&quot;870-4&quot;,&quot;abstract&quot;:&quot;Treatment for non-metastatic breast cancer (BC) may be the cause of second malignancies in long-term survivors. Our aim was to investigate whether survivors present a higher risk of malignancy than the general population according to treatment received. We analysed data for 16 705 BC survivors treated at the Curie Institute (1981-1997) by either chemotherapy (various regimens), radiotherapy (high-energy photons from a 60Co unit or linear accelerator) and/or hormone therapy (2-5 years of tamoxifen). We calculated age-standardized incidence ratios (SIRs) for each malignancy, using data for the general French population from five regional registries. At a median follow-up 10.5 years, 709 patients had developed a second malignancy. The greatest increases in risk were for leukaemia (SIR: 2.07 (1.52-2.75)), ovarian cancer (SIR: 1.6 (1.27-2.04)) and gynaecological (cervical/endometrial) cancer (SIR: 1.6 (1.34-1.89); P&lt;0.0001). The SIR for gastrointestinal cancer, the most common malignancy, was 0.82 (0.70-0.95; P&lt;0.007). The increase in leukaemia was most strongly related to chemotherapy and that in gynaecological cancers to hormone therapy. Radiotherapy alone also had a significant, although lesser, effect on leukaemia and gynaecological cancer incidence. The increased risk of sarcomas and lung cancer was attributed to radiotherapy. No increased risk was observed for malignant melanoma, lymphoma, genitourinary, thyroid or head and neck cancer. There is a significantly increased risk of several kinds of second malignancy in women treated for BC, compared with the general population. This increase may be related to adjuvant treatment in some cases. However, the absolute risk is small.&quot;,&quot;issue&quot;:&quot;5&quot;,&quot;volume&quot;:&quot;98&quot;,&quot;container-title-short&quot;:&quot;Br J Cancer&quot;},&quot;isTemporary&quot;:false},{&quot;id&quot;:&quot;84ab13d8-a59a-3a3d-935a-d6727e1a747c&quot;,&quot;itemData&quot;:{&quot;type&quot;:&quot;article-journal&quot;,&quot;id&quot;:&quot;84ab13d8-a59a-3a3d-935a-d6727e1a747c&quot;,&quot;title&quot;:&quot;Survival and chemotherapy-related risk of second primary malignancy in breast cancer patients: a SEER-based study.&quot;,&quot;author&quot;:[{&quot;family&quot;:&quot;Wei&quot;,&quot;given&quot;:&quot;Jin-Li&quot;,&quot;parse-names&quot;:false,&quot;dropping-particle&quot;:&quot;&quot;,&quot;non-dropping-particle&quot;:&quot;&quot;},{&quot;family&quot;:&quot;Jiang&quot;,&quot;given&quot;:&quot;Yi-Zhou&quot;,&quot;parse-names&quot;:false,&quot;dropping-particle&quot;:&quot;&quot;,&quot;non-dropping-particle&quot;:&quot;&quot;},{&quot;family&quot;:&quot;Shao&quot;,&quot;given&quot;:&quot;Zhi-Min&quot;,&quot;parse-names&quot;:false,&quot;dropping-particle&quot;:&quot;&quot;,&quot;non-dropping-particle&quot;:&quot;&quot;}],&quot;container-title&quot;:&quot;International journal of clinical oncology&quot;,&quot;DOI&quot;:&quot;10.1007/s10147-019-01430-0&quot;,&quot;ISSN&quot;:&quot;1437-7772&quot;,&quot;PMID&quot;:&quot;30888527&quot;,&quot;issued&quot;:{&quot;date-parts&quot;:[[2019,8]]},&quot;page&quot;:&quot;934-940&quot;,&quot;abstract&quot;:&quot;BACKGROUND With the improvement in the survival of breast cancer, developing second primary malignancy becomes a serious health issue. The aim of this study was to explore the survival of breast cancer patients with second primary malignancy, and to evaluate the impact of chemotherapy on the risk of different cancer sites. METHOD Obtaining data from the Surveillance, Epidemiology, and End Results database, we calculated the standardized incidence ratio (SIR) for second primary malignancy in breast cancer survivors between 2000 and 2014. Overall survival and cancer-specific survival were analyzed with Kaplan-Meier method. Then, we further conducted stratified sub-analyses according to chemotherapy. RESULTS The overall risk of second primary cancer for all sites was significantly elevated in breast cancer patients (SIR = 1.15, 95% CI 1.14-1.16). Overall survival and cancer-specific survival of the patients with breast cancer only were significantly better than the patients with multiple primary cancers (both P &lt; 0.001). Chemotherapy was associated with increased incidences for all sites, except lymphoma, myeloma, and chronic lymphocytic leukemia (SIR = 0.80, 95% CI 0.72-0.88; SIR = 0.85, 95% CI 0.71-1.01; SIR = 0.57, 95% CI 0.43-0.74, respectively). The risk for developing second acute myeloid leukemia after chemotherapy in breast cancer patients varied with age and latency. CONCLUSION Female breast cancer patients showed higher incidence of second primary malignancy, which was associated with poorer prognosis. Chemotherapy benefits should be weighed against the risks of second primary malignancy.&quot;,&quot;issue&quot;:&quot;8&quot;,&quot;volume&quot;:&quot;24&quot;,&quot;container-title-short&quot;:&quot;Int J Clin Oncol&quot;},&quot;isTemporary&quot;:false}]},{&quot;citationID&quot;:&quot;MENDELEY_CITATION_7b720da5-4a7c-4ab1-a6b4-5c70a8fcfc0a&quot;,&quot;properties&quot;:{&quot;noteIndex&quot;:0},&quot;isEdited&quot;:false,&quot;manualOverride&quot;:{&quot;isManuallyOverridden&quot;:false,&quot;citeprocText&quot;:&quot;(66)&quot;,&quot;manualOverrideText&quot;:&quot;&quot;},&quot;citationTag&quot;:&quot;MENDELEY_CITATION_v3_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&quot;,&quot;citationItems&quot;:[{&quot;id&quot;:&quot;8cdc3063-7cdf-3319-83aa-84e78c97c38b&quot;,&quot;itemData&quot;:{&quot;type&quot;:&quot;article-journal&quot;,&quot;id&quot;:&quot;8cdc3063-7cdf-3319-83aa-84e78c97c38b&quot;,&quot;title&quot;:&quot;Risk of second non-breast cancer after radiotherapy for breast cancer: a systematic review and meta-analysis of 762,468 patients.&quot;,&quot;author&quot;:[{&quot;family&quot;:&quot;Grantzau&quot;,&quot;given&quot;:&quot;Trine&quot;,&quot;parse-names&quot;:false,&quot;dropping-particle&quot;:&quot;&quot;,&quot;non-dropping-particle&quot;:&quot;&quot;},{&quot;family&quot;:&quot;Overgaard&quot;,&quot;given&quot;:&quot;Jens&quot;,&quot;parse-names&quot;:false,&quot;dropping-particle&quot;:&quot;&quot;,&quot;non-dropping-particle&quot;:&quot;&quot;}],&quot;container-title&quot;:&quot;Radiotherapy and oncology : journal of the European Society for Therapeutic Radiology and Oncology&quot;,&quot;container-title-short&quot;:&quot;Radiother Oncol&quot;,&quot;DOI&quot;:&quot;10.1016/j.radonc.2014.10.004&quot;,&quot;ISSN&quot;:&quot;1879-0887&quot;,&quot;PMID&quot;:&quot;25454172&quot;,&quot;issued&quot;:{&quot;date-parts&quot;:[[2015,1]]},&quot;page&quot;:&quot;56-65&quot;,&quot;abstract&quot;:&quot;BACKGROUND AND PURPOSE Radiotherapy for breast cancer both decreases loco-regional recurrence rates and improves overall survival. However, radiotherapy has also been associated with increased second cancer risk at exposed sites. In this meta-analysis, we estimated the risk of second non-breast cancers after radiotherapy for breast cancer. MATERIAL AND METHODS The databases Medline/Pubmed, Cochrane, Embase and Cinahl were systematically searched, for cohort studies on second cancer after radiotherapy for breast cancer, from inception to August 1st 2013. Included studies were to report the relative risk (RR) of second cancers comparing irradiated female breast cancer patients to unirradiated patients. Primary endpoints were all second non-breast-cancers and second cancers of the lung, esophagus, thyroid and second sarcomas. RRs were pooled using random-effects meta-analysis. RESULTS Thirteen studies comprising 762,468 breast cancer patients were included in the meta-analysis. Five or more years after breast cancer diagnosis radiotherapy was significantly associated with an increased risk of second non-breast cancer RR 1.12 (95% confidence interval [CI] 1.06-1.19), second cancer of the lung RR 1.39 (95% CI 1.28-1.51), esophagus RR 1.53 (95% CI 1.01-2.31) and second sarcomas RR 2.53 (95% CI 1.74-3.70). The risk increased over time, and was highest 15 or more years after breast cancer diagnosis, for second lung RR 1.66 (95% CI 1.36-2.01) and second esophagus cancer RR 2.17 (95% CI 1.11-4.25). There was no significant association between radiotherapy and second thyroid cancer. CONCLUSIONS Radiotherapy for breast cancer is significantly associated with increased risks of second non-breast cancer, overall and in organs adjacent to the previous treatment fields. Despite a relative small absolute risk, the growing number of long-time survivors after breast cancer warrants the need for normal tissue sparing radiotherapy techniques.&quot;,&quot;issue&quot;:&quot;1&quot;,&quot;volume&quot;:&quot;114&quot;},&quot;isTemporary&quot;:false}]},{&quot;citationID&quot;:&quot;MENDELEY_CITATION_b5a6202e-4d84-4d75-9f04-92400562a94f&quot;,&quot;properties&quot;:{&quot;noteIndex&quot;:0},&quot;isEdited&quot;:false,&quot;manualOverride&quot;:{&quot;isManuallyOverridden&quot;:false,&quot;citeprocText&quot;:&quot;(67,68)&quot;,&quot;manualOverrideText&quot;:&quot;&quot;},&quot;citationTag&quot;:&quot;MENDELEY_CITATION_v3_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&quot;,&quot;citationItems&quot;:[{&quot;id&quot;:&quot;a55e73e6-f025-3480-b8f8-8e62894f8af4&quot;,&quot;itemData&quot;:{&quot;type&quot;:&quot;article-journal&quot;,&quot;id&quot;:&quot;a55e73e6-f025-3480-b8f8-8e62894f8af4&quot;,&quot;title&quot;:&quot;Second malignancies after breast cancer: The impact of adjuvant therapy.&quot;,&quot;author&quot;:[{&quot;family&quot;:&quot;Dong&quot;,&quot;given&quot;:&quot;Chunhui&quot;,&quot;parse-names&quot;:false,&quot;dropping-particle&quot;:&quot;&quot;,&quot;non-dropping-particle&quot;:&quot;&quot;},{&quot;family&quot;:&quot;Chen&quot;,&quot;given&quot;:&quot;Ling&quot;,&quot;parse-names&quot;:false,&quot;dropping-particle&quot;:&quot;&quot;,&quot;non-dropping-particle&quot;:&quot;&quot;}],&quot;container-title&quot;:&quot;Molecular and clinical oncology&quot;,&quot;container-title-short&quot;:&quot;Mol Clin Oncol&quot;,&quot;DOI&quot;:&quot;10.3892/mco.2014.250&quot;,&quot;ISSN&quot;:&quot;2049-9450&quot;,&quot;PMID&quot;:&quot;24772296&quot;,&quot;issued&quot;:{&quot;date-parts&quot;:[[2014,5]]},&quot;page&quot;:&quot;331-336&quot;,&quot;abstract&quot;:&quot;Second malignant neoplasms (SMNs) are potentially life-threatening late sequelae of the adjuvant therapy for breast cancer (BC). The increased risk of SMNs is associated with adjuvant chemotherapy (development of secondary acute myeloid leukemia and myelodysplastic syndrome) and hormonal therapy (risk of uterine cancer secondary to tamoxifen treatment). Previous studies have demonstrated an increased risk of SMNs associated with alkylating agents, topoisomerase-II inhibitors, granulocyte-stimulating factors and estrogen receptor modulators. Furthermore, analytical investigations have demonstrated that BC patients may be at an increased risk of leukemia following chemotherapy. In addition, correlations between an increased dose of hormonal therapy and solid tumor risk have been identified. Considering the ongoing alterations in the treatment of BC, with respect to lowering the daily as well as the cumulative dose of chemo-therapeutic agents, it is anticipated that leukemias will have a considerably lower impact on BC survivors in the future. However, diligent follow-up is required to accurately evaluate the long-term risks associated with chemotherapy.&quot;,&quot;issue&quot;:&quot;3&quot;,&quot;volume&quot;:&quot;2&quot;},&quot;isTemporary&quot;:false},{&quot;id&quot;:&quot;ebe44dd7-3b34-342b-98cd-ca7f6eee8f64&quot;,&quot;itemData&quot;:{&quot;type&quot;:&quot;article-journal&quot;,&quot;id&quot;:&quot;ebe44dd7-3b34-342b-98cd-ca7f6eee8f64&quot;,&quot;title&quot;:&quot;Maximizing Breast Cancer Therapy with Awareness of Potential Treatment-Related Blood Disorders.&quot;,&quot;author&quot;:[{&quot;family&quot;:&quot;Kaplan&quot;,&quot;given&quot;:&quot;Henry G&quot;,&quot;parse-names&quot;:false,&quot;dropping-particle&quot;:&quot;&quot;,&quot;non-dropping-particle&quot;:&quot;&quot;},{&quot;family&quot;:&quot;Calip&quot;,&quot;given&quot;:&quot;Gregory S&quot;,&quot;parse-names&quot;:false,&quot;dropping-particle&quot;:&quot;&quot;,&quot;non-dropping-particle&quot;:&quot;&quot;},{&quot;family&quot;:&quot;Malmgren&quot;,&quot;given&quot;:&quot;Judith A&quot;,&quot;parse-names&quot;:false,&quot;dropping-particle&quot;:&quot;&quot;,&quot;non-dropping-particle&quot;:&quot;&quot;}],&quot;container-title&quot;:&quot;The oncologist&quot;,&quot;container-title-short&quot;:&quot;Oncologist&quot;,&quot;DOI&quot;:&quot;10.1634/theoncologist.2019-0099&quot;,&quot;ISSN&quot;:&quot;1549-490X&quot;,&quot;PMID&quot;:&quot;32073195&quot;,&quot;issued&quot;:{&quot;date-parts&quot;:[[2020]]},&quot;page&quot;:&quot;391-397&quot;,&quot;abstract&quot;:&quot;In this review we summarize the impact of the various modalities of breast cancer therapy coupled with intrinsic patient factors on incidence of subsequent treatment-induced myelodysplasia and acute myelogenous leukemia (t-MDS/AML). It is clear that risk is increased for patients treated with radiation and chemotherapy at younger ages. Radiation is associated with modest risk, whereas chemotherapy, particularly the combination of an alkylating agent and an anthracycline, carries higher risk and radiation and chemotherapy combined increase the risk markedly. Recently, treatment with granulocyte colony-stimulating factor (G-CSF), but not pegylated G-CSF, has been identified as a factor associated with increased t-MDS/AML risk. Two newly identified associations may link homologous DNA repair gene deficiency and poly (ADP-ribose) polymerase inhibitor treatment to increased t-MDS/AML risk. When predisposing factors, such as young age, are combined with an increasing number of potentially leukemogenic treatments that may not confer large risk singly, the risk of t-MDS/AML appears to increase. Patient and treatment factors combine to form a biological cascade that can trigger a myelodysplastic event. Patients with breast cancer are often exposed to many of these risk factors in the course of their treatment, and triple-negative patients, who are often younger and/or BRCA positive, are often exposed to all of them. It is important going forward to identify effective therapies without these adverse associated effects and choose existing therapies that minimize the risk of t-MDS/AML without sacrificing therapeutic gain. IMPLICATIONS FOR PRACTICE: Breast cancer is far more curable than in the past but requires multimodality treatment. Great care must be taken to use the least leukemogenic treatment programs that do not sacrifice efficacy. Elimination of radiation and anthracycline/alkylating agent regimens will be helpful where possible, particularly in younger patients and possibly those with homologous repair deficiency (HRD). Use of colony-stimulating factors should be limited to those who truly require them for safe chemotherapy administration. Further study of a possible leukemogenic association with HRD and the various forms of colony-stimulating factors is badly needed.&quot;,&quot;issue&quot;:&quot;5&quot;,&quot;volume&quot;:&quot;25&quot;},&quot;isTemporary&quot;:false}]},{&quot;citationID&quot;:&quot;MENDELEY_CITATION_ea0152b6-d098-4bcd-b396-b46a5132fe57&quot;,&quot;properties&quot;:{&quot;noteIndex&quot;:0},&quot;isEdited&quot;:false,&quot;manualOverride&quot;:{&quot;isManuallyOverridden&quot;:false,&quot;citeprocText&quot;:&quot;(69)&quot;,&quot;manualOverrideText&quot;:&quot;&quot;},&quot;citationTag&quot;:&quot;MENDELEY_CITATION_v3_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&quot;,&quot;citationItems&quot;:[{&quot;id&quot;:&quot;d1720508-48eb-3aba-a0f4-407eac879204&quot;,&quot;itemData&quot;:{&quot;type&quot;:&quot;article-journal&quot;,&quot;id&quot;:&quot;d1720508-48eb-3aba-a0f4-407eac879204&quot;,&quot;title&quot;:&quot;Comparison of the Characteristics and Prognosis Between Very Young Women and Older Women With Breast Cancer: A Multi-Institutional Report From China.&quot;,&quot;author&quot;:[{&quot;family&quot;:&quot;Yang&quot;,&quot;given&quot;:&quot;Yaping&quot;,&quot;parse-names&quot;:false,&quot;dropping-particle&quot;:&quot;&quot;,&quot;non-dropping-particle&quot;:&quot;&quot;},{&quot;family&quot;:&quot;Wei&quot;,&quot;given&quot;:&quot;Weidong&quot;,&quot;parse-names&quot;:false,&quot;dropping-particle&quot;:&quot;&quot;,&quot;non-dropping-particle&quot;:&quot;&quot;},{&quot;family&quot;:&quot;Jin&quot;,&quot;given&quot;:&quot;Liang&quot;,&quot;parse-names&quot;:false,&quot;dropping-particle&quot;:&quot;&quot;,&quot;non-dropping-particle&quot;:&quot;&quot;},{&quot;family&quot;:&quot;He&quot;,&quot;given&quot;:&quot;Haiyan&quot;,&quot;parse-names&quot;:false,&quot;dropping-particle&quot;:&quot;&quot;,&quot;non-dropping-particle&quot;:&quot;&quot;},{&quot;family&quot;:&quot;Wei&quot;,&quot;given&quot;:&quot;Mengna&quot;,&quot;parse-names&quot;:false,&quot;dropping-particle&quot;:&quot;&quot;,&quot;non-dropping-particle&quot;:&quot;&quot;},{&quot;family&quot;:&quot;Shen&quot;,&quot;given&quot;:&quot;Shiyu&quot;,&quot;parse-names&quot;:false,&quot;dropping-particle&quot;:&quot;&quot;,&quot;non-dropping-particle&quot;:&quot;&quot;},{&quot;family&quot;:&quot;Pi&quot;,&quot;given&quot;:&quot;Hao&quot;,&quot;parse-names&quot;:false,&quot;dropping-particle&quot;:&quot;&quot;,&quot;non-dropping-particle&quot;:&quot;&quot;},{&quot;family&quot;:&quot;Liu&quot;,&quot;given&quot;:&quot;Zhiqin&quot;,&quot;parse-names&quot;:false,&quot;dropping-particle&quot;:&quot;&quot;,&quot;non-dropping-particle&quot;:&quot;&quot;},{&quot;family&quot;:&quot;Li&quot;,&quot;given&quot;:&quot;Hengyu&quot;,&quot;parse-names&quot;:false,&quot;dropping-particle&quot;:&quot;&quot;,&quot;non-dropping-particle&quot;:&quot;&quot;},{&quot;family&quot;:&quot;Liu&quot;,&quot;given&quot;:&quot;Jieqiong&quot;,&quot;parse-names&quot;:false,&quot;dropping-particle&quot;:&quot;&quot;,&quot;non-dropping-particle&quot;:&quot;&quot;}],&quot;container-title&quot;:&quot;Frontiers in oncology&quot;,&quot;container-title-short&quot;:&quot;Front Oncol&quot;,&quot;DOI&quot;:&quot;10.3389/fonc.2022.783487&quot;,&quot;ISSN&quot;:&quot;2234-943X&quot;,&quot;PMID&quot;:&quot;35280812&quot;,&quot;issued&quot;:{&quot;date-parts&quot;:[[2022]]},&quot;page&quot;:&quot;783487&quot;,&quot;abstract&quot;:&quot;Purpose Our understanding of breast cancer in very young women (≤35 years old) remains limited. We aimed to assess the clinicopathological characteristics, molecular subtype, and treatment distribution and prognosis of these young patients compared with patients over 35 years. Methods We retrospectively analyzed non-metastatic female breast cancer cases treated at three Chinese academic hospitals between January 1, 2008, and December 31, 2018. Local recurrence-free survival (LRFS), disease-free survival (DFS), and overall survival (OS) were compared between different age groups and stratified with distinct molecular subtypes. Results A total of 11,671 women were eligible for the final analyses, and 1,207 women (10.3%) were ≤35 years at disease onset. Very young breast cancer women were more likely to be single or childless, have higher-grade disease, have more probability of lymphovascular invasion (LVI) in tumor and triple-negative subtype, and be treated by lumpectomy, chemotherapy especially more anthracycline- and paclitaxel-based chemotherapy, endocrine therapy plus ovarian function suppression (OFS), anti-HER2 therapy, and/or radiotherapy than older women (P &lt; 0.05 for all). Very young women had the lowest 5-year LRFS and DFS among all age groups (P &lt; 0.001 for all). When stratified by molecular subtype, very young women had the worst outcomes vs. women from the 35~50-year-old group or those from &gt;50-year-old group for hormone receptor-positive (HR+)/human epidermal growth factor receptor 2-negative (HER2-) subtype, including LRFS, DFS, and OS (P &lt; 0.05 for all). In terms of LRFS and DFS, multivariate analyses showed similar results among the different age groups. Conclusion Our study demonstrated that very young women with breast cancer had higher-grade tumors, more probability of LVI in tumor, and more triple-negative subtype, when compared with older patients. They had less favorable survival outcomes, especially for patients with the HR+/HER2- subtype.&quot;,&quot;volume&quot;:&quot;12&quot;},&quot;isTemporary&quot;:false}]},{&quot;citationID&quot;:&quot;MENDELEY_CITATION_23a65098-63b2-40e9-8d13-ff6c15a5f16d&quot;,&quot;properties&quot;:{&quot;noteIndex&quot;:0},&quot;isEdited&quot;:false,&quot;manualOverride&quot;:{&quot;isManuallyOverridden&quot;:false,&quot;citeprocText&quot;:&quot;(70,71)&quot;,&quot;manualOverrideText&quot;:&quot;&quot;},&quot;citationTag&quot;:&quot;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&quot;,&quot;citationItems&quot;:[{&quot;id&quot;:&quot;3d96b647-1310-38f0-b8f7-e35b61df2831&quot;,&quot;itemData&quot;:{&quot;type&quot;:&quot;article-journal&quot;,&quot;id&quot;:&quot;3d96b647-1310-38f0-b8f7-e35b61df2831&quot;,&quot;title&quot;:&quot;Excess body weight and second primary cancer risk after breast cancer: a systematic review and meta-analysis of prospective studies.&quot;,&quot;author&quot;:[{&quot;family&quot;:&quot;Druesne-Pecollo&quot;,&quot;given&quot;:&quot;Nathalie&quot;,&quot;parse-names&quot;:false,&quot;dropping-particle&quot;:&quot;&quot;,&quot;non-dropping-particle&quot;:&quot;&quot;},{&quot;family&quot;:&quot;Touvier&quot;,&quot;given&quot;:&quot;Mathilde&quot;,&quot;parse-names&quot;:false,&quot;dropping-particle&quot;:&quot;&quot;,&quot;non-dropping-particle&quot;:&quot;&quot;},{&quot;family&quot;:&quot;Barrandon&quot;,&quot;given&quot;:&quot;Emilie&quot;,&quot;parse-names&quot;:false,&quot;dropping-particle&quot;:&quot;&quot;,&quot;non-dropping-particle&quot;:&quot;&quot;},{&quot;family&quot;:&quot;Chan&quot;,&quot;given&quot;:&quot;Doris S M&quot;,&quot;parse-names&quot;:false,&quot;dropping-particle&quot;:&quot;&quot;,&quot;non-dropping-particle&quot;:&quot;&quot;},{&quot;family&quot;:&quot;Norat&quot;,&quot;given&quot;:&quot;Teresa&quot;,&quot;parse-names&quot;:false,&quot;dropping-particle&quot;:&quot;&quot;,&quot;non-dropping-particle&quot;:&quot;&quot;},{&quot;family&quot;:&quot;Zelek&quot;,&quot;given&quot;:&quot;Laurent&quot;,&quot;parse-names&quot;:false,&quot;dropping-particle&quot;:&quot;&quot;,&quot;non-dropping-particle&quot;:&quot;&quot;},{&quot;family&quot;:&quot;Hercberg&quot;,&quot;given&quot;:&quot;Serge&quot;,&quot;parse-names&quot;:false,&quot;dropping-particle&quot;:&quot;&quot;,&quot;non-dropping-particle&quot;:&quot;&quot;},{&quot;family&quot;:&quot;Latino-Martel&quot;,&quot;given&quot;:&quot;Paule&quot;,&quot;parse-names&quot;:false,&quot;dropping-particle&quot;:&quot;&quot;,&quot;non-dropping-particle&quot;:&quot;&quot;}],&quot;container-title&quot;:&quot;Breast cancer research and treatment&quot;,&quot;DOI&quot;:&quot;10.1007/s10549-012-2187-1&quot;,&quot;ISSN&quot;:&quot;1573-7217&quot;,&quot;PMID&quot;:&quot;22864804&quot;,&quot;issued&quot;:{&quot;date-parts&quot;:[[2012,10]]},&quot;page&quot;:&quot;647-54&quot;,&quot;abstract&quot;:&quot;Several observational studies have investigated the role of body mass index (BMI) in second primary cancer incidence in women with breast cancer. We conducted a systematic review and meta-analysis of the evidence to assess the strength of this association. PubMed and Embase were searched for observational studies up to May 2012, and the reference lists of studies included in the analysis were examined. Random effects models were used to estimate summary relative risks (RRs) and 95 % confidence intervals (CIs). Thirteen prospective studies, five cohort and eight nested case-control studies, were included. In categorical meta-analyses of BMI, obesity was associated to significantly increased risks of contralateral breast (RR = 1.37, 95 % CI: 1.20-1.57), breast (RR = 1.40, 95 % CI: 1.24-1.58), endometrial (RR = 1.96, 95 % CI: 1.43-2.70), and colorectal (RR = 1.89, 95 % CI: 1.28-2.79) second primary cancers. For a BMI increase of 5 kg/m(2), dose-response meta-analyses resulted in significantly increased RRs of 1.12 (95 % CI: 1.06-1.20) and 1.14 (95 % CI: 1.07-1.21) for contralateral breast and breast second primary cancers, respectively. The summary RR for endometrial second primary cancers was 1.46 (95 % CI: 1.17-1.83) for a 5-unit increment. This result emphasizes the importance of prevention policies aiming to reduce overweight and obesity prevalence. Clinical trials in breast cancer patients with excess body weight evaluating the effect of normal weight restoration on second primary cancer incidence are needed.&quot;,&quot;issue&quot;:&quot;3&quot;,&quot;volume&quot;:&quot;135&quot;,&quot;container-title-short&quot;:&quot;Breast Cancer Res Treat&quot;},&quot;isTemporary&quot;:false},{&quot;id&quot;:&quot;31c13c6b-018f-3560-b40e-733865b7ab31&quot;,&quot;itemData&quot;:{&quot;type&quot;:&quot;article-journal&quot;,&quot;id&quot;:&quot;31c13c6b-018f-3560-b40e-733865b7ab31&quot;,&quot;title&quot;:&quot;Body Mass Index and Risk of Second Cancer Among Women With Breast Cancer.&quot;,&quot;author&quot;:[{&quot;family&quot;:&quot;Feigelson&quot;,&quot;given&quot;:&quot;Heather Spencer&quot;,&quot;parse-names&quot;:false,&quot;dropping-particle&quot;:&quot;&quot;,&quot;non-dropping-particle&quot;:&quot;&quot;},{&quot;family&quot;:&quot;Bodelon&quot;,&quot;given&quot;:&quot;Clara&quot;,&quot;parse-names&quot;:false,&quot;dropping-particle&quot;:&quot;&quot;,&quot;non-dropping-particle&quot;:&quot;&quot;},{&quot;family&quot;:&quot;Powers&quot;,&quot;given&quot;:&quot;J David&quot;,&quot;parse-names&quot;:false,&quot;dropping-particle&quot;:&quot;&quot;,&quot;non-dropping-particle&quot;:&quot;&quot;},{&quot;family&quot;:&quot;Curtis&quot;,&quot;given&quot;:&quot;Rochelle E&quot;,&quot;parse-names&quot;:false,&quot;dropping-particle&quot;:&quot;&quot;,&quot;non-dropping-particle&quot;:&quot;&quot;},{&quot;family&quot;:&quot;Buist&quot;,&quot;given&quot;:&quot;Diana S M&quot;,&quot;parse-names&quot;:false,&quot;dropping-particle&quot;:&quot;&quot;,&quot;non-dropping-particle&quot;:&quot;&quot;},{&quot;family&quot;:&quot;Veiga&quot;,&quot;given&quot;:&quot;Lene H S&quot;,&quot;parse-names&quot;:false,&quot;dropping-particle&quot;:&quot;&quot;,&quot;non-dropping-particle&quot;:&quot;&quot;},{&quot;family&quot;:&quot;Bowles&quot;,&quot;given&quot;:&quot;Erin J Aiello&quot;,&quot;parse-names&quot;:false,&quot;dropping-particle&quot;:&quot;&quot;,&quot;non-dropping-particle&quot;:&quot;&quot;},{&quot;family&quot;:&quot;Berrington de Gonzalez&quot;,&quot;given&quot;:&quot;Amy&quot;,&quot;parse-names&quot;:false,&quot;dropping-particle&quot;:&quot;&quot;,&quot;non-dropping-particle&quot;:&quot;&quot;},{&quot;family&quot;:&quot;Gierach&quot;,&quot;given&quot;:&quot;Gretchen L&quot;,&quot;parse-names&quot;:false,&quot;dropping-particle&quot;:&quot;&quot;,&quot;non-dropping-particle&quot;:&quot;&quot;}],&quot;container-title&quot;:&quot;Journal of the National Cancer Institute&quot;,&quot;DOI&quot;:&quot;10.1093/jnci/djab053&quot;,&quot;ISSN&quot;:&quot;1460-2105&quot;,&quot;PMID&quot;:&quot;33823007&quot;,&quot;issued&quot;:{&quot;date-parts&quot;:[[2021]]},&quot;page&quot;:&quot;1156-1160&quot;,&quot;abstract&quot;:&quot;BACKGROUND Breast cancer survivors are at increased risk for developing second primary cancers compared with the general population. Little is known about whether body mass index (BMI) increases this risk. We examined the association between BMI and second cancers among women with incident invasive breast cancer. METHODS This retrospective cohort included 6481 patients from Kaiser Permanente Colorado and Washington of whom 822 (12.7%) developed a second cancer (mean follow-up was 88.0 months). BMI at the first cancer was extracted from the medical record. Outcomes included: 1) all second cancers, 2) obesity-related second cancers, 3) any second breast cancer, and 4) estrogen receptor-positive second breast cancers. Multivariable Poisson regression models were used to estimate relative risks (RRs) and 95% confidence intervals (CIs) for second cancers associated with BMI adjusted for site, diagnosis year, treatment, demographic, and tumor characteristics. RESULTS The mean age at initial breast cancer diagnosis was 61.2 (SD = 11.8) years. Most cases were overweight (33.4%) or obese (33.8%) and diagnosed at stage I (62.0%). In multivariable models, for every 5 kg/m2 increase in BMI, the risk of any second cancer diagnosis increased by 7% (RR = 1.07, 95% CI = 1.01 to 1.14); 13% (RR = 1.13, 95% CI = 1.05 to 1.21) for obesity-related cancers, 11% (RR = 1.11, 95% CI = 1.02 to 1.21) for a second breast cancer, and 15% (RR = 1.15, 95% CI = 1.04 to 1.27) for a second estrogen receptor-positive breast cancer. CONCLUSIONS We observed a statistically significant increased risk of second cancers associated with increasing BMI. These findings have important public health implications given the prevalence of overweight and obesity in breast cancer survivors and underscore the need for effective prevention strategies.&quot;,&quot;issue&quot;:&quot;9&quot;,&quot;volume&quot;:&quot;113&quot;,&quot;container-title-short&quot;:&quot;J Natl Cancer Inst&quot;},&quot;isTemporary&quot;:false}]},{&quot;citationID&quot;:&quot;MENDELEY_CITATION_0b619fa7-0379-4518-a68e-3e143ebf6e7e&quot;,&quot;properties&quot;:{&quot;noteIndex&quot;:0},&quot;isEdited&quot;:false,&quot;manualOverride&quot;:{&quot;isManuallyOverridden&quot;:false,&quot;citeprocText&quot;:&quot;(38)&quot;,&quot;manualOverrideText&quot;:&quot;&quot;},&quot;citationTag&quot;:&quot;MENDELEY_CITATION_v3_eyJjaXRhdGlvbklEIjoiTUVOREVMRVlfQ0lUQVRJT05fMGI2MTlmYTctMDM3OS00NTE4LWE2OGUtM2UxNDNlYmY2ZTdlIiwicHJvcGVydGllcyI6eyJub3RlSW5kZXgiOjB9LCJpc0VkaXRlZCI6ZmFsc2UsIm1hbnVhbE92ZXJyaWRlIjp7ImlzTWFudWFsbHlPdmVycmlkZGVuIjpmYWxzZSwiY2l0ZXByb2NUZXh0IjoiKDM4KSIsIm1hbnVhbE92ZXJyaWRlVGV4dCI6IiJ9LCJjaXRhdGlvbkl0ZW1zIjpbeyJpZCI6IjFkMjc4MGI2LWI0MTUtM2E4OC04Y2M3LTE5MGM2NWZiNjAwMCIsIml0ZW1EYXRhIjp7InR5cGUiOiJhcnRpY2xlLWpvdXJuYWwiLCJpZCI6IjFkMjc4MGI2LWI0MTUtM2E4OC04Y2M3LTE5MGM2NWZiNjAwMC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&quot;,&quot;citationItems&quot;:[{&quot;id&quot;:&quot;1d2780b6-b415-3a88-8cc7-190c65fb6000&quot;,&quot;itemData&quot;:{&quot;type&quot;:&quot;article-journal&quot;,&quot;id&quot;:&quot;1d2780b6-b415-3a88-8cc7-190c65fb6000&quot;,&quot;title&quot;:&quot;The Breast-Thyroid Cancer Link: A Systematic Review and Meta-analysis.&quot;,&quot;author&quot;:[{&quot;family&quot;:&quot;Nielsen&quot;,&quot;given&quot;:&quot;Sarah M&quot;,&quot;parse-names&quot;:false,&quot;dropping-particle&quot;:&quot;&quot;,&quot;non-dropping-particle&quot;:&quot;&quot;},{&quot;family&quot;:&quot;White&quot;,&quot;given&quot;:&quot;Michael G&quot;,&quot;parse-names&quot;:false,&quot;dropping-particle&quot;:&quot;&quot;,&quot;non-dropping-particle&quot;:&quot;&quot;},{&quot;family&quot;:&quot;Hong&quot;,&quot;given&quot;:&quot;Susan&quot;,&quot;parse-names&quot;:false,&quot;dropping-particle&quot;:&quot;&quot;,&quot;non-dropping-particle&quot;:&quot;&quot;},{&quot;family&quot;:&quot;Aschebrook-Kilfoy&quot;,&quot;given&quot;:&quot;Briseis&quot;,&quot;parse-names&quot;:false,&quot;dropping-particle&quot;:&quot;&quot;,&quot;non-dropping-particle&quot;:&quot;&quot;},{&quot;family&quot;:&quot;Kaplan&quot;,&quot;given&quot;:&quot;Edwin L&quot;,&quot;parse-names&quot;:false,&quot;dropping-particle&quot;:&quot;&quot;,&quot;non-dropping-particle&quot;:&quot;&quot;},{&quot;family&quot;:&quot;Angelos&quot;,&quot;given&quot;:&quot;Peter&quot;,&quot;parse-names&quot;:false,&quot;dropping-particle&quot;:&quot;&quot;,&quot;non-dropping-particle&quot;:&quot;&quot;},{&quot;family&quot;:&quot;Kulkarni&quot;,&quot;given&quot;:&quot;Swati A&quot;,&quot;parse-names&quot;:false,&quot;dropping-particle&quot;:&quot;&quot;,&quot;non-dropping-particle&quot;:&quot;&quot;},{&quot;family&quot;:&quot;Olopade&quot;,&quot;given&quot;:&quot;Olufunmilayo I&quot;,&quot;parse-names&quot;:false,&quot;dropping-particle&quot;:&quot;&quot;,&quot;non-dropping-particle&quot;:&quot;&quot;},{&quot;family&quot;:&quot;Grogan&quot;,&quot;given&quot;:&quot;Raymo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DOI&quot;:&quot;10.1158/1055-9965.EPI-15-0833&quot;,&quot;ISSN&quot;:&quot;1538-7755&quot;,&quot;PMID&quot;:&quot;26908594&quot;,&quot;issued&quot;:{&quot;date-parts&quot;:[[2016,2]]},&quot;page&quot;:&quot;231-8&quot;,&quot;abstract&quot;:&quot;Rates of thyroid cancer in women with a history of breast cancer are higher than expected. Similarly, rates of breast cancer in those with a history of thyroid cancer are increased. Explanations for these associations include detection bias, shared hormonal risk factors, treatment effect, and genetic susceptibility. With increasing numbers of breast and thyroid cancer survivors, clinicians should be particularly cognizant of this association. Here, we perform a systematic review and meta-analysis of the literature utilizing PubMed and Scopus search engines to identify all publications studying the incidence of breast cancer as a secondary malignancy following a diagnosis of thyroid cancer or thyroid cancer following a diagnosis of breast cancer. This demonstrated an increased risk of thyroid cancer as a secondary malignancy following breast cancer [OR = 1.55; 95% confidence interval (CI), 1.44-1.67] and an increased risk of breast cancer as a secondary malignancy following thyroid cancer (OR = 1.18; 95% CI, 1.09-1.26). There is a clear increase in the odds of developing either thyroid or breast cancer as a secondary malignancy after diagnosis with the other. Here, we review this association and current hypothesis as to the cause of this correlation.&quot;,&quot;issue&quot;:&quot;2&quot;,&quot;volume&quot;:&quot;25&quot;},&quot;isTemporary&quot;:false}]},{&quot;citationID&quot;:&quot;MENDELEY_CITATION_2ea44304-58a8-4322-8c10-06a7b3401474&quot;,&quot;properties&quot;:{&quot;noteIndex&quot;:0},&quot;isEdited&quot;:false,&quot;manualOverride&quot;:{&quot;isManuallyOverridden&quot;:false,&quot;citeprocText&quot;:&quot;(72)&quot;,&quot;manualOverrideText&quot;:&quot;&quot;},&quot;citationTag&quot;:&quot;MENDELEY_CITATION_v3_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&quot;,&quot;citationItems&quot;:[{&quot;id&quot;:&quot;f76c4817-1b63-38d9-bb11-9a0c278dd55e&quot;,&quot;itemData&quot;:{&quot;type&quot;:&quot;article-journal&quot;,&quot;id&quot;:&quot;f76c4817-1b63-38d9-bb11-9a0c278dd55e&quot;,&quot;title&quot;:&quot;Impact of cigarette smoking on cancer risk in the European prospective investigation into cancer and nutrition study.&quot;,&quot;author&quot;:[{&quot;family&quot;:&quot;Agudo&quot;,&quot;given&quot;:&quot;Antonio&quot;,&quot;parse-names&quot;:false,&quot;dropping-particle&quot;:&quot;&quot;,&quot;non-dropping-particle&quot;:&quot;&quot;},{&quot;family&quot;:&quot;Bonet&quot;,&quot;given&quot;:&quot;Catalina&quot;,&quot;parse-names&quot;:false,&quot;dropping-particle&quot;:&quot;&quot;,&quot;non-dropping-particle&quot;:&quot;&quot;},{&quot;family&quot;:&quot;Travier&quot;,&quot;given&quot;:&quot;Noémie&quot;,&quot;parse-names&quot;:false,&quot;dropping-particle&quot;:&quot;&quot;,&quot;non-dropping-particle&quot;:&quot;&quot;},{&quot;family&quot;:&quot;González&quot;,&quot;given&quot;:&quot;Carlos A&quot;,&quot;parse-names&quot;:false,&quot;dropping-particle&quot;:&quot;&quot;,&quot;non-dropping-particle&quot;:&quot;&quot;},{&quot;family&quot;:&quot;Vineis&quot;,&quot;given&quot;:&quot;Paolo&quot;,&quot;parse-names&quot;:false,&quot;dropping-particle&quot;:&quot;&quot;,&quot;non-dropping-particle&quot;:&quot;&quot;},{&quot;family&quot;:&quot;Bueno-de-Mesquita&quot;,&quot;given&quot;:&quot;H Bas&quot;,&quot;parse-names&quot;:false,&quot;dropping-particle&quot;:&quot;&quot;,&quot;non-dropping-particle&quot;:&quot;&quot;},{&quot;family&quot;:&quot;Trichopoulos&quot;,&quot;given&quot;:&quot;Dimitrios&quot;,&quot;parse-names&quot;:false,&quot;dropping-particle&quot;:&quot;&quot;,&quot;non-dropping-particle&quot;:&quot;&quot;},{&quot;family&quot;:&quot;Boffetta&quot;,&quot;given&quot;:&quot;Paolo&quot;,&quot;parse-names&quot;:false,&quot;dropping-particle&quot;:&quot;&quot;,&quot;non-dropping-particle&quot;:&quot;&quot;},{&quot;family&quot;:&quot;Clavel-Chapelon&quot;,&quot;given&quot;:&quot;Françoise&quot;,&quot;parse-names&quot;:false,&quot;dropping-particle&quot;:&quot;&quot;,&quot;non-dropping-particle&quot;:&quot;&quot;},{&quot;family&quot;:&quot;Boutron-Ruault&quot;,&quot;given&quot;:&quot;Marie-Christine&quot;,&quot;parse-names&quot;:false,&quot;dropping-particle&quot;:&quot;&quot;,&quot;non-dropping-particle&quot;:&quot;&quot;},{&quot;family&quot;:&quot;Kaaks&quot;,&quot;given&quot;:&quot;Rudolf&quot;,&quot;parse-names&quot;:false,&quot;dropping-particle&quot;:&quot;&quot;,&quot;non-dropping-particle&quot;:&quot;&quot;},{&quot;family&quot;:&quot;Lukanova&quot;,&quot;given&quot;:&quot;Annekatrin&quot;,&quot;parse-names&quot;:false,&quot;dropping-particle&quot;:&quot;&quot;,&quot;non-dropping-particle&quot;:&quot;&quot;},{&quot;family&quot;:&quot;Schütze&quot;,&quot;given&quot;:&quot;Madlen&quot;,&quot;parse-names&quot;:false,&quot;dropping-particle&quot;:&quot;&quot;,&quot;non-dropping-particle&quot;:&quot;&quot;},{&quot;family&quot;:&quot;Boeing&quot;,&quot;given&quot;:&quot;Heiner&quot;,&quot;parse-names&quot;:false,&quot;dropping-particle&quot;:&quot;&quot;,&quot;non-dropping-particle&quot;:&quot;&quot;},{&quot;family&quot;:&quot;Tjonneland&quot;,&quot;given&quot;:&quot;Anne&quot;,&quot;parse-names&quot;:false,&quot;dropping-particle&quot;:&quot;&quot;,&quot;non-dropping-particle&quot;:&quot;&quot;},{&quot;family&quot;:&quot;Halkjaer&quot;,&quot;given&quot;:&quot;Jytte&quot;,&quot;parse-names&quot;:false,&quot;dropping-particle&quot;:&quot;&quot;,&quot;non-dropping-particle&quot;:&quot;&quot;},{&quot;family&quot;:&quot;Overvad&quot;,&quot;given&quot;:&quot;Kim&quot;,&quot;parse-names&quot;:false,&quot;dropping-particle&quot;:&quot;&quot;,&quot;non-dropping-particle&quot;:&quot;&quot;},{&quot;family&quot;:&quot;Dahm&quot;,&quot;given&quot;:&quot;Christina C&quot;,&quot;parse-names&quot;:false,&quot;dropping-particle&quot;:&quot;&quot;,&quot;non-dropping-particle&quot;:&quot;&quot;},{&quot;family&quot;:&quot;Quirós&quot;,&quot;given&quot;:&quot;J Ramon&quot;,&quot;parse-names&quot;:false,&quot;dropping-particle&quot;:&quot;&quot;,&quot;non-dropping-particle&quot;:&quot;&quot;},{&quot;family&quot;:&quot;Sánchez&quot;,&quot;given&quot;:&quot;María-José&quot;,&quot;parse-names&quot;:false,&quot;dropping-particle&quot;:&quot;&quot;,&quot;non-dropping-particle&quot;:&quot;&quot;},{&quot;family&quot;:&quot;Larrañaga&quot;,&quot;given&quot;:&quot;Nerea&quot;,&quot;parse-names&quot;:false,&quot;dropping-particle&quot;:&quot;&quot;,&quot;non-dropping-particle&quot;:&quot;&quot;},{&quot;family&quot;:&quot;Navarro&quot;,&quot;given&quot;:&quot;Carmen&quot;,&quot;parse-names&quot;:false,&quot;dropping-particle&quot;:&quot;&quot;,&quot;non-dropping-particle&quot;:&quot;&quot;},{&quot;family&quot;:&quot;Ardanaz&quot;,&quot;given&quot;:&quot;Eva&quot;,&quot;parse-names&quot;:false,&quot;dropping-particle&quot;:&quot;&quot;,&quot;non-dropping-particle&quot;:&quot;&quot;},{&quot;family&quot;:&quot;Khaw&quot;,&quot;given&quot;:&quot;Kay-Tee&quot;,&quot;parse-names&quot;:false,&quot;dropping-particle&quot;:&quot;&quot;,&quot;non-dropping-particle&quot;:&quot;&quot;},{&quot;family&quot;:&quot;Wareham&quot;,&quot;given&quot;:&quot;Nicholas J&quot;,&quot;parse-names&quot;:false,&quot;dropping-particle&quot;:&quot;&quot;,&quot;non-dropping-particle&quot;:&quot;&quot;},{&quot;family&quot;:&quot;Key&quot;,&quot;given&quot;:&quot;Timothy J&quot;,&quot;parse-names&quot;:false,&quot;dropping-particle&quot;:&quot;&quot;,&quot;non-dropping-particle&quot;:&quot;&quot;},{&quot;family&quot;:&quot;Allen&quot;,&quot;given&quot;:&quot;Naomi E&quot;,&quot;parse-names&quot;:false,&quot;dropping-particle&quot;:&quot;&quot;,&quot;non-dropping-particle&quot;:&quot;&quot;},{&quot;family&quot;:&quot;Trichopoulou&quot;,&quot;given&quot;:&quot;Antonia&quot;,&quot;parse-names&quot;:false,&quot;dropping-particle&quot;:&quot;&quot;,&quot;non-dropping-particle&quot;:&quot;&quot;},{&quot;family&quot;:&quot;Lagiou&quot;,&quot;given&quot;:&quot;Pagona&quot;,&quot;parse-names&quot;:false,&quot;dropping-particle&quot;:&quot;&quot;,&quot;non-dropping-particle&quot;:&quot;&quot;},{&quot;family&quot;:&quot;Palli&quot;,&quot;given&quot;:&quot;Domenico&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Panico&quot;,&quot;given&quot;:&quot;Salvatore&quot;,&quot;parse-names&quot;:false,&quot;dropping-particle&quot;:&quot;&quot;,&quot;non-dropping-particle&quot;:&quot;&quot;},{&quot;family&quot;:&quot;Boshuizen&quot;,&quot;given&quot;:&quot;Hendriek&quot;,&quot;parse-names&quot;:false,&quot;dropping-particle&quot;:&quot;&quot;,&quot;non-dropping-particle&quot;:&quot;&quot;},{&quot;family&quot;:&quot;Büchner&quot;,&quot;given&quot;:&quot;Frederike L&quot;,&quot;parse-names&quot;:false,&quot;dropping-particle&quot;:&quot;&quot;,&quot;non-dropping-particle&quot;:&quot;&quot;},{&quot;family&quot;:&quot;Peeters&quot;,&quot;given&quot;:&quot;Petra H M&quot;,&quot;parse-names&quot;:false,&quot;dropping-particle&quot;:&quot;&quot;,&quot;non-dropping-particle&quot;:&quot;&quot;},{&quot;family&quot;:&quot;Borgquist&quot;,&quot;given&quot;:&quot;Signe&quot;,&quot;parse-names&quot;:false,&quot;dropping-particle&quot;:&quot;&quot;,&quot;non-dropping-particle&quot;:&quot;&quot;},{&quot;family&quot;:&quot;Almquist&quot;,&quot;given&quot;:&quot;Martin&quot;,&quot;parse-names&quot;:false,&quot;dropping-particle&quot;:&quot;&quot;,&quot;non-dropping-particle&quot;:&quot;&quot;},{&quot;family&quot;:&quot;Hallmans&quot;,&quot;given&quot;:&quot;Göran&quot;,&quot;parse-names&quot;:false,&quot;dropping-particle&quot;:&quot;&quot;,&quot;non-dropping-particle&quot;:&quot;&quot;},{&quot;family&quot;:&quot;Johansson&quot;,&quot;given&quot;:&quot;Ingegerd&quot;,&quot;parse-names&quot;:false,&quot;dropping-particle&quot;:&quot;&quot;,&quot;non-dropping-particle&quot;:&quot;&quot;},{&quot;family&quot;:&quot;Gram&quot;,&quot;given&quot;:&quot;Inger T&quot;,&quot;parse-names&quot;:false,&quot;dropping-particle&quot;:&quot;&quot;,&quot;non-dropping-particle&quot;:&quot;&quot;},{&quot;family&quot;:&quot;Lund&quot;,&quot;given&quot;:&quot;Eiliv&quot;,&quot;parse-names&quot;:false,&quot;dropping-particle&quot;:&quot;&quot;,&quot;non-dropping-particle&quot;:&quot;&quot;},{&quot;family&quot;:&quot;Weiderpass&quot;,&quot;given&quot;:&quot;Elisabete&quot;,&quot;parse-names&quot;:false,&quot;dropping-particle&quot;:&quot;&quot;,&quot;non-dropping-particle&quot;:&quot;&quot;},{&quot;family&quot;:&quot;Romieu&quot;,&quot;given&quot;:&quot;Isabelle&quot;,&quot;parse-names&quot;:false,&quot;dropping-particle&quot;:&quot;&quot;,&quot;non-dropping-particle&quot;:&quot;&quot;},{&quot;family&quot;:&quot;Riboli&quot;,&quot;given&quot;:&quot;Elio&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11.41.0183&quot;,&quot;ISSN&quot;:&quot;1527-7755&quot;,&quot;PMID&quot;:&quot;23169508&quot;,&quot;issued&quot;:{&quot;date-parts&quot;:[[2012,12,20]]},&quot;page&quot;:&quot;4550-7&quot;,&quot;abstract&quot;:&quot;PURPOSE Our aim was to assess the impact of cigarette smoking on the risk of the tumors classified by the International Agency for Research on Cancer as causally associated with smoking, referred to as tobacco-related cancers (TRC). METHODS The study population included 441,211 participants (133,018 men and 308,193 women) from the European Prospective Investigation Into Cancer and Nutrition. We investigated 14,563 participants who developed a TRC during an average follow-up of 11 years. The impact of smoking cigarettes on cancer risk was assessed by the population attributable fraction (AF(p)), calculated using the adjusted hazard ratios and 95% CI for current and former smokers, plus either the prevalence of smoking among cancer cases or estimates from surveys in representative samples of the population in each country. RESULTS The proportion of all TRC attributable to cigarette smoking was 34.9% (95% CI, 32.5 to 37.4) using the smoking prevalence among cases and 36.2% (95% CI, 33.7 to 38.6) using the smoking prevalence from the population. The AF(p) were above 80% for cancers of the lung and larynx, between 20% and 50% for most respiratory and digestive cancers and tumors from the lower urinary tract, and below 20% for the remaining TRC. CONCLUSION Using data on cancer incidence for 2008 and our AF(p) estimates, about 270,000 new cancer diagnoses per year can be considered attributable to cigarette smoking in the eight European countries with available data for both men and women (Italy, Spain, United Kingdom, the Netherlands, Greece, Germany, Sweden, Denmark).&quot;,&quot;issue&quot;:&quot;36&quot;,&quot;volume&quot;:&quot;30&quot;},&quot;isTemporary&quot;:false}]},{&quot;citationID&quot;:&quot;MENDELEY_CITATION_a127b706-c2c3-4170-8f0c-94750b133f6b&quot;,&quot;properties&quot;:{&quot;noteIndex&quot;:0},&quot;isEdited&quot;:false,&quot;manualOverride&quot;:{&quot;isManuallyOverridden&quot;:false,&quot;citeprocText&quot;:&quot;(72)&quot;,&quot;manualOverrideText&quot;:&quot;&quot;},&quot;citationTag&quot;:&quot;MENDELEY_CITATION_v3_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&quot;,&quot;citationItems&quot;:[{&quot;id&quot;:&quot;f76c4817-1b63-38d9-bb11-9a0c278dd55e&quot;,&quot;itemData&quot;:{&quot;type&quot;:&quot;article-journal&quot;,&quot;id&quot;:&quot;f76c4817-1b63-38d9-bb11-9a0c278dd55e&quot;,&quot;title&quot;:&quot;Impact of cigarette smoking on cancer risk in the European prospective investigation into cancer and nutrition study.&quot;,&quot;author&quot;:[{&quot;family&quot;:&quot;Agudo&quot;,&quot;given&quot;:&quot;Antonio&quot;,&quot;parse-names&quot;:false,&quot;dropping-particle&quot;:&quot;&quot;,&quot;non-dropping-particle&quot;:&quot;&quot;},{&quot;family&quot;:&quot;Bonet&quot;,&quot;given&quot;:&quot;Catalina&quot;,&quot;parse-names&quot;:false,&quot;dropping-particle&quot;:&quot;&quot;,&quot;non-dropping-particle&quot;:&quot;&quot;},{&quot;family&quot;:&quot;Travier&quot;,&quot;given&quot;:&quot;Noémie&quot;,&quot;parse-names&quot;:false,&quot;dropping-particle&quot;:&quot;&quot;,&quot;non-dropping-particle&quot;:&quot;&quot;},{&quot;family&quot;:&quot;González&quot;,&quot;given&quot;:&quot;Carlos A&quot;,&quot;parse-names&quot;:false,&quot;dropping-particle&quot;:&quot;&quot;,&quot;non-dropping-particle&quot;:&quot;&quot;},{&quot;family&quot;:&quot;Vineis&quot;,&quot;given&quot;:&quot;Paolo&quot;,&quot;parse-names&quot;:false,&quot;dropping-particle&quot;:&quot;&quot;,&quot;non-dropping-particle&quot;:&quot;&quot;},{&quot;family&quot;:&quot;Bueno-de-Mesquita&quot;,&quot;given&quot;:&quot;H Bas&quot;,&quot;parse-names&quot;:false,&quot;dropping-particle&quot;:&quot;&quot;,&quot;non-dropping-particle&quot;:&quot;&quot;},{&quot;family&quot;:&quot;Trichopoulos&quot;,&quot;given&quot;:&quot;Dimitrios&quot;,&quot;parse-names&quot;:false,&quot;dropping-particle&quot;:&quot;&quot;,&quot;non-dropping-particle&quot;:&quot;&quot;},{&quot;family&quot;:&quot;Boffetta&quot;,&quot;given&quot;:&quot;Paolo&quot;,&quot;parse-names&quot;:false,&quot;dropping-particle&quot;:&quot;&quot;,&quot;non-dropping-particle&quot;:&quot;&quot;},{&quot;family&quot;:&quot;Clavel-Chapelon&quot;,&quot;given&quot;:&quot;Françoise&quot;,&quot;parse-names&quot;:false,&quot;dropping-particle&quot;:&quot;&quot;,&quot;non-dropping-particle&quot;:&quot;&quot;},{&quot;family&quot;:&quot;Boutron-Ruault&quot;,&quot;given&quot;:&quot;Marie-Christine&quot;,&quot;parse-names&quot;:false,&quot;dropping-particle&quot;:&quot;&quot;,&quot;non-dropping-particle&quot;:&quot;&quot;},{&quot;family&quot;:&quot;Kaaks&quot;,&quot;given&quot;:&quot;Rudolf&quot;,&quot;parse-names&quot;:false,&quot;dropping-particle&quot;:&quot;&quot;,&quot;non-dropping-particle&quot;:&quot;&quot;},{&quot;family&quot;:&quot;Lukanova&quot;,&quot;given&quot;:&quot;Annekatrin&quot;,&quot;parse-names&quot;:false,&quot;dropping-particle&quot;:&quot;&quot;,&quot;non-dropping-particle&quot;:&quot;&quot;},{&quot;family&quot;:&quot;Schütze&quot;,&quot;given&quot;:&quot;Madlen&quot;,&quot;parse-names&quot;:false,&quot;dropping-particle&quot;:&quot;&quot;,&quot;non-dropping-particle&quot;:&quot;&quot;},{&quot;family&quot;:&quot;Boeing&quot;,&quot;given&quot;:&quot;Heiner&quot;,&quot;parse-names&quot;:false,&quot;dropping-particle&quot;:&quot;&quot;,&quot;non-dropping-particle&quot;:&quot;&quot;},{&quot;family&quot;:&quot;Tjonneland&quot;,&quot;given&quot;:&quot;Anne&quot;,&quot;parse-names&quot;:false,&quot;dropping-particle&quot;:&quot;&quot;,&quot;non-dropping-particle&quot;:&quot;&quot;},{&quot;family&quot;:&quot;Halkjaer&quot;,&quot;given&quot;:&quot;Jytte&quot;,&quot;parse-names&quot;:false,&quot;dropping-particle&quot;:&quot;&quot;,&quot;non-dropping-particle&quot;:&quot;&quot;},{&quot;family&quot;:&quot;Overvad&quot;,&quot;given&quot;:&quot;Kim&quot;,&quot;parse-names&quot;:false,&quot;dropping-particle&quot;:&quot;&quot;,&quot;non-dropping-particle&quot;:&quot;&quot;},{&quot;family&quot;:&quot;Dahm&quot;,&quot;given&quot;:&quot;Christina C&quot;,&quot;parse-names&quot;:false,&quot;dropping-particle&quot;:&quot;&quot;,&quot;non-dropping-particle&quot;:&quot;&quot;},{&quot;family&quot;:&quot;Quirós&quot;,&quot;given&quot;:&quot;J Ramon&quot;,&quot;parse-names&quot;:false,&quot;dropping-particle&quot;:&quot;&quot;,&quot;non-dropping-particle&quot;:&quot;&quot;},{&quot;family&quot;:&quot;Sánchez&quot;,&quot;given&quot;:&quot;María-José&quot;,&quot;parse-names&quot;:false,&quot;dropping-particle&quot;:&quot;&quot;,&quot;non-dropping-particle&quot;:&quot;&quot;},{&quot;family&quot;:&quot;Larrañaga&quot;,&quot;given&quot;:&quot;Nerea&quot;,&quot;parse-names&quot;:false,&quot;dropping-particle&quot;:&quot;&quot;,&quot;non-dropping-particle&quot;:&quot;&quot;},{&quot;family&quot;:&quot;Navarro&quot;,&quot;given&quot;:&quot;Carmen&quot;,&quot;parse-names&quot;:false,&quot;dropping-particle&quot;:&quot;&quot;,&quot;non-dropping-particle&quot;:&quot;&quot;},{&quot;family&quot;:&quot;Ardanaz&quot;,&quot;given&quot;:&quot;Eva&quot;,&quot;parse-names&quot;:false,&quot;dropping-particle&quot;:&quot;&quot;,&quot;non-dropping-particle&quot;:&quot;&quot;},{&quot;family&quot;:&quot;Khaw&quot;,&quot;given&quot;:&quot;Kay-Tee&quot;,&quot;parse-names&quot;:false,&quot;dropping-particle&quot;:&quot;&quot;,&quot;non-dropping-particle&quot;:&quot;&quot;},{&quot;family&quot;:&quot;Wareham&quot;,&quot;given&quot;:&quot;Nicholas J&quot;,&quot;parse-names&quot;:false,&quot;dropping-particle&quot;:&quot;&quot;,&quot;non-dropping-particle&quot;:&quot;&quot;},{&quot;family&quot;:&quot;Key&quot;,&quot;given&quot;:&quot;Timothy J&quot;,&quot;parse-names&quot;:false,&quot;dropping-particle&quot;:&quot;&quot;,&quot;non-dropping-particle&quot;:&quot;&quot;},{&quot;family&quot;:&quot;Allen&quot;,&quot;given&quot;:&quot;Naomi E&quot;,&quot;parse-names&quot;:false,&quot;dropping-particle&quot;:&quot;&quot;,&quot;non-dropping-particle&quot;:&quot;&quot;},{&quot;family&quot;:&quot;Trichopoulou&quot;,&quot;given&quot;:&quot;Antonia&quot;,&quot;parse-names&quot;:false,&quot;dropping-particle&quot;:&quot;&quot;,&quot;non-dropping-particle&quot;:&quot;&quot;},{&quot;family&quot;:&quot;Lagiou&quot;,&quot;given&quot;:&quot;Pagona&quot;,&quot;parse-names&quot;:false,&quot;dropping-particle&quot;:&quot;&quot;,&quot;non-dropping-particle&quot;:&quot;&quot;},{&quot;family&quot;:&quot;Palli&quot;,&quot;given&quot;:&quot;Domenico&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Panico&quot;,&quot;given&quot;:&quot;Salvatore&quot;,&quot;parse-names&quot;:false,&quot;dropping-particle&quot;:&quot;&quot;,&quot;non-dropping-particle&quot;:&quot;&quot;},{&quot;family&quot;:&quot;Boshuizen&quot;,&quot;given&quot;:&quot;Hendriek&quot;,&quot;parse-names&quot;:false,&quot;dropping-particle&quot;:&quot;&quot;,&quot;non-dropping-particle&quot;:&quot;&quot;},{&quot;family&quot;:&quot;Büchner&quot;,&quot;given&quot;:&quot;Frederike L&quot;,&quot;parse-names&quot;:false,&quot;dropping-particle&quot;:&quot;&quot;,&quot;non-dropping-particle&quot;:&quot;&quot;},{&quot;family&quot;:&quot;Peeters&quot;,&quot;given&quot;:&quot;Petra H M&quot;,&quot;parse-names&quot;:false,&quot;dropping-particle&quot;:&quot;&quot;,&quot;non-dropping-particle&quot;:&quot;&quot;},{&quot;family&quot;:&quot;Borgquist&quot;,&quot;given&quot;:&quot;Signe&quot;,&quot;parse-names&quot;:false,&quot;dropping-particle&quot;:&quot;&quot;,&quot;non-dropping-particle&quot;:&quot;&quot;},{&quot;family&quot;:&quot;Almquist&quot;,&quot;given&quot;:&quot;Martin&quot;,&quot;parse-names&quot;:false,&quot;dropping-particle&quot;:&quot;&quot;,&quot;non-dropping-particle&quot;:&quot;&quot;},{&quot;family&quot;:&quot;Hallmans&quot;,&quot;given&quot;:&quot;Göran&quot;,&quot;parse-names&quot;:false,&quot;dropping-particle&quot;:&quot;&quot;,&quot;non-dropping-particle&quot;:&quot;&quot;},{&quot;family&quot;:&quot;Johansson&quot;,&quot;given&quot;:&quot;Ingegerd&quot;,&quot;parse-names&quot;:false,&quot;dropping-particle&quot;:&quot;&quot;,&quot;non-dropping-particle&quot;:&quot;&quot;},{&quot;family&quot;:&quot;Gram&quot;,&quot;given&quot;:&quot;Inger T&quot;,&quot;parse-names&quot;:false,&quot;dropping-particle&quot;:&quot;&quot;,&quot;non-dropping-particle&quot;:&quot;&quot;},{&quot;family&quot;:&quot;Lund&quot;,&quot;given&quot;:&quot;Eiliv&quot;,&quot;parse-names&quot;:false,&quot;dropping-particle&quot;:&quot;&quot;,&quot;non-dropping-particle&quot;:&quot;&quot;},{&quot;family&quot;:&quot;Weiderpass&quot;,&quot;given&quot;:&quot;Elisabete&quot;,&quot;parse-names&quot;:false,&quot;dropping-particle&quot;:&quot;&quot;,&quot;non-dropping-particle&quot;:&quot;&quot;},{&quot;family&quot;:&quot;Romieu&quot;,&quot;given&quot;:&quot;Isabelle&quot;,&quot;parse-names&quot;:false,&quot;dropping-particle&quot;:&quot;&quot;,&quot;non-dropping-particle&quot;:&quot;&quot;},{&quot;family&quot;:&quot;Riboli&quot;,&quot;given&quot;:&quot;Elio&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11.41.0183&quot;,&quot;ISSN&quot;:&quot;1527-7755&quot;,&quot;PMID&quot;:&quot;23169508&quot;,&quot;issued&quot;:{&quot;date-parts&quot;:[[2012,12,20]]},&quot;page&quot;:&quot;4550-7&quot;,&quot;abstract&quot;:&quot;PURPOSE Our aim was to assess the impact of cigarette smoking on the risk of the tumors classified by the International Agency for Research on Cancer as causally associated with smoking, referred to as tobacco-related cancers (TRC). METHODS The study population included 441,211 participants (133,018 men and 308,193 women) from the European Prospective Investigation Into Cancer and Nutrition. We investigated 14,563 participants who developed a TRC during an average follow-up of 11 years. The impact of smoking cigarettes on cancer risk was assessed by the population attributable fraction (AF(p)), calculated using the adjusted hazard ratios and 95% CI for current and former smokers, plus either the prevalence of smoking among cancer cases or estimates from surveys in representative samples of the population in each country. RESULTS The proportion of all TRC attributable to cigarette smoking was 34.9% (95% CI, 32.5 to 37.4) using the smoking prevalence among cases and 36.2% (95% CI, 33.7 to 38.6) using the smoking prevalence from the population. The AF(p) were above 80% for cancers of the lung and larynx, between 20% and 50% for most respiratory and digestive cancers and tumors from the lower urinary tract, and below 20% for the remaining TRC. CONCLUSION Using data on cancer incidence for 2008 and our AF(p) estimates, about 270,000 new cancer diagnoses per year can be considered attributable to cigarette smoking in the eight European countries with available data for both men and women (Italy, Spain, United Kingdom, the Netherlands, Greece, Germany, Sweden, Denmark).&quot;,&quot;issue&quot;:&quot;36&quot;,&quot;volume&quot;:&quot;30&quot;},&quot;isTemporary&quot;:false}]},{&quot;citationID&quot;:&quot;MENDELEY_CITATION_7bc4dc25-99e4-4d0b-87cd-718975fce14e&quot;,&quot;properties&quot;:{&quot;noteIndex&quot;:0},&quot;isEdited&quot;:false,&quot;manualOverride&quot;:{&quot;isManuallyOverridden&quot;:false,&quot;citeprocText&quot;:&quot;(72)&quot;,&quot;manualOverrideText&quot;:&quot;&quot;},&quot;citationTag&quot;:&quot;MENDELEY_CITATION_v3_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&quot;,&quot;citationItems&quot;:[{&quot;id&quot;:&quot;f76c4817-1b63-38d9-bb11-9a0c278dd55e&quot;,&quot;itemData&quot;:{&quot;type&quot;:&quot;article-journal&quot;,&quot;id&quot;:&quot;f76c4817-1b63-38d9-bb11-9a0c278dd55e&quot;,&quot;title&quot;:&quot;Impact of cigarette smoking on cancer risk in the European prospective investigation into cancer and nutrition study.&quot;,&quot;author&quot;:[{&quot;family&quot;:&quot;Agudo&quot;,&quot;given&quot;:&quot;Antonio&quot;,&quot;parse-names&quot;:false,&quot;dropping-particle&quot;:&quot;&quot;,&quot;non-dropping-particle&quot;:&quot;&quot;},{&quot;family&quot;:&quot;Bonet&quot;,&quot;given&quot;:&quot;Catalina&quot;,&quot;parse-names&quot;:false,&quot;dropping-particle&quot;:&quot;&quot;,&quot;non-dropping-particle&quot;:&quot;&quot;},{&quot;family&quot;:&quot;Travier&quot;,&quot;given&quot;:&quot;Noémie&quot;,&quot;parse-names&quot;:false,&quot;dropping-particle&quot;:&quot;&quot;,&quot;non-dropping-particle&quot;:&quot;&quot;},{&quot;family&quot;:&quot;González&quot;,&quot;given&quot;:&quot;Carlos A&quot;,&quot;parse-names&quot;:false,&quot;dropping-particle&quot;:&quot;&quot;,&quot;non-dropping-particle&quot;:&quot;&quot;},{&quot;family&quot;:&quot;Vineis&quot;,&quot;given&quot;:&quot;Paolo&quot;,&quot;parse-names&quot;:false,&quot;dropping-particle&quot;:&quot;&quot;,&quot;non-dropping-particle&quot;:&quot;&quot;},{&quot;family&quot;:&quot;Bueno-de-Mesquita&quot;,&quot;given&quot;:&quot;H Bas&quot;,&quot;parse-names&quot;:false,&quot;dropping-particle&quot;:&quot;&quot;,&quot;non-dropping-particle&quot;:&quot;&quot;},{&quot;family&quot;:&quot;Trichopoulos&quot;,&quot;given&quot;:&quot;Dimitrios&quot;,&quot;parse-names&quot;:false,&quot;dropping-particle&quot;:&quot;&quot;,&quot;non-dropping-particle&quot;:&quot;&quot;},{&quot;family&quot;:&quot;Boffetta&quot;,&quot;given&quot;:&quot;Paolo&quot;,&quot;parse-names&quot;:false,&quot;dropping-particle&quot;:&quot;&quot;,&quot;non-dropping-particle&quot;:&quot;&quot;},{&quot;family&quot;:&quot;Clavel-Chapelon&quot;,&quot;given&quot;:&quot;Françoise&quot;,&quot;parse-names&quot;:false,&quot;dropping-particle&quot;:&quot;&quot;,&quot;non-dropping-particle&quot;:&quot;&quot;},{&quot;family&quot;:&quot;Boutron-Ruault&quot;,&quot;given&quot;:&quot;Marie-Christine&quot;,&quot;parse-names&quot;:false,&quot;dropping-particle&quot;:&quot;&quot;,&quot;non-dropping-particle&quot;:&quot;&quot;},{&quot;family&quot;:&quot;Kaaks&quot;,&quot;given&quot;:&quot;Rudolf&quot;,&quot;parse-names&quot;:false,&quot;dropping-particle&quot;:&quot;&quot;,&quot;non-dropping-particle&quot;:&quot;&quot;},{&quot;family&quot;:&quot;Lukanova&quot;,&quot;given&quot;:&quot;Annekatrin&quot;,&quot;parse-names&quot;:false,&quot;dropping-particle&quot;:&quot;&quot;,&quot;non-dropping-particle&quot;:&quot;&quot;},{&quot;family&quot;:&quot;Schütze&quot;,&quot;given&quot;:&quot;Madlen&quot;,&quot;parse-names&quot;:false,&quot;dropping-particle&quot;:&quot;&quot;,&quot;non-dropping-particle&quot;:&quot;&quot;},{&quot;family&quot;:&quot;Boeing&quot;,&quot;given&quot;:&quot;Heiner&quot;,&quot;parse-names&quot;:false,&quot;dropping-particle&quot;:&quot;&quot;,&quot;non-dropping-particle&quot;:&quot;&quot;},{&quot;family&quot;:&quot;Tjonneland&quot;,&quot;given&quot;:&quot;Anne&quot;,&quot;parse-names&quot;:false,&quot;dropping-particle&quot;:&quot;&quot;,&quot;non-dropping-particle&quot;:&quot;&quot;},{&quot;family&quot;:&quot;Halkjaer&quot;,&quot;given&quot;:&quot;Jytte&quot;,&quot;parse-names&quot;:false,&quot;dropping-particle&quot;:&quot;&quot;,&quot;non-dropping-particle&quot;:&quot;&quot;},{&quot;family&quot;:&quot;Overvad&quot;,&quot;given&quot;:&quot;Kim&quot;,&quot;parse-names&quot;:false,&quot;dropping-particle&quot;:&quot;&quot;,&quot;non-dropping-particle&quot;:&quot;&quot;},{&quot;family&quot;:&quot;Dahm&quot;,&quot;given&quot;:&quot;Christina C&quot;,&quot;parse-names&quot;:false,&quot;dropping-particle&quot;:&quot;&quot;,&quot;non-dropping-particle&quot;:&quot;&quot;},{&quot;family&quot;:&quot;Quirós&quot;,&quot;given&quot;:&quot;J Ramon&quot;,&quot;parse-names&quot;:false,&quot;dropping-particle&quot;:&quot;&quot;,&quot;non-dropping-particle&quot;:&quot;&quot;},{&quot;family&quot;:&quot;Sánchez&quot;,&quot;given&quot;:&quot;María-José&quot;,&quot;parse-names&quot;:false,&quot;dropping-particle&quot;:&quot;&quot;,&quot;non-dropping-particle&quot;:&quot;&quot;},{&quot;family&quot;:&quot;Larrañaga&quot;,&quot;given&quot;:&quot;Nerea&quot;,&quot;parse-names&quot;:false,&quot;dropping-particle&quot;:&quot;&quot;,&quot;non-dropping-particle&quot;:&quot;&quot;},{&quot;family&quot;:&quot;Navarro&quot;,&quot;given&quot;:&quot;Carmen&quot;,&quot;parse-names&quot;:false,&quot;dropping-particle&quot;:&quot;&quot;,&quot;non-dropping-particle&quot;:&quot;&quot;},{&quot;family&quot;:&quot;Ardanaz&quot;,&quot;given&quot;:&quot;Eva&quot;,&quot;parse-names&quot;:false,&quot;dropping-particle&quot;:&quot;&quot;,&quot;non-dropping-particle&quot;:&quot;&quot;},{&quot;family&quot;:&quot;Khaw&quot;,&quot;given&quot;:&quot;Kay-Tee&quot;,&quot;parse-names&quot;:false,&quot;dropping-particle&quot;:&quot;&quot;,&quot;non-dropping-particle&quot;:&quot;&quot;},{&quot;family&quot;:&quot;Wareham&quot;,&quot;given&quot;:&quot;Nicholas J&quot;,&quot;parse-names&quot;:false,&quot;dropping-particle&quot;:&quot;&quot;,&quot;non-dropping-particle&quot;:&quot;&quot;},{&quot;family&quot;:&quot;Key&quot;,&quot;given&quot;:&quot;Timothy J&quot;,&quot;parse-names&quot;:false,&quot;dropping-particle&quot;:&quot;&quot;,&quot;non-dropping-particle&quot;:&quot;&quot;},{&quot;family&quot;:&quot;Allen&quot;,&quot;given&quot;:&quot;Naomi E&quot;,&quot;parse-names&quot;:false,&quot;dropping-particle&quot;:&quot;&quot;,&quot;non-dropping-particle&quot;:&quot;&quot;},{&quot;family&quot;:&quot;Trichopoulou&quot;,&quot;given&quot;:&quot;Antonia&quot;,&quot;parse-names&quot;:false,&quot;dropping-particle&quot;:&quot;&quot;,&quot;non-dropping-particle&quot;:&quot;&quot;},{&quot;family&quot;:&quot;Lagiou&quot;,&quot;given&quot;:&quot;Pagona&quot;,&quot;parse-names&quot;:false,&quot;dropping-particle&quot;:&quot;&quot;,&quot;non-dropping-particle&quot;:&quot;&quot;},{&quot;family&quot;:&quot;Palli&quot;,&quot;given&quot;:&quot;Domenico&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Panico&quot;,&quot;given&quot;:&quot;Salvatore&quot;,&quot;parse-names&quot;:false,&quot;dropping-particle&quot;:&quot;&quot;,&quot;non-dropping-particle&quot;:&quot;&quot;},{&quot;family&quot;:&quot;Boshuizen&quot;,&quot;given&quot;:&quot;Hendriek&quot;,&quot;parse-names&quot;:false,&quot;dropping-particle&quot;:&quot;&quot;,&quot;non-dropping-particle&quot;:&quot;&quot;},{&quot;family&quot;:&quot;Büchner&quot;,&quot;given&quot;:&quot;Frederike L&quot;,&quot;parse-names&quot;:false,&quot;dropping-particle&quot;:&quot;&quot;,&quot;non-dropping-particle&quot;:&quot;&quot;},{&quot;family&quot;:&quot;Peeters&quot;,&quot;given&quot;:&quot;Petra H M&quot;,&quot;parse-names&quot;:false,&quot;dropping-particle&quot;:&quot;&quot;,&quot;non-dropping-particle&quot;:&quot;&quot;},{&quot;family&quot;:&quot;Borgquist&quot;,&quot;given&quot;:&quot;Signe&quot;,&quot;parse-names&quot;:false,&quot;dropping-particle&quot;:&quot;&quot;,&quot;non-dropping-particle&quot;:&quot;&quot;},{&quot;family&quot;:&quot;Almquist&quot;,&quot;given&quot;:&quot;Martin&quot;,&quot;parse-names&quot;:false,&quot;dropping-particle&quot;:&quot;&quot;,&quot;non-dropping-particle&quot;:&quot;&quot;},{&quot;family&quot;:&quot;Hallmans&quot;,&quot;given&quot;:&quot;Göran&quot;,&quot;parse-names&quot;:false,&quot;dropping-particle&quot;:&quot;&quot;,&quot;non-dropping-particle&quot;:&quot;&quot;},{&quot;family&quot;:&quot;Johansson&quot;,&quot;given&quot;:&quot;Ingegerd&quot;,&quot;parse-names&quot;:false,&quot;dropping-particle&quot;:&quot;&quot;,&quot;non-dropping-particle&quot;:&quot;&quot;},{&quot;family&quot;:&quot;Gram&quot;,&quot;given&quot;:&quot;Inger T&quot;,&quot;parse-names&quot;:false,&quot;dropping-particle&quot;:&quot;&quot;,&quot;non-dropping-particle&quot;:&quot;&quot;},{&quot;family&quot;:&quot;Lund&quot;,&quot;given&quot;:&quot;Eiliv&quot;,&quot;parse-names&quot;:false,&quot;dropping-particle&quot;:&quot;&quot;,&quot;non-dropping-particle&quot;:&quot;&quot;},{&quot;family&quot;:&quot;Weiderpass&quot;,&quot;given&quot;:&quot;Elisabete&quot;,&quot;parse-names&quot;:false,&quot;dropping-particle&quot;:&quot;&quot;,&quot;non-dropping-particle&quot;:&quot;&quot;},{&quot;family&quot;:&quot;Romieu&quot;,&quot;given&quot;:&quot;Isabelle&quot;,&quot;parse-names&quot;:false,&quot;dropping-particle&quot;:&quot;&quot;,&quot;non-dropping-particle&quot;:&quot;&quot;},{&quot;family&quot;:&quot;Riboli&quot;,&quot;given&quot;:&quot;Elio&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11.41.0183&quot;,&quot;ISSN&quot;:&quot;1527-7755&quot;,&quot;PMID&quot;:&quot;23169508&quot;,&quot;issued&quot;:{&quot;date-parts&quot;:[[2012,12,20]]},&quot;page&quot;:&quot;4550-7&quot;,&quot;abstract&quot;:&quot;PURPOSE Our aim was to assess the impact of cigarette smoking on the risk of the tumors classified by the International Agency for Research on Cancer as causally associated with smoking, referred to as tobacco-related cancers (TRC). METHODS The study population included 441,211 participants (133,018 men and 308,193 women) from the European Prospective Investigation Into Cancer and Nutrition. We investigated 14,563 participants who developed a TRC during an average follow-up of 11 years. The impact of smoking cigarettes on cancer risk was assessed by the population attributable fraction (AF(p)), calculated using the adjusted hazard ratios and 95% CI for current and former smokers, plus either the prevalence of smoking among cancer cases or estimates from surveys in representative samples of the population in each country. RESULTS The proportion of all TRC attributable to cigarette smoking was 34.9% (95% CI, 32.5 to 37.4) using the smoking prevalence among cases and 36.2% (95% CI, 33.7 to 38.6) using the smoking prevalence from the population. The AF(p) were above 80% for cancers of the lung and larynx, between 20% and 50% for most respiratory and digestive cancers and tumors from the lower urinary tract, and below 20% for the remaining TRC. CONCLUSION Using data on cancer incidence for 2008 and our AF(p) estimates, about 270,000 new cancer diagnoses per year can be considered attributable to cigarette smoking in the eight European countries with available data for both men and women (Italy, Spain, United Kingdom, the Netherlands, Greece, Germany, Sweden, Denmark).&quot;,&quot;issue&quot;:&quot;36&quot;,&quot;volume&quot;:&quot;30&quot;},&quot;isTemporary&quot;:false}]},{&quot;citationID&quot;:&quot;MENDELEY_CITATION_2efc0f1b-4d3b-4fda-9da6-f32abd8dd366&quot;,&quot;properties&quot;:{&quot;noteIndex&quot;:0},&quot;isEdited&quot;:false,&quot;manualOverride&quot;:{&quot;isManuallyOverridden&quot;:false,&quot;citeprocText&quot;:&quot;(12,72,73)&quot;,&quot;manualOverrideText&quot;:&quot;&quot;},&quot;citationTag&quot;:&quot;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Y29udGFpbmVyLXRpdGxlLXNob3J0IjoiSW50IEogQ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fSwiaXNUZW1wb3JhcnkiOmZhbHNlfV19&quot;,&quot;citationItems&quot;:[{&quot;id&quot;:&quot;5147d876-02b5-3161-98c2-3e2f683a661d&quot;,&quot;itemData&quot;:{&quot;type&quot;:&quot;article-journal&quot;,&quot;id&quot;:&quot;5147d876-02b5-3161-98c2-3e2f683a661d&quot;,&quot;title&quot;:&quot;The global burden of cancer attributable to risk factors, 2010-19: a systematic analysis for the Global Burden of Disease Study 2019.&quot;,&quot;author&quot;:[{&quot;family&quot;:&quot;GBD 2019 Cancer Risk Factors Collaborators&quot;,&quot;given&quot;:&quot;&quot;,&quot;parse-names&quot;:false,&quot;dropping-particle&quot;:&quot;&quot;,&quot;non-dropping-particle&quot;:&quot;&quot;}],&quot;container-title&quot;:&quot;Lancet (London, England)&quot;,&quot;container-title-short&quot;:&quot;Lancet&quot;,&quot;DOI&quot;:&quot;10.1016/S0140-6736(22)01438-6&quot;,&quot;ISSN&quot;:&quot;1474-547X&quot;,&quot;PMID&quot;:&quot;35988567&quot;,&quot;issued&quot;:{&quot;date-parts&quot;:[[2022,8,20]]},&quot;page&quot;:&quot;563-591&quot;,&quot;abstract&quot;:&quot;BACKGROUND Understanding the magnitude of cancer burden attributable to potentially modifiable risk factors is crucial for development of effective prevention and mitigation strategies. We analysed results from the Global Burden of Diseases, Injuries, and Risk Factors Study (GBD) 2019 to inform cancer control planning efforts globally. METHODS The GBD 2019 comparative risk assessment framework was used to estimate cancer burden attributable to behavioural, environmental and occupational, and metabolic risk factors. A total of 82 risk-outcome pairs were included on the basis of the World Cancer Research Fund criteria. Estimated cancer deaths and disability-adjusted life-years (DALYs) in 2019 and change in these measures between 2010 and 2019 are presented. FINDINGS Globally, in 2019, the risk factors included in this analysis accounted for 4·45 million (95% uncertainty interval 4·01-4·94) deaths and 105 million (95·0-116) DALYs for both sexes combined, representing 44·4% (41·3-48·4) of all cancer deaths and 42·0% (39·1-45·6) of all DALYs. There were 2·88 million (2·60-3·18) risk-attributable cancer deaths in males (50·6% [47·8-54·1] of all male cancer deaths) and 1·58 million (1·36-1·84) risk-attributable cancer deaths in females (36·3% [32·5-41·3] of all female cancer deaths). The leading risk factors at the most detailed level globally for risk-attributable cancer deaths and DALYs in 2019 for both sexes combined were smoking, followed by alcohol use and high BMI. Risk-attributable cancer burden varied by world region and Socio-demographic Index (SDI), with smoking, unsafe sex, and alcohol use being the three leading risk factors for risk-attributable cancer DALYs in low SDI locations in 2019, whereas DALYs in high SDI locations mirrored the top three global risk factor rankings. From 2010 to 2019, global risk-attributable cancer deaths increased by 20·4% (12·6-28·4) and DALYs by 16·8% (8·8-25·0), with the greatest percentage increase in metabolic risks (34·7% [27·9-42·8] and 33·3% [25·8-42·0]). INTERPRETATION The leading risk factors contributing to global cancer burden in 2019 were behavioural, whereas metabolic risk factors saw the largest increases between 2010 and 2019. Reducing exposure to these modifiable risk factors would decrease cancer mortality and DALY rates worldwide, and policies should be tailored appropriately to local cancer risk factor burden. FUNDING Bill &amp; Melinda Gates Foundation.&quot;,&quot;issue&quot;:&quot;10352&quot;,&quot;volume&quot;:&quot;400&quot;},&quot;isTemporary&quot;:false},{&quot;id&quot;:&quot;f76c4817-1b63-38d9-bb11-9a0c278dd55e&quot;,&quot;itemData&quot;:{&quot;type&quot;:&quot;article-journal&quot;,&quot;id&quot;:&quot;f76c4817-1b63-38d9-bb11-9a0c278dd55e&quot;,&quot;title&quot;:&quot;Impact of cigarette smoking on cancer risk in the European prospective investigation into cancer and nutrition study.&quot;,&quot;author&quot;:[{&quot;family&quot;:&quot;Agudo&quot;,&quot;given&quot;:&quot;Antonio&quot;,&quot;parse-names&quot;:false,&quot;dropping-particle&quot;:&quot;&quot;,&quot;non-dropping-particle&quot;:&quot;&quot;},{&quot;family&quot;:&quot;Bonet&quot;,&quot;given&quot;:&quot;Catalina&quot;,&quot;parse-names&quot;:false,&quot;dropping-particle&quot;:&quot;&quot;,&quot;non-dropping-particle&quot;:&quot;&quot;},{&quot;family&quot;:&quot;Travier&quot;,&quot;given&quot;:&quot;Noémie&quot;,&quot;parse-names&quot;:false,&quot;dropping-particle&quot;:&quot;&quot;,&quot;non-dropping-particle&quot;:&quot;&quot;},{&quot;family&quot;:&quot;González&quot;,&quot;given&quot;:&quot;Carlos A&quot;,&quot;parse-names&quot;:false,&quot;dropping-particle&quot;:&quot;&quot;,&quot;non-dropping-particle&quot;:&quot;&quot;},{&quot;family&quot;:&quot;Vineis&quot;,&quot;given&quot;:&quot;Paolo&quot;,&quot;parse-names&quot;:false,&quot;dropping-particle&quot;:&quot;&quot;,&quot;non-dropping-particle&quot;:&quot;&quot;},{&quot;family&quot;:&quot;Bueno-de-Mesquita&quot;,&quot;given&quot;:&quot;H Bas&quot;,&quot;parse-names&quot;:false,&quot;dropping-particle&quot;:&quot;&quot;,&quot;non-dropping-particle&quot;:&quot;&quot;},{&quot;family&quot;:&quot;Trichopoulos&quot;,&quot;given&quot;:&quot;Dimitrios&quot;,&quot;parse-names&quot;:false,&quot;dropping-particle&quot;:&quot;&quot;,&quot;non-dropping-particle&quot;:&quot;&quot;},{&quot;family&quot;:&quot;Boffetta&quot;,&quot;given&quot;:&quot;Paolo&quot;,&quot;parse-names&quot;:false,&quot;dropping-particle&quot;:&quot;&quot;,&quot;non-dropping-particle&quot;:&quot;&quot;},{&quot;family&quot;:&quot;Clavel-Chapelon&quot;,&quot;given&quot;:&quot;Françoise&quot;,&quot;parse-names&quot;:false,&quot;dropping-particle&quot;:&quot;&quot;,&quot;non-dropping-particle&quot;:&quot;&quot;},{&quot;family&quot;:&quot;Boutron-Ruault&quot;,&quot;given&quot;:&quot;Marie-Christine&quot;,&quot;parse-names&quot;:false,&quot;dropping-particle&quot;:&quot;&quot;,&quot;non-dropping-particle&quot;:&quot;&quot;},{&quot;family&quot;:&quot;Kaaks&quot;,&quot;given&quot;:&quot;Rudolf&quot;,&quot;parse-names&quot;:false,&quot;dropping-particle&quot;:&quot;&quot;,&quot;non-dropping-particle&quot;:&quot;&quot;},{&quot;family&quot;:&quot;Lukanova&quot;,&quot;given&quot;:&quot;Annekatrin&quot;,&quot;parse-names&quot;:false,&quot;dropping-particle&quot;:&quot;&quot;,&quot;non-dropping-particle&quot;:&quot;&quot;},{&quot;family&quot;:&quot;Schütze&quot;,&quot;given&quot;:&quot;Madlen&quot;,&quot;parse-names&quot;:false,&quot;dropping-particle&quot;:&quot;&quot;,&quot;non-dropping-particle&quot;:&quot;&quot;},{&quot;family&quot;:&quot;Boeing&quot;,&quot;given&quot;:&quot;Heiner&quot;,&quot;parse-names&quot;:false,&quot;dropping-particle&quot;:&quot;&quot;,&quot;non-dropping-particle&quot;:&quot;&quot;},{&quot;family&quot;:&quot;Tjonneland&quot;,&quot;given&quot;:&quot;Anne&quot;,&quot;parse-names&quot;:false,&quot;dropping-particle&quot;:&quot;&quot;,&quot;non-dropping-particle&quot;:&quot;&quot;},{&quot;family&quot;:&quot;Halkjaer&quot;,&quot;given&quot;:&quot;Jytte&quot;,&quot;parse-names&quot;:false,&quot;dropping-particle&quot;:&quot;&quot;,&quot;non-dropping-particle&quot;:&quot;&quot;},{&quot;family&quot;:&quot;Overvad&quot;,&quot;given&quot;:&quot;Kim&quot;,&quot;parse-names&quot;:false,&quot;dropping-particle&quot;:&quot;&quot;,&quot;non-dropping-particle&quot;:&quot;&quot;},{&quot;family&quot;:&quot;Dahm&quot;,&quot;given&quot;:&quot;Christina C&quot;,&quot;parse-names&quot;:false,&quot;dropping-particle&quot;:&quot;&quot;,&quot;non-dropping-particle&quot;:&quot;&quot;},{&quot;family&quot;:&quot;Quirós&quot;,&quot;given&quot;:&quot;J Ramon&quot;,&quot;parse-names&quot;:false,&quot;dropping-particle&quot;:&quot;&quot;,&quot;non-dropping-particle&quot;:&quot;&quot;},{&quot;family&quot;:&quot;Sánchez&quot;,&quot;given&quot;:&quot;María-José&quot;,&quot;parse-names&quot;:false,&quot;dropping-particle&quot;:&quot;&quot;,&quot;non-dropping-particle&quot;:&quot;&quot;},{&quot;family&quot;:&quot;Larrañaga&quot;,&quot;given&quot;:&quot;Nerea&quot;,&quot;parse-names&quot;:false,&quot;dropping-particle&quot;:&quot;&quot;,&quot;non-dropping-particle&quot;:&quot;&quot;},{&quot;family&quot;:&quot;Navarro&quot;,&quot;given&quot;:&quot;Carmen&quot;,&quot;parse-names&quot;:false,&quot;dropping-particle&quot;:&quot;&quot;,&quot;non-dropping-particle&quot;:&quot;&quot;},{&quot;family&quot;:&quot;Ardanaz&quot;,&quot;given&quot;:&quot;Eva&quot;,&quot;parse-names&quot;:false,&quot;dropping-particle&quot;:&quot;&quot;,&quot;non-dropping-particle&quot;:&quot;&quot;},{&quot;family&quot;:&quot;Khaw&quot;,&quot;given&quot;:&quot;Kay-Tee&quot;,&quot;parse-names&quot;:false,&quot;dropping-particle&quot;:&quot;&quot;,&quot;non-dropping-particle&quot;:&quot;&quot;},{&quot;family&quot;:&quot;Wareham&quot;,&quot;given&quot;:&quot;Nicholas J&quot;,&quot;parse-names&quot;:false,&quot;dropping-particle&quot;:&quot;&quot;,&quot;non-dropping-particle&quot;:&quot;&quot;},{&quot;family&quot;:&quot;Key&quot;,&quot;given&quot;:&quot;Timothy J&quot;,&quot;parse-names&quot;:false,&quot;dropping-particle&quot;:&quot;&quot;,&quot;non-dropping-particle&quot;:&quot;&quot;},{&quot;family&quot;:&quot;Allen&quot;,&quot;given&quot;:&quot;Naomi E&quot;,&quot;parse-names&quot;:false,&quot;dropping-particle&quot;:&quot;&quot;,&quot;non-dropping-particle&quot;:&quot;&quot;},{&quot;family&quot;:&quot;Trichopoulou&quot;,&quot;given&quot;:&quot;Antonia&quot;,&quot;parse-names&quot;:false,&quot;dropping-particle&quot;:&quot;&quot;,&quot;non-dropping-particle&quot;:&quot;&quot;},{&quot;family&quot;:&quot;Lagiou&quot;,&quot;given&quot;:&quot;Pagona&quot;,&quot;parse-names&quot;:false,&quot;dropping-particle&quot;:&quot;&quot;,&quot;non-dropping-particle&quot;:&quot;&quot;},{&quot;family&quot;:&quot;Palli&quot;,&quot;given&quot;:&quot;Domenico&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Panico&quot;,&quot;given&quot;:&quot;Salvatore&quot;,&quot;parse-names&quot;:false,&quot;dropping-particle&quot;:&quot;&quot;,&quot;non-dropping-particle&quot;:&quot;&quot;},{&quot;family&quot;:&quot;Boshuizen&quot;,&quot;given&quot;:&quot;Hendriek&quot;,&quot;parse-names&quot;:false,&quot;dropping-particle&quot;:&quot;&quot;,&quot;non-dropping-particle&quot;:&quot;&quot;},{&quot;family&quot;:&quot;Büchner&quot;,&quot;given&quot;:&quot;Frederike L&quot;,&quot;parse-names&quot;:false,&quot;dropping-particle&quot;:&quot;&quot;,&quot;non-dropping-particle&quot;:&quot;&quot;},{&quot;family&quot;:&quot;Peeters&quot;,&quot;given&quot;:&quot;Petra H M&quot;,&quot;parse-names&quot;:false,&quot;dropping-particle&quot;:&quot;&quot;,&quot;non-dropping-particle&quot;:&quot;&quot;},{&quot;family&quot;:&quot;Borgquist&quot;,&quot;given&quot;:&quot;Signe&quot;,&quot;parse-names&quot;:false,&quot;dropping-particle&quot;:&quot;&quot;,&quot;non-dropping-particle&quot;:&quot;&quot;},{&quot;family&quot;:&quot;Almquist&quot;,&quot;given&quot;:&quot;Martin&quot;,&quot;parse-names&quot;:false,&quot;dropping-particle&quot;:&quot;&quot;,&quot;non-dropping-particle&quot;:&quot;&quot;},{&quot;family&quot;:&quot;Hallmans&quot;,&quot;given&quot;:&quot;Göran&quot;,&quot;parse-names&quot;:false,&quot;dropping-particle&quot;:&quot;&quot;,&quot;non-dropping-particle&quot;:&quot;&quot;},{&quot;family&quot;:&quot;Johansson&quot;,&quot;given&quot;:&quot;Ingegerd&quot;,&quot;parse-names&quot;:false,&quot;dropping-particle&quot;:&quot;&quot;,&quot;non-dropping-particle&quot;:&quot;&quot;},{&quot;family&quot;:&quot;Gram&quot;,&quot;given&quot;:&quot;Inger T&quot;,&quot;parse-names&quot;:false,&quot;dropping-particle&quot;:&quot;&quot;,&quot;non-dropping-particle&quot;:&quot;&quot;},{&quot;family&quot;:&quot;Lund&quot;,&quot;given&quot;:&quot;Eiliv&quot;,&quot;parse-names&quot;:false,&quot;dropping-particle&quot;:&quot;&quot;,&quot;non-dropping-particle&quot;:&quot;&quot;},{&quot;family&quot;:&quot;Weiderpass&quot;,&quot;given&quot;:&quot;Elisabete&quot;,&quot;parse-names&quot;:false,&quot;dropping-particle&quot;:&quot;&quot;,&quot;non-dropping-particle&quot;:&quot;&quot;},{&quot;family&quot;:&quot;Romieu&quot;,&quot;given&quot;:&quot;Isabelle&quot;,&quot;parse-names&quot;:false,&quot;dropping-particle&quot;:&quot;&quot;,&quot;non-dropping-particle&quot;:&quot;&quot;},{&quot;family&quot;:&quot;Riboli&quot;,&quot;given&quot;:&quot;Elio&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11.41.0183&quot;,&quot;ISSN&quot;:&quot;1527-7755&quot;,&quot;PMID&quot;:&quot;23169508&quot;,&quot;issued&quot;:{&quot;date-parts&quot;:[[2012,12,20]]},&quot;page&quot;:&quot;4550-7&quot;,&quot;abstract&quot;:&quot;PURPOSE Our aim was to assess the impact of cigarette smoking on the risk of the tumors classified by the International Agency for Research on Cancer as causally associated with smoking, referred to as tobacco-related cancers (TRC). METHODS The study population included 441,211 participants (133,018 men and 308,193 women) from the European Prospective Investigation Into Cancer and Nutrition. We investigated 14,563 participants who developed a TRC during an average follow-up of 11 years. The impact of smoking cigarettes on cancer risk was assessed by the population attributable fraction (AF(p)), calculated using the adjusted hazard ratios and 95% CI for current and former smokers, plus either the prevalence of smoking among cancer cases or estimates from surveys in representative samples of the population in each country. RESULTS The proportion of all TRC attributable to cigarette smoking was 34.9% (95% CI, 32.5 to 37.4) using the smoking prevalence among cases and 36.2% (95% CI, 33.7 to 38.6) using the smoking prevalence from the population. The AF(p) were above 80% for cancers of the lung and larynx, between 20% and 50% for most respiratory and digestive cancers and tumors from the lower urinary tract, and below 20% for the remaining TRC. CONCLUSION Using data on cancer incidence for 2008 and our AF(p) estimates, about 270,000 new cancer diagnoses per year can be considered attributable to cigarette smoking in the eight European countries with available data for both men and women (Italy, Spain, United Kingdom, the Netherlands, Greece, Germany, Sweden, Denmark).&quot;,&quot;issue&quot;:&quot;36&quot;,&quot;volume&quot;:&quot;30&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container-title-short&quot;:&quot;Int J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isTemporary&quot;:false}]},{&quot;citationID&quot;:&quot;MENDELEY_CITATION_57bcfef3-e2e7-4663-96d5-f81a90201f3d&quot;,&quot;properties&quot;:{&quot;noteIndex&quot;:0},&quot;isEdited&quot;:false,&quot;manualOverride&quot;:{&quot;isManuallyOverridden&quot;:false,&quot;citeprocText&quot;:&quot;(74)&quot;,&quot;manualOverrideText&quot;:&quot;&quot;},&quot;citationTag&quot;:&quot;MENDELEY_CITATION_v3_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&quot;,&quot;citationItems&quot;:[{&quot;id&quot;:&quot;dbcc23dd-5f89-357e-804f-e5c3f064efa6&quot;,&quot;itemData&quot;:{&quot;type&quot;:&quot;article-journal&quot;,&quot;id&quot;:&quot;dbcc23dd-5f89-357e-804f-e5c3f064efa6&quot;,&quot;title&quot;:&quot;Active and passive smoking and risk of breast cancer: a meta-analysis.&quot;,&quot;author&quot;:[{&quot;family&quot;:&quot;Macacu&quot;,&quot;given&quot;:&quot;Alina&quot;,&quot;parse-names&quot;:false,&quot;dropping-particle&quot;:&quot;&quot;,&quot;non-dropping-particle&quot;:&quot;&quot;},{&quot;family&quot;:&quot;Autier&quot;,&quot;given&quot;:&quot;Philippe&quot;,&quot;parse-names&quot;:false,&quot;dropping-particle&quot;:&quot;&quot;,&quot;non-dropping-particle&quot;:&quot;&quot;},{&quot;family&quot;:&quot;Boniol&quot;,&quot;given&quot;:&quot;Mathieu&quot;,&quot;parse-names&quot;:false,&quot;dropping-particle&quot;:&quot;&quot;,&quot;non-dropping-particle&quot;:&quot;&quot;},{&quot;family&quot;:&quot;Boyle&quot;,&quot;given&quot;:&quot;Peter&quot;,&quot;parse-names&quot;:false,&quot;dropping-particle&quot;:&quot;&quot;,&quot;non-dropping-particle&quot;:&quot;&quot;}],&quot;container-title&quot;:&quot;Breast cancer research and treatment&quot;,&quot;container-title-short&quot;:&quot;Breast Cancer Res Treat&quot;,&quot;DOI&quot;:&quot;10.1007/s10549-015-3628-4&quot;,&quot;ISSN&quot;:&quot;1573-7217&quot;,&quot;PMID&quot;:&quot;26546245&quot;,&quot;issued&quot;:{&quot;date-parts&quot;:[[2015,11]]},&quot;page&quot;:&quot;213-24&quot;,&quot;abstract&quot;:&quot;Studies on active and passive tobacco smoking and breast cancer have found inconsistent results. A meta-analysis of observational studies on tobacco smoking and breast cancer occurrence was conducted based on systematic searches for studies with retrospective (case-control) and prospective (cohort) designs. Eligible studies were identified, and relative risk measurements were extracted for active and passive tobacco exposures. Random-effects meta-analyses were used to compute summary relative risks (SRR). Heterogeneity of results between studies was evaluated using the (I (2)) statistics. For ever active smoking, in 27 prospective studies, the SRR for breast cancer was 1.10 (95 % CI [1.09-1.12]) with no heterogeneity (I (2) = 0 %). In 44 retrospective studies, the SRR was 1.08 (95 % CI [1.02-1.14]) with high heterogeneity (I (2) = 59 %). SRRs for current active smoking were 1.13 (95 % CI [1.09-1.17]) in 27 prospective studies and 1.08 (95 % CI [0.97-1.20]) in 22 retrospective studies. The results were stable across different subgroup analyses, notably pre/post-menopause, alcohol consumption adjustments, including/excluding passive smokers from the referent group. For ever passive smoking, in 11 prospective studies, the SRR for breast cancer was 1.07 (95 % CI [1.02-1.13]) with no heterogeneity (I (2) = 1 %). In 20 retrospective studies, the SRR was 1.30 (95 % CI [1.10-1.54]) with high heterogeneity (I (2) = 74 %). Too few prospective studies were available for meaningful subgroup analyses. There is consistent evidence for a moderate increase in the risk of breast cancer in women who smoke tobacco. The evidence for a moderate increase in risk with passive smoking is more substantial than a few years ago.&quot;,&quot;issue&quot;:&quot;2&quot;,&quot;volume&quot;:&quot;154&quot;},&quot;isTemporary&quot;:false}]},{&quot;citationID&quot;:&quot;MENDELEY_CITATION_9e5088a0-c6cf-4493-9dc2-6513db4fdef8&quot;,&quot;properties&quot;:{&quot;noteIndex&quot;:0},&quot;isEdited&quot;:false,&quot;manualOverride&quot;:{&quot;isManuallyOverridden&quot;:false,&quot;citeprocText&quot;:&quot;(73)&quot;,&quot;manualOverrideText&quot;:&quot;&quot;},&quot;citationTag&quot;:&quot;MENDELEY_CITATION_v3_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&quot;,&quot;citationItems&quot;:[{&quot;id&quot;:&quot;5147d876-02b5-3161-98c2-3e2f683a661d&quot;,&quot;itemData&quot;:{&quot;type&quot;:&quot;article-journal&quot;,&quot;id&quot;:&quot;5147d876-02b5-3161-98c2-3e2f683a661d&quot;,&quot;title&quot;:&quot;The global burden of cancer attributable to risk factors, 2010-19: a systematic analysis for the Global Burden of Disease Study 2019.&quot;,&quot;author&quot;:[{&quot;family&quot;:&quot;GBD 2019 Cancer Risk Factors Collaborators&quot;,&quot;given&quot;:&quot;&quot;,&quot;parse-names&quot;:false,&quot;dropping-particle&quot;:&quot;&quot;,&quot;non-dropping-particle&quot;:&quot;&quot;}],&quot;container-title&quot;:&quot;Lancet (London, England)&quot;,&quot;container-title-short&quot;:&quot;Lancet&quot;,&quot;DOI&quot;:&quot;10.1016/S0140-6736(22)01438-6&quot;,&quot;ISSN&quot;:&quot;1474-547X&quot;,&quot;PMID&quot;:&quot;35988567&quot;,&quot;issued&quot;:{&quot;date-parts&quot;:[[2022,8,20]]},&quot;page&quot;:&quot;563-591&quot;,&quot;abstract&quot;:&quot;BACKGROUND Understanding the magnitude of cancer burden attributable to potentially modifiable risk factors is crucial for development of effective prevention and mitigation strategies. We analysed results from the Global Burden of Diseases, Injuries, and Risk Factors Study (GBD) 2019 to inform cancer control planning efforts globally. METHODS The GBD 2019 comparative risk assessment framework was used to estimate cancer burden attributable to behavioural, environmental and occupational, and metabolic risk factors. A total of 82 risk-outcome pairs were included on the basis of the World Cancer Research Fund criteria. Estimated cancer deaths and disability-adjusted life-years (DALYs) in 2019 and change in these measures between 2010 and 2019 are presented. FINDINGS Globally, in 2019, the risk factors included in this analysis accounted for 4·45 million (95% uncertainty interval 4·01-4·94) deaths and 105 million (95·0-116) DALYs for both sexes combined, representing 44·4% (41·3-48·4) of all cancer deaths and 42·0% (39·1-45·6) of all DALYs. There were 2·88 million (2·60-3·18) risk-attributable cancer deaths in males (50·6% [47·8-54·1] of all male cancer deaths) and 1·58 million (1·36-1·84) risk-attributable cancer deaths in females (36·3% [32·5-41·3] of all female cancer deaths). The leading risk factors at the most detailed level globally for risk-attributable cancer deaths and DALYs in 2019 for both sexes combined were smoking, followed by alcohol use and high BMI. Risk-attributable cancer burden varied by world region and Socio-demographic Index (SDI), with smoking, unsafe sex, and alcohol use being the three leading risk factors for risk-attributable cancer DALYs in low SDI locations in 2019, whereas DALYs in high SDI locations mirrored the top three global risk factor rankings. From 2010 to 2019, global risk-attributable cancer deaths increased by 20·4% (12·6-28·4) and DALYs by 16·8% (8·8-25·0), with the greatest percentage increase in metabolic risks (34·7% [27·9-42·8] and 33·3% [25·8-42·0]). INTERPRETATION The leading risk factors contributing to global cancer burden in 2019 were behavioural, whereas metabolic risk factors saw the largest increases between 2010 and 2019. Reducing exposure to these modifiable risk factors would decrease cancer mortality and DALY rates worldwide, and policies should be tailored appropriately to local cancer risk factor burden. FUNDING Bill &amp; Melinda Gates Foundation.&quot;,&quot;issue&quot;:&quot;10352&quot;,&quot;volume&quot;:&quot;400&quot;},&quot;isTemporary&quot;:false}]},{&quot;citationID&quot;:&quot;MENDELEY_CITATION_96740dda-72b3-42af-9b75-1856ade5f68e&quot;,&quot;properties&quot;:{&quot;noteIndex&quot;:0},&quot;isEdited&quot;:false,&quot;manualOverride&quot;:{&quot;isManuallyOverridden&quot;:false,&quot;citeprocText&quot;:&quot;(75)&quot;,&quot;manualOverrideText&quot;:&quot;&quot;},&quot;citationTag&quot;:&quot;MENDELEY_CITATION_v3_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&quot;,&quot;citationItems&quot;:[{&quot;id&quot;:&quot;e6bc34c1-2918-35e9-a645-8da26d5e4a1c&quot;,&quot;itemData&quot;:{&quot;type&quot;:&quot;article-journal&quot;,&quot;id&quot;:&quot;e6bc34c1-2918-35e9-a645-8da26d5e4a1c&quot;,&quot;title&quot;:&quot;Risk of Second Primary Malignancy in Breast Cancer Survivors: A Nested Population-Based Case-Control Study.&quot;,&quot;author&quot;:[{&quot;family&quot;:&quot;Marcheselli&quot;,&quot;given&quot;:&quot;Raffaella&quot;,&quot;parse-names&quot;:false,&quot;dropping-particle&quot;:&quot;&quot;,&quot;non-dropping-particle&quot;:&quot;&quot;},{&quot;family&quot;:&quot;Marcheselli&quot;,&quot;given&quot;:&quot;Luigi&quot;,&quot;parse-names&quot;:false,&quot;dropping-particle&quot;:&quot;&quot;,&quot;non-dropping-particle&quot;:&quot;&quot;},{&quot;family&quot;:&quot;Cortesi&quot;,&quot;given&quot;:&quot;Laura&quot;,&quot;parse-names&quot;:false,&quot;dropping-particle&quot;:&quot;&quot;,&quot;non-dropping-particle&quot;:&quot;&quot;},{&quot;family&quot;:&quot;Bari&quot;,&quot;given&quot;:&quot;Alessia&quot;,&quot;parse-names&quot;:false,&quot;dropping-particle&quot;:&quot;&quot;,&quot;non-dropping-particle&quot;:&quot;&quot;},{&quot;family&quot;:&quot;Cirilli&quot;,&quot;given&quot;:&quot;Claudia&quot;,&quot;parse-names&quot;:false,&quot;dropping-particle&quot;:&quot;&quot;,&quot;non-dropping-particle&quot;:&quot;&quot;},{&quot;family&quot;:&quot;Pozzi&quot;,&quot;given&quot;:&quot;Samantha&quot;,&quot;parse-names&quot;:false,&quot;dropping-particle&quot;:&quot;&quot;,&quot;non-dropping-particle&quot;:&quot;&quot;},{&quot;family&quot;:&quot;Ferri&quot;,&quot;given&quot;:&quot;Paola&quot;,&quot;parse-names&quot;:false,&quot;dropping-particle&quot;:&quot;&quot;,&quot;non-dropping-particle&quot;:&quot;&quot;},{&quot;family&quot;:&quot;Napolitano&quot;,&quot;given&quot;:&quot;Martina&quot;,&quot;parse-names&quot;:false,&quot;dropping-particle&quot;:&quot;&quot;,&quot;non-dropping-particle&quot;:&quot;&quot;},{&quot;family&quot;:&quot;Federico&quot;,&quot;given&quot;:&quot;Massimo&quot;,&quot;parse-names&quot;:false,&quot;dropping-particle&quot;:&quot;&quot;,&quot;non-dropping-particle&quot;:&quot;&quot;},{&quot;family&quot;:&quot;Sacchi&quot;,&quot;given&quot;:&quot;Stefano&quot;,&quot;parse-names&quot;:false,&quot;dropping-particle&quot;:&quot;&quot;,&quot;non-dropping-particle&quot;:&quot;&quot;}],&quot;container-title&quot;:&quot;Journal of breast cancer&quot;,&quot;DOI&quot;:&quot;10.4048/jbc.2015.18.4.378&quot;,&quot;ISSN&quot;:&quot;1738-6756&quot;,&quot;PMID&quot;:&quot;26770245&quot;,&quot;issued&quot;:{&quot;date-parts&quot;:[[2015,12]]},&quot;page&quot;:&quot;378-85&quot;,&quot;abstract&quot;:&quot;PURPOSE Evolving therapies have improved the prognoses of patients with breast cancer; and currently, the number of long-term survivors is continuously increasing. However, these patients are at increased risk of developing a second cancer. Thus, late side effects are becoming an important issue. In this study, we aimed to investigate whether patient and tumor characteristics, and treatment type correlate with secondary tumor risk. METHODS This case-control study included 305 patients with a diagnosed second malignancy after almost 6 months after the diagnosis of primary breast cancer and 1,525 controls (ratio 1:5 of cases to controls) from a population-based cohort of 6,325 women. The control patients were randomly selected from the cohort and matched to the cases according to age at diagnosis, calendar period of diagnosis, disease stage, and time of follow-up. RESULTS BRCA1 or BRCA2 mutation, human epidermal growth factor receptor 2 (HER2)+ status, chemotherapy, and radiotherapy were related to increased risk of developing a second cancer, whereas hormonotherapy showed a protective effect. Chemotherapy, radiotherapy, and estrogenic receptor level &lt;10% increased the risk of controlateral breast cancer. HER2+ status increased the risk of digestive system and thyroid tumors, while BRCA1 or BRCA2 mutation increased the risk of cancer in the genital system. CONCLUSION Breast cancer survivors are exposed to an excess of risk of developing a second primary cancer. The development of excess of malignancies may be related either to patient and tumor characteristics, such as BRCA1 or BRCA2 mutation and HER2+ status, or to treatments factors.&quot;,&quot;issue&quot;:&quot;4&quot;,&quot;volume&quot;:&quot;18&quot;,&quot;container-title-short&quot;:&quot;J Breast Cancer&quot;},&quot;isTemporary&quot;:false}]},{&quot;citationID&quot;:&quot;MENDELEY_CITATION_da63f3ca-a4b5-4ef9-8e70-caefe132ce96&quot;,&quot;properties&quot;:{&quot;noteIndex&quot;:0},&quot;isEdited&quot;:false,&quot;manualOverride&quot;:{&quot;isManuallyOverridden&quot;:false,&quot;citeprocText&quot;:&quot;(76)&quot;,&quot;manualOverrideText&quot;:&quot;&quot;},&quot;citationTag&quot;:&quot;MENDELEY_CITATION_v3_eyJjaXRhdGlvbklEIjoiTUVOREVMRVlfQ0lUQVRJT05fZGE2M2YzY2EtYTRiNS00ZWY5LThlNzAtY2FlZmUxMzJjZTk2IiwicHJvcGVydGllcyI6eyJub3RlSW5kZXgiOjB9LCJpc0VkaXRlZCI6ZmFsc2UsIm1hbnVhbE92ZXJyaWRlIjp7ImlzTWFudWFsbHlPdmVycmlkZGVuIjpmYWxzZSwiY2l0ZXByb2NUZXh0IjoiKDc2KSIsIm1hbnVhbE92ZXJyaWRlVGV4dCI6IiJ9LCJjaXRhdGlvbkl0ZW1zIjpbeyJpZCI6ImQ3MjU4NWIzLTk3MzUtMzM2OS1iMzU4LWI2N2NkMzdmZDIyZSIsIml0ZW1EYXRhIjp7InR5cGUiOiJhcnRpY2xlLWpvdXJuYWwiLCJpZCI6ImQ3MjU4NWIzLTk3MzUtMzM2OS1iMzU4LWI2N2NkMzdmZDIyZ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&quot;,&quot;citationItems&quot;:[{&quot;id&quot;:&quot;d72585b3-9735-3369-b358-b67cd37fd22e&quot;,&quot;itemData&quot;:{&quot;type&quot;:&quot;article-journal&quot;,&quot;id&quot;:&quot;d72585b3-9735-3369-b358-b67cd37fd22e&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5,10]]},&quot;page&quot;:&quot;1529-1541&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sue&quot;:&quot;14&quot;,&quot;volume&quot;:&quot;40&quot;},&quot;isTemporary&quot;:false}]},{&quot;citationID&quot;:&quot;MENDELEY_CITATION_327b9a01-2f2d-403b-8d3d-60f34439e7ec&quot;,&quot;properties&quot;:{&quot;noteIndex&quot;:0},&quot;isEdited&quot;:false,&quot;manualOverride&quot;:{&quot;isManuallyOverridden&quot;:false,&quot;citeprocText&quot;:&quot;(77,78)&quot;,&quot;manualOverrideText&quot;:&quot;&quot;},&quot;citationTag&quot;:&quot;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&quot;,&quot;citationItems&quot;:[{&quot;id&quot;:&quot;e286eb2c-99c1-3ee7-b712-92e770108a3f&quot;,&quot;itemData&quot;:{&quot;type&quot;:&quot;article-journal&quot;,&quot;id&quot;:&quot;e286eb2c-99c1-3ee7-b712-92e770108a3f&quot;,&quot;title&quot;:&quot;Expansion of Cancer Risk Profile for BRCA1 and BRCA2 Pathogenic Variants.&quot;,&quot;author&quot;:[{&quot;family&quot;:&quot;Momozawa&quot;,&quot;given&quot;:&quot;Yukihide&quot;,&quot;parse-names&quot;:false,&quot;dropping-particle&quot;:&quot;&quot;,&quot;non-dropping-particle&quot;:&quot;&quot;},{&quot;family&quot;:&quot;Sasai&quot;,&quot;given&quot;:&quot;Rumi&quot;,&quot;parse-names&quot;:false,&quot;dropping-particle&quot;:&quot;&quot;,&quot;non-dropping-particle&quot;:&quot;&quot;},{&quot;family&quot;:&quot;Usui&quot;,&quot;given&quot;:&quot;Yoshiaki&quot;,&quot;parse-names&quot;:false,&quot;dropping-particle&quot;:&quot;&quot;,&quot;non-dropping-particle&quot;:&quot;&quot;},{&quot;family&quot;:&quot;Shiraishi&quot;,&quot;given&quot;:&quot;Kouya&quot;,&quot;parse-names&quot;:false,&quot;dropping-particle&quot;:&quot;&quot;,&quot;non-dropping-particle&quot;:&quot;&quot;},{&quot;family&quot;:&quot;Iwasaki&quot;,&quot;given&quot;:&quot;Yusuke&quot;,&quot;parse-names&quot;:false,&quot;dropping-particle&quot;:&quot;&quot;,&quot;non-dropping-particle&quot;:&quot;&quot;},{&quot;family&quot;:&quot;Taniyama&quot;,&quot;given&quot;:&quot;Yukari&quot;,&quot;parse-names&quot;:false,&quot;dropping-particle&quot;:&quot;&quot;,&quot;non-dropping-particle&quot;:&quot;&quot;},{&quot;family&quot;:&quot;Parsons&quot;,&quot;given&quot;:&quot;Michael T&quot;,&quot;parse-names&quot;:false,&quot;dropping-particle&quot;:&quot;&quot;,&quot;non-dropping-particle&quot;:&quot;&quot;},{&quot;family&quot;:&quot;Mizukami&quot;,&quot;given&quot;:&quot;Keijiro&quot;,&quot;parse-names&quot;:false,&quot;dropping-particle&quot;:&quot;&quot;,&quot;non-dropping-particle&quot;:&quot;&quot;},{&quot;family&quot;:&quot;Sekine&quot;,&quot;given&quot;:&quot;Yuya&quot;,&quot;parse-names&quot;:false,&quot;dropping-particle&quot;:&quot;&quot;,&quot;non-dropping-particle&quot;:&quot;&quot;},{&quot;family&quot;:&quot;Hirata&quot;,&quot;given&quot;:&quot;Makoto&quot;,&quot;parse-names&quot;:false,&quot;dropping-particle&quot;:&quot;&quot;,&quot;non-dropping-particle&quot;:&quot;&quot;},{&quot;family&quot;:&quot;Kamatani&quot;,&quot;given&quot;:&quot;Yoichiro&quot;,&quot;parse-names&quot;:false,&quot;dropping-particle&quot;:&quot;&quot;,&quot;non-dropping-particle&quot;:&quot;&quot;},{&quot;family&quot;:&quot;Endo&quot;,&quot;given&quot;:&quot;Mikiko&quot;,&quot;parse-names&quot;:false,&quot;dropping-particle&quot;:&quot;&quot;,&quot;non-dropping-particle&quot;:&quot;&quot;},{&quot;family&quot;:&quot;Inai&quot;,&quot;given&quot;:&quot;Chihiro&quot;,&quot;parse-names&quot;:false,&quot;dropping-particle&quot;:&quot;&quot;,&quot;non-dropping-particle&quot;:&quot;&quot;},{&quot;family&quot;:&quot;Takata&quot;,&quot;given&quot;:&quot;Sadaaki&quot;,&quot;parse-names&quot;:false,&quot;dropping-particle&quot;:&quot;&quot;,&quot;non-dropping-particle&quot;:&quot;&quot;},{&quot;family&quot;:&quot;Ito&quot;,&quot;given&quot;:&quot;Hidemi&quot;,&quot;parse-names&quot;:false,&quot;dropping-particle&quot;:&quot;&quot;,&quot;non-dropping-particle&quot;:&quot;&quot;},{&quot;family&quot;:&quot;Kohno&quot;,&quot;given&quot;:&quot;Takashi&quot;,&quot;parse-names&quot;:false,&quot;dropping-particle&quot;:&quot;&quot;,&quot;non-dropping-particle&quot;:&quot;&quot;},{&quot;family&quot;:&quot;Matsuda&quot;,&quot;given&quot;:&quot;Koichi&quot;,&quot;parse-names&quot;:false,&quot;dropping-particle&quot;:&quot;&quot;,&quot;non-dropping-particle&quot;:&quot;&quot;},{&quot;family&quot;:&quot;Nakamura&quot;,&quot;given&quot;:&quot;Seigo&quot;,&quot;parse-names&quot;:false,&quot;dropping-particle&quot;:&quot;&quot;,&quot;non-dropping-particle&quot;:&quot;&quot;},{&quot;family&quot;:&quot;Sugano&quot;,&quot;given&quot;:&quot;Kokichi&quot;,&quot;parse-names&quot;:false,&quot;dropping-particle&quot;:&quot;&quot;,&quot;non-dropping-particle&quot;:&quot;&quot;},{&quot;family&quot;:&quot;Yoshida&quot;,&quot;given&quot;:&quot;Teruhiko&quot;,&quot;parse-names&quot;:false,&quot;dropping-particle&quot;:&quot;&quot;,&quot;non-dropping-particle&quot;:&quot;&quot;},{&quot;family&quot;:&quot;Nakagawa&quot;,&quot;given&quot;:&quot;Hidewaki&quot;,&quot;parse-names&quot;:false,&quot;dropping-particle&quot;:&quot;&quot;,&quot;non-dropping-particle&quot;:&quot;&quot;},{&quot;family&quot;:&quot;Matsuo&quot;,&quot;given&quot;:&quot;Keitaro&quot;,&quot;parse-names&quot;:false,&quot;dropping-particle&quot;:&quot;&quot;,&quot;non-dropping-particle&quot;:&quot;&quot;},{&quot;family&quot;:&quot;Murakami&quot;,&quot;given&quot;:&quot;Yoshinori&quot;,&quot;parse-names&quot;:false,&quot;dropping-particle&quot;:&quot;&quot;,&quot;non-dropping-particle&quot;:&quot;&quot;},{&quot;family&quot;:&quot;Spurdle&quot;,&quot;given&quot;:&quot;Amanda B&quot;,&quot;parse-names&quot;:false,&quot;dropping-particle&quot;:&quot;&quot;,&quot;non-dropping-particle&quot;:&quot;&quot;},{&quot;family&quot;:&quot;Kubo&quot;,&quot;given&quot;:&quot;Michiaki&quot;,&quot;parse-names&quot;:false,&quot;dropping-particle&quot;:&quot;&quot;,&quot;non-dropping-particle&quot;:&quot;&quot;}],&quot;container-title&quot;:&quot;JAMA oncology&quot;,&quot;DOI&quot;:&quot;10.1001/jamaoncol.2022.0476&quot;,&quot;ISSN&quot;:&quot;2374-2445&quot;,&quot;PMID&quot;:&quot;35420638&quot;,&quot;issued&quot;:{&quot;date-parts&quot;:[[2022,4,14]]},&quot;abstract&quot;:&quot;Importance The clinical importance of genetic testing of BRCA1 and BRCA2 in breast, ovarian, prostate, and pancreatic cancers is widely recognized. However, there is insufficient evidence to include other cancer types that are potentially associated with BRCA1 and BRCA2 in clinical management guidelines. Objective To evaluate the association of BRCA1 and BRCA2 pathogenic variants with additional cancer types and their clinical characteristics in 100 914 individuals across 14 cancer types. Design, Setting, and Participants This case-control analysis to identify cancer types and clinical characteristics associated with pathogenic variants in BRCA1 and BRCA2 included DNA samples and clinical information from 63 828 patients with 14 common cancer types and 37 086 controls that were sourced from a multi-institutional hospital-based registry, BioBank Japan, between April 2003 and March 2018. The data were analyzed between August 2019 and October 2021. Main Outcomes and Measures Germline pathogenic variants in coding regions and 2 bp flanking intronic sequences in BRCA1 and BRCA2 were identified by a multiplex polymerase chain reaction-based target sequence method. Associations of (likely) pathogenic variants with each cancer type were assessed by comparing pathogenic variant carrier frequency between patients in each cancer type and controls. Results A total of 65 108 patients (mean [SD] age at diagnosis, 64.1 [11.6] years; 27 531 [42.3%] female) and 38 153 controls (mean [SD] age at registration, 61.8 [14.6] years; 17 911 [46.9%] female) were included in this study. A total of 315 unique pathogenic variants were identified. Pathogenic variants were associated with P &lt; 1 × 10-4 with an odds ratio (OR) of greater than 4.0 in biliary tract cancer (OR, 17.4; 95% CI, 5.8-51.9) in BRCA1, esophageal cancer (OR, 5.6; 95% CI, 2.9-11.0) in BRCA2, and gastric cancer (OR, 5.2; 95% CI, 2.6-10.5) in BRCA1, and (OR, 4.7; 95% CI, 3.1-7.1) in BRCA2 in addition to the 4 established cancer types. We also observed an association with 2 and 4 other cancer types in BRCA1 and BRCA2, respectively. Biliary tract, female breast, ovarian, and prostate cancers showed enrichment of carrier patients according to the increased number of reported cancer types in relatives. Conclusions and Relevance The results of this large-scale registry-based case-control study suggest that pathogenic variants in BRCA1 and BRCA2 were associated with the risk of 7 cancer types. These results indicate broader clinical relevance of BRCA1 and BRCA2 genetic testing.&quot;,&quot;container-title-short&quot;:&quot;JAMA Oncol&quot;},&quot;isTemporary&quot;:false},{&quot;id&quot;:&quot;66b298d6-253f-31d2-94d4-7f9ff27383d6&quot;,&quot;itemData&quot;:{&quot;type&quot;:&quot;article-journal&quot;,&quot;id&quot;:&quot;66b298d6-253f-31d2-94d4-7f9ff27383d6&quot;,&quot;title&quot;:&quot;Risks of Breast, Ovarian, and Contralateral Breast Cancer for BRCA1 and BRCA2 Mutation Carriers.&quot;,&quot;author&quot;:[{&quot;family&quot;:&quot;Kuchenbaecker&quot;,&quot;given&quot;:&quot;Karoline B&quot;,&quot;parse-names&quot;:false,&quot;dropping-particle&quot;:&quot;&quot;,&quot;non-dropping-particle&quot;:&quot;&quot;},{&quot;family&quot;:&quot;Hopper&quot;,&quot;given&quot;:&quot;John L&quot;,&quot;parse-names&quot;:false,&quot;dropping-particle&quot;:&quot;&quot;,&quot;non-dropping-particle&quot;:&quot;&quot;},{&quot;family&quot;:&quot;Barnes&quot;,&quot;given&quot;:&quot;Daniel R&quot;,&quot;parse-names&quot;:false,&quot;dropping-particle&quot;:&quot;&quot;,&quot;non-dropping-particle&quot;:&quot;&quot;},{&quot;family&quot;:&quot;Phillips&quot;,&quot;given&quot;:&quot;Kelly-Anne&quot;,&quot;parse-names&quot;:false,&quot;dropping-particle&quot;:&quot;&quot;,&quot;non-dropping-particle&quot;:&quot;&quot;},{&quot;family&quot;:&quot;Mooij&quot;,&quot;given&quot;:&quot;Thea M&quot;,&quot;parse-names&quot;:false,&quot;dropping-particle&quot;:&quot;&quot;,&quot;non-dropping-particle&quot;:&quot;&quot;},{&quot;family&quot;:&quot;Roos-Blom&quot;,&quot;given&quot;:&quot;Marie-José&quot;,&quot;parse-names&quot;:false,&quot;dropping-particle&quot;:&quot;&quot;,&quot;non-dropping-particle&quot;:&quot;&quot;},{&quot;family&quot;:&quot;Jervis&quot;,&quot;given&quot;:&quot;Sarah&quot;,&quot;parse-names&quot;:false,&quot;dropping-particle&quot;:&quot;&quot;,&quot;non-dropping-particle&quot;:&quot;&quot;},{&quot;family&quot;:&quot;Leeuwen&quot;,&quot;given&quot;:&quot;Flora E&quot;,&quot;parse-names&quot;:false,&quot;dropping-particle&quot;:&quot;&quot;,&quot;non-dropping-particle&quot;:&quot;van&quot;},{&quot;family&quot;:&quot;Milne&quot;,&quot;given&quot;:&quot;Roger L&quot;,&quot;parse-names&quot;:false,&quot;dropping-particle&quot;:&quot;&quot;,&quot;non-dropping-particle&quot;:&quot;&quot;},{&quot;family&quot;:&quot;Andrieu&quot;,&quot;given&quot;:&quot;Nadine&quot;,&quot;parse-names&quot;:false,&quot;dropping-particle&quot;:&quot;&quot;,&quot;non-dropping-particle&quot;:&quot;&quot;},{&quot;family&quot;:&quot;Goldgar&quot;,&quot;given&quot;:&quot;David E&quot;,&quot;parse-names&quot;:false,&quot;dropping-particle&quot;:&quot;&quot;,&quot;non-dropping-particle&quot;:&quot;&quot;},{&quot;family&quot;:&quot;Terry&quot;,&quot;given&quot;:&quot;Mary Beth&quot;,&quot;parse-names&quot;:false,&quot;dropping-particle&quot;:&quot;&quot;,&quot;non-dropping-particle&quot;:&quot;&quot;},{&quot;family&quot;:&quot;Rookus&quot;,&quot;given&quot;:&quot;Matti A&quot;,&quot;parse-names&quot;:false,&quot;dropping-particle&quot;:&quot;&quot;,&quot;non-dropping-particle&quot;:&quot;&quot;},{&quot;family&quot;:&quot;Easton&quot;,&quot;given&quot;:&quot;Douglas F&quot;,&quot;parse-names&quot;:false,&quot;dropping-particle&quot;:&quot;&quot;,&quot;non-dropping-particle&quot;:&quot;&quot;},{&quot;family&quot;:&quot;Antoniou&quot;,&quot;given&quot;:&quot;Antonis C&quot;,&quot;parse-names&quot;:false,&quot;dropping-particle&quot;:&quot;&quot;,&quot;non-dropping-particle&quot;:&quot;&quot;},{&quot;family&quot;:&quot;BRCA1 and BRCA2 Cohort Consortium&quot;,&quot;given&quot;:&quot;&quot;,&quot;parse-names&quot;:false,&quot;dropping-particle&quot;:&quot;&quot;,&quot;non-dropping-particle&quot;:&quot;&quot;},{&quot;family&quot;:&quot;McGuffog&quot;,&quot;given&quot;:&quot;Lesley&quot;,&quot;parse-names&quot;:false,&quot;dropping-particle&quot;:&quot;&quot;,&quot;non-dropping-particle&quot;:&quot;&quot;},{&quot;family&quot;:&quot;Evans&quot;,&quot;given&quot;:&quot;D Gareth&quot;,&quot;parse-names&quot;:false,&quot;dropping-particle&quot;:&quot;&quot;,&quot;non-dropping-particle&quot;:&quot;&quot;},{&quot;family&quot;:&quot;Barrowdale&quot;,&quot;given&quot;:&quot;Daniel&quot;,&quot;parse-names&quot;:false,&quot;dropping-particle&quot;:&quot;&quot;,&quot;non-dropping-particle&quot;:&quot;&quot;},{&quot;family&quot;:&quot;Frost&quot;,&quot;given&quot;:&quot;Debra&quot;,&quot;parse-names&quot;:false,&quot;dropping-particle&quot;:&quot;&quot;,&quot;non-dropping-particle&quot;:&quot;&quot;},{&quot;family&quot;:&quot;Adlard&quot;,&quot;given&quot;:&quot;Julian&quot;,&quot;parse-names&quot;:false,&quot;dropping-particle&quot;:&quot;&quot;,&quot;non-dropping-particle&quot;:&quot;&quot;},{&quot;family&quot;:&quot;Ong&quot;,&quot;given&quot;:&quot;Kai-Ren&quot;,&quot;parse-names&quot;:false,&quot;dropping-particle&quot;:&quot;&quot;,&quot;non-dropping-particle&quot;:&quot;&quot;},{&quot;family&quot;:&quot;Izatt&quot;,&quot;given&quot;:&quot;Louise&quot;,&quot;parse-names&quot;:false,&quot;dropping-particle&quot;:&quot;&quot;,&quot;non-dropping-particle&quot;:&quot;&quot;},{&quot;family&quot;:&quot;Tischkowitz&quot;,&quot;given&quot;:&quot;Marc&quot;,&quot;parse-names&quot;:false,&quot;dropping-particle&quot;:&quot;&quot;,&quot;non-dropping-particle&quot;:&quot;&quot;},{&quot;family&quot;:&quot;Eeles&quot;,&quot;given&quot;:&quot;Ros&quot;,&quot;parse-names&quot;:false,&quot;dropping-particle&quot;:&quot;&quot;,&quot;non-dropping-particle&quot;:&quot;&quot;},{&quot;family&quot;:&quot;Davidson&quot;,&quot;given&quot;:&quot;Rosemarie&quot;,&quot;parse-names&quot;:false,&quot;dropping-particle&quot;:&quot;&quot;,&quot;non-dropping-particle&quot;:&quot;&quot;},{&quot;family&quot;:&quot;Hodgson&quot;,&quot;given&quot;:&quot;Shirley&quot;,&quot;parse-names&quot;:false,&quot;dropping-particle&quot;:&quot;&quot;,&quot;non-dropping-particle&quot;:&quot;&quot;},{&quot;family&quot;:&quot;Ellis&quot;,&quot;given&quot;:&quot;Steve&quot;,&quot;parse-names&quot;:false,&quot;dropping-particle&quot;:&quot;&quot;,&quot;non-dropping-particle&quot;:&quot;&quot;},{&quot;family&quot;:&quot;Nogues&quot;,&quot;given&quot;:&quot;Catherine&quot;,&quot;parse-names&quot;:false,&quot;dropping-particle&quot;:&quot;&quot;,&quot;non-dropping-particle&quot;:&quot;&quot;},{&quot;family&quot;:&quot;Lasset&quot;,&quot;given&quot;:&quot;Christine&quot;,&quot;parse-names&quot;:false,&quot;dropping-particle&quot;:&quot;&quot;,&quot;non-dropping-particle&quot;:&quot;&quot;},{&quot;family&quot;:&quot;Stoppa-Lyonnet&quot;,&quot;given&quot;:&quot;Dominique&quot;,&quot;parse-names&quot;:false,&quot;dropping-particle&quot;:&quot;&quot;,&quot;non-dropping-particle&quot;:&quot;&quot;},{&quot;family&quot;:&quot;Fricker&quot;,&quot;given&quot;:&quot;Jean-Pierre&quot;,&quot;parse-names&quot;:false,&quot;dropping-particle&quot;:&quot;&quot;,&quot;non-dropping-particle&quot;:&quot;&quot;},{&quot;family&quot;:&quot;Faivre&quot;,&quot;given&quot;:&quot;Laurence&quot;,&quot;parse-names&quot;:false,&quot;dropping-particle&quot;:&quot;&quot;,&quot;non-dropping-particle&quot;:&quot;&quot;},{&quot;family&quot;:&quot;Berthet&quot;,&quot;given&quot;:&quot;Pascaline&quot;,&quot;parse-names&quot;:false,&quot;dropping-particle&quot;:&quot;&quot;,&quot;non-dropping-particle&quot;:&quot;&quot;},{&quot;family&quot;:&quot;Hooning&quot;,&quot;given&quot;:&quot;Maartje J&quot;,&quot;parse-names&quot;:false,&quot;dropping-particle&quot;:&quot;&quot;,&quot;non-dropping-particle&quot;:&quot;&quot;},{&quot;family&quot;:&quot;Kolk&quot;,&quot;given&quot;:&quot;Lizet E&quot;,&quot;parse-names&quot;:false,&quot;dropping-particle&quot;:&quot;&quot;,&quot;non-dropping-particle&quot;:&quot;van der&quot;},{&quot;family&quot;:&quot;Kets&quot;,&quot;given&quot;:&quot;Carolien M&quot;,&quot;parse-names&quot;:false,&quot;dropping-particle&quot;:&quot;&quot;,&quot;non-dropping-particle&quot;:&quot;&quot;},{&quot;family&quot;:&quot;Adank&quot;,&quot;given&quot;:&quot;Muriel A&quot;,&quot;parse-names&quot;:false,&quot;dropping-particle&quot;:&quot;&quot;,&quot;non-dropping-particle&quot;:&quot;&quot;},{&quot;family&quot;:&quot;John&quot;,&quot;given&quot;:&quot;Esther M&quot;,&quot;parse-names&quot;:false,&quot;dropping-particle&quot;:&quot;&quot;,&quot;non-dropping-particle&quot;:&quot;&quot;},{&quot;family&quot;:&quot;Chung&quot;,&quot;given&quot;:&quot;Wendy K&quot;,&quot;parse-names&quot;:false,&quot;dropping-particle&quot;:&quot;&quot;,&quot;non-dropping-particle&quot;:&quot;&quot;},{&quot;family&quot;:&quot;Andrulis&quot;,&quot;given&quot;:&quot;Irene L&quot;,&quot;parse-names&quot;:false,&quot;dropping-particle&quot;:&quot;&quot;,&quot;non-dropping-particle&quot;:&quot;&quot;},{&quot;family&quot;:&quot;Southey&quot;,&quot;given&quot;:&quot;Melissa&quot;,&quot;parse-names&quot;:false,&quot;dropping-particle&quot;:&quot;&quot;,&quot;non-dropping-particle&quot;:&quot;&quot;},{&quot;family&quot;:&quot;Daly&quot;,&quot;given&quot;:&quot;Mary B&quot;,&quot;parse-names&quot;:false,&quot;dropping-particle&quot;:&quot;&quot;,&quot;non-dropping-particle&quot;:&quot;&quot;},{&quot;family&quot;:&quot;Buys&quot;,&quot;given&quot;:&quot;Saundra S&quot;,&quot;parse-names&quot;:false,&quot;dropping-particle&quot;:&quot;&quot;,&quot;non-dropping-particle&quot;:&quot;&quot;},{&quot;family&quot;:&quot;Osorio&quot;,&quot;given&quot;:&quot;Ana&quot;,&quot;parse-names&quot;:false,&quot;dropping-particle&quot;:&quot;&quot;,&quot;non-dropping-particle&quot;:&quot;&quot;},{&quot;family&quot;:&quot;Engel&quot;,&quot;given&quot;:&quot;Christoph&quot;,&quot;parse-names&quot;:false,&quot;dropping-particle&quot;:&quot;&quot;,&quot;non-dropping-particle&quot;:&quot;&quot;},{&quot;family&quot;:&quot;Kast&quot;,&quot;given&quot;:&quot;Karin&quot;,&quot;parse-names&quot;:false,&quot;dropping-particle&quot;:&quot;&quot;,&quot;non-dropping-particle&quot;:&quot;&quot;},{&quot;family&quot;:&quot;Schmutzler&quot;,&quot;given&quot;:&quot;Rita K&quot;,&quot;parse-names&quot;:false,&quot;dropping-particle&quot;:&quot;&quot;,&quot;non-dropping-particle&quot;:&quot;&quot;},{&quot;family&quot;:&quot;Caldes&quot;,&quot;given&quot;:&quot;Trinidad&quot;,&quot;parse-names&quot;:false,&quot;dropping-particle&quot;:&quot;&quot;,&quot;non-dropping-particle&quot;:&quot;&quot;},{&quot;family&quot;:&quot;Jakubowska&quot;,&quot;given&quot;:&quot;Anna&quot;,&quot;parse-names&quot;:false,&quot;dropping-particle&quot;:&quot;&quot;,&quot;non-dropping-particle&quot;:&quot;&quot;},{&quot;family&quot;:&quot;Simard&quot;,&quot;given&quot;:&quot;Jacques&quot;,&quot;parse-names&quot;:false,&quot;dropping-particle&quot;:&quot;&quot;,&quot;non-dropping-particle&quot;:&quot;&quot;},{&quot;family&quot;:&quot;Friedlander&quot;,&quot;given&quot;:&quot;Michael L&quot;,&quot;parse-names&quot;:false,&quot;dropping-particle&quot;:&quot;&quot;,&quot;non-dropping-particle&quot;:&quot;&quot;},{&quot;family&quot;:&quot;McLachlan&quot;,&quot;given&quot;:&quot;Sue-Anne&quot;,&quot;parse-names&quot;:false,&quot;dropping-particle&quot;:&quot;&quot;,&quot;non-dropping-particle&quot;:&quot;&quot;},{&quot;family&quot;:&quot;Machackova&quot;,&quot;given&quot;:&quot;Eva&quot;,&quot;parse-names&quot;:false,&quot;dropping-particle&quot;:&quot;&quot;,&quot;non-dropping-particle&quot;:&quot;&quot;},{&quot;family&quot;:&quot;Foretova&quot;,&quot;given&quot;:&quot;Lenka&quot;,&quot;parse-names&quot;:false,&quot;dropping-particle&quot;:&quot;&quot;,&quot;non-dropping-particle&quot;:&quot;&quot;},{&quot;family&quot;:&quot;Tan&quot;,&quot;given&quot;:&quot;Yen Y&quot;,&quot;parse-names&quot;:false,&quot;dropping-particle&quot;:&quot;&quot;,&quot;non-dropping-particle&quot;:&quot;&quot;},{&quot;family&quot;:&quot;Singer&quot;,&quot;given&quot;:&quot;Christian F&quot;,&quot;parse-names&quot;:false,&quot;dropping-particle&quot;:&quot;&quot;,&quot;non-dropping-particle&quot;:&quot;&quot;},{&quot;family&quot;:&quot;Olah&quot;,&quot;given&quot;:&quot;Edith&quot;,&quot;parse-names&quot;:false,&quot;dropping-particle&quot;:&quot;&quot;,&quot;non-dropping-particle&quot;:&quot;&quot;},{&quot;family&quot;:&quot;Gerdes&quot;,&quot;given&quot;:&quot;Anne-Marie&quot;,&quot;parse-names&quot;:false,&quot;dropping-particle&quot;:&quot;&quot;,&quot;non-dropping-particle&quot;:&quot;&quot;},{&quot;family&quot;:&quot;Arver&quot;,&quot;given&quot;:&quot;Brita&quot;,&quot;parse-names&quot;:false,&quot;dropping-particle&quot;:&quot;&quot;,&quot;non-dropping-particle&quot;:&quot;&quot;},{&quot;family&quot;:&quot;Olsson&quot;,&quot;given&quot;:&quot;Håkan&quot;,&quot;parse-names&quot;:false,&quot;dropping-particle&quot;:&quot;&quot;,&quot;non-dropping-particle&quot;:&quot;&quot;}],&quot;container-title&quot;:&quot;JAMA&quot;,&quot;DOI&quot;:&quot;10.1001/jama.2017.7112&quot;,&quot;ISSN&quot;:&quot;1538-3598&quot;,&quot;PMID&quot;:&quot;28632866&quot;,&quot;issued&quot;:{&quot;date-parts&quot;:[[2017]]},&quot;page&quot;:&quot;2402-2416&quot;,&quot;abstract&quot;:&quot;Importance The clinical management of BRCA1 and BRCA2 mutation carriers requires accurate, prospective cancer risk estimates. Objectives To estimate age-specific risks of breast, ovarian, and contralateral breast cancer for mutation carriers and to evaluate risk modification by family cancer history and mutation location. Design, Setting, and Participants Prospective cohort study of 6036 BRCA1 and 3820 BRCA2 female carriers (5046 unaffected and 4810 with breast or ovarian cancer or both at baseline) recruited in 1997-2011 through the International BRCA1/2 Carrier Cohort Study, the Breast Cancer Family Registry and the Kathleen Cuningham Foundation Consortium for Research into Familial Breast Cancer, with ascertainment through family clinics (94%) and population-based studies (6%). The majority were from large national studies in the United Kingdom (EMBRACE), the Netherlands (HEBON), and France (GENEPSO). Follow-up ended December 2013; median follow-up was 5 years. Exposures BRCA1/2 mutations, family cancer history, and mutation location. Main Outcomes and Measures Annual incidences, standardized incidence ratios, and cumulative risks of breast, ovarian, and contralateral breast cancer. Results Among 3886 women (median age, 38 years; interquartile range [IQR], 30-46 years) eligible for the breast cancer analysis, 5066 women (median age, 38 years; IQR, 31-47 years) eligible for the ovarian cancer analysis, and 2213 women (median age, 47 years; IQR, 40-55 years) eligible for the contralateral breast cancer analysis, 426 were diagnosed with breast cancer, 109 with ovarian cancer, and 245 with contralateral breast cancer during follow-up. The cumulative breast cancer risk to age 80 years was 72% (95% CI, 65%-79%) for BRCA1 and 69% (95% CI, 61%-77%) for BRCA2 carriers. Breast cancer incidences increased rapidly in early adulthood until ages 30 to 40 years for BRCA1 and until ages 40 to 50 years for BRCA2 carriers, then remained at a similar, constant incidence (20-30 per 1000 person-years) until age 80 years. The cumulative ovarian cancer risk to age 80 years was 44% (95% CI, 36%-53%) for BRCA1 and 17% (95% CI, 11%-25%) for BRCA2 carriers. For contralateral breast cancer, the cumulative risk 20 years after breast cancer diagnosis was 40% (95% CI, 35%-45%) for BRCA1 and 26% (95% CI, 20%-33%) for BRCA2 carriers (hazard ratio [HR] for comparing BRCA2 vs BRCA1, 0.62; 95% CI, 0.47-0.82; P=.001 for difference). Breast cancer risk increased with increasing number of first- and second-degree relatives diagnosed as having breast cancer for both BRCA1 (HR for ≥2 vs 0 affected relatives, 1.99; 95% CI, 1.41-2.82; P&lt;.001 for trend) and BRCA2 carriers (HR, 1.91; 95% CI, 1.08-3.37; P=.02 for trend). Breast cancer risk was higher if mutations were located outside vs within the regions bounded by positions c.2282-c.4071 in BRCA1 (HR, 1.46; 95% CI, 1.11-1.93; P=.007) and c.2831-c.6401 in BRCA2 (HR, 1.93; 95% CI, 1.36-2.74; P&lt;.001). Conclusions and Relevance These findings provide estimates of cancer risk based on BRCA1 and BRCA2 mutation carrier status using prospective data collection and demonstrate the potential importance of family history and mutation location in risk assessment.&quot;,&quot;issue&quot;:&quot;23&quot;,&quot;volume&quot;:&quot;317&quot;,&quot;container-title-short&quot;:&quot;JAMA&quot;},&quot;isTemporary&quot;:false}]},{&quot;citationID&quot;:&quot;MENDELEY_CITATION_1ba19459-17ee-4637-abd4-ce6db508f8fb&quot;,&quot;properties&quot;:{&quot;noteIndex&quot;:0},&quot;isEdited&quot;:false,&quot;manualOverride&quot;:{&quot;isManuallyOverridden&quot;:false,&quot;citeprocText&quot;:&quot;(79)&quot;,&quot;manualOverrideText&quot;:&quot;&quot;},&quot;citationTag&quot;:&quot;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&quot;,&quot;citationItems&quot;:[{&quot;id&quot;:&quot;22b706eb-0150-320c-94d1-81fac4fe85f0&quot;,&quot;itemData&quot;:{&quot;type&quot;:&quot;article-journal&quot;,&quot;id&quot;:&quot;22b706eb-0150-320c-94d1-81fac4fe85f0&quot;,&quot;title&quot;:&quot;Cancer Risks Associated With Germline PALB2 Pathogenic Variants: An International Study of 524 Families.&quot;,&quot;author&quot;:[{&quot;family&quot;:&quot;Yang&quot;,&quot;given&quot;:&quot;Xin&quot;,&quot;parse-names&quot;:false,&quot;dropping-particle&quot;:&quot;&quot;,&quot;non-dropping-particle&quot;:&quot;&quot;},{&quot;family&quot;:&quot;Leslie&quot;,&quot;given&quot;:&quot;Goska&quot;,&quot;parse-names&quot;:false,&quot;dropping-particle&quot;:&quot;&quot;,&quot;non-dropping-particle&quot;:&quot;&quot;},{&quot;family&quot;:&quot;Doroszuk&quot;,&quot;given&quot;:&quot;Alicja&quot;,&quot;parse-names&quot;:false,&quot;dropping-particle&quot;:&quot;&quot;,&quot;non-dropping-particle&quot;:&quot;&quot;},{&quot;family&quot;:&quot;Schneider&quot;,&quot;given&quot;:&quot;Sandra&quot;,&quot;parse-names&quot;:false,&quot;dropping-particle&quot;:&quot;&quot;,&quot;non-dropping-particle&quot;:&quot;&quot;},{&quot;family&quot;:&quot;Allen&quot;,&quot;given&quot;:&quot;Jamie&quot;,&quot;parse-names&quot;:false,&quot;dropping-particle&quot;:&quot;&quot;,&quot;non-dropping-particle&quot;:&quot;&quot;},{&quot;family&quot;:&quot;Decker&quot;,&quot;given&quot;:&quot;Brennan&quot;,&quot;parse-names&quot;:false,&quot;dropping-particle&quot;:&quot;&quot;,&quot;non-dropping-particle&quot;:&quot;&quot;},{&quot;family&quot;:&quot;Dunning&quot;,&quot;given&quot;:&quot;Alison M&quot;,&quot;parse-names&quot;:false,&quot;dropping-particle&quot;:&quot;&quot;,&quot;non-dropping-particle&quot;:&quot;&quot;},{&quot;family&quot;:&quot;Redman&quot;,&quot;given&quot;:&quot;James&quot;,&quot;parse-names&quot;:false,&quot;dropping-particle&quot;:&quot;&quot;,&quot;non-dropping-particle&quot;:&quot;&quot;},{&quot;family&quot;:&quot;Scarth&quot;,&quot;given&quot;:&quot;James&quot;,&quot;parse-names&quot;:false,&quot;dropping-particle&quot;:&quot;&quot;,&quot;non-dropping-particle&quot;:&quot;&quot;},{&quot;family&quot;:&quot;Plaskocinska&quot;,&quot;given&quot;:&quot;Inga&quot;,&quot;parse-names&quot;:false,&quot;dropping-particle&quot;:&quot;&quot;,&quot;non-dropping-particle&quot;:&quot;&quot;},{&quot;family&quot;:&quot;Luccarini&quot;,&quot;given&quot;:&quot;Craig&quot;,&quot;parse-names&quot;:false,&quot;dropping-particle&quot;:&quot;&quot;,&quot;non-dropping-particle&quot;:&quot;&quot;},{&quot;family&quot;:&quot;Shah&quot;,&quot;given&quot;:&quot;Mitul&quot;,&quot;parse-names&quot;:false,&quot;dropping-particle&quot;:&quot;&quot;,&quot;non-dropping-particle&quot;:&quot;&quot;},{&quot;family&quot;:&quot;Pooley&quot;,&quot;given&quot;:&quot;Karen&quot;,&quot;parse-names&quot;:false,&quot;dropping-particle&quot;:&quot;&quot;,&quot;non-dropping-particle&quot;:&quot;&quot;},{&quot;family&quot;:&quot;Dorling&quot;,&quot;given&quot;:&quot;Leila&quot;,&quot;parse-names&quot;:false,&quot;dropping-particle&quot;:&quot;&quot;,&quot;non-dropping-particle&quot;:&quot;&quot;},{&quot;family&quot;:&quot;Lee&quot;,&quot;given&quot;:&quot;Andrew&quot;,&quot;parse-names&quot;:false,&quot;dropping-particle&quot;:&quot;&quot;,&quot;non-dropping-particle&quot;:&quot;&quot;},{&quot;family&quot;:&quot;Adank&quot;,&quot;given&quot;:&quot;Muriel A&quot;,&quot;parse-names&quot;:false,&quot;dropping-particle&quot;:&quot;&quot;,&quot;non-dropping-particle&quot;:&quot;&quot;},{&quot;family&quot;:&quot;Adlard&quot;,&quot;given&quot;:&quot;Julian&quot;,&quot;parse-names&quot;:false,&quot;dropping-particle&quot;:&quot;&quot;,&quot;non-dropping-particle&quot;:&quot;&quot;},{&quot;family&quot;:&quot;Aittomäki&quot;,&quot;given&quot;:&quot;Kristiina&quot;,&quot;parse-names&quot;:false,&quot;dropping-particle&quot;:&quot;&quot;,&quot;non-dropping-particle&quot;:&quot;&quot;},{&quot;family&quot;:&quot;Andrulis&quot;,&quot;given&quot;:&quot;Irene L&quot;,&quot;parse-names&quot;:false,&quot;dropping-particle&quot;:&quot;&quot;,&quot;non-dropping-particle&quot;:&quot;&quot;},{&quot;family&quot;:&quot;Ang&quot;,&quot;given&quot;:&quot;Peter&quot;,&quot;parse-names&quot;:false,&quot;dropping-particle&quot;:&quot;&quot;,&quot;non-dropping-particle&quot;:&quot;&quot;},{&quot;family&quot;:&quot;Barwell&quot;,&quot;given&quot;:&quot;Julian&quot;,&quot;parse-names&quot;:false,&quot;dropping-particle&quot;:&quot;&quot;,&quot;non-dropping-particle&quot;:&quot;&quot;},{&quot;family&quot;:&quot;Bernstein&quot;,&quot;given&quot;:&quot;Jonine L&quot;,&quot;parse-names&quot;:false,&quot;dropping-particle&quot;:&quot;&quot;,&quot;non-dropping-particle&quot;:&quot;&quot;},{&quot;family&quot;:&quot;Bobolis&quot;,&quot;given&quot;:&quot;Kristie&quot;,&quot;parse-names&quot;:false,&quot;dropping-particle&quot;:&quot;&quot;,&quot;non-dropping-particle&quot;:&quot;&quot;},{&quot;family&quot;:&quot;Borg&quot;,&quot;given&quot;:&quot;Åke&quot;,&quot;parse-names&quot;:false,&quot;dropping-particle&quot;:&quot;&quot;,&quot;non-dropping-particle&quot;:&quot;&quot;},{&quot;family&quot;:&quot;Blomqvist&quot;,&quot;given&quot;:&quot;Carl&quot;,&quot;parse-names&quot;:false,&quot;dropping-particle&quot;:&quot;&quot;,&quot;non-dropping-particle&quot;:&quot;&quot;},{&quot;family&quot;:&quot;Claes&quot;,&quot;given&quot;:&quot;Kathleen B M&quot;,&quot;parse-names&quot;:false,&quot;dropping-particle&quot;:&quot;&quot;,&quot;non-dropping-particle&quot;:&quot;&quot;},{&quot;family&quot;:&quot;Concannon&quot;,&quot;given&quot;:&quot;Patrick&quot;,&quot;parse-names&quot;:false,&quot;dropping-particle&quot;:&quot;&quot;,&quot;non-dropping-particle&quot;:&quot;&quot;},{&quot;family&quot;:&quot;Cuggia&quot;,&quot;given&quot;:&quot;Adeline&quot;,&quot;parse-names&quot;:false,&quot;dropping-particle&quot;:&quot;&quot;,&quot;non-dropping-particle&quot;:&quot;&quot;},{&quot;family&quot;:&quot;Culver&quot;,&quot;given&quot;:&quot;Julie O&quot;,&quot;parse-names&quot;:false,&quot;dropping-particle&quot;:&quot;&quot;,&quot;non-dropping-particle&quot;:&quot;&quot;},{&quot;family&quot;:&quot;Damiola&quot;,&quot;given&quot;:&quot;Francesca&quot;,&quot;parse-names&quot;:false,&quot;dropping-particle&quot;:&quot;&quot;,&quot;non-dropping-particle&quot;:&quot;&quot;},{&quot;family&quot;:&quot;Pauw&quot;,&quot;given&quot;:&quot;Antoine&quot;,&quot;parse-names&quot;:false,&quot;dropping-particle&quot;:&quot;&quot;,&quot;non-dropping-particle&quot;:&quot;de&quot;},{&quot;family&quot;:&quot;Diez&quot;,&quot;given&quot;:&quot;Orland&quot;,&quot;parse-names&quot;:false,&quot;dropping-particle&quot;:&quot;&quot;,&quot;non-dropping-particle&quot;:&quot;&quot;},{&quot;family&quot;:&quot;Dolinsky&quot;,&quot;given&quot;:&quot;Jill S&quot;,&quot;parse-names&quot;:false,&quot;dropping-particle&quot;:&quot;&quot;,&quot;non-dropping-particle&quot;:&quot;&quot;},{&quot;family&quot;:&quot;Domchek&quot;,&quot;given&quot;:&quot;Susan M&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ostira&quot;,&quot;given&quot;:&quot;Florentia&quot;,&quot;parse-names&quot;:false,&quot;dropping-particle&quot;:&quot;&quot;,&quot;non-dropping-particle&quot;:&quot;&quot;},{&quot;family&quot;:&quot;Garber&quot;,&quot;given&quot;:&quot;Judy&quot;,&quot;parse-names&quot;:false,&quot;dropping-particle&quot;:&quot;&quot;,&quot;non-dropping-particle&quot;:&quot;&quot;},{&quot;family&quot;:&quot;Golmard&quot;,&quot;given&quot;:&quot;Lisa&quot;,&quot;parse-names&quot;:false,&quot;dropping-particle&quot;:&quot;&quot;,&quot;non-dropping-particle&quot;:&quot;&quot;},{&quot;family&quot;:&quot;Goode&quot;,&quot;given&quot;:&quot;Ellen L&quot;,&quot;parse-names&quot;:false,&quot;dropping-particle&quot;:&quot;&quot;,&quot;non-dropping-particle&quot;:&quot;&quot;},{&quot;family&quot;:&quot;Gruber&quot;,&quot;given&quot;:&quot;Stephen B&quot;,&quot;parse-names&quot;:false,&quot;dropping-particle&quot;:&quot;&quot;,&quot;non-dropping-particle&quot;:&quot;&quot;},{&quot;family&quot;:&quot;Hahnen&quot;,&quot;given&quot;:&quot;Eric&quot;,&quot;parse-names&quot;:false,&quot;dropping-particle&quot;:&quot;&quot;,&quot;non-dropping-particle&quot;:&quot;&quot;},{&quot;family&quot;:&quot;Hake&quot;,&quot;given&quot;:&quot;Christopher&quot;,&quot;parse-names&quot;:false,&quot;dropping-particle&quot;:&quot;&quot;,&quot;non-dropping-particle&quot;:&quot;&quot;},{&quot;family&quot;:&quot;Heikkinen&quot;,&quot;given&quot;:&quot;Tuomas&quot;,&quot;parse-names&quot;:false,&quot;dropping-particle&quot;:&quot;&quot;,&quot;non-dropping-particle&quot;:&quot;&quot;},{&quot;family&quot;:&quot;Hurley&quot;,&quot;given&quot;:&quot;Judith E&quot;,&quot;parse-names&quot;:false,&quot;dropping-particle&quot;:&quot;&quot;,&quot;non-dropping-particle&quot;:&quot;&quot;},{&quot;family&quot;:&quot;Janavicius&quot;,&quot;given&quot;:&quot;Ramunas&quot;,&quot;parse-names&quot;:false,&quot;dropping-particle&quot;:&quot;&quot;,&quot;non-dropping-particle&quot;:&quot;&quot;},{&quot;family&quot;:&quot;Kleibl&quot;,&quot;given&quot;:&quot;Zdenek&quot;,&quot;parse-names&quot;:false,&quot;dropping-particle&quot;:&quot;&quot;,&quot;non-dropping-particle&quot;:&quot;&quot;},{&quot;family&quot;:&quot;Kleiblova&quot;,&quot;given&quot;:&quot;Petra&quot;,&quot;parse-names&quot;:false,&quot;dropping-particle&quot;:&quot;&quot;,&quot;non-dropping-particle&quot;:&quot;&quot;},{&quot;family&quot;:&quot;Konstantopoulou&quot;,&quot;given&quot;:&quot;Irene&quot;,&quot;parse-names&quot;:false,&quot;dropping-particle&quot;:&quot;&quot;,&quot;non-dropping-particle&quot;:&quot;&quot;},{&quot;family&quot;:&quot;Kvist&quot;,&quot;given&quot;:&quot;Anders&quot;,&quot;parse-names&quot;:false,&quot;dropping-particle&quot;:&quot;&quot;,&quot;non-dropping-particle&quot;:&quot;&quot;},{&quot;family&quot;:&quot;Laduca&quot;,&quot;given&quot;:&quot;Holly&quot;,&quot;parse-names&quot;:false,&quot;dropping-particle&quot;:&quot;&quot;,&quot;non-dropping-particle&quot;:&quot;&quot;},{&quot;family&quot;:&quot;Lee&quot;,&quot;given&quot;:&quot;Ann S G&quot;,&quot;parse-names&quot;:false,&quot;dropping-particle&quot;:&quot;&quot;,&quot;non-dropping-particle&quot;:&quot;&quot;},{&quot;family&quot;:&quot;Lesueur&quot;,&quot;given&quot;:&quot;Fabienne&quot;,&quot;parse-names&quot;:false,&quot;dropping-particle&quot;:&quot;&quot;,&quot;non-dropping-particle&quot;:&quot;&quot;},{&quot;family&quot;:&quot;Maher&quot;,&quot;given&quot;:&quot;Eamonn R&quot;,&quot;parse-names&quot;:false,&quot;dropping-particle&quot;:&quot;&quot;,&quot;non-dropping-particle&quot;:&quot;&quot;},{&quot;family&quot;:&quot;Mannermaa&quot;,&quot;given&quot;:&quot;Arto&quot;,&quot;parse-names&quot;:false,&quot;dropping-particle&quot;:&quot;&quot;,&quot;non-dropping-particle&quot;:&quot;&quot;},{&quot;family&quot;:&quot;Manoukian&quot;,&quot;given&quot;:&quot;Siranoush&quot;,&quot;parse-names&quot;:false,&quot;dropping-particle&quot;:&quot;&quot;,&quot;non-dropping-particle&quot;:&quot;&quot;},{&quot;family&quot;:&quot;McFarland&quot;,&quot;given&quot;:&quot;Rachel&quot;,&quot;parse-names&quot;:false,&quot;dropping-particle&quot;:&quot;&quot;,&quot;non-dropping-particle&quot;:&quot;&quot;},{&quot;family&quot;:&quot;McKinnon&quot;,&quot;given&quot;:&quot;Wendy&quot;,&quot;parse-names&quot;:false,&quot;dropping-particle&quot;:&quot;&quot;,&quot;non-dropping-particle&quot;:&quot;&quot;},{&quot;family&quot;:&quot;Meindl&quot;,&quot;given&quot;:&quot;Alfons&quot;,&quot;parse-names&quot;:false,&quot;dropping-particle&quot;:&quot;&quot;,&quot;non-dropping-particle&quot;:&quot;&quot;},{&quot;family&quot;:&quot;Metcalfe&quot;,&quot;given&quot;:&quot;Kelly&quot;,&quot;parse-names&quot;:false,&quot;dropping-particle&quot;:&quot;&quot;,&quot;non-dropping-particle&quot;:&quot;&quot;},{&quot;family&quot;:&quot;Mohd Taib&quot;,&quot;given&quot;:&quot;Nur Aishah&quot;,&quot;parse-names&quot;:false,&quot;dropping-particle&quot;:&quot;&quot;,&quot;non-dropping-particle&quot;:&quot;&quot;},{&quot;family&quot;:&quot;Moilanen&quot;,&quot;given&quot;:&quot;Jukka&quot;,&quot;parse-names&quot;:false,&quot;dropping-particle&quot;:&quot;&quot;,&quot;non-dropping-particle&quot;:&quot;&quot;},{&quot;family&quot;:&quot;Nathanson&quot;,&quot;given&quot;:&quot;Katherine L&quot;,&quot;parse-names&quot;:false,&quot;dropping-particle&quot;:&quot;&quot;,&quot;non-dropping-particle&quot;:&quot;&quot;},{&quot;family&quot;:&quot;Neuhausen&quot;,&quot;given&quot;:&quot;Susan&quot;,&quot;parse-names&quot;:false,&quot;dropping-particle&quot;:&quot;&quot;,&quot;non-dropping-particle&quot;:&quot;&quot;},{&quot;family&quot;:&quot;Ng&quot;,&quot;given&quot;:&quot;Pei Sze&quot;,&quot;parse-names&quot;:false,&quot;dropping-particle&quot;:&quot;&quot;,&quot;non-dropping-particle&quot;:&quot;&quot;},{&quot;family&quot;:&quot;Nguyen-Dumont&quot;,&quot;given&quot;:&quot;Tu&quot;,&quot;parse-names&quot;:false,&quot;dropping-particle&quot;:&quot;&quot;,&quot;non-dropping-particle&quot;:&quot;&quot;},{&quot;family&quot;:&quot;Nielsen&quot;,&quot;given&quot;:&quot;Sarah M&quot;,&quot;parse-names&quot;:false,&quot;dropping-particle&quot;:&quot;&quot;,&quot;non-dropping-particle&quot;:&quot;&quot;},{&quot;family&quot;:&quot;Obermair&quot;,&quot;given&quot;:&quot;Florian&quot;,&quot;parse-names&quot;:false,&quot;dropping-particle&quot;:&quot;&quot;,&quot;non-dropping-particle&quot;:&quot;&quot;},{&quot;family&quot;:&quot;Offit&quot;,&quot;given&quot;:&quot;Kenneth&quot;,&quot;parse-names&quot;:false,&quot;dropping-particle&quot;:&quot;&quot;,&quot;non-dropping-particle&quot;:&quot;&quot;},{&quot;family&quot;:&quot;Olopade&quot;,&quot;given&quot;:&quot;Olufunmilayo I&quot;,&quot;parse-names&quot;:false,&quot;dropping-particle&quot;:&quot;&quot;,&quot;non-dropping-particle&quot;:&quot;&quot;},{&quot;family&quot;:&quot;Ottini&quot;,&quot;given&quot;:&quot;Laura&quot;,&quot;parse-names&quot;:false,&quot;dropping-particle&quot;:&quot;&quot;,&quot;non-dropping-particle&quot;:&quot;&quot;},{&quot;family&quot;:&quot;Penkert&quot;,&quot;given&quot;:&quot;Judith&quot;,&quot;parse-names&quot;:false,&quot;dropping-particle&quot;:&quot;&quot;,&quot;non-dropping-particle&quot;:&quot;&quot;},{&quot;family&quot;:&quot;Pylkäs&quot;,&quot;given&quot;:&quot;Katri&quot;,&quot;parse-names&quot;:false,&quot;dropping-particle&quot;:&quot;&quot;,&quot;non-dropping-particle&quot;:&quot;&quot;},{&quot;family&quot;:&quot;Radice&quot;,&quot;given&quot;:&quot;Paolo&quot;,&quot;parse-names&quot;:false,&quot;dropping-particle&quot;:&quot;&quot;,&quot;non-dropping-particle&quot;:&quot;&quot;},{&quot;family&quot;:&quot;Ramus&quot;,&quot;given&quot;:&quot;Susan J&quot;,&quot;parse-names&quot;:false,&quot;dropping-particle&quot;:&quot;&quot;,&quot;non-dropping-particle&quot;:&quot;&quot;},{&quot;family&quot;:&quot;Rudaitis&quot;,&quot;given&quot;:&quot;Vilius&quot;,&quot;parse-names&quot;:false,&quot;dropping-particle&quot;:&quot;&quot;,&quot;non-dropping-particle&quot;:&quot;&quot;},{&quot;family&quot;:&quot;Side&quot;,&quot;given&quot;:&quot;Lucy&quot;,&quot;parse-names&quot;:false,&quot;dropping-particle&quot;:&quot;&quot;,&quot;non-dropping-particle&quot;:&quot;&quot;},{&quot;family&quot;:&quot;Silva-Smith&quot;,&quot;given&quot;:&quot;Rachel&quot;,&quot;parse-names&quot;:false,&quot;dropping-particle&quot;:&quot;&quot;,&quot;non-dropping-particle&quot;:&quot;&quot;},{&quot;family&quot;:&quot;Silvestri&quot;,&quot;given&quot;:&quot;Valentina&quot;,&quot;parse-names&quot;:false,&quot;dropping-particle&quot;:&quot;&quot;,&quot;non-dropping-particle&quot;:&quot;&quot;},{&quot;family&quot;:&quot;Skytte&quot;,&quot;given&quot;:&quot;Anne-Bine&quot;,&quot;parse-names&quot;:false,&quot;dropping-particle&quot;:&quot;&quot;,&quot;non-dropping-particle&quot;:&quot;&quot;},{&quot;family&quot;:&quot;Slavin&quot;,&quot;given&quot;:&quot;Thomas&quot;,&quot;parse-names&quot;:false,&quot;dropping-particle&quot;:&quot;&quot;,&quot;non-dropping-particle&quot;:&quot;&quot;},{&quot;family&quot;:&quot;Soukupova&quot;,&quot;given&quot;:&quot;Jana&quot;,&quot;parse-names&quot;:false,&quot;dropping-particle&quot;:&quot;&quot;,&quot;non-dropping-particle&quot;:&quot;&quot;},{&quot;family&quot;:&quot;Tondini&quot;,&quot;given&quot;:&quot;Carlo&quot;,&quot;parse-names&quot;:false,&quot;dropping-particle&quot;:&quot;&quot;,&quot;non-dropping-particle&quot;:&quot;&quot;},{&quot;family&quot;:&quot;Trainer&quot;,&quot;given&quot;:&quot;Alison H&quot;,&quot;parse-names&quot;:false,&quot;dropping-particle&quot;:&quot;&quot;,&quot;non-dropping-particle&quot;:&quot;&quot;},{&quot;family&quot;:&quot;Unzeitig&quot;,&quot;given&quot;:&quot;Gary&quot;,&quot;parse-names&quot;:false,&quot;dropping-particle&quot;:&quot;&quot;,&quot;non-dropping-particle&quot;:&quot;&quot;},{&quot;family&quot;:&quot;Usha&quot;,&quot;given&quot;:&quot;Lydia&quot;,&quot;parse-names&quot;:false,&quot;dropping-particle&quot;:&quot;&quot;,&quot;non-dropping-particle&quot;:&quot;&quot;},{&quot;family&quot;:&quot;Overeem Hansen&quot;,&quot;given&quot;:&quot;Thomas&quot;,&quot;parse-names&quot;:false,&quot;dropping-particle&quot;:&quot;&quot;,&quot;non-dropping-particle&quot;:&quot;van&quot;},{&quot;family&quot;:&quot;Whitworth&quot;,&quot;given&quot;:&quot;James&quot;,&quot;parse-names&quot;:false,&quot;dropping-particle&quot;:&quot;&quot;,&quot;non-dropping-particle&quot;:&quot;&quot;},{&quot;family&quot;:&quot;Wood&quot;,&quot;given&quot;:&quot;Marie&quot;,&quot;parse-names&quot;:false,&quot;dropping-particle&quot;:&quot;&quot;,&quot;non-dropping-particle&quot;:&quot;&quot;},{&quot;family&quot;:&quot;Yip&quot;,&quot;given&quot;:&quot;Cheng Har&quot;,&quot;parse-names&quot;:false,&quot;dropping-particle&quot;:&quot;&quot;,&quot;non-dropping-particle&quot;:&quot;&quot;},{&quot;family&quot;:&quot;Yoon&quot;,&quot;given&quot;:&quot;Sook-Yee&quot;,&quot;parse-names&quot;:false,&quot;dropping-particle&quot;:&quot;&quot;,&quot;non-dropping-particle&quot;:&quot;&quot;},{&quot;family&quot;:&quot;Yussuf&quot;,&quot;given&quot;:&quot;Amal&quot;,&quot;parse-names&quot;:false,&quot;dropping-particle&quot;:&quot;&quot;,&quot;non-dropping-particle&quot;:&quot;&quot;},{&quot;family&quot;:&quot;Zogopoulos&quot;,&quot;given&quot;:&quot;George&quot;,&quot;parse-names&quot;:false,&quot;dropping-particle&quot;:&quot;&quot;,&quot;non-dropping-particle&quot;:&quot;&quot;},{&quot;family&quot;:&quot;Goldgar&quot;,&quot;given&quot;:&quot;David&quot;,&quot;parse-names&quot;:false,&quot;dropping-particle&quot;:&quot;&quot;,&quot;non-dropping-particle&quot;:&quot;&quot;},{&quot;family&quot;:&quot;Hopper&quot;,&quot;given&quot;:&quot;John L&quot;,&quot;parse-names&quot;:false,&quot;dropping-particle&quot;:&quot;&quot;,&quot;non-dropping-particle&quot;:&quot;&quot;},{&quot;family&quot;:&quot;Chenevix-Trench&quot;,&quot;given&quot;:&quot;Georgia&quot;,&quot;parse-names&quot;:false,&quot;dropping-particle&quot;:&quot;&quot;,&quot;non-dropping-particle&quot;:&quot;&quot;},{&quot;family&quot;:&quot;Pharoah&quot;,&quot;given&quot;:&quot;Paul&quot;,&quot;parse-names&quot;:false,&quot;dropping-particle&quot;:&quot;&quot;,&quot;non-dropping-particle&quot;:&quot;&quot;},{&quot;family&quot;:&quot;George&quot;,&quot;given&quot;:&quot;Sophia H L&quot;,&quot;parse-names&quot;:false,&quot;dropping-particle&quot;:&quot;&quot;,&quot;non-dropping-particle&quot;:&quot;&quot;},{&quot;family&quot;:&quot;Balmaña&quot;,&quot;given&quot;:&quot;Judith&quot;,&quot;parse-names&quot;:false,&quot;dropping-particle&quot;:&quot;&quot;,&quot;non-dropping-particle&quot;:&quot;&quot;},{&quot;family&quot;:&quot;Houdayer&quot;,&quot;given&quot;:&quot;Claude&quot;,&quot;parse-names&quot;:false,&quot;dropping-particle&quot;:&quot;&quot;,&quot;non-dropping-particle&quot;:&quot;&quot;},{&quot;family&quot;:&quot;James&quot;,&quot;given&quot;:&quot;Paul&quot;,&quot;parse-names&quot;:false,&quot;dropping-particle&quot;:&quot;&quot;,&quot;non-dropping-particle&quot;:&quot;&quot;},{&quot;family&quot;:&quot;El-Haffaf&quot;,&quot;given&quot;:&quot;Zaki&quot;,&quot;parse-names&quot;:false,&quot;dropping-particle&quot;:&quot;&quot;,&quot;non-dropping-particle&quot;:&quot;&quot;},{&quot;family&quot;:&quot;Ehrencrona&quot;,&quot;given&quot;:&quot;Hans&quot;,&quot;parse-names&quot;:false,&quot;dropping-particle&quot;:&quot;&quot;,&quot;non-dropping-particle&quot;:&quot;&quot;},{&quot;family&quot;:&quot;Janatova&quot;,&quot;given&quot;:&quot;Marketa&quot;,&quot;parse-names&quot;:false,&quot;dropping-particle&quot;:&quot;&quot;,&quot;non-dropping-particle&quot;:&quot;&quot;},{&quot;family&quot;:&quot;Peterlongo&quot;,&quot;given&quot;:&quot;Paolo&quot;,&quot;parse-names&quot;:false,&quot;dropping-particle&quot;:&quot;&quot;,&quot;non-dropping-particle&quot;:&quot;&quot;},{&quot;family&quot;:&quot;Nevanlinna&quot;,&quot;given&quot;:&quot;Heli&quot;,&quot;parse-names&quot;:false,&quot;dropping-particle&quot;:&quot;&quot;,&quot;non-dropping-particle&quot;:&quot;&quot;},{&quot;family&quot;:&quot;Schmutzler&quot;,&quot;given&quot;:&quot;Rita&quot;,&quot;parse-names&quot;:false,&quot;dropping-particle&quot;:&quot;&quot;,&quot;non-dropping-particle&quot;:&quot;&quot;},{&quot;family&quot;:&quot;Teo&quot;,&quot;given&quot;:&quot;Soo-Hwang&quot;,&quot;parse-names&quot;:false,&quot;dropping-particle&quot;:&quot;&quot;,&quot;non-dropping-particle&quot;:&quot;&quot;},{&quot;family&quot;:&quot;Robson&quot;,&quot;given&quot;:&quot;Mark&quot;,&quot;parse-names&quot;:false,&quot;dropping-particle&quot;:&quot;&quot;,&quot;non-dropping-particle&quot;:&quot;&quot;},{&quot;family&quot;:&quot;Pal&quot;,&quot;given&quot;:&quot;Tuya&quot;,&quot;parse-names&quot;:false,&quot;dropping-particle&quot;:&quot;&quot;,&quot;non-dropping-particle&quot;:&quot;&quot;},{&quot;family&quot;:&quot;Couch&quot;,&quot;given&quot;:&quot;Fergus&quot;,&quot;parse-names&quot;:false,&quot;dropping-particle&quot;:&quot;&quot;,&quot;non-dropping-particle&quot;:&quot;&quot;},{&quot;family&quot;:&quot;Weitzel&quot;,&quot;given&quot;:&quot;Jeffrey N&quot;,&quot;parse-names&quot;:false,&quot;dropping-particle&quot;:&quot;&quot;,&quot;non-dropping-particle&quot;:&quot;&quot;},{&quot;family&quot;:&quot;Elliott&quot;,&quot;given&quot;:&quot;Aaron&quot;,&quot;parse-names&quot;:false,&quot;dropping-particle&quot;:&quot;&quot;,&quot;non-dropping-particle&quot;:&quot;&quot;},{&quot;family&quot;:&quot;Southey&quot;,&quot;given&quot;:&quot;Melissa&quot;,&quot;parse-names&quot;:false,&quot;dropping-particle&quot;:&quot;&quot;,&quot;non-dropping-particle&quot;:&quot;&quot;},{&quot;family&quot;:&quot;Winqvist&quot;,&quot;given&quot;:&quot;Robert&quot;,&quot;parse-names&quot;:false,&quot;dropping-particle&quot;:&quot;&quot;,&quot;non-dropping-particle&quot;:&quot;&quot;},{&quot;family&quot;:&quot;Easton&quot;,&quot;given&quot;:&quot;Douglas F&quot;,&quot;parse-names&quot;:false,&quot;dropping-particle&quot;:&quot;&quot;,&quot;non-dropping-particle&quot;:&quot;&quot;},{&quot;family&quot;:&quot;Foulkes&quot;,&quot;given&quot;:&quot;William D&quot;,&quot;parse-names&quot;:false,&quot;dropping-particle&quot;:&quot;&quot;,&quot;non-dropping-particle&quot;:&quot;&quot;},{&quot;family&quot;:&quot;Antoniou&quot;,&quot;given&quot;:&quot;Antonis C&quot;,&quot;parse-names&quot;:false,&quot;dropping-particle&quot;:&quot;&quot;,&quot;non-dropping-particle&quot;:&quot;&quot;},{&quot;family&quot;:&quot;Tischkowitz&quot;,&quot;given&quot;:&quot;Marc&quot;,&quot;parse-names&quot;:false,&quot;dropping-particle&quot;:&quot;&quot;,&quot;non-dropping-particle&quot;:&quot;&quot;}],&quot;container-title&quot;:&quot;Journal of clinical oncology : official journal of the American Society of Clinical Oncology&quot;,&quot;DOI&quot;:&quot;10.1200/JCO.19.01907&quot;,&quot;ISSN&quot;:&quot;1527-7755&quot;,&quot;PMID&quot;:&quot;31841383&quot;,&quot;issued&quot;:{&quot;date-parts&quot;:[[2020]]},&quot;page&quot;:&quot;674-685&quot;,&quot;abstract&quot;:&quot;PURPOSE To estimate age-specific relative and absolute cancer risks of breast cancer and to estimate risks of ovarian, pancreatic, male breast, prostate, and colorectal cancers associated with germline PALB2 pathogenic variants (PVs) because these risks have not been extensively characterized. METHODS We analyzed data from 524 families with PALB2 PVs from 21 countries. Complex segregation analysis was used to estimate relative risks (RRs; relative to country-specific population incidences) and absolute risks of cancers. The models allowed for residual familial aggregation of breast and ovarian cancer and were adjusted for the family-specific ascertainment schemes. RESULTS We found associations between PALB2 PVs and risk of female breast cancer (RR, 7.18; 95% CI, 5.82 to 8.85; P = 6.5 × 10-76), ovarian cancer (RR, 2.91; 95% CI, 1.40 to 6.04; P = 4.1 × 10-3), pancreatic cancer (RR, 2.37; 95% CI, 1.24 to 4.50; P = 8.7 × 10-3), and male breast cancer (RR, 7.34; 95% CI, 1.28 to 42.18; P = 2.6 × 10-2). There was no evidence for increased risks of prostate or colorectal cancer. The breast cancer RRs declined with age (P for trend = 2.0 × 10-3). After adjusting for family ascertainment, breast cancer risk estimates on the basis of multiple case families were similar to the estimates from families ascertained through population-based studies (P for difference = .41). On the basis of the combined data, the estimated risks to age 80 years were 53% (95% CI, 44% to 63%) for female breast cancer, 5% (95% CI, 2% to 10%) for ovarian cancer, 2%-3% (95% CI females, 1% to 4%; 95% CI males, 2% to 5%) for pancreatic cancer, and 1% (95% CI, 0.2% to 5%) for male breast cancer. CONCLUSION These results confirm PALB2 as a major breast cancer susceptibility gene and establish substantial associations between germline PALB2 PVs and ovarian, pancreatic, and male breast cancers. These findings will facilitate incorporation of PALB2 into risk prediction models and optimize the clinical cancer risk management of PALB2 PV carriers.&quot;,&quot;issue&quot;:&quot;7&quot;,&quot;volume&quot;:&quot;38&quot;,&quot;container-title-short&quot;:&quot;J Clin Oncol&quot;},&quot;isTemporary&quot;:false}]},{&quot;citationID&quot;:&quot;MENDELEY_CITATION_98abf102-ca8f-4ca8-9530-44e529f82fae&quot;,&quot;properties&quot;:{&quot;noteIndex&quot;:0},&quot;isEdited&quot;:false,&quot;manualOverride&quot;:{&quot;isManuallyOverridden&quot;:false,&quot;citeprocText&quot;:&quot;(80,81)&quot;,&quot;manualOverrideText&quot;:&quot;&quot;},&quot;citationTag&quot;:&quot;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&quot;,&quot;citationItems&quot;:[{&quot;id&quot;:&quot;7ecbedee-383e-3fd6-a61e-bd63e7d38e59&quot;,&quot;itemData&quot;:{&quot;type&quot;:&quot;article-journal&quot;,&quot;id&quot;:&quot;7ecbedee-383e-3fd6-a61e-bd63e7d38e59&quot;,&quot;title&quot;:&quot;Germline mutations in breast and ovarian cancer pedigrees establish RAD51C as a human cancer susceptibility gene.&quot;,&quot;author&quot;:[{&quot;family&quot;:&quot;Meindl&quot;,&quot;given&quot;:&quot;Alfons&quot;,&quot;parse-names&quot;:false,&quot;dropping-particle&quot;:&quot;&quot;,&quot;non-dropping-particle&quot;:&quot;&quot;},{&quot;family&quot;:&quot;Hellebrand&quot;,&quot;given&quot;:&quot;Heide&quot;,&quot;parse-names&quot;:false,&quot;dropping-particle&quot;:&quot;&quot;,&quot;non-dropping-particle&quot;:&quot;&quot;},{&quot;family&quot;:&quot;Wiek&quot;,&quot;given&quot;:&quot;Constanze&quot;,&quot;parse-names&quot;:false,&quot;dropping-particle&quot;:&quot;&quot;,&quot;non-dropping-particle&quot;:&quot;&quot;},{&quot;family&quot;:&quot;Erven&quot;,&quot;given&quot;:&quot;Verena&quot;,&quot;parse-names&quot;:false,&quot;dropping-particle&quot;:&quot;&quot;,&quot;non-dropping-particle&quot;:&quot;&quot;},{&quot;family&quot;:&quot;Wappenschmidt&quot;,&quot;given&quot;:&quot;Barbara&quot;,&quot;parse-names&quot;:false,&quot;dropping-particle&quot;:&quot;&quot;,&quot;non-dropping-particle&quot;:&quot;&quot;},{&quot;family&quot;:&quot;Niederacher&quot;,&quot;given&quot;:&quot;Dieter&quot;,&quot;parse-names&quot;:false,&quot;dropping-particle&quot;:&quot;&quot;,&quot;non-dropping-particle&quot;:&quot;&quot;},{&quot;family&quot;:&quot;Freund&quot;,&quot;given&quot;:&quot;Marcel&quot;,&quot;parse-names&quot;:false,&quot;dropping-particle&quot;:&quot;&quot;,&quot;non-dropping-particle&quot;:&quot;&quot;},{&quot;family&quot;:&quot;Lichtner&quot;,&quot;given&quot;:&quot;Peter&quot;,&quot;parse-names&quot;:false,&quot;dropping-particle&quot;:&quot;&quot;,&quot;non-dropping-particle&quot;:&quot;&quot;},{&quot;family&quot;:&quot;Hartmann&quot;,&quot;given&quot;:&quot;Linda&quot;,&quot;parse-names&quot;:false,&quot;dropping-particle&quot;:&quot;&quot;,&quot;non-dropping-particle&quot;:&quot;&quot;},{&quot;family&quot;:&quot;Schaal&quot;,&quot;given&quot;:&quot;Heiner&quot;,&quot;parse-names&quot;:false,&quot;dropping-particle&quot;:&quot;&quot;,&quot;non-dropping-particle&quot;:&quot;&quot;},{&quot;family&quot;:&quot;Ramser&quot;,&quot;given&quot;:&quot;Juliane&quot;,&quot;parse-names&quot;:false,&quot;dropping-particle&quot;:&quot;&quot;,&quot;non-dropping-particle&quot;:&quot;&quot;},{&quot;family&quot;:&quot;Honisch&quot;,&quot;given&quot;:&quot;Ellen&quot;,&quot;parse-names&quot;:false,&quot;dropping-particle&quot;:&quot;&quot;,&quot;non-dropping-particle&quot;:&quot;&quot;},{&quot;family&quot;:&quot;Kubisch&quot;,&quot;given&quot;:&quot;Christian&quot;,&quot;parse-names&quot;:false,&quot;dropping-particle&quot;:&quot;&quot;,&quot;non-dropping-particle&quot;:&quot;&quot;},{&quot;family&quot;:&quot;Wichmann&quot;,&quot;given&quot;:&quot;Hans E&quot;,&quot;parse-names&quot;:false,&quot;dropping-particle&quot;:&quot;&quot;,&quot;non-dropping-particle&quot;:&quot;&quot;},{&quot;family&quot;:&quot;Kast&quot;,&quot;given&quot;:&quot;Karin&quot;,&quot;parse-names&quot;:false,&quot;dropping-particle&quot;:&quot;&quot;,&quot;non-dropping-particle&quot;:&quot;&quot;},{&quot;family&quot;:&quot;Deissler&quot;,&quot;given&quot;:&quot;Helmut&quot;,&quot;parse-names&quot;:false,&quot;dropping-particle&quot;:&quot;&quot;,&quot;non-dropping-particle&quot;:&quot;&quot;},{&quot;family&quot;:&quot;Engel&quot;,&quot;given&quot;:&quot;Christoph&quot;,&quot;parse-names&quot;:false,&quot;dropping-particle&quot;:&quot;&quot;,&quot;non-dropping-particle&quot;:&quot;&quot;},{&quot;family&quot;:&quot;Müller-Myhsok&quot;,&quot;given&quot;:&quot;Bertram&quot;,&quot;parse-names&quot;:false,&quot;dropping-particle&quot;:&quot;&quot;,&quot;non-dropping-particle&quot;:&quot;&quot;},{&quot;family&quot;:&quot;Neveling&quot;,&quot;given&quot;:&quot;Kornelia&quot;,&quot;parse-names&quot;:false,&quot;dropping-particle&quot;:&quot;&quot;,&quot;non-dropping-particle&quot;:&quot;&quot;},{&quot;family&quot;:&quot;Kiechle&quot;,&quot;given&quot;:&quot;Marion&quot;,&quot;parse-names&quot;:false,&quot;dropping-particle&quot;:&quot;&quot;,&quot;non-dropping-particle&quot;:&quot;&quot;},{&quot;family&quot;:&quot;Mathew&quot;,&quot;given&quot;:&quot;Christopher G&quot;,&quot;parse-names&quot;:false,&quot;dropping-particle&quot;:&quot;&quot;,&quot;non-dropping-particle&quot;:&quot;&quot;},{&quot;family&quot;:&quot;Schindler&quot;,&quot;given&quot;:&quot;Detlev&quot;,&quot;parse-names&quot;:false,&quot;dropping-particle&quot;:&quot;&quot;,&quot;non-dropping-particle&quot;:&quot;&quot;},{&quot;family&quot;:&quot;Schmutzler&quot;,&quot;given&quot;:&quot;Rita K&quot;,&quot;parse-names&quot;:false,&quot;dropping-particle&quot;:&quot;&quot;,&quot;non-dropping-particle&quot;:&quot;&quot;},{&quot;family&quot;:&quot;Hanenberg&quot;,&quot;given&quot;:&quot;Helmut&quot;,&quot;parse-names&quot;:false,&quot;dropping-particle&quot;:&quot;&quot;,&quot;non-dropping-particle&quot;:&quot;&quot;}],&quot;container-title&quot;:&quot;Nature genetics&quot;,&quot;DOI&quot;:&quot;10.1038/ng.569&quot;,&quot;ISSN&quot;:&quot;1546-1718&quot;,&quot;PMID&quot;:&quot;20400964&quot;,&quot;issued&quot;:{&quot;date-parts&quot;:[[2010,5]]},&quot;page&quot;:&quot;410-4&quot;,&quot;abstract&quot;:&quot;Germline mutations in a number of genes involved in the recombinational repair of DNA double-strand breaks are associated with predisposition to breast and ovarian cancer. RAD51C is essential for homologous recombination repair, and a biallelic missense mutation can cause a Fanconi anemia-like phenotype. In index cases from 1,100 German families with gynecological malignancies, we identified six monoallelic pathogenic mutations in RAD51C that confer an increased risk for breast and ovarian cancer. These include two frameshift-causing insertions, two splice-site mutations and two nonfunctional missense mutations. The mutations were found exclusively within 480 pedigrees with the occurrence of both breast and ovarian tumors (BC/OC; 1.3%) and not in 620 pedigrees with breast cancer only or in 2,912 healthy German controls. These results provide the first unambiguous evidence of highly penetrant mutations associated with human cancer in a RAD51 paralog and support the 'common disease, rare allele' hypothesis.&quot;,&quot;issue&quot;:&quot;5&quot;,&quot;volume&quot;:&quot;42&quot;,&quot;container-title-short&quot;:&quot;Nat Genet&quot;},&quot;isTemporary&quot;:false},{&quot;id&quot;:&quot;8b6df6b4-5df5-3083-b9f2-8eb5e27a3de5&quot;,&quot;itemData&quot;:{&quot;type&quot;:&quot;article-journal&quot;,&quot;id&quot;:&quot;8b6df6b4-5df5-3083-b9f2-8eb5e27a3de5&quot;,&quot;title&quot;:&quot;Ovarian and Breast Cancer Risks Associated With Pathogenic Variants in RAD51C and RAD51D.&quot;,&quot;author&quot;:[{&quot;family&quot;:&quot;Yang&quot;,&quot;given&quot;:&quot;Xin&quot;,&quot;parse-names&quot;:false,&quot;dropping-particle&quot;:&quot;&quot;,&quot;non-dropping-particle&quot;:&quot;&quot;},{&quot;family&quot;:&quot;Song&quot;,&quot;given&quot;:&quot;Honglin&quot;,&quot;parse-names&quot;:false,&quot;dropping-particle&quot;:&quot;&quot;,&quot;non-dropping-particle&quot;:&quot;&quot;},{&quot;family&quot;:&quot;Leslie&quot;,&quot;given&quot;:&quot;Goska&quot;,&quot;parse-names&quot;:false,&quot;dropping-particle&quot;:&quot;&quot;,&quot;non-dropping-particle&quot;:&quot;&quot;},{&quot;family&quot;:&quot;Engel&quot;,&quot;given&quot;:&quot;Christoph&quot;,&quot;parse-names&quot;:false,&quot;dropping-particle&quot;:&quot;&quot;,&quot;non-dropping-particle&quot;:&quot;&quot;},{&quot;family&quot;:&quot;Hahnen&quot;,&quot;given&quot;:&quot;Eric&quot;,&quot;parse-names&quot;:false,&quot;dropping-particle&quot;:&quot;&quot;,&quot;non-dropping-particle&quot;:&quot;&quot;},{&quot;family&quot;:&quot;Auber&quot;,&quot;given&quot;:&quot;Bernd&quot;,&quot;parse-names&quot;:false,&quot;dropping-particle&quot;:&quot;&quot;,&quot;non-dropping-particle&quot;:&quot;&quot;},{&quot;family&quot;:&quot;Horváth&quot;,&quot;given&quot;:&quot;Judit&quot;,&quot;parse-names&quot;:false,&quot;dropping-particle&quot;:&quot;&quot;,&quot;non-dropping-particle&quot;:&quot;&quot;},{&quot;family&quot;:&quot;Kast&quot;,&quot;given&quot;:&quot;Karin&quot;,&quot;parse-names&quot;:false,&quot;dropping-particle&quot;:&quot;&quot;,&quot;non-dropping-particle&quot;:&quot;&quot;},{&quot;family&quot;:&quot;Niederacher&quot;,&quot;given&quot;:&quot;Dieter&quot;,&quot;parse-names&quot;:false,&quot;dropping-particle&quot;:&quot;&quot;,&quot;non-dropping-particle&quot;:&quot;&quot;},{&quot;family&quot;:&quot;Turnbull&quot;,&quot;given&quot;:&quot;Clare&quot;,&quot;parse-names&quot;:false,&quot;dropping-particle&quot;:&quot;&quot;,&quot;non-dropping-particle&quot;:&quot;&quot;},{&quot;family&quot;:&quot;Houlston&quot;,&quot;given&quot;:&quot;Richard&quot;,&quot;parse-names&quot;:false,&quot;dropping-particle&quot;:&quot;&quot;,&quot;non-dropping-particle&quot;:&quot;&quot;},{&quot;family&quot;:&quot;Hanson&quot;,&quot;given&quot;:&quot;Helen&quot;,&quot;parse-names&quot;:false,&quot;dropping-particle&quot;:&quot;&quot;,&quot;non-dropping-particle&quot;:&quot;&quot;},{&quot;family&quot;:&quot;Loveday&quot;,&quot;given&quot;:&quot;Chey&quot;,&quot;parse-names&quot;:false,&quot;dropping-particle&quot;:&quot;&quot;,&quot;non-dropping-particle&quot;:&quot;&quot;},{&quot;family&quot;:&quot;Dolinsky&quot;,&quot;given&quot;:&quot;Jill S&quot;,&quot;parse-names&quot;:false,&quot;dropping-particle&quot;:&quot;&quot;,&quot;non-dropping-particle&quot;:&quot;&quot;},{&quot;family&quot;:&quot;LaDuca&quot;,&quot;given&quot;:&quot;Holly&quot;,&quot;parse-names&quot;:false,&quot;dropping-particle&quot;:&quot;&quot;,&quot;non-dropping-particle&quot;:&quot;&quot;},{&quot;family&quot;:&quot;Ramus&quot;,&quot;given&quot;:&quot;Susan J&quot;,&quot;parse-names&quot;:false,&quot;dropping-particle&quot;:&quot;&quot;,&quot;non-dropping-particle&quot;:&quot;&quot;},{&quot;family&quot;:&quot;Menon&quot;,&quot;given&quot;:&quot;Usha&quot;,&quot;parse-names&quot;:false,&quot;dropping-particle&quot;:&quot;&quot;,&quot;non-dropping-particle&quot;:&quot;&quot;},{&quot;family&quot;:&quot;Rosenthal&quot;,&quot;given&quot;:&quot;Adam N&quot;,&quot;parse-names&quot;:false,&quot;dropping-particle&quot;:&quot;&quot;,&quot;non-dropping-particle&quot;:&quot;&quot;},{&quot;family&quot;:&quot;Jacobs&quot;,&quot;given&quot;:&quot;Ian&quot;,&quot;parse-names&quot;:false,&quot;dropping-particle&quot;:&quot;&quot;,&quot;non-dropping-particle&quot;:&quot;&quot;},{&quot;family&quot;:&quot;Gayther&quot;,&quot;given&quot;:&quot;Simon A&quot;,&quot;parse-names&quot;:false,&quot;dropping-particle&quot;:&quot;&quot;,&quot;non-dropping-particle&quot;:&quot;&quot;},{&quot;family&quot;:&quot;Dicks&quot;,&quot;given&quot;:&quot;Ed&quot;,&quot;parse-names&quot;:false,&quot;dropping-particle&quot;:&quot;&quot;,&quot;non-dropping-particle&quot;:&quot;&quot;},{&quot;family&quot;:&quot;Nevanlinna&quot;,&quot;given&quot;:&quot;Heli&quot;,&quot;parse-names&quot;:false,&quot;dropping-particle&quot;:&quot;&quot;,&quot;non-dropping-particle&quot;:&quot;&quot;},{&quot;family&quot;:&quot;Aittomäki&quot;,&quot;given&quot;:&quot;Kristiina&quot;,&quot;parse-names&quot;:false,&quot;dropping-particle&quot;:&quot;&quot;,&quot;non-dropping-particle&quot;:&quot;&quot;},{&quot;family&quot;:&quot;Pelttari&quot;,&quot;given&quot;:&quot;Liisa M&quot;,&quot;parse-names&quot;:false,&quot;dropping-particle&quot;:&quot;&quot;,&quot;non-dropping-particle&quot;:&quot;&quot;},{&quot;family&quot;:&quot;Ehrencrona&quot;,&quot;given&quot;:&quot;Hans&quot;,&quot;parse-names&quot;:false,&quot;dropping-particle&quot;:&quot;&quot;,&quot;non-dropping-particle&quot;:&quot;&quot;},{&quot;family&quot;:&quot;Borg&quot;,&quot;given&quot;:&quot;Åke&quot;,&quot;parse-names&quot;:false,&quot;dropping-particle&quot;:&quot;&quot;,&quot;non-dropping-particle&quot;:&quot;&quot;},{&quot;family&quot;:&quot;Kvist&quot;,&quot;given&quot;:&quot;Anders&quot;,&quot;parse-names&quot;:false,&quot;dropping-particle&quot;:&quot;&quot;,&quot;non-dropping-particle&quot;:&quot;&quot;},{&quot;family&quot;:&quot;Rivera&quot;,&quot;given&quot;:&quot;Barbara&quot;,&quot;parse-names&quot;:false,&quot;dropping-particle&quot;:&quot;&quot;,&quot;non-dropping-particle&quot;:&quot;&quot;},{&quot;family&quot;:&quot;Hansen&quot;,&quot;given&quot;:&quot;Thomas V O&quot;,&quot;parse-names&quot;:false,&quot;dropping-particle&quot;:&quot;&quot;,&quot;non-dropping-particle&quot;:&quot;&quot;},{&quot;family&quot;:&quot;Djursby&quot;,&quot;given&quot;:&quot;Malene&quot;,&quot;parse-names&quot;:false,&quot;dropping-particle&quot;:&quot;&quot;,&quot;non-dropping-particle&quot;:&quot;&quot;},{&quot;family&quot;:&quot;Lee&quot;,&quot;given&quot;:&quot;Andrew&quot;,&quot;parse-names&quot;:false,&quot;dropping-particle&quot;:&quot;&quot;,&quot;non-dropping-particle&quot;:&quot;&quot;},{&quot;family&quot;:&quot;Dennis&quot;,&quot;given&quot;:&quot;Joe&quot;,&quot;parse-names&quot;:false,&quot;dropping-particle&quot;:&quot;&quot;,&quot;non-dropping-particle&quot;:&quot;&quot;},{&quot;family&quot;:&quot;Bowtell&quot;,&quot;given&quot;:&quot;David D&quot;,&quot;parse-names&quot;:false,&quot;dropping-particle&quot;:&quot;&quot;,&quot;non-dropping-particle&quot;:&quot;&quot;},{&quot;family&quot;:&quot;Traficante&quot;,&quot;given&quot;:&quot;Nadia&quot;,&quot;parse-names&quot;:false,&quot;dropping-particle&quot;:&quot;&quot;,&quot;non-dropping-particle&quot;:&quot;&quot;},{&quot;family&quot;:&quot;Diez&quot;,&quot;given&quot;:&quot;Orland&quot;,&quot;parse-names&quot;:false,&quot;dropping-particle&quot;:&quot;&quot;,&quot;non-dropping-particle&quot;:&quot;&quot;},{&quot;family&quot;:&quot;Balmaña&quot;,&quot;given&quot;:&quot;Judith&quot;,&quot;parse-names&quot;:false,&quot;dropping-particle&quot;:&quot;&quot;,&quot;non-dropping-particle&quot;:&quot;&quot;},{&quot;family&quot;:&quot;Gruber&quot;,&quot;given&quot;:&quot;Stephen B&quot;,&quot;parse-names&quot;:false,&quot;dropping-particle&quot;:&quot;&quot;,&quot;non-dropping-particle&quot;:&quot;&quot;},{&quot;family&quot;:&quot;Chenevix-Trench&quot;,&quot;given&quot;:&quot;Georgia&quot;,&quot;parse-names&quot;:false,&quot;dropping-particle&quot;:&quot;&quot;,&quot;non-dropping-particle&quot;:&quot;&quot;},{&quot;family&quot;:&quot;Investigators&quot;,&quot;given&quot;:&quot;kConFab&quot;,&quot;parse-names&quot;:false,&quot;dropping-particle&quot;:&quot;&quot;,&quot;non-dropping-particle&quot;:&quot;&quot;},{&quot;family&quot;:&quot;Jensen&quot;,&quot;given&quot;:&quot;Allan&quot;,&quot;parse-names&quot;:false,&quot;dropping-particle&quot;:&quot;&quot;,&quot;non-dropping-particle&quot;:&quot;&quot;},{&quot;family&quot;:&quot;Kjær&quot;,&quot;given&quot;:&quot;Susanne K&quot;,&quot;parse-names&quot;:false,&quot;dropping-particle&quot;:&quot;&quot;,&quot;non-dropping-particle&quot;:&quot;&quot;},{&quot;family&quot;:&quot;Høgdall&quot;,&quot;given&quot;:&quot;Estrid&quot;,&quot;parse-names&quot;:false,&quot;dropping-particle&quot;:&quot;&quot;,&quot;non-dropping-particle&quot;:&quot;&quot;},{&quot;family&quot;:&quot;Castéra&quot;,&quot;given&quot;:&quot;Laurent&quot;,&quot;parse-names&quot;:false,&quot;dropping-particle&quot;:&quot;&quot;,&quot;non-dropping-particle&quot;:&quot;&quot;},{&quot;family&quot;:&quot;Garber&quot;,&quot;given&quot;:&quot;Judy&quot;,&quot;parse-names&quot;:false,&quot;dropping-particle&quot;:&quot;&quot;,&quot;non-dropping-particle&quot;:&quot;&quot;},{&quot;family&quot;:&quot;Janavicius&quot;,&quot;given&quot;:&quot;Ramunas&quot;,&quot;parse-names&quot;:false,&quot;dropping-particle&quot;:&quot;&quot;,&quot;non-dropping-particle&quot;:&quot;&quot;},{&quot;family&quot;:&quot;Osorio&quot;,&quot;given&quot;:&quot;Ana&quot;,&quot;parse-names&quot;:false,&quot;dropping-particle&quot;:&quot;&quot;,&quot;non-dropping-particle&quot;:&quot;&quot;},{&quot;family&quot;:&quot;Golmard&quot;,&quot;given&quot;:&quot;Lisa&quot;,&quot;parse-names&quot;:false,&quot;dropping-particle&quot;:&quot;&quot;,&quot;non-dropping-particle&quot;:&quot;&quot;},{&quot;family&quot;:&quot;Vega&quot;,&quot;given&quot;:&quot;Ana&quot;,&quot;parse-names&quot;:false,&quot;dropping-particle&quot;:&quot;&quot;,&quot;non-dropping-particle&quot;:&quot;&quot;},{&quot;family&quot;:&quot;Couch&quot;,&quot;given&quot;:&quot;Fergus J&quot;,&quot;parse-names&quot;:false,&quot;dropping-particle&quot;:&quot;&quot;,&quot;non-dropping-particle&quot;:&quot;&quot;},{&quot;family&quot;:&quot;Robson&quot;,&quot;given&quot;:&quot;Mark&quot;,&quot;parse-names&quot;:false,&quot;dropping-particle&quot;:&quot;&quot;,&quot;non-dropping-particle&quot;:&quot;&quot;},{&quot;family&quot;:&quot;Gronwald&quot;,&quot;given&quot;:&quot;Jacek&quot;,&quot;parse-names&quot;:false,&quot;dropping-particle&quot;:&quot;&quot;,&quot;non-dropping-particle&quot;:&quot;&quot;},{&quot;family&quot;:&quot;Domchek&quot;,&quot;given&quot;:&quot;Susan M&quot;,&quot;parse-names&quot;:false,&quot;dropping-particle&quot;:&quot;&quot;,&quot;non-dropping-particle&quot;:&quot;&quot;},{&quot;family&quot;:&quot;Culver&quot;,&quot;given&quot;:&quot;Julie O&quot;,&quot;parse-names&quot;:false,&quot;dropping-particle&quot;:&quot;&quot;,&quot;non-dropping-particle&quot;:&quot;&quot;},{&quot;family&quot;:&quot;la Hoya&quot;,&quot;given&quot;:&quot;Miguel&quot;,&quot;parse-names&quot;:false,&quot;dropping-particle&quot;:&quot;&quot;,&quot;non-dropping-particle&quot;:&quot;de&quot;},{&quot;family&quot;:&quot;Easton&quot;,&quot;given&quot;:&quot;Douglas F&quot;,&quot;parse-names&quot;:false,&quot;dropping-particle&quot;:&quot;&quot;,&quot;non-dropping-particle&quot;:&quot;&quot;},{&quot;family&quot;:&quot;Foulkes&quot;,&quot;given&quot;:&quot;William D&quot;,&quot;parse-names&quot;:false,&quot;dropping-particle&quot;:&quot;&quot;,&quot;non-dropping-particle&quot;:&quot;&quot;},{&quot;family&quot;:&quot;Tischkowitz&quot;,&quot;given&quot;:&quot;Marc&quot;,&quot;parse-names&quot;:false,&quot;dropping-particle&quot;:&quot;&quot;,&quot;non-dropping-particle&quot;:&quot;&quot;},{&quot;family&quot;:&quot;Meindl&quot;,&quot;given&quot;:&quot;Alfons&quot;,&quot;parse-names&quot;:false,&quot;dropping-particle&quot;:&quot;&quot;,&quot;non-dropping-particle&quot;:&quot;&quot;},{&quot;family&quot;:&quot;Schmutzler&quot;,&quot;given&quot;:&quot;Rita K&quot;,&quot;parse-names&quot;:false,&quot;dropping-particle&quot;:&quot;&quot;,&quot;non-dropping-particle&quot;:&quot;&quot;},{&quot;family&quot;:&quot;Pharoah&quot;,&quot;given&quot;:&quot;Paul D P&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the National Cancer Institute&quot;,&quot;DOI&quot;:&quot;10.1093/jnci/djaa030&quot;,&quot;ISSN&quot;:&quot;1460-2105&quot;,&quot;PMID&quot;:&quot;32107557&quot;,&quot;issued&quot;:{&quot;date-parts&quot;:[[2020]]},&quot;page&quot;:&quot;1242-1250&quot;,&quot;abstract&quot;:&quot;BACKGROUND The purpose of this study was to estimate precise age-specific tubo-ovarian carcinoma (TOC) and breast cancer (BC) risks for carriers of pathogenic variants in RAD51C and RAD51D. METHODS We analyzed data from 6178 families, 125 with pathogenic variants in RAD51C, and 6690 families, 60 with pathogenic variants in RAD51D. TOC and BC relative and cumulative risks were estimated using complex segregation analysis to model the cancer inheritance patterns in families while adjusting for the mode of ascertainment of each family. All statistical tests were two-sided. RESULTS Pathogenic variants in both RAD51C and RAD51D were associated with TOC (RAD51C: relative risk [RR] = 7.55, 95% confidence interval [CI] = 5.60 to 10.19; P = 5 × 10-40; RAD51D: RR = 7.60, 95% CI = 5.61 to 10.30; P = 5 × 10-39) and BC (RAD51C: RR = 1.99, 95% CI = 1.39 to 2.85; P = 1.55 × 10-4; RAD51D: RR = 1.83, 95% CI = 1.24 to 2.72; P = .002). For both RAD51C and RAD51D, there was a suggestion that the TOC relative risks increased with age until around age 60 years and decreased thereafter. The estimated cumulative risks of developing TOC to age 80 years were 11% (95% CI = 6% to 21%) for RAD51C and 13% (95% CI = 7% to 23%) for RAD51D pathogenic variant carriers. The estimated cumulative risks of developing BC to 80 years were 21% (95% CI = 15% to 29%) for RAD51C and 20% (95% CI = 14% to 28%) for RAD51D pathogenic variant carriers. Both TOC and BC risks for RAD51C and RAD51D pathogenic variant carriers varied by cancer family history and could be as high as 32-36% for TOC, for carriers with two first-degree relatives diagnosed with TOC, or 44-46% for BC, for carriers with two first-degree relatives diagnosed with BC. CONCLUSIONS These estimates will facilitate the genetic counseling of RAD51C and RAD51D pathogenic variant carriers and justify the incorporation of RAD51C and RAD51D into cancer risk prediction models.&quot;,&quot;issue&quot;:&quot;12&quot;,&quot;volume&quot;:&quot;112&quot;,&quot;container-title-short&quot;:&quot;J Natl Cancer Inst&quot;},&quot;isTemporary&quot;:false}]},{&quot;citationID&quot;:&quot;MENDELEY_CITATION_73d147d6-1f90-4a5a-b33d-31b88ab66d79&quot;,&quot;properties&quot;:{&quot;noteIndex&quot;:0},&quot;isEdited&quot;:false,&quot;manualOverride&quot;:{&quot;isManuallyOverridden&quot;:false,&quot;citeprocText&quot;:&quot;(81,82)&quot;,&quot;manualOverrideText&quot;:&quot;&quot;},&quot;citationTag&quot;:&quot;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&quot;,&quot;citationItems&quot;:[{&quot;id&quot;:&quot;8b6df6b4-5df5-3083-b9f2-8eb5e27a3de5&quot;,&quot;itemData&quot;:{&quot;type&quot;:&quot;article-journal&quot;,&quot;id&quot;:&quot;8b6df6b4-5df5-3083-b9f2-8eb5e27a3de5&quot;,&quot;title&quot;:&quot;Ovarian and Breast Cancer Risks Associated With Pathogenic Variants in RAD51C and RAD51D.&quot;,&quot;author&quot;:[{&quot;family&quot;:&quot;Yang&quot;,&quot;given&quot;:&quot;Xin&quot;,&quot;parse-names&quot;:false,&quot;dropping-particle&quot;:&quot;&quot;,&quot;non-dropping-particle&quot;:&quot;&quot;},{&quot;family&quot;:&quot;Song&quot;,&quot;given&quot;:&quot;Honglin&quot;,&quot;parse-names&quot;:false,&quot;dropping-particle&quot;:&quot;&quot;,&quot;non-dropping-particle&quot;:&quot;&quot;},{&quot;family&quot;:&quot;Leslie&quot;,&quot;given&quot;:&quot;Goska&quot;,&quot;parse-names&quot;:false,&quot;dropping-particle&quot;:&quot;&quot;,&quot;non-dropping-particle&quot;:&quot;&quot;},{&quot;family&quot;:&quot;Engel&quot;,&quot;given&quot;:&quot;Christoph&quot;,&quot;parse-names&quot;:false,&quot;dropping-particle&quot;:&quot;&quot;,&quot;non-dropping-particle&quot;:&quot;&quot;},{&quot;family&quot;:&quot;Hahnen&quot;,&quot;given&quot;:&quot;Eric&quot;,&quot;parse-names&quot;:false,&quot;dropping-particle&quot;:&quot;&quot;,&quot;non-dropping-particle&quot;:&quot;&quot;},{&quot;family&quot;:&quot;Auber&quot;,&quot;given&quot;:&quot;Bernd&quot;,&quot;parse-names&quot;:false,&quot;dropping-particle&quot;:&quot;&quot;,&quot;non-dropping-particle&quot;:&quot;&quot;},{&quot;family&quot;:&quot;Horváth&quot;,&quot;given&quot;:&quot;Judit&quot;,&quot;parse-names&quot;:false,&quot;dropping-particle&quot;:&quot;&quot;,&quot;non-dropping-particle&quot;:&quot;&quot;},{&quot;family&quot;:&quot;Kast&quot;,&quot;given&quot;:&quot;Karin&quot;,&quot;parse-names&quot;:false,&quot;dropping-particle&quot;:&quot;&quot;,&quot;non-dropping-particle&quot;:&quot;&quot;},{&quot;family&quot;:&quot;Niederacher&quot;,&quot;given&quot;:&quot;Dieter&quot;,&quot;parse-names&quot;:false,&quot;dropping-particle&quot;:&quot;&quot;,&quot;non-dropping-particle&quot;:&quot;&quot;},{&quot;family&quot;:&quot;Turnbull&quot;,&quot;given&quot;:&quot;Clare&quot;,&quot;parse-names&quot;:false,&quot;dropping-particle&quot;:&quot;&quot;,&quot;non-dropping-particle&quot;:&quot;&quot;},{&quot;family&quot;:&quot;Houlston&quot;,&quot;given&quot;:&quot;Richard&quot;,&quot;parse-names&quot;:false,&quot;dropping-particle&quot;:&quot;&quot;,&quot;non-dropping-particle&quot;:&quot;&quot;},{&quot;family&quot;:&quot;Hanson&quot;,&quot;given&quot;:&quot;Helen&quot;,&quot;parse-names&quot;:false,&quot;dropping-particle&quot;:&quot;&quot;,&quot;non-dropping-particle&quot;:&quot;&quot;},{&quot;family&quot;:&quot;Loveday&quot;,&quot;given&quot;:&quot;Chey&quot;,&quot;parse-names&quot;:false,&quot;dropping-particle&quot;:&quot;&quot;,&quot;non-dropping-particle&quot;:&quot;&quot;},{&quot;family&quot;:&quot;Dolinsky&quot;,&quot;given&quot;:&quot;Jill S&quot;,&quot;parse-names&quot;:false,&quot;dropping-particle&quot;:&quot;&quot;,&quot;non-dropping-particle&quot;:&quot;&quot;},{&quot;family&quot;:&quot;LaDuca&quot;,&quot;given&quot;:&quot;Holly&quot;,&quot;parse-names&quot;:false,&quot;dropping-particle&quot;:&quot;&quot;,&quot;non-dropping-particle&quot;:&quot;&quot;},{&quot;family&quot;:&quot;Ramus&quot;,&quot;given&quot;:&quot;Susan J&quot;,&quot;parse-names&quot;:false,&quot;dropping-particle&quot;:&quot;&quot;,&quot;non-dropping-particle&quot;:&quot;&quot;},{&quot;family&quot;:&quot;Menon&quot;,&quot;given&quot;:&quot;Usha&quot;,&quot;parse-names&quot;:false,&quot;dropping-particle&quot;:&quot;&quot;,&quot;non-dropping-particle&quot;:&quot;&quot;},{&quot;family&quot;:&quot;Rosenthal&quot;,&quot;given&quot;:&quot;Adam N&quot;,&quot;parse-names&quot;:false,&quot;dropping-particle&quot;:&quot;&quot;,&quot;non-dropping-particle&quot;:&quot;&quot;},{&quot;family&quot;:&quot;Jacobs&quot;,&quot;given&quot;:&quot;Ian&quot;,&quot;parse-names&quot;:false,&quot;dropping-particle&quot;:&quot;&quot;,&quot;non-dropping-particle&quot;:&quot;&quot;},{&quot;family&quot;:&quot;Gayther&quot;,&quot;given&quot;:&quot;Simon A&quot;,&quot;parse-names&quot;:false,&quot;dropping-particle&quot;:&quot;&quot;,&quot;non-dropping-particle&quot;:&quot;&quot;},{&quot;family&quot;:&quot;Dicks&quot;,&quot;given&quot;:&quot;Ed&quot;,&quot;parse-names&quot;:false,&quot;dropping-particle&quot;:&quot;&quot;,&quot;non-dropping-particle&quot;:&quot;&quot;},{&quot;family&quot;:&quot;Nevanlinna&quot;,&quot;given&quot;:&quot;Heli&quot;,&quot;parse-names&quot;:false,&quot;dropping-particle&quot;:&quot;&quot;,&quot;non-dropping-particle&quot;:&quot;&quot;},{&quot;family&quot;:&quot;Aittomäki&quot;,&quot;given&quot;:&quot;Kristiina&quot;,&quot;parse-names&quot;:false,&quot;dropping-particle&quot;:&quot;&quot;,&quot;non-dropping-particle&quot;:&quot;&quot;},{&quot;family&quot;:&quot;Pelttari&quot;,&quot;given&quot;:&quot;Liisa M&quot;,&quot;parse-names&quot;:false,&quot;dropping-particle&quot;:&quot;&quot;,&quot;non-dropping-particle&quot;:&quot;&quot;},{&quot;family&quot;:&quot;Ehrencrona&quot;,&quot;given&quot;:&quot;Hans&quot;,&quot;parse-names&quot;:false,&quot;dropping-particle&quot;:&quot;&quot;,&quot;non-dropping-particle&quot;:&quot;&quot;},{&quot;family&quot;:&quot;Borg&quot;,&quot;given&quot;:&quot;Åke&quot;,&quot;parse-names&quot;:false,&quot;dropping-particle&quot;:&quot;&quot;,&quot;non-dropping-particle&quot;:&quot;&quot;},{&quot;family&quot;:&quot;Kvist&quot;,&quot;given&quot;:&quot;Anders&quot;,&quot;parse-names&quot;:false,&quot;dropping-particle&quot;:&quot;&quot;,&quot;non-dropping-particle&quot;:&quot;&quot;},{&quot;family&quot;:&quot;Rivera&quot;,&quot;given&quot;:&quot;Barbara&quot;,&quot;parse-names&quot;:false,&quot;dropping-particle&quot;:&quot;&quot;,&quot;non-dropping-particle&quot;:&quot;&quot;},{&quot;family&quot;:&quot;Hansen&quot;,&quot;given&quot;:&quot;Thomas V O&quot;,&quot;parse-names&quot;:false,&quot;dropping-particle&quot;:&quot;&quot;,&quot;non-dropping-particle&quot;:&quot;&quot;},{&quot;family&quot;:&quot;Djursby&quot;,&quot;given&quot;:&quot;Malene&quot;,&quot;parse-names&quot;:false,&quot;dropping-particle&quot;:&quot;&quot;,&quot;non-dropping-particle&quot;:&quot;&quot;},{&quot;family&quot;:&quot;Lee&quot;,&quot;given&quot;:&quot;Andrew&quot;,&quot;parse-names&quot;:false,&quot;dropping-particle&quot;:&quot;&quot;,&quot;non-dropping-particle&quot;:&quot;&quot;},{&quot;family&quot;:&quot;Dennis&quot;,&quot;given&quot;:&quot;Joe&quot;,&quot;parse-names&quot;:false,&quot;dropping-particle&quot;:&quot;&quot;,&quot;non-dropping-particle&quot;:&quot;&quot;},{&quot;family&quot;:&quot;Bowtell&quot;,&quot;given&quot;:&quot;David D&quot;,&quot;parse-names&quot;:false,&quot;dropping-particle&quot;:&quot;&quot;,&quot;non-dropping-particle&quot;:&quot;&quot;},{&quot;family&quot;:&quot;Traficante&quot;,&quot;given&quot;:&quot;Nadia&quot;,&quot;parse-names&quot;:false,&quot;dropping-particle&quot;:&quot;&quot;,&quot;non-dropping-particle&quot;:&quot;&quot;},{&quot;family&quot;:&quot;Diez&quot;,&quot;given&quot;:&quot;Orland&quot;,&quot;parse-names&quot;:false,&quot;dropping-particle&quot;:&quot;&quot;,&quot;non-dropping-particle&quot;:&quot;&quot;},{&quot;family&quot;:&quot;Balmaña&quot;,&quot;given&quot;:&quot;Judith&quot;,&quot;parse-names&quot;:false,&quot;dropping-particle&quot;:&quot;&quot;,&quot;non-dropping-particle&quot;:&quot;&quot;},{&quot;family&quot;:&quot;Gruber&quot;,&quot;given&quot;:&quot;Stephen B&quot;,&quot;parse-names&quot;:false,&quot;dropping-particle&quot;:&quot;&quot;,&quot;non-dropping-particle&quot;:&quot;&quot;},{&quot;family&quot;:&quot;Chenevix-Trench&quot;,&quot;given&quot;:&quot;Georgia&quot;,&quot;parse-names&quot;:false,&quot;dropping-particle&quot;:&quot;&quot;,&quot;non-dropping-particle&quot;:&quot;&quot;},{&quot;family&quot;:&quot;Investigators&quot;,&quot;given&quot;:&quot;kConFab&quot;,&quot;parse-names&quot;:false,&quot;dropping-particle&quot;:&quot;&quot;,&quot;non-dropping-particle&quot;:&quot;&quot;},{&quot;family&quot;:&quot;Jensen&quot;,&quot;given&quot;:&quot;Allan&quot;,&quot;parse-names&quot;:false,&quot;dropping-particle&quot;:&quot;&quot;,&quot;non-dropping-particle&quot;:&quot;&quot;},{&quot;family&quot;:&quot;Kjær&quot;,&quot;given&quot;:&quot;Susanne K&quot;,&quot;parse-names&quot;:false,&quot;dropping-particle&quot;:&quot;&quot;,&quot;non-dropping-particle&quot;:&quot;&quot;},{&quot;family&quot;:&quot;Høgdall&quot;,&quot;given&quot;:&quot;Estrid&quot;,&quot;parse-names&quot;:false,&quot;dropping-particle&quot;:&quot;&quot;,&quot;non-dropping-particle&quot;:&quot;&quot;},{&quot;family&quot;:&quot;Castéra&quot;,&quot;given&quot;:&quot;Laurent&quot;,&quot;parse-names&quot;:false,&quot;dropping-particle&quot;:&quot;&quot;,&quot;non-dropping-particle&quot;:&quot;&quot;},{&quot;family&quot;:&quot;Garber&quot;,&quot;given&quot;:&quot;Judy&quot;,&quot;parse-names&quot;:false,&quot;dropping-particle&quot;:&quot;&quot;,&quot;non-dropping-particle&quot;:&quot;&quot;},{&quot;family&quot;:&quot;Janavicius&quot;,&quot;given&quot;:&quot;Ramunas&quot;,&quot;parse-names&quot;:false,&quot;dropping-particle&quot;:&quot;&quot;,&quot;non-dropping-particle&quot;:&quot;&quot;},{&quot;family&quot;:&quot;Osorio&quot;,&quot;given&quot;:&quot;Ana&quot;,&quot;parse-names&quot;:false,&quot;dropping-particle&quot;:&quot;&quot;,&quot;non-dropping-particle&quot;:&quot;&quot;},{&quot;family&quot;:&quot;Golmard&quot;,&quot;given&quot;:&quot;Lisa&quot;,&quot;parse-names&quot;:false,&quot;dropping-particle&quot;:&quot;&quot;,&quot;non-dropping-particle&quot;:&quot;&quot;},{&quot;family&quot;:&quot;Vega&quot;,&quot;given&quot;:&quot;Ana&quot;,&quot;parse-names&quot;:false,&quot;dropping-particle&quot;:&quot;&quot;,&quot;non-dropping-particle&quot;:&quot;&quot;},{&quot;family&quot;:&quot;Couch&quot;,&quot;given&quot;:&quot;Fergus J&quot;,&quot;parse-names&quot;:false,&quot;dropping-particle&quot;:&quot;&quot;,&quot;non-dropping-particle&quot;:&quot;&quot;},{&quot;family&quot;:&quot;Robson&quot;,&quot;given&quot;:&quot;Mark&quot;,&quot;parse-names&quot;:false,&quot;dropping-particle&quot;:&quot;&quot;,&quot;non-dropping-particle&quot;:&quot;&quot;},{&quot;family&quot;:&quot;Gronwald&quot;,&quot;given&quot;:&quot;Jacek&quot;,&quot;parse-names&quot;:false,&quot;dropping-particle&quot;:&quot;&quot;,&quot;non-dropping-particle&quot;:&quot;&quot;},{&quot;family&quot;:&quot;Domchek&quot;,&quot;given&quot;:&quot;Susan M&quot;,&quot;parse-names&quot;:false,&quot;dropping-particle&quot;:&quot;&quot;,&quot;non-dropping-particle&quot;:&quot;&quot;},{&quot;family&quot;:&quot;Culver&quot;,&quot;given&quot;:&quot;Julie O&quot;,&quot;parse-names&quot;:false,&quot;dropping-particle&quot;:&quot;&quot;,&quot;non-dropping-particle&quot;:&quot;&quot;},{&quot;family&quot;:&quot;la Hoya&quot;,&quot;given&quot;:&quot;Miguel&quot;,&quot;parse-names&quot;:false,&quot;dropping-particle&quot;:&quot;&quot;,&quot;non-dropping-particle&quot;:&quot;de&quot;},{&quot;family&quot;:&quot;Easton&quot;,&quot;given&quot;:&quot;Douglas F&quot;,&quot;parse-names&quot;:false,&quot;dropping-particle&quot;:&quot;&quot;,&quot;non-dropping-particle&quot;:&quot;&quot;},{&quot;family&quot;:&quot;Foulkes&quot;,&quot;given&quot;:&quot;William D&quot;,&quot;parse-names&quot;:false,&quot;dropping-particle&quot;:&quot;&quot;,&quot;non-dropping-particle&quot;:&quot;&quot;},{&quot;family&quot;:&quot;Tischkowitz&quot;,&quot;given&quot;:&quot;Marc&quot;,&quot;parse-names&quot;:false,&quot;dropping-particle&quot;:&quot;&quot;,&quot;non-dropping-particle&quot;:&quot;&quot;},{&quot;family&quot;:&quot;Meindl&quot;,&quot;given&quot;:&quot;Alfons&quot;,&quot;parse-names&quot;:false,&quot;dropping-particle&quot;:&quot;&quot;,&quot;non-dropping-particle&quot;:&quot;&quot;},{&quot;family&quot;:&quot;Schmutzler&quot;,&quot;given&quot;:&quot;Rita K&quot;,&quot;parse-names&quot;:false,&quot;dropping-particle&quot;:&quot;&quot;,&quot;non-dropping-particle&quot;:&quot;&quot;},{&quot;family&quot;:&quot;Pharoah&quot;,&quot;given&quot;:&quot;Paul D P&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the National Cancer Institute&quot;,&quot;DOI&quot;:&quot;10.1093/jnci/djaa030&quot;,&quot;ISSN&quot;:&quot;1460-2105&quot;,&quot;PMID&quot;:&quot;32107557&quot;,&quot;issued&quot;:{&quot;date-parts&quot;:[[2020]]},&quot;page&quot;:&quot;1242-1250&quot;,&quot;abstract&quot;:&quot;BACKGROUND The purpose of this study was to estimate precise age-specific tubo-ovarian carcinoma (TOC) and breast cancer (BC) risks for carriers of pathogenic variants in RAD51C and RAD51D. METHODS We analyzed data from 6178 families, 125 with pathogenic variants in RAD51C, and 6690 families, 60 with pathogenic variants in RAD51D. TOC and BC relative and cumulative risks were estimated using complex segregation analysis to model the cancer inheritance patterns in families while adjusting for the mode of ascertainment of each family. All statistical tests were two-sided. RESULTS Pathogenic variants in both RAD51C and RAD51D were associated with TOC (RAD51C: relative risk [RR] = 7.55, 95% confidence interval [CI] = 5.60 to 10.19; P = 5 × 10-40; RAD51D: RR = 7.60, 95% CI = 5.61 to 10.30; P = 5 × 10-39) and BC (RAD51C: RR = 1.99, 95% CI = 1.39 to 2.85; P = 1.55 × 10-4; RAD51D: RR = 1.83, 95% CI = 1.24 to 2.72; P = .002). For both RAD51C and RAD51D, there was a suggestion that the TOC relative risks increased with age until around age 60 years and decreased thereafter. The estimated cumulative risks of developing TOC to age 80 years were 11% (95% CI = 6% to 21%) for RAD51C and 13% (95% CI = 7% to 23%) for RAD51D pathogenic variant carriers. The estimated cumulative risks of developing BC to 80 years were 21% (95% CI = 15% to 29%) for RAD51C and 20% (95% CI = 14% to 28%) for RAD51D pathogenic variant carriers. Both TOC and BC risks for RAD51C and RAD51D pathogenic variant carriers varied by cancer family history and could be as high as 32-36% for TOC, for carriers with two first-degree relatives diagnosed with TOC, or 44-46% for BC, for carriers with two first-degree relatives diagnosed with BC. CONCLUSIONS These estimates will facilitate the genetic counseling of RAD51C and RAD51D pathogenic variant carriers and justify the incorporation of RAD51C and RAD51D into cancer risk prediction models.&quot;,&quot;issue&quot;:&quot;12&quot;,&quot;volume&quot;:&quot;112&quot;,&quot;container-title-short&quot;:&quot;J Natl Cancer Inst&quot;},&quot;isTemporary&quot;:false},{&quot;id&quot;:&quot;9d67fb7c-ecba-34f7-a12e-4c00fb7d6709&quot;,&quot;itemData&quot;:{&quot;type&quot;:&quot;article-journal&quot;,&quot;id&quot;:&quot;9d67fb7c-ecba-34f7-a12e-4c00fb7d6709&quot;,&quot;title&quot;:&quot;Germline mutations in RAD51D confer susceptibility to ovarian cancer.&quot;,&quot;author&quot;:[{&quot;family&quot;:&quot;Loveday&quot;,&quot;given&quot;:&quot;Chey&quot;,&quot;parse-names&quot;:false,&quot;dropping-particle&quot;:&quot;&quot;,&quot;non-dropping-particle&quot;:&quot;&quot;},{&quot;family&quot;:&quot;Turnbull&quot;,&quot;given&quot;:&quot;Clare&quot;,&quot;parse-names&quot;:false,&quot;dropping-particle&quot;:&quot;&quot;,&quot;non-dropping-particle&quot;:&quot;&quot;},{&quot;family&quot;:&quot;Ramsay&quot;,&quot;given&quot;:&quot;Emma&quot;,&quot;parse-names&quot;:false,&quot;dropping-particle&quot;:&quot;&quot;,&quot;non-dropping-particle&quot;:&quot;&quot;},{&quot;family&quot;:&quot;Hughes&quot;,&quot;given&quot;:&quot;Deborah&quot;,&quot;parse-names&quot;:false,&quot;dropping-particle&quot;:&quot;&quot;,&quot;non-dropping-particle&quot;:&quot;&quot;},{&quot;family&quot;:&quot;Ruark&quot;,&quot;given&quot;:&quot;Elise&quot;,&quot;parse-names&quot;:false,&quot;dropping-particle&quot;:&quot;&quot;,&quot;non-dropping-particle&quot;:&quot;&quot;},{&quot;family&quot;:&quot;Frankum&quot;,&quot;given&quot;:&quot;Jessica R&quot;,&quot;parse-names&quot;:false,&quot;dropping-particle&quot;:&quot;&quot;,&quot;non-dropping-particle&quot;:&quot;&quot;},{&quot;family&quot;:&quot;Bowden&quot;,&quot;given&quot;:&quot;Georgina&quot;,&quot;parse-names&quot;:false,&quot;dropping-particle&quot;:&quot;&quot;,&quot;non-dropping-particle&quot;:&quot;&quot;},{&quot;family&quot;:&quot;Kalmyrzaev&quot;,&quot;given&quot;:&quot;Bolot&quot;,&quot;parse-names&quot;:false,&quot;dropping-particle&quot;:&quot;&quot;,&quot;non-dropping-particle&quot;:&quot;&quot;},{&quot;family&quot;:&quot;Warren-Perry&quot;,&quot;given&quot;:&quot;Margaret&quot;,&quot;parse-names&quot;:false,&quot;dropping-particle&quot;:&quot;&quot;,&quot;non-dropping-particle&quot;:&quot;&quot;},{&quot;family&quot;:&quot;Snape&quot;,&quot;given&quot;:&quot;Katie&quot;,&quot;parse-names&quot;:false,&quot;dropping-particle&quot;:&quot;&quot;,&quot;non-dropping-particle&quot;:&quot;&quot;},{&quot;family&quot;:&quot;Adlard&quot;,&quot;given&quot;:&quot;Julian W&quot;,&quot;parse-names&quot;:false,&quot;dropping-particle&quot;:&quot;&quot;,&quot;non-dropping-particle&quot;:&quot;&quot;},{&quot;family&quot;:&quot;Barwell&quot;,&quot;given&quot;:&quot;Julian&quot;,&quot;parse-names&quot;:false,&quot;dropping-particle&quot;:&quot;&quot;,&quot;non-dropping-particle&quot;:&quot;&quot;},{&quot;family&quot;:&quot;Berg&quot;,&quot;given&quot;:&quot;Jonathan&quot;,&quot;parse-names&quot;:false,&quot;dropping-particle&quot;:&quot;&quot;,&quot;non-dropping-particle&quot;:&quot;&quot;},{&quot;family&quot;:&quot;Brady&quot;,&quot;given&quot;:&quot;Angela F&quot;,&quot;parse-names&quot;:false,&quot;dropping-particle&quot;:&quot;&quot;,&quot;non-dropping-particle&quot;:&quot;&quot;},{&quot;family&quot;:&quot;Brewer&quot;,&quot;given&quot;:&quot;Carole&quot;,&quot;parse-names&quot;:false,&quot;dropping-particle&quot;:&quot;&quot;,&quot;non-dropping-particle&quot;:&quot;&quot;},{&quot;family&quot;:&quot;Brice&quot;,&quot;given&quot;:&quot;Glen&quot;,&quot;parse-names&quot;:false,&quot;dropping-particle&quot;:&quot;&quot;,&quot;non-dropping-particle&quot;:&quot;&quot;},{&quot;family&quot;:&quot;Chapman&quot;,&quot;given&quot;:&quot;Cyril&quot;,&quot;parse-names&quot;:false,&quot;dropping-particle&quot;:&quot;&quot;,&quot;non-dropping-particle&quot;:&quot;&quot;},{&quot;family&quot;:&quot;Cook&quot;,&quot;given&quot;:&quot;Jackie&quot;,&quot;parse-names&quot;:false,&quot;dropping-particle&quot;:&quot;&quot;,&quot;non-dropping-particle&quot;:&quot;&quot;},{&quot;family&quot;:&quot;Davidson&quot;,&quot;given&quot;:&quot;Rosemarie&quot;,&quot;parse-names&quot;:false,&quot;dropping-particle&quot;:&quot;&quot;,&quot;non-dropping-particle&quot;:&quot;&quot;},{&quot;family&quot;:&quot;Donaldson&quot;,&quot;given&quot;:&quot;Alan&quot;,&quot;parse-names&quot;:false,&quot;dropping-particle&quot;:&quot;&quot;,&quot;non-dropping-particle&quot;:&quot;&quot;},{&quot;family&quot;:&quot;Douglas&quot;,&quot;given&quot;:&quot;Fiona&quot;,&quot;parse-names&quot;:false,&quot;dropping-particle&quot;:&quot;&quot;,&quot;non-dropping-particle&quot;:&quot;&quot;},{&quot;family&quot;:&quot;Greenhalgh&quot;,&quot;given&quot;:&quot;Lynn&quot;,&quot;parse-names&quot;:false,&quot;dropping-particle&quot;:&quot;&quot;,&quot;non-dropping-particle&quot;:&quot;&quot;},{&quot;family&quot;:&quot;Henderson&quot;,&quot;given&quot;:&quot;Alex&quot;,&quot;parse-names&quot;:false,&quot;dropping-particle&quot;:&quot;&quot;,&quot;non-dropping-particle&quot;:&quot;&quot;},{&quot;family&quot;:&quot;Izatt&quot;,&quot;given&quot;:&quot;Louise&quot;,&quot;parse-names&quot;:false,&quot;dropping-particle&quot;:&quot;&quot;,&quot;non-dropping-particle&quot;:&quot;&quot;},{&quot;family&quot;:&quot;Kumar&quot;,&quot;given&quot;:&quot;Ajith&quot;,&quot;parse-names&quot;:false,&quot;dropping-particle&quot;:&quot;&quot;,&quot;non-dropping-particle&quot;:&quot;&quot;},{&quot;family&quot;:&quot;Lalloo&quot;,&quot;given&quot;:&quot;Fiona&quot;,&quot;parse-names&quot;:false,&quot;dropping-particle&quot;:&quot;&quot;,&quot;non-dropping-particle&quot;:&quot;&quot;},{&quot;family&quot;:&quot;Miedzybrodzka&quot;,&quot;given&quot;:&quot;Zosia&quot;,&quot;parse-names&quot;:false,&quot;dropping-particle&quot;:&quot;&quot;,&quot;non-dropping-particle&quot;:&quot;&quot;},{&quot;family&quot;:&quot;Morrison&quot;,&quot;given&quot;:&quot;Patrick J&quot;,&quot;parse-names&quot;:false,&quot;dropping-particle&quot;:&quot;&quot;,&quot;non-dropping-particle&quot;:&quot;&quot;},{&quot;family&quot;:&quot;Paterson&quot;,&quot;given&quot;:&quot;Joan&quot;,&quot;parse-names&quot;:false,&quot;dropping-particle&quot;:&quot;&quot;,&quot;non-dropping-particle&quot;:&quot;&quot;},{&quot;family&quot;:&quot;Porteous&quot;,&quot;given&quot;:&quot;Mary&quot;,&quot;parse-names&quot;:false,&quot;dropping-particle&quot;:&quot;&quot;,&quot;non-dropping-particle&quot;:&quot;&quot;},{&quot;family&quot;:&quot;Rogers&quot;,&quot;given&quot;:&quot;Mark T&quot;,&quot;parse-names&quot;:false,&quot;dropping-particle&quot;:&quot;&quot;,&quot;non-dropping-particle&quot;:&quot;&quot;},{&quot;family&quot;:&quot;Shanley&quot;,&quot;given&quot;:&quot;Susan&quot;,&quot;parse-names&quot;:false,&quot;dropping-particle&quot;:&quot;&quot;,&quot;non-dropping-particle&quot;:&quot;&quot;},{&quot;family&quot;:&quot;Walker&quot;,&quot;given&quot;:&quot;Lisa&quot;,&quot;parse-names&quot;:false,&quot;dropping-particle&quot;:&quot;&quot;,&quot;non-dropping-particle&quot;:&quot;&quot;},{&quot;family&quot;:&quot;Breast Cancer Susceptibility Collaboration (UK)&quot;,&quot;given&quot;:&quot;&quot;,&quot;parse-names&quot;:false,&quot;dropping-particle&quot;:&quot;&quot;,&quot;non-dropping-particle&quot;:&quot;&quot;},{&quot;family&quot;:&quot;Eccles&quot;,&quot;given&quot;:&quot;Diana&quot;,&quot;parse-names&quot;:false,&quot;dropping-particle&quot;:&quot;&quot;,&quot;non-dropping-particle&quot;:&quot;&quot;},{&quot;family&quot;:&quot;Evans&quot;,&quot;given&quot;:&quot;D Gareth&quot;,&quot;parse-names&quot;:false,&quot;dropping-particle&quot;:&quot;&quot;,&quot;non-dropping-particle&quot;:&quot;&quot;},{&quot;family&quot;:&quot;Renwick&quot;,&quot;given&quot;:&quot;Anthony&quot;,&quot;parse-names&quot;:false,&quot;dropping-particle&quot;:&quot;&quot;,&quot;non-dropping-particle&quot;:&quot;&quot;},{&quot;family&quot;:&quot;Seal&quot;,&quot;given&quot;:&quot;Sheila&quot;,&quot;parse-names&quot;:false,&quot;dropping-particle&quot;:&quot;&quot;,&quot;non-dropping-particle&quot;:&quot;&quot;},{&quot;family&quot;:&quot;Lord&quot;,&quot;given&quot;:&quot;Christopher J&quot;,&quot;parse-names&quot;:false,&quot;dropping-particle&quot;:&quot;&quot;,&quot;non-dropping-particle&quot;:&quot;&quot;},{&quot;family&quot;:&quot;Ashworth&quot;,&quot;given&quot;:&quot;Alan&quot;,&quot;parse-names&quot;:false,&quot;dropping-particle&quot;:&quot;&quot;,&quot;non-dropping-particle&quot;:&quot;&quot;},{&quot;family&quot;:&quot;Reis-Filho&quot;,&quot;given&quot;:&quot;Jorge S&quot;,&quot;parse-names&quot;:false,&quot;dropping-particle&quot;:&quot;&quot;,&quot;non-dropping-particle&quot;:&quot;&quot;},{&quot;family&quot;:&quot;Antoniou&quot;,&quot;given&quot;:&quot;Antonis C&quot;,&quot;parse-names&quot;:false,&quot;dropping-particle&quot;:&quot;&quot;,&quot;non-dropping-particle&quot;:&quot;&quot;},{&quot;family&quot;:&quot;Rahman&quot;,&quot;given&quot;:&quot;Nazneen&quot;,&quot;parse-names&quot;:false,&quot;dropping-particle&quot;:&quot;&quot;,&quot;non-dropping-particle&quot;:&quot;&quot;}],&quot;container-title&quot;:&quot;Nature genetics&quot;,&quot;DOI&quot;:&quot;10.1038/ng.893&quot;,&quot;ISSN&quot;:&quot;1546-1718&quot;,&quot;PMID&quot;:&quot;21822267&quot;,&quot;issued&quot;:{&quot;date-parts&quot;:[[2011,8,7]]},&quot;page&quot;:&quot;879-882&quot;,&quot;abstract&quot;:&quot;Recently, RAD51C mutations were identified in families with breast and ovarian cancer. This observation prompted us to investigate the role of RAD51D in cancer susceptibility. We identified eight inactivating RAD51D mutations in unrelated individuals from 911 breast-ovarian cancer families compared with one inactivating mutation identified in 1,060 controls (P = 0.01). The association found here was principally with ovarian cancer, with three mutations identified in the 59 pedigrees with three or more individuals with ovarian cancer (P = 0.0005). The relative risk of ovarian cancer for RAD51D mutation carriers was estimated to be 6.30 (95% CI 2.86-13.85, P = 4.8 × 10(-6)). By contrast, we estimated the relative risk of breast cancer to be 1.32 (95% CI 0.59-2.96, P = 0.50). These data indicate that RAD51D mutation testing may have clinical utility in individuals with ovarian cancer and their families. Moreover, we show that cells deficient in RAD51D are sensitive to treatment with a PARP inhibitor, suggesting a possible therapeutic approach for cancers arising in RAD51D mutation carriers.&quot;,&quot;issue&quot;:&quot;9&quot;,&quot;volume&quot;:&quot;43&quot;,&quot;container-title-short&quot;:&quot;Nat Genet&quot;},&quot;isTemporary&quot;:false}]},{&quot;citationID&quot;:&quot;MENDELEY_CITATION_4b44406f-b963-47eb-aa0a-20631d2332a2&quot;,&quot;properties&quot;:{&quot;noteIndex&quot;:0},&quot;isEdited&quot;:false,&quot;manualOverride&quot;:{&quot;isManuallyOverridden&quot;:false,&quot;citeprocText&quot;:&quot;(83,84)&quot;,&quot;manualOverrideText&quot;:&quot;&quot;},&quot;citationTag&quot;:&quot;MENDELEY_CITATION_v3_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&quot;,&quot;citationItems&quot;:[{&quot;id&quot;:&quot;971b7262-7f17-35f7-a862-a02d47c21231&quot;,&quot;itemData&quot;:{&quot;type&quot;:&quot;article-journal&quot;,&quot;id&quot;:&quot;971b7262-7f17-35f7-a862-a02d47c21231&quot;,&quot;title&quot;:&quot;Prevalence of BRCA1 and BRCA2 germline mutations in young breast cancer patients: a population-based study.&quot;,&quot;author&quot;:[{&quot;family&quot;:&quot;Sanjosé&quot;,&quot;given&quot;:&quot;Silvia&quot;,&quot;parse-names&quot;:false,&quot;dropping-particle&quot;:&quot;&quot;,&quot;non-dropping-particle&quot;:&quot;de&quot;},{&quot;family&quot;:&quot;Léoné&quot;,&quot;given&quot;:&quot;Mélanie&quot;,&quot;parse-names&quot;:false,&quot;dropping-particle&quot;:&quot;&quot;,&quot;non-dropping-particle&quot;:&quot;&quot;},{&quot;family&quot;:&quot;Bérez&quot;,&quot;given&quot;:&quot;Victoria&quot;,&quot;parse-names&quot;:false,&quot;dropping-particle&quot;:&quot;&quot;,&quot;non-dropping-particle&quot;:&quot;&quot;},{&quot;family&quot;:&quot;Izquierdo&quot;,&quot;given&quot;:&quot;Angel&quot;,&quot;parse-names&quot;:false,&quot;dropping-particle&quot;:&quot;&quot;,&quot;non-dropping-particle&quot;:&quot;&quot;},{&quot;family&quot;:&quot;Font&quot;,&quot;given&quot;:&quot;Rebeca&quot;,&quot;parse-names&quot;:false,&quot;dropping-particle&quot;:&quot;&quot;,&quot;non-dropping-particle&quot;:&quot;&quot;},{&quot;family&quot;:&quot;Brunet&quot;,&quot;given&quot;:&quot;Joan M&quot;,&quot;parse-names&quot;:false,&quot;dropping-particle&quot;:&quot;&quot;,&quot;non-dropping-particle&quot;:&quot;&quot;},{&quot;family&quot;:&quot;Louat&quot;,&quot;given&quot;:&quot;Thierry&quot;,&quot;parse-names&quot;:false,&quot;dropping-particle&quot;:&quot;&quot;,&quot;non-dropping-particle&quot;:&quot;&quot;},{&quot;family&quot;:&quot;Vilardell&quot;,&quot;given&quot;:&quot;Loreto&quot;,&quot;parse-names&quot;:false,&quot;dropping-particle&quot;:&quot;&quot;,&quot;non-dropping-particle&quot;:&quot;&quot;},{&quot;family&quot;:&quot;Borras&quot;,&quot;given&quot;:&quot;Joan&quot;,&quot;parse-names&quot;:false,&quot;dropping-particle&quot;:&quot;&quot;,&quot;non-dropping-particle&quot;:&quot;&quot;},{&quot;family&quot;:&quot;Viladiu&quot;,&quot;given&quot;:&quot;Pau&quot;,&quot;parse-names&quot;:false,&quot;dropping-particle&quot;:&quot;&quot;,&quot;non-dropping-particle&quot;:&quot;&quot;},{&quot;family&quot;:&quot;Bosch&quot;,&quot;given&quot;:&quot;F Xavier&quot;,&quot;parse-names&quot;:false,&quot;dropping-particle&quot;:&quot;&quot;,&quot;non-dropping-particle&quot;:&quot;&quot;},{&quot;family&quot;:&quot;Lenoir&quot;,&quot;given&quot;:&quot;Gilbert M&quot;,&quot;parse-names&quot;:false,&quot;dropping-particle&quot;:&quot;&quot;,&quot;non-dropping-particle&quot;:&quot;&quot;},{&quot;family&quot;:&quot;Sinilnikova&quot;,&quot;given&quot;:&quot;Olga M&quot;,&quot;parse-names&quot;:false,&quot;dropping-particle&quot;:&quot;&quot;,&quot;non-dropping-particle&quot;:&quot;&quot;}],&quot;container-title&quot;:&quot;International journal of cancer&quot;,&quot;container-title-short&quot;:&quot;Int J Cancer&quot;,&quot;DOI&quot;:&quot;10.1002/ijc.11271&quot;,&quot;ISSN&quot;:&quot;0020-7136&quot;,&quot;PMID&quot;:&quot;12845657&quot;,&quot;issued&quot;:{&quot;date-parts&quot;:[[2003,9,10]]},&quot;page&quot;:&quot;588-593&quot;,&quot;abstract&quot;:&quot;Our aim was to estimate the prevalence of mutations in the BRCA1 and BRCA2 genes among unselected incident cases of breast cancer in young women. We identified 158 incident breast cancer cases diagnosed before age 46 years in predefined geographic areas in Girona and Tarragona, Spain, during 1995-1997. Of these, 136 (86%) provided information on family history of cancer and were screened for BRCA1 and BRCA2 mutations. Nine of the 136 (6.6%) were found to carry BRCA deleterious mutations (MUT) (1 BRCA1 and 8 BRCA2), and 20 were detected with rare BRCA variants of unknown significance (UV). Both MUT and US BRCA alterations were more frequent in younger patients: 7 (11.6%) MUT and 12 (19.3%) UV carriers were found in the group of 62 patients younger than 40 years, whereas 2 (2.7%) MUT and 9 (12%) US carriers were identified in the group of 74 patients aged 40-45. Family history of breast and ovarian cancers suggestive of hereditary condition (at least 2 first- or second-degree relatives affected with breast cancer or at least 1 relative affected with ovarian cancer or early-onset breast cancer) was absent for 5 of 9 MUT carriers. This suggests that BRCA screening policies based on family history of cancer would miss a considerable proportion of BRCA mutations. Mutations in the BRCA1 and BRCA2 genes explain at least 10% of breast cancer cases diagnosed before age 40 years. The contribution of these genes to early-onset breast cancer is likely to be even higher given that certain UV cases might be disease-associated.&quot;,&quot;issue&quot;:&quot;4&quot;,&quot;volume&quot;:&quot;106&quot;},&quot;isTemporary&quot;:false},{&quot;id&quot;:&quot;67b99b0d-7aa9-3afd-a627-f4a2141e7b7a&quot;,&quot;itemData&quot;:{&quot;type&quot;:&quot;article-journal&quot;,&quot;id&quot;:&quot;67b99b0d-7aa9-3afd-a627-f4a2141e7b7a&quot;,&quot;title&quot;:&quot;The prevalence of PALB2 germline mutations in BRCA1/BRCA2 negative Chinese women with early onset breast cancer or affected relatives.&quot;,&quot;author&quot;:[{&quot;family&quot;:&quot;Cao&quot;,&quot;given&quot;:&quot;A-Yong&quot;,&quot;parse-names&quot;:false,&quot;dropping-particle&quot;:&quot;&quot;,&quot;non-dropping-particle&quot;:&quot;&quot;},{&quot;family&quot;:&quot;Huang&quot;,&quot;given&quot;:&quot;Juan&quot;,&quot;parse-names&quot;:false,&quot;dropping-particle&quot;:&quot;&quot;,&quot;non-dropping-particle&quot;:&quot;&quot;},{&quot;family&quot;:&quot;Hu&quot;,&quot;given&quot;:&quot;Zhen&quot;,&quot;parse-names&quot;:false,&quot;dropping-particle&quot;:&quot;&quot;,&quot;non-dropping-particle&quot;:&quot;&quot;},{&quot;family&quot;:&quot;Li&quot;,&quot;given&quot;:&quot;Wen-Feng&quot;,&quot;parse-names&quot;:false,&quot;dropping-particle&quot;:&quot;&quot;,&quot;non-dropping-particle&quot;:&quot;&quot;},{&quot;family&quot;:&quot;Ma&quot;,&quot;given&quot;:&quot;Zhong-Liang&quot;,&quot;parse-names&quot;:false,&quot;dropping-particle&quot;:&quot;&quot;,&quot;non-dropping-particle&quot;:&quot;&quot;},{&quot;family&quot;:&quot;Tang&quot;,&quot;given&quot;:&quot;Li-Li&quot;,&quot;parse-names&quot;:false,&quot;dropping-particle&quot;:&quot;&quot;,&quot;non-dropping-particle&quot;:&quot;&quot;},{&quot;family&quot;:&quot;Zhang&quot;,&quot;given&quot;:&quot;Bin&quot;,&quot;parse-names&quot;:false,&quot;dropping-particle&quot;:&quot;&quot;,&quot;non-dropping-particle&quot;:&quot;&quot;},{&quot;family&quot;:&quot;Su&quot;,&quot;given&quot;:&quot;Feng-Xi&quot;,&quot;parse-names&quot;:false,&quot;dropping-particle&quot;:&quot;&quot;,&quot;non-dropping-particle&quot;:&quot;&quot;},{&quot;family&quot;:&quot;Zhou&quot;,&quot;given&quot;:&quot;Jie&quot;,&quot;parse-names&quot;:false,&quot;dropping-particle&quot;:&quot;&quot;,&quot;non-dropping-particle&quot;:&quot;&quot;},{&quot;family&quot;:&quot;Di&quot;,&quot;given&quot;:&quot;Gen-Hong&quot;,&quot;parse-names&quot;:false,&quot;dropping-particle&quot;:&quot;&quot;,&quot;non-dropping-particle&quot;:&quot;&quot;},{&quot;family&quot;:&quot;Shen&quot;,&quot;given&quot;:&quot;Kun-Wei&quot;,&quot;parse-names&quot;:false,&quot;dropping-particle&quot;:&quot;&quot;,&quot;non-dropping-particle&quot;:&quot;&quot;},{&quot;family&quot;:&quot;Wu&quot;,&quot;given&quot;:&quot;Jiong&quot;,&quot;parse-names&quot;:false,&quot;dropping-particle&quot;:&quot;&quot;,&quot;non-dropping-particle&quot;:&quot;&quot;},{&quot;family&quot;:&quot;Lu&quot;,&quot;given&quot;:&quot;Jin-Song&quot;,&quot;parse-names&quot;:false,&quot;dropping-particle&quot;:&quot;&quot;,&quot;non-dropping-particle&quot;:&quot;&quot;},{&quot;family&quot;:&quot;Luo&quot;,&quot;given&quot;:&quot;Jian-Min&quot;,&quot;parse-names&quot;:false,&quot;dropping-particle&quot;:&quot;&quot;,&quot;non-dropping-particle&quot;:&quot;&quot;},{&quot;family&quot;:&quot;Yuan&quot;,&quot;given&quot;:&quot;Wen-Tao&quot;,&quot;parse-names&quot;:false,&quot;dropping-particle&quot;:&quot;&quot;,&quot;non-dropping-particle&quot;:&quot;&quot;},{&quot;family&quot;:&quot;Shen&quot;,&quot;given&quot;:&quot;Zhen-Zhou&quot;,&quot;parse-names&quot;:false,&quot;dropping-particle&quot;:&quot;&quot;,&quot;non-dropping-particle&quot;:&quot;&quot;},{&quot;family&quot;:&quot;Huang&quot;,&quot;given&quot;:&quot;Wei&quot;,&quot;parse-names&quot;:false,&quot;dropping-particle&quot;:&quot;&quot;,&quot;non-dropping-particle&quot;:&quot;&quot;},{&quot;family&quot;:&quot;Shao&quot;,&quot;given&quot;:&quot;Zhi-Ming&quot;,&quot;parse-names&quot;:false,&quot;dropping-particle&quot;:&quot;&quot;,&quot;non-dropping-particle&quot;:&quot;&quot;}],&quot;container-title&quot;:&quot;Breast cancer research and treatment&quot;,&quot;container-title-short&quot;:&quot;Breast Cancer Res Treat&quot;,&quot;DOI&quot;:&quot;10.1007/s10549-008-0036-z&quot;,&quot;ISSN&quot;:&quot;1573-7217&quot;,&quot;PMID&quot;:&quot;18446436&quot;,&quot;issued&quot;:{&quot;date-parts&quot;:[[2009,4]]},&quot;page&quot;:&quot;457-62&quot;,&quot;abstract&quot;:&quot;PALB2 has been recently identified as breast cancer susceptibility gene in western populations. To investigate the contribution of PALB2 mutations to Chinese non-BRCA1/BRCA2 hereditary breast cancer, we screened all coding exons and intron-exon boundaries of PALB2 in 360 Chinese women with early-onset breast cancer or affected relatives from five breast disease clinical centers in China by utilizing PCR-DHPLC and DNA sequencing analysis. Some genetic variants identified in the cases were then studied in 864 normal controls with no personal or family history of breast cancer. Two protein-truncating PALB2 mutations, 751C&gt;T and 1050_1051delAAinsTCT, were identified in three separate families, and 751C&gt;T was a recurrent mutation. Neither of them, however, were present in the controls (P=0.025). All the truncating mutations occurred in exon 4 of PALB2, and there were still three unclassified variants were detected in the same fragment. We found that exon 4 accounted for 44.1% (15/34) of the person-times carrying with any variant in our study. PALB2 mutations were responsible for approximately 1% of Chinese women with early-onset breast cancer and affected relatives. Our results suggested that a detection of exon 4 before the assay of the whole PALB2 gene might be a cost-effective approach to the screening of Chinese population.&quot;,&quot;issue&quot;:&quot;3&quot;,&quot;volume&quot;:&quot;114&quot;},&quot;isTemporary&quot;:false}]},{&quot;citationID&quot;:&quot;MENDELEY_CITATION_e6ad471d-2579-4ccd-9efe-8da458ce7a06&quot;,&quot;properties&quot;:{&quot;noteIndex&quot;:0},&quot;isEdited&quot;:false,&quot;manualOverride&quot;:{&quot;isManuallyOverridden&quot;:false,&quot;citeprocText&quot;:&quot;(85)&quot;,&quot;manualOverrideText&quot;:&quot;&quot;},&quot;citationTag&quot;:&quot;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&quot;,&quot;citationItems&quot;:[{&quot;id&quot;:&quot;94f1ae9e-edc6-3998-a121-0683bb243df9&quot;,&quot;itemData&quot;:{&quot;type&quot;:&quot;article-journal&quot;,&quot;id&quot;:&quot;94f1ae9e-edc6-3998-a121-0683bb243df9&quot;,&quot;title&quot;:&quot;Genome-Wide Meta-Analyses of Breast, Ovarian, and Prostate Cancer Association Studies Identify Multiple New Susceptibility Loci Shared by at Least Two Cancer Types.&quot;,&quot;author&quot;:[{&quot;family&quot;:&quot;Kar&quot;,&quot;given&quot;:&quot;Siddhartha P&quot;,&quot;parse-names&quot;:false,&quot;dropping-particle&quot;:&quot;&quot;,&quot;non-dropping-particle&quot;:&quot;&quot;},{&quot;family&quot;:&quot;Beesley&quot;,&quot;given&quot;:&quot;Jonathan&quot;,&quot;parse-names&quot;:false,&quot;dropping-particle&quot;:&quot;&quot;,&quot;non-dropping-particle&quot;:&quot;&quot;},{&quot;family&quot;:&quot;Amin Al Olama&quot;,&quot;given&quot;:&quot;Ali&quot;,&quot;parse-names&quot;:false,&quot;dropping-particle&quot;:&quot;&quot;,&quot;non-dropping-particle&quot;:&quot;&quot;},{&quot;family&quot;:&quot;Michailidou&quot;,&quot;given&quot;:&quot;Kyriaki&quot;,&quot;parse-names&quot;:false,&quot;dropping-particle&quot;:&quot;&quot;,&quot;non-dropping-particle&quot;:&quot;&quot;},{&quot;family&quot;:&quot;Tyrer&quot;,&quot;given&quot;:&quot;Jonathan&quot;,&quot;parse-names&quot;:false,&quot;dropping-particle&quot;:&quot;&quot;,&quot;non-dropping-particle&quot;:&quot;&quot;},{&quot;family&quot;:&quot;Kote-Jarai&quot;,&quot;given&quot;:&quot;ZSofia&quot;,&quot;parse-names&quot;:false,&quot;dropping-particle&quot;:&quot;&quot;,&quot;non-dropping-particle&quot;:&quot;&quot;},{&quot;family&quot;:&quot;Lawrenson&quot;,&quot;given&quot;:&quot;Kate&quot;,&quot;parse-names&quot;:false,&quot;dropping-particle&quot;:&quot;&quot;,&quot;non-dropping-particle&quot;:&quot;&quot;},{&quot;family&quot;:&quot;Lindstrom&quot;,&quot;given&quot;:&quot;Sara&quot;,&quot;parse-names&quot;:false,&quot;dropping-particle&quot;:&quot;&quot;,&quot;non-dropping-particle&quot;:&quot;&quot;},{&quot;family&quot;:&quot;Ramus&quot;,&quot;given&quot;:&quot;Susan J&quot;,&quot;parse-names&quot;:false,&quot;dropping-particle&quot;:&quot;&quot;,&quot;non-dropping-particle&quot;:&quot;&quot;},{&quot;family&quot;:&quot;Thompson&quot;,&quot;given&quot;:&quot;Deborah J&quot;,&quot;parse-names&quot;:false,&quot;dropping-particle&quot;:&quot;&quot;,&quot;non-dropping-particle&quot;:&quot;&quot;},{&quot;family&quot;:&quot;ABCTB Investigators&quot;,&quot;given&quot;:&quot;&quot;,&quot;parse-names&quot;:false,&quot;dropping-particle&quot;:&quot;&quot;,&quot;non-dropping-particle&quot;:&quot;&quot;},{&quot;family&quot;:&quot;Kibel&quot;,&quot;given&quot;:&quot;Adam S&quot;,&quot;parse-names&quot;:false,&quot;dropping-particle&quot;:&quot;&quot;,&quot;non-dropping-particle&quot;:&quot;&quot;},{&quot;family&quot;:&quot;Dansonka-Mieszkowska&quot;,&quot;given&quot;:&quot;Agnieszka&quot;,&quot;parse-names&quot;:false,&quot;dropping-particle&quot;:&quot;&quot;,&quot;non-dropping-particle&quot;:&quot;&quot;},{&quot;family&quot;:&quot;Michael&quot;,&quot;given&quot;:&quot;Agnieszka&quot;,&quot;parse-names&quot;:false,&quot;dropping-particle&quot;:&quot;&quot;,&quot;non-dropping-particle&quot;:&quot;&quot;},{&quot;family&quot;:&quot;Dieffenbach&quot;,&quot;given&quot;:&quot;Aida K&quot;,&quot;parse-names&quot;:false,&quot;dropping-particle&quot;:&quot;&quot;,&quot;non-dropping-particle&quot;:&quot;&quot;},{&quot;family&quot;:&quot;Gentry-Maharaj&quot;,&quot;given&quot;:&quot;Aleksandra&quot;,&quot;parse-names&quot;:false,&quot;dropping-particle&quot;:&quot;&quot;,&quot;non-dropping-particle&quot;:&quot;&quot;},{&quot;family&quot;:&quot;Whittemore&quot;,&quot;given&quot;:&quot;Alice S&quot;,&quot;parse-names&quot;:false,&quot;dropping-particle&quot;:&quot;&quot;,&quot;non-dropping-particle&quot;:&quot;&quot;},{&quot;family&quot;:&quot;Wolk&quot;,&quot;given&quot;:&quot;Alicja&quot;,&quot;parse-names&quot;:false,&quot;dropping-particle&quot;:&quot;&quot;,&quot;non-dropping-particle&quot;:&quot;&quot;},{&quot;family&quot;:&quot;Monteiro&quot;,&quot;given&quot;:&quot;Alvaro&quot;,&quot;parse-names&quot;:false,&quot;dropping-particle&quot;:&quot;&quot;,&quot;non-dropping-particle&quot;:&quot;&quot;},{&quot;family&quot;:&quot;Peixoto&quot;,&quot;given&quot;:&quot;Ana&quot;,&quot;parse-names&quot;:false,&quot;dropping-particle&quot;:&quot;&quot;,&quot;non-dropping-particle&quot;:&quot;&quot;},{&quot;family&quot;:&quot;Kierzek&quot;,&quot;given&quot;:&quot;Andrzej&quot;,&quot;parse-names&quot;:false,&quot;dropping-particle&quot;:&quot;&quot;,&quot;non-dropping-particle&quot;:&quot;&quot;},{&quot;family&quot;:&quot;Cox&quot;,&quot;given&quot;:&quot;Angela&quot;,&quot;parse-names&quot;:false,&quot;dropping-particle&quot;:&quot;&quot;,&quot;non-dropping-particle&quot;:&quot;&quot;},{&quot;family&quot;:&quot;Rudolph&quot;,&quot;given&quot;:&quot;Anja&quot;,&quot;parse-names&quot;:false,&quot;dropping-particle&quot;:&quot;&quot;,&quot;non-dropping-particle&quot;:&quot;&quot;},{&quot;family&quot;:&quot;Gonzalez-Neira&quot;,&quot;given&quot;:&quot;Anna&quot;,&quot;parse-names&quot;:false,&quot;dropping-particle&quot;:&quot;&quot;,&quot;non-dropping-particle&quot;:&quot;&quot;},{&quot;family&quot;:&quot;Wu&quot;,&quot;given&quot;:&quot;Anna H&quot;,&quot;parse-names&quot;:false,&quot;dropping-particle&quot;:&quot;&quot;,&quot;non-dropping-particle&quot;:&quot;&quot;},{&quot;family&quot;:&quot;Lindblom&quot;,&quot;given&quot;:&quot;Annika&quot;,&quot;parse-names&quot;:false,&quot;dropping-particle&quot;:&quot;&quot;,&quot;non-dropping-particle&quot;:&quot;&quot;},{&quot;family&quot;:&quot;Swerdlow&quot;,&quot;given&quot;:&quot;Anthony&quot;,&quot;parse-names&quot;:false,&quot;dropping-particle&quot;:&quot;&quot;,&quot;non-dropping-particle&quot;:&quot;&quot;},{&quot;family&quot;:&quot;AOCS Study Group &amp; Australian Cancer Study (Ovarian Cancer)&quot;,&quot;given&quot;:&quot;&quot;,&quot;parse-names&quot;:false,&quot;dropping-particle&quot;:&quot;&quot;,&quot;non-dropping-particle&quot;:&quot;&quot;},{&quot;family&quot;:&quot;APCB BioResource&quot;,&quot;given&quot;:&quot;&quot;,&quot;parse-names&quot;:false,&quot;dropping-particle&quot;:&quot;&quot;,&quot;non-dropping-particle&quot;:&quot;&quot;},{&quot;family&quot;:&quot;Ziogas&quot;,&quot;given&quot;:&quot;Argyrios&quot;,&quot;parse-names&quot;:false,&quot;dropping-particle&quot;:&quot;&quot;,&quot;non-dropping-particle&quot;:&quot;&quot;},{&quot;family&quot;:&quot;Ekici&quot;,&quot;given&quot;:&quot;Arif B&quot;,&quot;parse-names&quot;:false,&quot;dropping-particle&quot;:&quot;&quot;,&quot;non-dropping-particle&quot;:&quot;&quot;},{&quot;family&quot;:&quot;Burwinkel&quot;,&quot;given&quot;:&quot;Barbara&quot;,&quot;parse-names&quot;:false,&quot;dropping-particle&quot;:&quot;&quot;,&quot;non-dropping-particle&quot;:&quot;&quot;},{&quot;family&quot;:&quot;Karlan&quot;,&quot;given&quot;:&quot;Beth Y&quot;,&quot;parse-names&quot;:false,&quot;dropping-particle&quot;:&quot;&quot;,&quot;non-dropping-particle&quot;:&quot;&quot;},{&quot;family&quot;:&quot;Nordestgaard&quot;,&quot;given&quot;:&quot;Børge G&quot;,&quot;parse-names&quot;:false,&quot;dropping-particle&quot;:&quot;&quot;,&quot;non-dropping-particle&quot;:&quot;&quot;},{&quot;family&quot;:&quot;Blomqvist&quot;,&quot;given&quot;:&quot;Carl&quot;,&quot;parse-names&quot;:false,&quot;dropping-particle&quot;:&quot;&quot;,&quot;non-dropping-particle&quot;:&quot;&quot;},{&quot;family&quot;:&quot;Phelan&quot;,&quot;given&quot;:&quot;Catherine&quot;,&quot;parse-names&quot;:false,&quot;dropping-particle&quot;:&quot;&quot;,&quot;non-dropping-particle&quot;:&quot;&quot;},{&quot;family&quot;:&quot;McLean&quot;,&quot;given&quot;:&quot;Catriona&quot;,&quot;parse-names&quot;:false,&quot;dropping-particle&quot;:&quot;&quot;,&quot;non-dropping-particle&quot;:&quot;&quot;},{&quot;family&quot;:&quot;Pearce&quot;,&quot;given&quot;:&quot;Celeste Leigh&quot;,&quot;parse-names&quot;:false,&quot;dropping-particle&quot;:&quot;&quot;,&quot;non-dropping-particle&quot;:&quot;&quot;},{&quot;family&quot;:&quot;Vachon&quot;,&quot;given&quot;:&quot;Celine&quot;,&quot;parse-names&quot;:false,&quot;dropping-particle&quot;:&quot;&quot;,&quot;non-dropping-particle&quot;:&quot;&quot;},{&quot;family&quot;:&quot;Cybulski&quot;,&quot;given&quot;:&quot;Cezary&quot;,&quot;parse-names&quot;:false,&quot;dropping-particle&quot;:&quot;&quot;,&quot;non-dropping-particle&quot;:&quot;&quot;},{&quot;family&quot;:&quot;Slavov&quot;,&quot;given&quot;:&quot;Chavdar&quot;,&quot;parse-names&quot;:false,&quot;dropping-particle&quot;:&quot;&quot;,&quot;non-dropping-particle&quot;:&quot;&quot;},{&quot;family&quot;:&quot;Stegmaier&quot;,&quot;given&quot;:&quot;Christa&quot;,&quot;parse-names&quot;:false,&quot;dropping-particle&quot;:&quot;&quot;,&quot;non-dropping-particle&quot;:&quot;&quot;},{&quot;family&quot;:&quot;Maier&quot;,&quot;given&quot;:&quot;Christiane&quot;,&quot;parse-names&quot;:false,&quot;dropping-particle&quot;:&quot;&quot;,&quot;non-dropping-particle&quot;:&quot;&quot;},{&quot;family&quot;:&quot;Ambrosone&quot;,&quot;given&quot;:&quot;Christine B&quot;,&quot;parse-names&quot;:false,&quot;dropping-particle&quot;:&quot;&quot;,&quot;non-dropping-particle&quot;:&quot;&quot;},{&quot;family&quot;:&quot;Høgdall&quot;,&quot;given&quot;:&quot;Claus K&quot;,&quot;parse-names&quot;:false,&quot;dropping-particle&quot;:&quot;&quot;,&quot;non-dropping-particle&quot;:&quot;&quot;},{&quot;family&quot;:&quot;Teerlink&quot;,&quot;given&quot;:&quot;Craig C&quot;,&quot;parse-names&quot;:false,&quot;dropping-particle&quot;:&quot;&quot;,&quot;non-dropping-particle&quot;:&quot;&quot;},{&quot;family&quot;:&quot;Kang&quot;,&quot;given&quot;:&quot;Daehee&quot;,&quot;parse-names&quot;:false,&quot;dropping-particle&quot;:&quot;&quot;,&quot;non-dropping-particle&quot;:&quot;&quot;},{&quot;family&quot;:&quot;Tessier&quot;,&quot;given&quot;:&quot;Daniel C&quot;,&quot;parse-names&quot;:false,&quot;dropping-particle&quot;:&quot;&quot;,&quot;non-dropping-particle&quot;:&quot;&quot;},{&quot;family&quot;:&quot;Schaid&quot;,&quot;given&quot;:&quot;Daniel J&quot;,&quot;parse-names&quot;:false,&quot;dropping-particle&quot;:&quot;&quot;,&quot;non-dropping-particle&quot;:&quot;&quot;},{&quot;family&quot;:&quot;Stram&quot;,&quot;given&quot;:&quot;Daniel O&quot;,&quot;parse-names&quot;:false,&quot;dropping-particle&quot;:&quot;&quot;,&quot;non-dropping-particle&quot;:&quot;&quot;},{&quot;family&quot;:&quot;Cramer&quot;,&quot;given&quot;:&quot;Daniel W&quot;,&quot;parse-names&quot;:false,&quot;dropping-particle&quot;:&quot;&quot;,&quot;non-dropping-particle&quot;:&quot;&quot;},{&quot;family&quot;:&quot;Neal&quot;,&quot;given&quot;:&quot;David E&quot;,&quot;parse-names&quot;:false,&quot;dropping-particle&quot;:&quot;&quot;,&quot;non-dropping-particle&quot;:&quot;&quot;},{&quot;family&quot;:&quot;Eccles&quot;,&quot;given&quot;:&quot;Diana&quot;,&quot;parse-names&quot;:false,&quot;dropping-particle&quot;:&quot;&quot;,&quot;non-dropping-particle&quot;:&quot;&quot;},{&quot;family&quot;:&quot;Flesch-Janys&quot;,&quot;given&quot;:&quot;Dieter&quot;,&quot;parse-names&quot;:false,&quot;dropping-particle&quot;:&quot;&quot;,&quot;non-dropping-particle&quot;:&quot;&quot;},{&quot;family&quot;:&quot;Edwards&quot;,&quot;given&quot;:&quot;Digna R Velez&quot;,&quot;parse-names&quot;:false,&quot;dropping-particle&quot;:&quot;&quot;,&quot;non-dropping-particle&quot;:&quot;&quot;},{&quot;family&quot;:&quot;Wokozorczyk&quot;,&quot;given&quot;:&quot;Dominika&quot;,&quot;parse-names&quot;:false,&quot;dropping-particle&quot;:&quot;&quot;,&quot;non-dropping-particle&quot;:&quot;&quot;},{&quot;family&quot;:&quot;Levine&quot;,&quot;given&quot;:&quot;Douglas A&quot;,&quot;parse-names&quot;:false,&quot;dropping-particle&quot;:&quot;&quot;,&quot;non-dropping-particle&quot;:&quot;&quot;},{&quot;family&quot;:&quot;Yannoukakos&quot;,&quot;given&quot;:&quot;Drakoulis&quot;,&quot;parse-names&quot;:false,&quot;dropping-particle&quot;:&quot;&quot;,&quot;non-dropping-particle&quot;:&quot;&quot;},{&quot;family&quot;:&quot;Sawyer&quot;,&quot;given&quot;:&quot;Elinor J&quot;,&quot;parse-names&quot;:false,&quot;dropping-particle&quot;:&quot;&quot;,&quot;non-dropping-particle&quot;:&quot;&quot;},{&quot;family&quot;:&quot;Bandera&quot;,&quot;given&quot;:&quot;Elisa&quot;,&quot;parse-names&quot;:false,&quot;dropping-particle&quot;:&quot;v&quot;,&quot;non-dropping-particle&quot;:&quot;&quot;},{&quot;family&quot;:&quot;Poole&quot;,&quot;given&quot;:&quot;Elizabeth M&quot;,&quot;parse-names&quot;:false,&quot;dropping-particle&quot;:&quot;&quot;,&quot;non-dropping-particle&quot;:&quot;&quot;},{&quot;family&quot;:&quot;Goode&quot;,&quot;given&quot;:&quot;Ellen L&quot;,&quot;parse-names&quot;:false,&quot;dropping-particle&quot;:&quot;&quot;,&quot;non-dropping-particle&quot;:&quot;&quot;},{&quot;family&quot;:&quot;Khusnutdinova&quot;,&quot;given&quot;:&quot;Elza&quot;,&quot;parse-names&quot;:false,&quot;dropping-particle&quot;:&quot;&quot;,&quot;non-dropping-particle&quot;:&quot;&quot;},{&quot;family&quot;:&quot;Høgdall&quot;,&quot;given&quot;:&quot;Estrid&quot;,&quot;parse-names&quot;:false,&quot;dropping-particle&quot;:&quot;&quot;,&quot;non-dropping-particle&quot;:&quot;&quot;},{&quot;family&quot;:&quot;Song&quot;,&quot;given&quot;:&quot;Fengju&quot;,&quot;parse-names&quot;:false,&quot;dropping-particle&quot;:&quot;&quot;,&quot;non-dropping-particle&quot;:&quot;&quot;},{&quot;family&quot;:&quot;Bruinsma&quot;,&quot;given&quot;:&quot;Fiona&quot;,&quot;parse-names&quot;:false,&quot;dropping-particle&quot;:&quot;&quot;,&quot;non-dropping-particle&quot;:&quot;&quot;},{&quot;family&quot;:&quot;Heitz&quot;,&quot;given&quot;:&quot;Florian&quot;,&quot;parse-names&quot;:false,&quot;dropping-particle&quot;:&quot;&quot;,&quot;non-dropping-particle&quot;:&quot;&quot;},{&quot;family&quot;:&quot;Modugno&quot;,&quot;given&quot;:&quot;Francesmary&quot;,&quot;parse-names&quot;:false,&quot;dropping-particle&quot;:&quot;&quot;,&quot;non-dropping-particle&quot;:&quot;&quot;},{&quot;family&quot;:&quot;Hamdy&quot;,&quot;given&quot;:&quot;Freddie C&quot;,&quot;parse-names&quot;:false,&quot;dropping-particle&quot;:&quot;&quot;,&quot;non-dropping-particle&quot;:&quot;&quot;},{&quot;family&quot;:&quot;Wiklund&quot;,&quot;given&quot;:&quot;Fredrik&quot;,&quot;parse-names&quot;:false,&quot;dropping-particle&quot;:&quot;&quot;,&quot;non-dropping-particle&quot;:&quot;&quot;},{&quot;family&quot;:&quot;Giles&quot;,&quot;given&quot;:&quot;Graham G&quot;,&quot;parse-names&quot;:false,&quot;dropping-particle&quot;:&quot;&quot;,&quot;non-dropping-particle&quot;:&quot;&quot;},{&quot;family&quot;:&quot;Olsson&quot;,&quot;given&quot;:&quot;Håkan&quot;,&quot;parse-names&quot;:false,&quot;dropping-particle&quot;:&quot;&quot;,&quot;non-dropping-particle&quot;:&quot;&quot;},{&quot;family&quot;:&quot;Wildiers&quot;,&quot;given&quot;:&quot;Hans&quot;,&quot;parse-names&quot;:false,&quot;dropping-particle&quot;:&quot;&quot;,&quot;non-dropping-particle&quot;:&quot;&quot;},{&quot;family&quot;:&quot;Ulmer&quot;,&quot;given&quot;:&quot;Hans-Ulrich&quot;,&quot;parse-names&quot;:false,&quot;dropping-particle&quot;:&quot;&quot;,&quot;non-dropping-particle&quot;:&quot;&quot;},{&quot;family&quot;:&quot;Pandha&quot;,&quot;given&quot;:&quot;Hardev&quot;,&quot;parse-names&quot;:false,&quot;dropping-particle&quot;:&quot;&quot;,&quot;non-dropping-particle&quot;:&quot;&quot;},{&quot;family&quot;:&quot;Risch&quot;,&quot;given&quot;:&quot;Harvey A&quot;,&quot;parse-names&quot;:false,&quot;dropping-particle&quot;:&quot;&quot;,&quot;non-dropping-particle&quot;:&quot;&quot;},{&quot;family&quot;:&quot;Darabi&quot;,&quot;given&quot;:&quot;Hatef&quot;,&quot;parse-names&quot;:false,&quot;dropping-particle&quot;:&quot;&quot;,&quot;non-dropping-particle&quot;:&quot;&quot;},{&quot;family&quot;:&quot;Salvesen&quot;,&quot;given&quot;:&quot;Helga B&quot;,&quot;parse-names&quot;:false,&quot;dropping-particle&quot;:&quot;&quot;,&quot;non-dropping-particle&quot;:&quot;&quot;},{&quot;family&quot;:&quot;Nevanlinna&quot;,&quot;given&quot;:&quot;Heli&quot;,&quot;parse-names&quot;:false,&quot;dropping-particle&quot;:&quot;&quot;,&quot;non-dropping-particle&quot;:&quot;&quot;},{&quot;family&quot;:&quot;Gronberg&quot;,&quot;given&quot;:&quot;Henrik&quot;,&quot;parse-names&quot;:false,&quot;dropping-particle&quot;:&quot;&quot;,&quot;non-dropping-particle&quot;:&quot;&quot;},{&quot;family&quot;:&quot;Brenner&quot;,&quot;given&quot;:&quot;Hermann&quot;,&quot;parse-names&quot;:false,&quot;dropping-particle&quot;:&quot;&quot;,&quot;non-dropping-particle&quot;:&quot;&quot;},{&quot;family&quot;:&quot;Brauch&quot;,&quot;given&quot;:&quot;Hiltrud&quot;,&quot;parse-names&quot;:false,&quot;dropping-particle&quot;:&quot;&quot;,&quot;non-dropping-particle&quot;:&quot;&quot;},{&quot;family&quot;:&quot;Anton-Culver&quot;,&quot;given&quot;:&quot;Hoda&quot;,&quot;parse-names&quot;:false,&quot;dropping-particle&quot;:&quot;&quot;,&quot;non-dropping-particle&quot;:&quot;&quot;},{&quot;family&quot;:&quot;Song&quot;,&quot;given&quot;:&quot;Honglin&quot;,&quot;parse-names&quot;:false,&quot;dropping-particle&quot;:&quot;&quot;,&quot;non-dropping-particle&quot;:&quot;&quot;},{&quot;family&quot;:&quot;Lim&quot;,&quot;given&quot;:&quot;Hui-Yi&quot;,&quot;parse-names&quot;:false,&quot;dropping-particle&quot;:&quot;&quot;,&quot;non-dropping-particle&quot;:&quot;&quot;},{&quot;family&quot;:&quot;McNeish&quot;,&quot;given&quot;:&quot;Iain&quot;,&quot;parse-names&quot;:false,&quot;dropping-particle&quot;:&quot;&quot;,&quot;non-dropping-particle&quot;:&quot;&quot;},{&quot;family&quot;:&quot;Campbell&quot;,&quot;given&quot;:&quot;Ian&quot;,&quot;parse-names&quot;:false,&quot;dropping-particle&quot;:&quot;&quot;,&quot;non-dropping-particle&quot;:&quot;&quot;},{&quot;family&quot;:&quot;Vergote&quot;,&quot;given&quot;:&quot;Ignace&quot;,&quot;parse-names&quot;:false,&quot;dropping-particle&quot;:&quot;&quot;,&quot;non-dropping-particle&quot;:&quot;&quot;},{&quot;family&quot;:&quot;Gronwald&quot;,&quot;given&quot;:&quot;Jacek&quot;,&quot;parse-names&quot;:false,&quot;dropping-particle&quot;:&quot;&quot;,&quot;non-dropping-particle&quot;:&quot;&quot;},{&quot;family&quot;:&quot;Lubiński&quot;,&quot;given&quot;:&quot;Jan&quot;,&quot;parse-names&quot;:false,&quot;dropping-particle&quot;:&quot;&quot;,&quot;non-dropping-particle&quot;:&quot;&quot;},{&quot;family&quot;:&quot;Stanford&quot;,&quot;given&quot;:&quot;Janet L&quot;,&quot;parse-names&quot;:false,&quot;dropping-particle&quot;:&quot;&quot;,&quot;non-dropping-particle&quot;:&quot;&quot;},{&quot;family&quot;:&quot;Benítez&quot;,&quot;given&quot;:&quot;Javier&quot;,&quot;parse-names&quot;:false,&quot;dropping-particle&quot;:&quot;&quot;,&quot;non-dropping-particle&quot;:&quot;&quot;},{&quot;family&quot;:&quot;Doherty&quot;,&quot;given&quot;:&quot;Jennifer A&quot;,&quot;parse-names&quot;:false,&quot;dropping-particle&quot;:&quot;&quot;,&quot;non-dropping-particle&quot;:&quot;&quot;},{&quot;family&quot;:&quot;Permuth&quot;,&quot;given&quot;:&quot;Jennifer B&quot;,&quot;parse-names&quot;:false,&quot;dropping-particle&quot;:&quot;&quot;,&quot;non-dropping-particle&quot;:&quot;&quot;},{&quot;family&quot;:&quot;Chang-Claude&quot;,&quot;given&quot;:&quot;Jenny&quot;,&quot;parse-names&quot;:false,&quot;dropping-particle&quot;:&quot;&quot;,&quot;non-dropping-particle&quot;:&quot;&quot;},{&quot;family&quot;:&quot;Donovan&quot;,&quot;given&quot;:&quot;Jenny L&quot;,&quot;parse-names&quot;:false,&quot;dropping-particle&quot;:&quot;&quot;,&quot;non-dropping-particle&quot;:&quot;&quot;},{&quot;family&quot;:&quot;Dennis&quot;,&quot;given&quot;:&quot;Joe&quot;,&quot;parse-names&quot;:false,&quot;dropping-particle&quot;:&quot;&quot;,&quot;non-dropping-particle&quot;:&quot;&quot;},{&quot;family&quot;:&quot;Schildkraut&quot;,&quot;given&quot;:&quot;Joellen M&quot;,&quot;parse-names&quot;:false,&quot;dropping-particle&quot;:&quot;&quot;,&quot;non-dropping-particle&quot;:&quot;&quot;},{&quot;family&quot;:&quot;Schleutker&quot;,&quot;given&quot;:&quot;Johanna&quot;,&quot;parse-names&quot;:false,&quot;dropping-particle&quot;:&quot;&quot;,&quot;non-dropping-particle&quot;:&quot;&quot;},{&quot;family&quot;:&quot;Hopper&quot;,&quot;given&quot;:&quot;John L&quot;,&quot;parse-names&quot;:false,&quot;dropping-particle&quot;:&quot;&quot;,&quot;non-dropping-particle&quot;:&quot;&quot;},{&quot;family&quot;:&quot;Kupryjanczyk&quot;,&quot;given&quot;:&quot;Jolanta&quot;,&quot;parse-names&quot;:false,&quot;dropping-particle&quot;:&quot;&quot;,&quot;non-dropping-particle&quot;:&quot;&quot;},{&quot;family&quot;:&quot;Park&quot;,&quot;given&quot;:&quot;Jong Y&quot;,&quot;parse-names&quot;:false,&quot;dropping-particle&quot;:&quot;&quot;,&quot;non-dropping-particle&quot;:&quot;&quot;},{&quot;family&quot;:&quot;Figueroa&quot;,&quot;given&quot;:&quot;Jonine&quot;,&quot;parse-names&quot;:false,&quot;dropping-particle&quot;:&quot;&quot;,&quot;non-dropping-particle&quot;:&quot;&quot;},{&quot;family&quot;:&quot;Clements&quot;,&quot;given&quot;:&quot;Judith A&quot;,&quot;parse-names&quot;:false,&quot;dropping-particle&quot;:&quot;&quot;,&quot;non-dropping-particle&quot;:&quot;&quot;},{&quot;family&quot;:&quot;Knight&quot;,&quot;given&quot;:&quot;Julia A&quot;,&quot;parse-names&quot;:false,&quot;dropping-particle&quot;:&quot;&quot;,&quot;non-dropping-particle&quot;:&quot;&quot;},{&quot;family&quot;:&quot;Peto&quot;,&quot;given&quot;:&quot;Julian&quot;,&quot;parse-names&quot;:false,&quot;dropping-particle&quot;:&quot;&quot;,&quot;non-dropping-particle&quot;:&quot;&quot;},{&quot;family&quot;:&quot;Cunningham&quot;,&quot;given&quot;:&quot;Julie M&quot;,&quot;parse-names&quot;:false,&quot;dropping-particle&quot;:&quot;&quot;,&quot;non-dropping-particle&quot;:&quot;&quot;},{&quot;family&quot;:&quot;Pow-Sang&quot;,&quot;given&quot;:&quot;Julio&quot;,&quot;parse-names&quot;:false,&quot;dropping-particle&quot;:&quot;&quot;,&quot;non-dropping-particle&quot;:&quot;&quot;},{&quot;family&quot;:&quot;Batra&quot;,&quot;given&quot;:&quot;Jyotsna&quot;,&quot;parse-names&quot;:false,&quot;dropping-particle&quot;:&quot;&quot;,&quot;non-dropping-particle&quot;:&quot;&quot;},{&quot;family&quot;:&quot;Czene&quot;,&quot;given&quot;:&quot;Kamila&quot;,&quot;parse-names&quot;:false,&quot;dropping-particle&quot;:&quot;&quot;,&quot;non-dropping-particle&quot;:&quot;&quot;},{&quot;family&quot;:&quot;Lu&quot;,&quot;given&quot;:&quot;Karen H&quot;,&quot;parse-names&quot;:false,&quot;dropping-particle&quot;:&quot;&quot;,&quot;non-dropping-particle&quot;:&quot;&quot;},{&quot;family&quot;:&quot;Herkommer&quot;,&quot;given&quot;:&quot;Kathleen&quot;,&quot;parse-names&quot;:false,&quot;dropping-particle&quot;:&quot;&quot;,&quot;non-dropping-particle&quot;:&quot;&quot;},{&quot;family&quot;:&quot;Khaw&quot;,&quot;given&quot;:&quot;Kay-Tee&quot;,&quot;parse-names&quot;:false,&quot;dropping-particle&quot;:&quot;&quot;,&quot;non-dropping-particle&quot;:&quot;&quot;},{&quot;family&quot;:&quot;kConFab Investigators&quot;,&quot;given&quot;:&quot;&quot;,&quot;parse-names&quot;:false,&quot;dropping-particle&quot;:&quot;&quot;,&quot;non-dropping-particle&quot;:&quot;&quot;},{&quot;family&quot;:&quot;Matsuo&quot;,&quot;given&quot;:&quot;Keitaro&quot;,&quot;parse-names&quot;:false,&quot;dropping-particle&quot;:&quot;&quot;,&quot;non-dropping-particle&quot;:&quot;&quot;},{&quot;family&quot;:&quot;Muir&quot;,&quot;given&quot;:&quot;Kenneth&quot;,&quot;parse-names&quot;:false,&quot;dropping-particle&quot;:&quot;&quot;,&quot;non-dropping-particle&quot;:&quot;&quot;},{&quot;family&quot;:&quot;Offitt&quot;,&quot;given&quot;:&quot;Kenneth&quot;,&quot;parse-names&quot;:false,&quot;dropping-particle&quot;:&quot;&quot;,&quot;non-dropping-particle&quot;:&quot;&quot;},{&quot;family&quot;:&quot;Chen&quot;,&quot;given&quot;:&quot;Kexin&quot;,&quot;parse-names&quot;:false,&quot;dropping-particle&quot;:&quot;&quot;,&quot;non-dropping-particle&quot;:&quot;&quot;},{&quot;family&quot;:&quot;Moysich&quot;,&quot;given&quot;:&quot;Kirsten B&quot;,&quot;parse-names&quot;:false,&quot;dropping-particle&quot;:&quot;&quot;,&quot;non-dropping-particle&quot;:&quot;&quot;},{&quot;family&quot;:&quot;Aittomäki&quot;,&quot;given&quot;:&quot;Kristiina&quot;,&quot;parse-names&quot;:false,&quot;dropping-particle&quot;:&quot;&quot;,&quot;non-dropping-particle&quot;:&quot;&quot;},{&quot;family&quot;:&quot;Odunsi&quot;,&quot;given&quot;:&quot;Kunle&quot;,&quot;parse-names&quot;:false,&quot;dropping-particle&quot;:&quot;&quot;,&quot;non-dropping-particle&quot;:&quot;&quot;},{&quot;family&quot;:&quot;Kiemeney&quot;,&quot;given&quot;:&quot;Lambertus A&quot;,&quot;parse-names&quot;:false,&quot;dropping-particle&quot;:&quot;&quot;,&quot;non-dropping-particle&quot;:&quot;&quot;},{&quot;family&quot;:&quot;Massuger&quot;,&quot;given&quot;:&quot;Leon F A G&quot;,&quot;parse-names&quot;:false,&quot;dropping-particle&quot;:&quot;&quot;,&quot;non-dropping-particle&quot;:&quot;&quot;},{&quot;family&quot;:&quot;Fitzgerald&quot;,&quot;given&quot;:&quot;Liesel M&quot;,&quot;parse-names&quot;:false,&quot;dropping-particle&quot;:&quot;&quot;,&quot;non-dropping-particle&quot;:&quot;&quot;},{&quot;family&quot;:&quot;Cook&quot;,&quot;given&quot;:&quot;Linda S&quot;,&quot;parse-names&quot;:false,&quot;dropping-particle&quot;:&quot;&quot;,&quot;non-dropping-particle&quot;:&quot;&quot;},{&quot;family&quot;:&quot;Cannon-Albright&quot;,&quot;given&quot;:&quot;Lisa&quot;,&quot;parse-names&quot;:false,&quot;dropping-particle&quot;:&quot;&quot;,&quot;non-dropping-particle&quot;:&quot;&quot;},{&quot;family&quot;:&quot;Hooning&quot;,&quot;given&quot;:&quot;Maartje J&quot;,&quot;parse-names&quot;:false,&quot;dropping-particle&quot;:&quot;&quot;,&quot;non-dropping-particle&quot;:&quot;&quot;},{&quot;family&quot;:&quot;Pike&quot;,&quot;given&quot;:&quot;Malcolm C&quot;,&quot;parse-names&quot;:false,&quot;dropping-particle&quot;:&quot;&quot;,&quot;non-dropping-particle&quot;:&quot;&quot;},{&quot;family&quot;:&quot;Bolla&quot;,&quot;given&quot;:&quot;Manjeet K&quot;,&quot;parse-names&quot;:false,&quot;dropping-particle&quot;:&quot;&quot;,&quot;non-dropping-particle&quot;:&quot;&quot;},{&quot;family&quot;:&quot;Luedeke&quot;,&quot;given&quot;:&quot;Manuel&quot;,&quot;parse-names&quot;:false,&quot;dropping-particle&quot;:&quot;&quot;,&quot;non-dropping-particle&quot;:&quot;&quot;},{&quot;family&quot;:&quot;Teixeira&quot;,&quot;given&quot;:&quot;Manuel R&quot;,&quot;parse-names&quot;:false,&quot;dropping-particle&quot;:&quot;&quot;,&quot;non-dropping-particle&quot;:&quot;&quot;},{&quot;family&quot;:&quot;Goodman&quot;,&quot;given&quot;:&quot;Marc T&quot;,&quot;parse-names&quot;:false,&quot;dropping-particle&quot;:&quot;&quot;,&quot;non-dropping-particle&quot;:&quot;&quot;},{&quot;family&quot;:&quot;Schmidt&quot;,&quot;given&quot;:&quot;Marjanka K&quot;,&quot;parse-names&quot;:false,&quot;dropping-particle&quot;:&quot;&quot;,&quot;non-dropping-particle&quot;:&quot;&quot;},{&quot;family&quot;:&quot;Riggan&quot;,&quot;given&quot;:&quot;Marjorie&quot;,&quot;parse-names&quot;:false,&quot;dropping-particle&quot;:&quot;&quot;,&quot;non-dropping-particle&quot;:&quot;&quot;},{&quot;family&quot;:&quot;Aly&quot;,&quot;given&quot;:&quot;Markus&quot;,&quot;parse-names&quot;:false,&quot;dropping-particle&quot;:&quot;&quot;,&quot;non-dropping-particle&quot;:&quot;&quot;},{&quot;family&quot;:&quot;Rossing&quot;,&quot;given&quot;:&quot;Mary Anne&quot;,&quot;parse-names&quot;:false,&quot;dropping-particle&quot;:&quot;&quot;,&quot;non-dropping-particle&quot;:&quot;&quot;},{&quot;family&quot;:&quot;Beckmann&quot;,&quot;given&quot;:&quot;Matthias W&quot;,&quot;parse-names&quot;:false,&quot;dropping-particle&quot;:&quot;&quot;,&quot;non-dropping-particle&quot;:&quot;&quot;},{&quot;family&quot;:&quot;Moisse&quot;,&quot;given&quot;:&quot;Matthieu&quot;,&quot;parse-names&quot;:false,&quot;dropping-particle&quot;:&quot;&quot;,&quot;non-dropping-particle&quot;:&quot;&quot;},{&quot;family&quot;:&quot;Sanderson&quot;,&quot;given&quot;:&quot;Maureen&quot;,&quot;parse-names&quot;:false,&quot;dropping-particle&quot;:&quot;&quot;,&quot;non-dropping-particle&quot;:&quot;&quot;},{&quot;family&quot;:&quot;Southey&quot;,&quot;given&quot;:&quot;Melissa C&quot;,&quot;parse-names&quot;:false,&quot;dropping-particle&quot;:&quot;&quot;,&quot;non-dropping-particle&quot;:&quot;&quot;},{&quot;family&quot;:&quot;Jones&quot;,&quot;given&quot;:&quot;Michael&quot;,&quot;parse-names&quot;:false,&quot;dropping-particle&quot;:&quot;&quot;,&quot;non-dropping-particle&quot;:&quot;&quot;},{&quot;family&quot;:&quot;Lush&quot;,&quot;given&quot;:&quot;Michael&quot;,&quot;parse-names&quot;:false,&quot;dropping-particle&quot;:&quot;&quot;,&quot;non-dropping-particle&quot;:&quot;&quot;},{&quot;family&quot;:&quot;Hildebrandt&quot;,&quot;given&quot;:&quot;Michelle A T&quot;,&quot;parse-names&quot;:false,&quot;dropping-particle&quot;:&quot;&quot;,&quot;non-dropping-particle&quot;:&quot;&quot;},{&quot;family&quot;:&quot;Hou&quot;,&quot;given&quot;:&quot;Ming-Feng&quot;,&quot;parse-names&quot;:false,&quot;dropping-particle&quot;:&quot;&quot;,&quot;non-dropping-particle&quot;:&quot;&quot;},{&quot;family&quot;:&quot;Schoemaker&quot;,&quot;given&quot;:&quot;Minouk J&quot;,&quot;parse-names&quot;:false,&quot;dropping-particle&quot;:&quot;&quot;,&quot;non-dropping-particle&quot;:&quot;&quot;},{&quot;family&quot;:&quot;Garcia-Closas&quot;,&quot;given&quot;:&quot;Montserrat&quot;,&quot;parse-names&quot;:false,&quot;dropping-particle&quot;:&quot;&quot;,&quot;non-dropping-particle&quot;:&quot;&quot;},{&quot;family&quot;:&quot;Bogdanova&quot;,&quot;given&quot;:&quot;Natalia&quot;,&quot;parse-names&quot;:false,&quot;dropping-particle&quot;:&quot;&quot;,&quot;non-dropping-particle&quot;:&quot;&quot;},{&quot;family&quot;:&quot;Rahman&quot;,&quot;given&quot;:&quot;Nazneen&quot;,&quot;parse-names&quot;:false,&quot;dropping-particle&quot;:&quot;&quot;,&quot;non-dropping-particle&quot;:&quot;&quot;},{&quot;family&quot;:&quot;NBCS Investigators&quot;,&quot;given&quot;:&quot;&quot;,&quot;parse-names&quot;:false,&quot;dropping-particle&quot;:&quot;&quot;,&quot;non-dropping-particle&quot;:&quot;&quot;},{&quot;family&quot;:&quot;Le&quot;,&quot;given&quot;:&quot;Nhu D&quot;,&quot;parse-names&quot;:false,&quot;dropping-particle&quot;:&quot;&quot;,&quot;non-dropping-particle&quot;:&quot;&quot;},{&quot;family&quot;:&quot;Orr&quot;,&quot;given&quot;:&quot;Nick&quot;,&quot;parse-names&quot;:false,&quot;dropping-particle&quot;:&quot;&quot;,&quot;non-dropping-particle&quot;:&quot;&quot;},{&quot;family&quot;:&quot;Wentzensen&quot;,&quot;given&quot;:&quot;Nicolas&quot;,&quot;parse-names&quot;:false,&quot;dropping-particle&quot;:&quot;&quot;,&quot;non-dropping-particle&quot;:&quot;&quot;},{&quot;family&quot;:&quot;Pashayan&quot;,&quot;given&quot;:&quot;Nora&quot;,&quot;parse-names&quot;:false,&quot;dropping-particle&quot;:&quot;&quot;,&quot;non-dropping-particle&quot;:&quot;&quot;},{&quot;family&quot;:&quot;Peterlongo&quot;,&quot;given&quot;:&quot;Paolo&quot;,&quot;parse-names&quot;:false,&quot;dropping-particle&quot;:&quot;&quot;,&quot;non-dropping-particle&quot;:&quot;&quot;},{&quot;family&quot;:&quot;Guénel&quot;,&quot;given&quot;:&quot;Pascal&quot;,&quot;parse-names&quot;:false,&quot;dropping-particle&quot;:&quot;&quot;,&quot;non-dropping-particle&quot;:&quot;&quot;},{&quot;family&quot;:&quot;Brennan&quot;,&quot;given&quot;:&quot;Paul&quot;,&quot;parse-names&quot;:false,&quot;dropping-particle&quot;:&quot;&quot;,&quot;non-dropping-particle&quot;:&quot;&quot;},{&quot;family&quot;:&quot;Paulo&quot;,&quot;given&quot;:&quot;Paula&quot;,&quot;parse-names&quot;:false,&quot;dropping-particle&quot;:&quot;&quot;,&quot;non-dropping-particle&quot;:&quot;&quot;},{&quot;family&quot;:&quot;Webb&quot;,&quot;given&quot;:&quot;Penelope M&quot;,&quot;parse-names&quot;:false,&quot;dropping-particle&quot;:&quot;&quot;,&quot;non-dropping-particle&quot;:&quot;&quot;},{&quot;family&quot;:&quot;Broberg&quot;,&quot;given&quot;:&quot;Per&quot;,&quot;parse-names&quot;:false,&quot;dropping-particle&quot;:&quot;&quot;,&quot;non-dropping-particle&quot;:&quot;&quot;},{&quot;family&quot;:&quot;Fasching&quot;,&quot;given&quot;:&quot;Peter A&quot;,&quot;parse-names&quot;:false,&quot;dropping-particle&quot;:&quot;&quot;,&quot;non-dropping-particle&quot;:&quot;&quot;},{&quot;family&quot;:&quot;Devilee&quot;,&quot;given&quot;:&quot;Peter&quot;,&quot;parse-names&quot;:false,&quot;dropping-particle&quot;:&quot;&quot;,&quot;non-dropping-particle&quot;:&quot;&quot;},{&quot;family&quot;:&quot;Wang&quot;,&quot;given&quot;:&quot;Qin&quot;,&quot;parse-names&quot;:false,&quot;dropping-particle&quot;:&quot;&quot;,&quot;non-dropping-particle&quot;:&quot;&quot;},{&quot;family&quot;:&quot;Cai&quot;,&quot;given&quot;:&quot;Qiuyin&quot;,&quot;parse-names&quot;:false,&quot;dropping-particle&quot;:&quot;&quot;,&quot;non-dropping-particle&quot;:&quot;&quot;},{&quot;family&quot;:&quot;Li&quot;,&quot;given&quot;:&quot;Qiyuan&quot;,&quot;parse-names&quot;:false,&quot;dropping-particle&quot;:&quot;&quot;,&quot;non-dropping-particle&quot;:&quot;&quot;},{&quot;family&quot;:&quot;Kaneva&quot;,&quot;given&quot;:&quot;Radka&quot;,&quot;parse-names&quot;:false,&quot;dropping-particle&quot;:&quot;&quot;,&quot;non-dropping-particle&quot;:&quot;&quot;},{&quot;family&quot;:&quot;Butzow&quot;,&quot;given&quot;:&quot;Ralf&quot;,&quot;parse-names&quot;:false,&quot;dropping-particle&quot;:&quot;&quot;,&quot;non-dropping-particle&quot;:&quot;&quot;},{&quot;family&quot;:&quot;Kopperud&quot;,&quot;given&quot;:&quot;Reidun Kristin&quot;,&quot;parse-names&quot;:false,&quot;dropping-particle&quot;:&quot;&quot;,&quot;non-dropping-particle&quot;:&quot;&quot;},{&quot;family&quot;:&quot;Schmutzler&quot;,&quot;given&quot;:&quot;Rita K&quot;,&quot;parse-names&quot;:false,&quot;dropping-particle&quot;:&quot;&quot;,&quot;non-dropping-particle&quot;:&quot;&quot;},{&quot;family&quot;:&quot;Stephenson&quot;,&quot;given&quot;:&quot;Robert A&quot;,&quot;parse-names&quot;:false,&quot;dropping-particle&quot;:&quot;&quot;,&quot;non-dropping-particle&quot;:&quot;&quot;},{&quot;family&quot;:&quot;MacInnis&quot;,&quot;given&quot;:&quot;Robert J&quot;,&quot;parse-names&quot;:false,&quot;dropping-particle&quot;:&quot;&quot;,&quot;non-dropping-particle&quot;:&quot;&quot;},{&quot;family&quot;:&quot;Hoover&quot;,&quot;given&quot;:&quot;Robert N&quot;,&quot;parse-names&quot;:false,&quot;dropping-particle&quot;:&quot;&quot;,&quot;non-dropping-particle&quot;:&quot;&quot;},{&quot;family&quot;:&quot;Winqvist&quot;,&quot;given&quot;:&quot;Robert&quot;,&quot;parse-names&quot;:false,&quot;dropping-particle&quot;:&quot;&quot;,&quot;non-dropping-particle&quot;:&quot;&quot;},{&quot;family&quot;:&quot;Ness&quot;,&quot;given&quot;:&quot;Roberta&quot;,&quot;parse-names&quot;:false,&quot;dropping-particle&quot;:&quot;&quot;,&quot;non-dropping-particle&quot;:&quot;&quot;},{&quot;family&quot;:&quot;Milne&quot;,&quot;given&quot;:&quot;Roger L&quot;,&quot;parse-names&quot;:false,&quot;dropping-particle&quot;:&quot;&quot;,&quot;non-dropping-particle&quot;:&quot;&quot;},{&quot;family&quot;:&quot;Travis&quot;,&quot;given&quot;:&quot;Ruth C&quot;,&quot;parse-names&quot;:false,&quot;dropping-particle&quot;:&quot;&quot;,&quot;non-dropping-particle&quot;:&quot;&quot;},{&quot;family&quot;:&quot;Benlloch&quot;,&quot;given&quot;:&quot;Sara&quot;,&quot;parse-names&quot;:false,&quot;dropping-particle&quot;:&quot;&quot;,&quot;non-dropping-particle&quot;:&quot;&quot;},{&quot;family&quot;:&quot;Olson&quot;,&quot;given&quot;:&quot;Sara H&quot;,&quot;parse-names&quot;:false,&quot;dropping-particle&quot;:&quot;&quot;,&quot;non-dropping-particle&quot;:&quot;&quot;},{&quot;family&quot;:&quot;McDonnell&quot;,&quot;given&quot;:&quot;Shannon K&quot;,&quot;parse-names&quot;:false,&quot;dropping-particle&quot;:&quot;&quot;,&quot;non-dropping-particle&quot;:&quot;&quot;},{&quot;family&quot;:&quot;Tworoger&quot;,&quot;given&quot;:&quot;Shelley S&quot;,&quot;parse-names&quot;:false,&quot;dropping-particle&quot;:&quot;&quot;,&quot;non-dropping-particle&quot;:&quot;&quot;},{&quot;family&quot;:&quot;Maia&quot;,&quot;given&quot;:&quot;Sofia&quot;,&quot;parse-names&quot;:false,&quot;dropping-particle&quot;:&quot;&quot;,&quot;non-dropping-particle&quot;:&quot;&quot;},{&quot;family&quot;:&quot;Berndt&quot;,&quot;given&quot;:&quot;Sonja&quot;,&quot;parse-names&quot;:false,&quot;dropping-particle&quot;:&quot;&quot;,&quot;non-dropping-particle&quot;:&quot;&quot;},{&quot;family&quot;:&quot;Lee&quot;,&quot;given&quot;:&quot;Soo Chin&quot;,&quot;parse-names&quot;:false,&quot;dropping-particle&quot;:&quot;&quot;,&quot;non-dropping-particle&quot;:&quot;&quot;},{&quot;family&quot;:&quot;Teo&quot;,&quot;given&quot;:&quot;Soo-Hwang&quot;,&quot;parse-names&quot;:false,&quot;dropping-particle&quot;:&quot;&quot;,&quot;non-dropping-particle&quot;:&quot;&quot;},{&quot;family&quot;:&quot;Thibodeau&quot;,&quot;given&quot;:&quot;Stephen N&quot;,&quot;parse-names&quot;:false,&quot;dropping-particle&quot;:&quot;&quot;,&quot;non-dropping-particle&quot;:&quot;&quot;},{&quot;family&quot;:&quot;Bojesen&quot;,&quot;given&quot;:&quot;Stig E&quot;,&quot;parse-names&quot;:false,&quot;dropping-particle&quot;:&quot;&quot;,&quot;non-dropping-particle&quot;:&quot;&quot;},{&quot;family&quot;:&quot;Gapstur&quot;,&quot;given&quot;:&quot;Susan M&quot;,&quot;parse-names&quot;:false,&quot;dropping-particle&quot;:&quot;&quot;,&quot;non-dropping-particle&quot;:&quot;&quot;},{&quot;family&quot;:&quot;Kjær&quot;,&quot;given&quot;:&quot;Susanne Krüger&quot;,&quot;parse-names&quot;:false,&quot;dropping-particle&quot;:&quot;&quot;,&quot;non-dropping-particle&quot;:&quot;&quot;},{&quot;family&quot;:&quot;Pejovic&quot;,&quot;given&quot;:&quot;Tanja&quot;,&quot;parse-names&quot;:false,&quot;dropping-particle&quot;:&quot;&quot;,&quot;non-dropping-particle&quot;:&quot;&quot;},{&quot;family&quot;:&quot;Tammela&quot;,&quot;given&quot;:&quot;Teuvo L J&quot;,&quot;parse-names&quot;:false,&quot;dropping-particle&quot;:&quot;&quot;,&quot;non-dropping-particle&quot;:&quot;&quot;},{&quot;family&quot;:&quot;GENICA Network&quot;,&quot;given&quot;:&quot;&quot;,&quot;parse-names&quot;:false,&quot;dropping-particle&quot;:&quot;&quot;,&quot;non-dropping-particle&quot;:&quot;&quot;},{&quot;family&quot;:&quot;PRACTICAL consortium&quot;,&quot;given&quot;:&quot;&quot;,&quot;parse-names&quot;:false,&quot;dropping-particle&quot;:&quot;&quot;,&quot;non-dropping-particle&quot;:&quot;&quot;},{&quot;family&quot;:&quot;Dörk&quot;,&quot;given&quot;:&quot;Thilo&quot;,&quot;parse-names&quot;:false,&quot;dropping-particle&quot;:&quot;&quot;,&quot;non-dropping-particle&quot;:&quot;&quot;},{&quot;family&quot;:&quot;Brüning&quot;,&quot;given&quot;:&quot;Thomas&quot;,&quot;parse-names&quot;:false,&quot;dropping-particle&quot;:&quot;&quot;,&quot;non-dropping-particle&quot;:&quot;&quot;},{&quot;family&quot;:&quot;Wahlfors&quot;,&quot;given&quot;:&quot;Tiina&quot;,&quot;parse-names&quot;:false,&quot;dropping-particle&quot;:&quot;&quot;,&quot;non-dropping-particle&quot;:&quot;&quot;},{&quot;family&quot;:&quot;Key&quot;,&quot;given&quot;:&quot;Tim J&quot;,&quot;parse-names&quot;:false,&quot;dropping-particle&quot;:&quot;&quot;,&quot;non-dropping-particle&quot;:&quot;&quot;},{&quot;family&quot;:&quot;Edwards&quot;,&quot;given&quot;:&quot;Todd L&quot;,&quot;parse-names&quot;:false,&quot;dropping-particle&quot;:&quot;&quot;,&quot;non-dropping-particle&quot;:&quot;&quot;},{&quot;family&quot;:&quot;Menon&quot;,&quot;given&quot;:&quot;Usha&quot;,&quot;parse-names&quot;:false,&quot;dropping-particle&quot;:&quot;&quot;,&quot;non-dropping-particle&quot;:&quot;&quot;},{&quot;family&quot;:&quot;Hamann&quot;,&quot;given&quot;:&quot;Ute&quot;,&quot;parse-names&quot;:false,&quot;dropping-particle&quot;:&quot;&quot;,&quot;non-dropping-particle&quot;:&quot;&quot;},{&quot;family&quot;:&quot;Mitev&quot;,&quot;given&quot;:&quot;Vanio&quot;,&quot;parse-names&quot;:false,&quot;dropping-particle&quot;:&quot;&quot;,&quot;non-dropping-particle&quot;:&quot;&quot;},{&quot;family&quot;:&quot;Kosma&quot;,&quot;given&quot;:&quot;Veli-Matti&quot;,&quot;parse-names&quot;:false,&quot;dropping-particle&quot;:&quot;&quot;,&quot;non-dropping-particle&quot;:&quot;&quot;},{&quot;family&quot;:&quot;Setiawan&quot;,&quot;given&quot;:&quot;Veronica Wendy&quot;,&quot;parse-names&quot;:false,&quot;dropping-particle&quot;:&quot;&quot;,&quot;non-dropping-particle&quot;:&quot;&quot;},{&quot;family&quot;:&quot;Kristensen&quot;,&quot;given&quot;:&quot;Vessela&quot;,&quot;parse-names&quot;:false,&quot;dropping-particle&quot;:&quot;&quot;,&quot;non-dropping-particle&quot;:&quot;&quot;},{&quot;family&quot;:&quot;Arndt&quot;,&quot;given&quot;:&quot;Volker&quot;,&quot;parse-names&quot;:false,&quot;dropping-particle&quot;:&quot;&quot;,&quot;non-dropping-particle&quot;:&quot;&quot;},{&quot;family&quot;:&quot;Vogel&quot;,&quot;given&quot;:&quot;Walther&quot;,&quot;parse-names&quot;:false,&quot;dropping-particle&quot;:&quot;&quot;,&quot;non-dropping-particle&quot;:&quot;&quot;},{&quot;family&quot;:&quot;Zheng&quot;,&quot;given&quot;:&quot;Wei&quot;,&quot;parse-names&quot;:false,&quot;dropping-particle&quot;:&quot;&quot;,&quot;non-dropping-particle&quot;:&quot;&quot;},{&quot;family&quot;:&quot;Sieh&quot;,&quot;given&quot;:&quot;Weiva&quot;,&quot;parse-names&quot;:false,&quot;dropping-particle&quot;:&quot;&quot;,&quot;non-dropping-particle&quot;:&quot;&quot;},{&quot;family&quot;:&quot;Blot&quot;,&quot;given&quot;:&quot;William J&quot;,&quot;parse-names&quot;:false,&quot;dropping-particle&quot;:&quot;&quot;,&quot;non-dropping-particle&quot;:&quot;&quot;},{&quot;family&quot;:&quot;Kluzniak&quot;,&quot;given&quot;:&quot;Wojciech&quot;,&quot;parse-names&quot;:false,&quot;dropping-particle&quot;:&quot;&quot;,&quot;non-dropping-particle&quot;:&quot;&quot;},{&quot;family&quot;:&quot;Shu&quot;,&quot;given&quot;:&quot;Xiao-Ou&quot;,&quot;parse-names&quot;:false,&quot;dropping-particle&quot;:&quot;&quot;,&quot;non-dropping-particle&quot;:&quot;&quot;},{&quot;family&quot;:&quot;Gao&quot;,&quot;given&quot;:&quot;Yu-Tang&quot;,&quot;parse-names&quot;:false,&quot;dropping-particle&quot;:&quot;&quot;,&quot;non-dropping-particle&quot;:&quot;&quot;},{&quot;family&quot;:&quot;Schumacher&quot;,&quot;given&quot;:&quot;Fredrick&quot;,&quot;parse-names&quot;:false,&quot;dropping-particle&quot;:&quot;&quot;,&quot;non-dropping-particle&quot;:&quot;&quot;},{&quot;family&quot;:&quot;Freedman&quot;,&quot;given&quot;:&quot;Matthew L&quot;,&quot;parse-names&quot;:false,&quot;dropping-particle&quot;:&quot;&quot;,&quot;non-dropping-particle&quot;:&quot;&quot;},{&quot;family&quot;:&quot;Berchuck&quot;,&quot;given&quot;:&quot;Andrew&quot;,&quot;parse-names&quot;:false,&quot;dropping-particle&quot;:&quot;&quot;,&quot;non-dropping-particle&quot;:&quot;&quot;},{&quot;family&quot;:&quot;Dunning&quot;,&quot;given&quot;:&quot;Alison M&quot;,&quot;parse-names&quot;:false,&quot;dropping-particle&quot;:&quot;&quot;,&quot;non-dropping-particle&quot;:&quot;&quot;},{&quot;family&quot;:&quot;Simard&quot;,&quot;given&quot;:&quot;Jacques&quot;,&quot;parse-names&quot;:false,&quot;dropping-particle&quot;:&quot;&quot;,&quot;non-dropping-particle&quot;:&quot;&quot;},{&quot;family&quot;:&quot;Haiman&quot;,&quot;given&quot;:&quot;Christopher A&quot;,&quot;parse-names&quot;:false,&quot;dropping-particle&quot;:&quot;&quot;,&quot;non-dropping-particle&quot;:&quot;&quot;},{&quot;family&quot;:&quot;Spurdle&quot;,&quot;given&quot;:&quot;Amanda&quot;,&quot;parse-names&quot;:false,&quot;dropping-particle&quot;:&quot;&quot;,&quot;non-dropping-particle&quot;:&quot;&quot;},{&quot;family&quot;:&quot;Sellers&quot;,&quot;given&quot;:&quot;Thomas A&quot;,&quot;parse-names&quot;:false,&quot;dropping-particle&quot;:&quot;&quot;,&quot;non-dropping-particle&quot;:&quot;&quot;},{&quot;family&quot;:&quot;Hunter&quot;,&quot;given&quot;:&quot;David J&quot;,&quot;parse-names&quot;:false,&quot;dropping-particle&quot;:&quot;&quot;,&quot;non-dropping-particle&quot;:&quot;&quot;},{&quot;family&quot;:&quot;Henderson&quot;,&quot;given&quot;:&quot;Brian E&quot;,&quot;parse-names&quot;:false,&quot;dropping-particle&quot;:&quot;&quot;,&quot;non-dropping-particle&quot;:&quot;&quot;},{&quot;family&quot;:&quot;Kraft&quot;,&quot;given&quot;:&quot;Peter&quot;,&quot;parse-names&quot;:false,&quot;dropping-particle&quot;:&quot;&quot;,&quot;non-dropping-particle&quot;:&quot;&quot;},{&quot;family&quot;:&quot;Chanock&quot;,&quot;given&quot;:&quot;Stephen J&quot;,&quot;parse-names&quot;:false,&quot;dropping-particle&quot;:&quot;&quot;,&quot;non-dropping-particle&quot;:&quot;&quot;},{&quot;family&quot;:&quot;Couch&quot;,&quot;given&quot;:&quot;Fergus J&quot;,&quot;parse-names&quot;:false,&quot;dropping-particle&quot;:&quot;&quot;,&quot;non-dropping-particle&quot;:&quot;&quot;},{&quot;family&quot;:&quot;Hall&quot;,&quot;given&quot;:&quot;Per&quot;,&quot;parse-names&quot;:false,&quot;dropping-particle&quot;:&quot;&quot;,&quot;non-dropping-particle&quot;:&quot;&quot;},{&quot;family&quot;:&quot;Gayther&quot;,&quot;given&quot;:&quot;Simon A&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Eeles&quot;,&quot;given&quot;:&quot;Rosalind&quot;,&quot;parse-names&quot;:false,&quot;dropping-particle&quot;:&quot;&quot;,&quot;non-dropping-particle&quot;:&quot;&quot;},{&quot;family&quot;:&quot;Pharoah&quot;,&quot;given&quot;:&quot;Paul D P&quot;,&quot;parse-names&quot;:false,&quot;dropping-particle&quot;:&quot;&quot;,&quot;non-dropping-particle&quot;:&quot;&quot;},{&quot;family&quot;:&quot;Lambrechts&quot;,&quot;given&quot;:&quot;Diether&quot;,&quot;parse-names&quot;:false,&quot;dropping-particle&quot;:&quot;&quot;,&quot;non-dropping-particle&quot;:&quot;&quot;}],&quot;container-title&quot;:&quot;Cancer discovery&quot;,&quot;DOI&quot;:&quot;10.1158/2159-8290.CD-15-1227&quot;,&quot;ISSN&quot;:&quot;2159-8290&quot;,&quot;PMID&quot;:&quot;27432226&quot;,&quot;issued&quot;:{&quot;date-parts&quot;:[[2016]]},&quot;page&quot;:&quot;1052-67&quot;,&quot;abstract&quot;:&quot;UNLABELLED Breast, ovarian, and prostate cancers are hormone-related and may have a shared genetic basis, but this has not been investigated systematically by genome-wide association (GWA) studies. Meta-analyses combining the largest GWA meta-analysis data sets for these cancers totaling 112,349 cases and 116,421 controls of European ancestry, all together and in pairs, identified at P &lt; 10(-8) seven new cross-cancer loci: three associated with susceptibility to all three cancers (rs17041869/2q13/BCL2L11; rs7937840/11q12/INCENP; rs1469713/19p13/GATAD2A), two breast and ovarian cancer risk loci (rs200182588/9q31/SMC2; rs8037137/15q26/RCCD1), and two breast and prostate cancer risk loci (rs5013329/1p34/NSUN4; rs9375701/6q23/L3MBTL3). Index variants in five additional regions previously associated with only one cancer also showed clear association with a second cancer type. Cell-type-specific expression quantitative trait locus and enhancer-gene interaction annotations suggested target genes with potential cross-cancer roles at the new loci. Pathway analysis revealed significant enrichment of death receptor signaling genes near loci with P &lt; 10(-5) in the three-cancer meta-analysis. SIGNIFICANCE We demonstrate that combining large-scale GWA meta-analysis findings across cancer types can identify completely new risk loci common to breast, ovarian, and prostate cancers. We show that the identification of such cross-cancer risk loci has the potential to shed new light on the shared biology underlying these hormone-related cancers. Cancer Discov; 6(9); 1052-67. ©2016 AACR.This article is highlighted in the In This Issue feature, p. 932.&quot;,&quot;issue&quot;:&quot;9&quot;,&quot;volume&quot;:&quot;6&quot;,&quot;container-title-short&quot;:&quot;Cancer Discov&quot;},&quot;isTemporary&quot;:false}]},{&quot;citationID&quot;:&quot;MENDELEY_CITATION_e854a78e-a3c7-42c8-b16c-e753736b16a3&quot;,&quot;properties&quot;:{&quot;noteIndex&quot;:0},&quot;isEdited&quot;:false,&quot;manualOverride&quot;:{&quot;isManuallyOverridden&quot;:false,&quot;citeprocText&quot;:&quot;(85)&quot;,&quot;manualOverrideText&quot;:&quot;&quot;},&quot;citationTag&quot;:&quot;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&quot;,&quot;citationItems&quot;:[{&quot;id&quot;:&quot;94f1ae9e-edc6-3998-a121-0683bb243df9&quot;,&quot;itemData&quot;:{&quot;type&quot;:&quot;article-journal&quot;,&quot;id&quot;:&quot;94f1ae9e-edc6-3998-a121-0683bb243df9&quot;,&quot;title&quot;:&quot;Genome-Wide Meta-Analyses of Breast, Ovarian, and Prostate Cancer Association Studies Identify Multiple New Susceptibility Loci Shared by at Least Two Cancer Types.&quot;,&quot;author&quot;:[{&quot;family&quot;:&quot;Kar&quot;,&quot;given&quot;:&quot;Siddhartha P&quot;,&quot;parse-names&quot;:false,&quot;dropping-particle&quot;:&quot;&quot;,&quot;non-dropping-particle&quot;:&quot;&quot;},{&quot;family&quot;:&quot;Beesley&quot;,&quot;given&quot;:&quot;Jonathan&quot;,&quot;parse-names&quot;:false,&quot;dropping-particle&quot;:&quot;&quot;,&quot;non-dropping-particle&quot;:&quot;&quot;},{&quot;family&quot;:&quot;Amin Al Olama&quot;,&quot;given&quot;:&quot;Ali&quot;,&quot;parse-names&quot;:false,&quot;dropping-particle&quot;:&quot;&quot;,&quot;non-dropping-particle&quot;:&quot;&quot;},{&quot;family&quot;:&quot;Michailidou&quot;,&quot;given&quot;:&quot;Kyriaki&quot;,&quot;parse-names&quot;:false,&quot;dropping-particle&quot;:&quot;&quot;,&quot;non-dropping-particle&quot;:&quot;&quot;},{&quot;family&quot;:&quot;Tyrer&quot;,&quot;given&quot;:&quot;Jonathan&quot;,&quot;parse-names&quot;:false,&quot;dropping-particle&quot;:&quot;&quot;,&quot;non-dropping-particle&quot;:&quot;&quot;},{&quot;family&quot;:&quot;Kote-Jarai&quot;,&quot;given&quot;:&quot;ZSofia&quot;,&quot;parse-names&quot;:false,&quot;dropping-particle&quot;:&quot;&quot;,&quot;non-dropping-particle&quot;:&quot;&quot;},{&quot;family&quot;:&quot;Lawrenson&quot;,&quot;given&quot;:&quot;Kate&quot;,&quot;parse-names&quot;:false,&quot;dropping-particle&quot;:&quot;&quot;,&quot;non-dropping-particle&quot;:&quot;&quot;},{&quot;family&quot;:&quot;Lindstrom&quot;,&quot;given&quot;:&quot;Sara&quot;,&quot;parse-names&quot;:false,&quot;dropping-particle&quot;:&quot;&quot;,&quot;non-dropping-particle&quot;:&quot;&quot;},{&quot;family&quot;:&quot;Ramus&quot;,&quot;given&quot;:&quot;Susan J&quot;,&quot;parse-names&quot;:false,&quot;dropping-particle&quot;:&quot;&quot;,&quot;non-dropping-particle&quot;:&quot;&quot;},{&quot;family&quot;:&quot;Thompson&quot;,&quot;given&quot;:&quot;Deborah J&quot;,&quot;parse-names&quot;:false,&quot;dropping-particle&quot;:&quot;&quot;,&quot;non-dropping-particle&quot;:&quot;&quot;},{&quot;family&quot;:&quot;ABCTB Investigators&quot;,&quot;given&quot;:&quot;&quot;,&quot;parse-names&quot;:false,&quot;dropping-particle&quot;:&quot;&quot;,&quot;non-dropping-particle&quot;:&quot;&quot;},{&quot;family&quot;:&quot;Kibel&quot;,&quot;given&quot;:&quot;Adam S&quot;,&quot;parse-names&quot;:false,&quot;dropping-particle&quot;:&quot;&quot;,&quot;non-dropping-particle&quot;:&quot;&quot;},{&quot;family&quot;:&quot;Dansonka-Mieszkowska&quot;,&quot;given&quot;:&quot;Agnieszka&quot;,&quot;parse-names&quot;:false,&quot;dropping-particle&quot;:&quot;&quot;,&quot;non-dropping-particle&quot;:&quot;&quot;},{&quot;family&quot;:&quot;Michael&quot;,&quot;given&quot;:&quot;Agnieszka&quot;,&quot;parse-names&quot;:false,&quot;dropping-particle&quot;:&quot;&quot;,&quot;non-dropping-particle&quot;:&quot;&quot;},{&quot;family&quot;:&quot;Dieffenbach&quot;,&quot;given&quot;:&quot;Aida K&quot;,&quot;parse-names&quot;:false,&quot;dropping-particle&quot;:&quot;&quot;,&quot;non-dropping-particle&quot;:&quot;&quot;},{&quot;family&quot;:&quot;Gentry-Maharaj&quot;,&quot;given&quot;:&quot;Aleksandra&quot;,&quot;parse-names&quot;:false,&quot;dropping-particle&quot;:&quot;&quot;,&quot;non-dropping-particle&quot;:&quot;&quot;},{&quot;family&quot;:&quot;Whittemore&quot;,&quot;given&quot;:&quot;Alice S&quot;,&quot;parse-names&quot;:false,&quot;dropping-particle&quot;:&quot;&quot;,&quot;non-dropping-particle&quot;:&quot;&quot;},{&quot;family&quot;:&quot;Wolk&quot;,&quot;given&quot;:&quot;Alicja&quot;,&quot;parse-names&quot;:false,&quot;dropping-particle&quot;:&quot;&quot;,&quot;non-dropping-particle&quot;:&quot;&quot;},{&quot;family&quot;:&quot;Monteiro&quot;,&quot;given&quot;:&quot;Alvaro&quot;,&quot;parse-names&quot;:false,&quot;dropping-particle&quot;:&quot;&quot;,&quot;non-dropping-particle&quot;:&quot;&quot;},{&quot;family&quot;:&quot;Peixoto&quot;,&quot;given&quot;:&quot;Ana&quot;,&quot;parse-names&quot;:false,&quot;dropping-particle&quot;:&quot;&quot;,&quot;non-dropping-particle&quot;:&quot;&quot;},{&quot;family&quot;:&quot;Kierzek&quot;,&quot;given&quot;:&quot;Andrzej&quot;,&quot;parse-names&quot;:false,&quot;dropping-particle&quot;:&quot;&quot;,&quot;non-dropping-particle&quot;:&quot;&quot;},{&quot;family&quot;:&quot;Cox&quot;,&quot;given&quot;:&quot;Angela&quot;,&quot;parse-names&quot;:false,&quot;dropping-particle&quot;:&quot;&quot;,&quot;non-dropping-particle&quot;:&quot;&quot;},{&quot;family&quot;:&quot;Rudolph&quot;,&quot;given&quot;:&quot;Anja&quot;,&quot;parse-names&quot;:false,&quot;dropping-particle&quot;:&quot;&quot;,&quot;non-dropping-particle&quot;:&quot;&quot;},{&quot;family&quot;:&quot;Gonzalez-Neira&quot;,&quot;given&quot;:&quot;Anna&quot;,&quot;parse-names&quot;:false,&quot;dropping-particle&quot;:&quot;&quot;,&quot;non-dropping-particle&quot;:&quot;&quot;},{&quot;family&quot;:&quot;Wu&quot;,&quot;given&quot;:&quot;Anna H&quot;,&quot;parse-names&quot;:false,&quot;dropping-particle&quot;:&quot;&quot;,&quot;non-dropping-particle&quot;:&quot;&quot;},{&quot;family&quot;:&quot;Lindblom&quot;,&quot;given&quot;:&quot;Annika&quot;,&quot;parse-names&quot;:false,&quot;dropping-particle&quot;:&quot;&quot;,&quot;non-dropping-particle&quot;:&quot;&quot;},{&quot;family&quot;:&quot;Swerdlow&quot;,&quot;given&quot;:&quot;Anthony&quot;,&quot;parse-names&quot;:false,&quot;dropping-particle&quot;:&quot;&quot;,&quot;non-dropping-particle&quot;:&quot;&quot;},{&quot;family&quot;:&quot;AOCS Study Group &amp; Australian Cancer Study (Ovarian Cancer)&quot;,&quot;given&quot;:&quot;&quot;,&quot;parse-names&quot;:false,&quot;dropping-particle&quot;:&quot;&quot;,&quot;non-dropping-particle&quot;:&quot;&quot;},{&quot;family&quot;:&quot;APCB BioResource&quot;,&quot;given&quot;:&quot;&quot;,&quot;parse-names&quot;:false,&quot;dropping-particle&quot;:&quot;&quot;,&quot;non-dropping-particle&quot;:&quot;&quot;},{&quot;family&quot;:&quot;Ziogas&quot;,&quot;given&quot;:&quot;Argyrios&quot;,&quot;parse-names&quot;:false,&quot;dropping-particle&quot;:&quot;&quot;,&quot;non-dropping-particle&quot;:&quot;&quot;},{&quot;family&quot;:&quot;Ekici&quot;,&quot;given&quot;:&quot;Arif B&quot;,&quot;parse-names&quot;:false,&quot;dropping-particle&quot;:&quot;&quot;,&quot;non-dropping-particle&quot;:&quot;&quot;},{&quot;family&quot;:&quot;Burwinkel&quot;,&quot;given&quot;:&quot;Barbara&quot;,&quot;parse-names&quot;:false,&quot;dropping-particle&quot;:&quot;&quot;,&quot;non-dropping-particle&quot;:&quot;&quot;},{&quot;family&quot;:&quot;Karlan&quot;,&quot;given&quot;:&quot;Beth Y&quot;,&quot;parse-names&quot;:false,&quot;dropping-particle&quot;:&quot;&quot;,&quot;non-dropping-particle&quot;:&quot;&quot;},{&quot;family&quot;:&quot;Nordestgaard&quot;,&quot;given&quot;:&quot;Børge G&quot;,&quot;parse-names&quot;:false,&quot;dropping-particle&quot;:&quot;&quot;,&quot;non-dropping-particle&quot;:&quot;&quot;},{&quot;family&quot;:&quot;Blomqvist&quot;,&quot;given&quot;:&quot;Carl&quot;,&quot;parse-names&quot;:false,&quot;dropping-particle&quot;:&quot;&quot;,&quot;non-dropping-particle&quot;:&quot;&quot;},{&quot;family&quot;:&quot;Phelan&quot;,&quot;given&quot;:&quot;Catherine&quot;,&quot;parse-names&quot;:false,&quot;dropping-particle&quot;:&quot;&quot;,&quot;non-dropping-particle&quot;:&quot;&quot;},{&quot;family&quot;:&quot;McLean&quot;,&quot;given&quot;:&quot;Catriona&quot;,&quot;parse-names&quot;:false,&quot;dropping-particle&quot;:&quot;&quot;,&quot;non-dropping-particle&quot;:&quot;&quot;},{&quot;family&quot;:&quot;Pearce&quot;,&quot;given&quot;:&quot;Celeste Leigh&quot;,&quot;parse-names&quot;:false,&quot;dropping-particle&quot;:&quot;&quot;,&quot;non-dropping-particle&quot;:&quot;&quot;},{&quot;family&quot;:&quot;Vachon&quot;,&quot;given&quot;:&quot;Celine&quot;,&quot;parse-names&quot;:false,&quot;dropping-particle&quot;:&quot;&quot;,&quot;non-dropping-particle&quot;:&quot;&quot;},{&quot;family&quot;:&quot;Cybulski&quot;,&quot;given&quot;:&quot;Cezary&quot;,&quot;parse-names&quot;:false,&quot;dropping-particle&quot;:&quot;&quot;,&quot;non-dropping-particle&quot;:&quot;&quot;},{&quot;family&quot;:&quot;Slavov&quot;,&quot;given&quot;:&quot;Chavdar&quot;,&quot;parse-names&quot;:false,&quot;dropping-particle&quot;:&quot;&quot;,&quot;non-dropping-particle&quot;:&quot;&quot;},{&quot;family&quot;:&quot;Stegmaier&quot;,&quot;given&quot;:&quot;Christa&quot;,&quot;parse-names&quot;:false,&quot;dropping-particle&quot;:&quot;&quot;,&quot;non-dropping-particle&quot;:&quot;&quot;},{&quot;family&quot;:&quot;Maier&quot;,&quot;given&quot;:&quot;Christiane&quot;,&quot;parse-names&quot;:false,&quot;dropping-particle&quot;:&quot;&quot;,&quot;non-dropping-particle&quot;:&quot;&quot;},{&quot;family&quot;:&quot;Ambrosone&quot;,&quot;given&quot;:&quot;Christine B&quot;,&quot;parse-names&quot;:false,&quot;dropping-particle&quot;:&quot;&quot;,&quot;non-dropping-particle&quot;:&quot;&quot;},{&quot;family&quot;:&quot;Høgdall&quot;,&quot;given&quot;:&quot;Claus K&quot;,&quot;parse-names&quot;:false,&quot;dropping-particle&quot;:&quot;&quot;,&quot;non-dropping-particle&quot;:&quot;&quot;},{&quot;family&quot;:&quot;Teerlink&quot;,&quot;given&quot;:&quot;Craig C&quot;,&quot;parse-names&quot;:false,&quot;dropping-particle&quot;:&quot;&quot;,&quot;non-dropping-particle&quot;:&quot;&quot;},{&quot;family&quot;:&quot;Kang&quot;,&quot;given&quot;:&quot;Daehee&quot;,&quot;parse-names&quot;:false,&quot;dropping-particle&quot;:&quot;&quot;,&quot;non-dropping-particle&quot;:&quot;&quot;},{&quot;family&quot;:&quot;Tessier&quot;,&quot;given&quot;:&quot;Daniel C&quot;,&quot;parse-names&quot;:false,&quot;dropping-particle&quot;:&quot;&quot;,&quot;non-dropping-particle&quot;:&quot;&quot;},{&quot;family&quot;:&quot;Schaid&quot;,&quot;given&quot;:&quot;Daniel J&quot;,&quot;parse-names&quot;:false,&quot;dropping-particle&quot;:&quot;&quot;,&quot;non-dropping-particle&quot;:&quot;&quot;},{&quot;family&quot;:&quot;Stram&quot;,&quot;given&quot;:&quot;Daniel O&quot;,&quot;parse-names&quot;:false,&quot;dropping-particle&quot;:&quot;&quot;,&quot;non-dropping-particle&quot;:&quot;&quot;},{&quot;family&quot;:&quot;Cramer&quot;,&quot;given&quot;:&quot;Daniel W&quot;,&quot;parse-names&quot;:false,&quot;dropping-particle&quot;:&quot;&quot;,&quot;non-dropping-particle&quot;:&quot;&quot;},{&quot;family&quot;:&quot;Neal&quot;,&quot;given&quot;:&quot;David E&quot;,&quot;parse-names&quot;:false,&quot;dropping-particle&quot;:&quot;&quot;,&quot;non-dropping-particle&quot;:&quot;&quot;},{&quot;family&quot;:&quot;Eccles&quot;,&quot;given&quot;:&quot;Diana&quot;,&quot;parse-names&quot;:false,&quot;dropping-particle&quot;:&quot;&quot;,&quot;non-dropping-particle&quot;:&quot;&quot;},{&quot;family&quot;:&quot;Flesch-Janys&quot;,&quot;given&quot;:&quot;Dieter&quot;,&quot;parse-names&quot;:false,&quot;dropping-particle&quot;:&quot;&quot;,&quot;non-dropping-particle&quot;:&quot;&quot;},{&quot;family&quot;:&quot;Edwards&quot;,&quot;given&quot;:&quot;Digna R Velez&quot;,&quot;parse-names&quot;:false,&quot;dropping-particle&quot;:&quot;&quot;,&quot;non-dropping-particle&quot;:&quot;&quot;},{&quot;family&quot;:&quot;Wokozorczyk&quot;,&quot;given&quot;:&quot;Dominika&quot;,&quot;parse-names&quot;:false,&quot;dropping-particle&quot;:&quot;&quot;,&quot;non-dropping-particle&quot;:&quot;&quot;},{&quot;family&quot;:&quot;Levine&quot;,&quot;given&quot;:&quot;Douglas A&quot;,&quot;parse-names&quot;:false,&quot;dropping-particle&quot;:&quot;&quot;,&quot;non-dropping-particle&quot;:&quot;&quot;},{&quot;family&quot;:&quot;Yannoukakos&quot;,&quot;given&quot;:&quot;Drakoulis&quot;,&quot;parse-names&quot;:false,&quot;dropping-particle&quot;:&quot;&quot;,&quot;non-dropping-particle&quot;:&quot;&quot;},{&quot;family&quot;:&quot;Sawyer&quot;,&quot;given&quot;:&quot;Elinor J&quot;,&quot;parse-names&quot;:false,&quot;dropping-particle&quot;:&quot;&quot;,&quot;non-dropping-particle&quot;:&quot;&quot;},{&quot;family&quot;:&quot;Bandera&quot;,&quot;given&quot;:&quot;Elisa&quot;,&quot;parse-names&quot;:false,&quot;dropping-particle&quot;:&quot;v&quot;,&quot;non-dropping-particle&quot;:&quot;&quot;},{&quot;family&quot;:&quot;Poole&quot;,&quot;given&quot;:&quot;Elizabeth M&quot;,&quot;parse-names&quot;:false,&quot;dropping-particle&quot;:&quot;&quot;,&quot;non-dropping-particle&quot;:&quot;&quot;},{&quot;family&quot;:&quot;Goode&quot;,&quot;given&quot;:&quot;Ellen L&quot;,&quot;parse-names&quot;:false,&quot;dropping-particle&quot;:&quot;&quot;,&quot;non-dropping-particle&quot;:&quot;&quot;},{&quot;family&quot;:&quot;Khusnutdinova&quot;,&quot;given&quot;:&quot;Elza&quot;,&quot;parse-names&quot;:false,&quot;dropping-particle&quot;:&quot;&quot;,&quot;non-dropping-particle&quot;:&quot;&quot;},{&quot;family&quot;:&quot;Høgdall&quot;,&quot;given&quot;:&quot;Estrid&quot;,&quot;parse-names&quot;:false,&quot;dropping-particle&quot;:&quot;&quot;,&quot;non-dropping-particle&quot;:&quot;&quot;},{&quot;family&quot;:&quot;Song&quot;,&quot;given&quot;:&quot;Fengju&quot;,&quot;parse-names&quot;:false,&quot;dropping-particle&quot;:&quot;&quot;,&quot;non-dropping-particle&quot;:&quot;&quot;},{&quot;family&quot;:&quot;Bruinsma&quot;,&quot;given&quot;:&quot;Fiona&quot;,&quot;parse-names&quot;:false,&quot;dropping-particle&quot;:&quot;&quot;,&quot;non-dropping-particle&quot;:&quot;&quot;},{&quot;family&quot;:&quot;Heitz&quot;,&quot;given&quot;:&quot;Florian&quot;,&quot;parse-names&quot;:false,&quot;dropping-particle&quot;:&quot;&quot;,&quot;non-dropping-particle&quot;:&quot;&quot;},{&quot;family&quot;:&quot;Modugno&quot;,&quot;given&quot;:&quot;Francesmary&quot;,&quot;parse-names&quot;:false,&quot;dropping-particle&quot;:&quot;&quot;,&quot;non-dropping-particle&quot;:&quot;&quot;},{&quot;family&quot;:&quot;Hamdy&quot;,&quot;given&quot;:&quot;Freddie C&quot;,&quot;parse-names&quot;:false,&quot;dropping-particle&quot;:&quot;&quot;,&quot;non-dropping-particle&quot;:&quot;&quot;},{&quot;family&quot;:&quot;Wiklund&quot;,&quot;given&quot;:&quot;Fredrik&quot;,&quot;parse-names&quot;:false,&quot;dropping-particle&quot;:&quot;&quot;,&quot;non-dropping-particle&quot;:&quot;&quot;},{&quot;family&quot;:&quot;Giles&quot;,&quot;given&quot;:&quot;Graham G&quot;,&quot;parse-names&quot;:false,&quot;dropping-particle&quot;:&quot;&quot;,&quot;non-dropping-particle&quot;:&quot;&quot;},{&quot;family&quot;:&quot;Olsson&quot;,&quot;given&quot;:&quot;Håkan&quot;,&quot;parse-names&quot;:false,&quot;dropping-particle&quot;:&quot;&quot;,&quot;non-dropping-particle&quot;:&quot;&quot;},{&quot;family&quot;:&quot;Wildiers&quot;,&quot;given&quot;:&quot;Hans&quot;,&quot;parse-names&quot;:false,&quot;dropping-particle&quot;:&quot;&quot;,&quot;non-dropping-particle&quot;:&quot;&quot;},{&quot;family&quot;:&quot;Ulmer&quot;,&quot;given&quot;:&quot;Hans-Ulrich&quot;,&quot;parse-names&quot;:false,&quot;dropping-particle&quot;:&quot;&quot;,&quot;non-dropping-particle&quot;:&quot;&quot;},{&quot;family&quot;:&quot;Pandha&quot;,&quot;given&quot;:&quot;Hardev&quot;,&quot;parse-names&quot;:false,&quot;dropping-particle&quot;:&quot;&quot;,&quot;non-dropping-particle&quot;:&quot;&quot;},{&quot;family&quot;:&quot;Risch&quot;,&quot;given&quot;:&quot;Harvey A&quot;,&quot;parse-names&quot;:false,&quot;dropping-particle&quot;:&quot;&quot;,&quot;non-dropping-particle&quot;:&quot;&quot;},{&quot;family&quot;:&quot;Darabi&quot;,&quot;given&quot;:&quot;Hatef&quot;,&quot;parse-names&quot;:false,&quot;dropping-particle&quot;:&quot;&quot;,&quot;non-dropping-particle&quot;:&quot;&quot;},{&quot;family&quot;:&quot;Salvesen&quot;,&quot;given&quot;:&quot;Helga B&quot;,&quot;parse-names&quot;:false,&quot;dropping-particle&quot;:&quot;&quot;,&quot;non-dropping-particle&quot;:&quot;&quot;},{&quot;family&quot;:&quot;Nevanlinna&quot;,&quot;given&quot;:&quot;Heli&quot;,&quot;parse-names&quot;:false,&quot;dropping-particle&quot;:&quot;&quot;,&quot;non-dropping-particle&quot;:&quot;&quot;},{&quot;family&quot;:&quot;Gronberg&quot;,&quot;given&quot;:&quot;Henrik&quot;,&quot;parse-names&quot;:false,&quot;dropping-particle&quot;:&quot;&quot;,&quot;non-dropping-particle&quot;:&quot;&quot;},{&quot;family&quot;:&quot;Brenner&quot;,&quot;given&quot;:&quot;Hermann&quot;,&quot;parse-names&quot;:false,&quot;dropping-particle&quot;:&quot;&quot;,&quot;non-dropping-particle&quot;:&quot;&quot;},{&quot;family&quot;:&quot;Brauch&quot;,&quot;given&quot;:&quot;Hiltrud&quot;,&quot;parse-names&quot;:false,&quot;dropping-particle&quot;:&quot;&quot;,&quot;non-dropping-particle&quot;:&quot;&quot;},{&quot;family&quot;:&quot;Anton-Culver&quot;,&quot;given&quot;:&quot;Hoda&quot;,&quot;parse-names&quot;:false,&quot;dropping-particle&quot;:&quot;&quot;,&quot;non-dropping-particle&quot;:&quot;&quot;},{&quot;family&quot;:&quot;Song&quot;,&quot;given&quot;:&quot;Honglin&quot;,&quot;parse-names&quot;:false,&quot;dropping-particle&quot;:&quot;&quot;,&quot;non-dropping-particle&quot;:&quot;&quot;},{&quot;family&quot;:&quot;Lim&quot;,&quot;given&quot;:&quot;Hui-Yi&quot;,&quot;parse-names&quot;:false,&quot;dropping-particle&quot;:&quot;&quot;,&quot;non-dropping-particle&quot;:&quot;&quot;},{&quot;family&quot;:&quot;McNeish&quot;,&quot;given&quot;:&quot;Iain&quot;,&quot;parse-names&quot;:false,&quot;dropping-particle&quot;:&quot;&quot;,&quot;non-dropping-particle&quot;:&quot;&quot;},{&quot;family&quot;:&quot;Campbell&quot;,&quot;given&quot;:&quot;Ian&quot;,&quot;parse-names&quot;:false,&quot;dropping-particle&quot;:&quot;&quot;,&quot;non-dropping-particle&quot;:&quot;&quot;},{&quot;family&quot;:&quot;Vergote&quot;,&quot;given&quot;:&quot;Ignace&quot;,&quot;parse-names&quot;:false,&quot;dropping-particle&quot;:&quot;&quot;,&quot;non-dropping-particle&quot;:&quot;&quot;},{&quot;family&quot;:&quot;Gronwald&quot;,&quot;given&quot;:&quot;Jacek&quot;,&quot;parse-names&quot;:false,&quot;dropping-particle&quot;:&quot;&quot;,&quot;non-dropping-particle&quot;:&quot;&quot;},{&quot;family&quot;:&quot;Lubiński&quot;,&quot;given&quot;:&quot;Jan&quot;,&quot;parse-names&quot;:false,&quot;dropping-particle&quot;:&quot;&quot;,&quot;non-dropping-particle&quot;:&quot;&quot;},{&quot;family&quot;:&quot;Stanford&quot;,&quot;given&quot;:&quot;Janet L&quot;,&quot;parse-names&quot;:false,&quot;dropping-particle&quot;:&quot;&quot;,&quot;non-dropping-particle&quot;:&quot;&quot;},{&quot;family&quot;:&quot;Benítez&quot;,&quot;given&quot;:&quot;Javier&quot;,&quot;parse-names&quot;:false,&quot;dropping-particle&quot;:&quot;&quot;,&quot;non-dropping-particle&quot;:&quot;&quot;},{&quot;family&quot;:&quot;Doherty&quot;,&quot;given&quot;:&quot;Jennifer A&quot;,&quot;parse-names&quot;:false,&quot;dropping-particle&quot;:&quot;&quot;,&quot;non-dropping-particle&quot;:&quot;&quot;},{&quot;family&quot;:&quot;Permuth&quot;,&quot;given&quot;:&quot;Jennifer B&quot;,&quot;parse-names&quot;:false,&quot;dropping-particle&quot;:&quot;&quot;,&quot;non-dropping-particle&quot;:&quot;&quot;},{&quot;family&quot;:&quot;Chang-Claude&quot;,&quot;given&quot;:&quot;Jenny&quot;,&quot;parse-names&quot;:false,&quot;dropping-particle&quot;:&quot;&quot;,&quot;non-dropping-particle&quot;:&quot;&quot;},{&quot;family&quot;:&quot;Donovan&quot;,&quot;given&quot;:&quot;Jenny L&quot;,&quot;parse-names&quot;:false,&quot;dropping-particle&quot;:&quot;&quot;,&quot;non-dropping-particle&quot;:&quot;&quot;},{&quot;family&quot;:&quot;Dennis&quot;,&quot;given&quot;:&quot;Joe&quot;,&quot;parse-names&quot;:false,&quot;dropping-particle&quot;:&quot;&quot;,&quot;non-dropping-particle&quot;:&quot;&quot;},{&quot;family&quot;:&quot;Schildkraut&quot;,&quot;given&quot;:&quot;Joellen M&quot;,&quot;parse-names&quot;:false,&quot;dropping-particle&quot;:&quot;&quot;,&quot;non-dropping-particle&quot;:&quot;&quot;},{&quot;family&quot;:&quot;Schleutker&quot;,&quot;given&quot;:&quot;Johanna&quot;,&quot;parse-names&quot;:false,&quot;dropping-particle&quot;:&quot;&quot;,&quot;non-dropping-particle&quot;:&quot;&quot;},{&quot;family&quot;:&quot;Hopper&quot;,&quot;given&quot;:&quot;John L&quot;,&quot;parse-names&quot;:false,&quot;dropping-particle&quot;:&quot;&quot;,&quot;non-dropping-particle&quot;:&quot;&quot;},{&quot;family&quot;:&quot;Kupryjanczyk&quot;,&quot;given&quot;:&quot;Jolanta&quot;,&quot;parse-names&quot;:false,&quot;dropping-particle&quot;:&quot;&quot;,&quot;non-dropping-particle&quot;:&quot;&quot;},{&quot;family&quot;:&quot;Park&quot;,&quot;given&quot;:&quot;Jong Y&quot;,&quot;parse-names&quot;:false,&quot;dropping-particle&quot;:&quot;&quot;,&quot;non-dropping-particle&quot;:&quot;&quot;},{&quot;family&quot;:&quot;Figueroa&quot;,&quot;given&quot;:&quot;Jonine&quot;,&quot;parse-names&quot;:false,&quot;dropping-particle&quot;:&quot;&quot;,&quot;non-dropping-particle&quot;:&quot;&quot;},{&quot;family&quot;:&quot;Clements&quot;,&quot;given&quot;:&quot;Judith A&quot;,&quot;parse-names&quot;:false,&quot;dropping-particle&quot;:&quot;&quot;,&quot;non-dropping-particle&quot;:&quot;&quot;},{&quot;family&quot;:&quot;Knight&quot;,&quot;given&quot;:&quot;Julia A&quot;,&quot;parse-names&quot;:false,&quot;dropping-particle&quot;:&quot;&quot;,&quot;non-dropping-particle&quot;:&quot;&quot;},{&quot;family&quot;:&quot;Peto&quot;,&quot;given&quot;:&quot;Julian&quot;,&quot;parse-names&quot;:false,&quot;dropping-particle&quot;:&quot;&quot;,&quot;non-dropping-particle&quot;:&quot;&quot;},{&quot;family&quot;:&quot;Cunningham&quot;,&quot;given&quot;:&quot;Julie M&quot;,&quot;parse-names&quot;:false,&quot;dropping-particle&quot;:&quot;&quot;,&quot;non-dropping-particle&quot;:&quot;&quot;},{&quot;family&quot;:&quot;Pow-Sang&quot;,&quot;given&quot;:&quot;Julio&quot;,&quot;parse-names&quot;:false,&quot;dropping-particle&quot;:&quot;&quot;,&quot;non-dropping-particle&quot;:&quot;&quot;},{&quot;family&quot;:&quot;Batra&quot;,&quot;given&quot;:&quot;Jyotsna&quot;,&quot;parse-names&quot;:false,&quot;dropping-particle&quot;:&quot;&quot;,&quot;non-dropping-particle&quot;:&quot;&quot;},{&quot;family&quot;:&quot;Czene&quot;,&quot;given&quot;:&quot;Kamila&quot;,&quot;parse-names&quot;:false,&quot;dropping-particle&quot;:&quot;&quot;,&quot;non-dropping-particle&quot;:&quot;&quot;},{&quot;family&quot;:&quot;Lu&quot;,&quot;given&quot;:&quot;Karen H&quot;,&quot;parse-names&quot;:false,&quot;dropping-particle&quot;:&quot;&quot;,&quot;non-dropping-particle&quot;:&quot;&quot;},{&quot;family&quot;:&quot;Herkommer&quot;,&quot;given&quot;:&quot;Kathleen&quot;,&quot;parse-names&quot;:false,&quot;dropping-particle&quot;:&quot;&quot;,&quot;non-dropping-particle&quot;:&quot;&quot;},{&quot;family&quot;:&quot;Khaw&quot;,&quot;given&quot;:&quot;Kay-Tee&quot;,&quot;parse-names&quot;:false,&quot;dropping-particle&quot;:&quot;&quot;,&quot;non-dropping-particle&quot;:&quot;&quot;},{&quot;family&quot;:&quot;kConFab Investigators&quot;,&quot;given&quot;:&quot;&quot;,&quot;parse-names&quot;:false,&quot;dropping-particle&quot;:&quot;&quot;,&quot;non-dropping-particle&quot;:&quot;&quot;},{&quot;family&quot;:&quot;Matsuo&quot;,&quot;given&quot;:&quot;Keitaro&quot;,&quot;parse-names&quot;:false,&quot;dropping-particle&quot;:&quot;&quot;,&quot;non-dropping-particle&quot;:&quot;&quot;},{&quot;family&quot;:&quot;Muir&quot;,&quot;given&quot;:&quot;Kenneth&quot;,&quot;parse-names&quot;:false,&quot;dropping-particle&quot;:&quot;&quot;,&quot;non-dropping-particle&quot;:&quot;&quot;},{&quot;family&quot;:&quot;Offitt&quot;,&quot;given&quot;:&quot;Kenneth&quot;,&quot;parse-names&quot;:false,&quot;dropping-particle&quot;:&quot;&quot;,&quot;non-dropping-particle&quot;:&quot;&quot;},{&quot;family&quot;:&quot;Chen&quot;,&quot;given&quot;:&quot;Kexin&quot;,&quot;parse-names&quot;:false,&quot;dropping-particle&quot;:&quot;&quot;,&quot;non-dropping-particle&quot;:&quot;&quot;},{&quot;family&quot;:&quot;Moysich&quot;,&quot;given&quot;:&quot;Kirsten B&quot;,&quot;parse-names&quot;:false,&quot;dropping-particle&quot;:&quot;&quot;,&quot;non-dropping-particle&quot;:&quot;&quot;},{&quot;family&quot;:&quot;Aittomäki&quot;,&quot;given&quot;:&quot;Kristiina&quot;,&quot;parse-names&quot;:false,&quot;dropping-particle&quot;:&quot;&quot;,&quot;non-dropping-particle&quot;:&quot;&quot;},{&quot;family&quot;:&quot;Odunsi&quot;,&quot;given&quot;:&quot;Kunle&quot;,&quot;parse-names&quot;:false,&quot;dropping-particle&quot;:&quot;&quot;,&quot;non-dropping-particle&quot;:&quot;&quot;},{&quot;family&quot;:&quot;Kiemeney&quot;,&quot;given&quot;:&quot;Lambertus A&quot;,&quot;parse-names&quot;:false,&quot;dropping-particle&quot;:&quot;&quot;,&quot;non-dropping-particle&quot;:&quot;&quot;},{&quot;family&quot;:&quot;Massuger&quot;,&quot;given&quot;:&quot;Leon F A G&quot;,&quot;parse-names&quot;:false,&quot;dropping-particle&quot;:&quot;&quot;,&quot;non-dropping-particle&quot;:&quot;&quot;},{&quot;family&quot;:&quot;Fitzgerald&quot;,&quot;given&quot;:&quot;Liesel M&quot;,&quot;parse-names&quot;:false,&quot;dropping-particle&quot;:&quot;&quot;,&quot;non-dropping-particle&quot;:&quot;&quot;},{&quot;family&quot;:&quot;Cook&quot;,&quot;given&quot;:&quot;Linda S&quot;,&quot;parse-names&quot;:false,&quot;dropping-particle&quot;:&quot;&quot;,&quot;non-dropping-particle&quot;:&quot;&quot;},{&quot;family&quot;:&quot;Cannon-Albright&quot;,&quot;given&quot;:&quot;Lisa&quot;,&quot;parse-names&quot;:false,&quot;dropping-particle&quot;:&quot;&quot;,&quot;non-dropping-particle&quot;:&quot;&quot;},{&quot;family&quot;:&quot;Hooning&quot;,&quot;given&quot;:&quot;Maartje J&quot;,&quot;parse-names&quot;:false,&quot;dropping-particle&quot;:&quot;&quot;,&quot;non-dropping-particle&quot;:&quot;&quot;},{&quot;family&quot;:&quot;Pike&quot;,&quot;given&quot;:&quot;Malcolm C&quot;,&quot;parse-names&quot;:false,&quot;dropping-particle&quot;:&quot;&quot;,&quot;non-dropping-particle&quot;:&quot;&quot;},{&quot;family&quot;:&quot;Bolla&quot;,&quot;given&quot;:&quot;Manjeet K&quot;,&quot;parse-names&quot;:false,&quot;dropping-particle&quot;:&quot;&quot;,&quot;non-dropping-particle&quot;:&quot;&quot;},{&quot;family&quot;:&quot;Luedeke&quot;,&quot;given&quot;:&quot;Manuel&quot;,&quot;parse-names&quot;:false,&quot;dropping-particle&quot;:&quot;&quot;,&quot;non-dropping-particle&quot;:&quot;&quot;},{&quot;family&quot;:&quot;Teixeira&quot;,&quot;given&quot;:&quot;Manuel R&quot;,&quot;parse-names&quot;:false,&quot;dropping-particle&quot;:&quot;&quot;,&quot;non-dropping-particle&quot;:&quot;&quot;},{&quot;family&quot;:&quot;Goodman&quot;,&quot;given&quot;:&quot;Marc T&quot;,&quot;parse-names&quot;:false,&quot;dropping-particle&quot;:&quot;&quot;,&quot;non-dropping-particle&quot;:&quot;&quot;},{&quot;family&quot;:&quot;Schmidt&quot;,&quot;given&quot;:&quot;Marjanka K&quot;,&quot;parse-names&quot;:false,&quot;dropping-particle&quot;:&quot;&quot;,&quot;non-dropping-particle&quot;:&quot;&quot;},{&quot;family&quot;:&quot;Riggan&quot;,&quot;given&quot;:&quot;Marjorie&quot;,&quot;parse-names&quot;:false,&quot;dropping-particle&quot;:&quot;&quot;,&quot;non-dropping-particle&quot;:&quot;&quot;},{&quot;family&quot;:&quot;Aly&quot;,&quot;given&quot;:&quot;Markus&quot;,&quot;parse-names&quot;:false,&quot;dropping-particle&quot;:&quot;&quot;,&quot;non-dropping-particle&quot;:&quot;&quot;},{&quot;family&quot;:&quot;Rossing&quot;,&quot;given&quot;:&quot;Mary Anne&quot;,&quot;parse-names&quot;:false,&quot;dropping-particle&quot;:&quot;&quot;,&quot;non-dropping-particle&quot;:&quot;&quot;},{&quot;family&quot;:&quot;Beckmann&quot;,&quot;given&quot;:&quot;Matthias W&quot;,&quot;parse-names&quot;:false,&quot;dropping-particle&quot;:&quot;&quot;,&quot;non-dropping-particle&quot;:&quot;&quot;},{&quot;family&quot;:&quot;Moisse&quot;,&quot;given&quot;:&quot;Matthieu&quot;,&quot;parse-names&quot;:false,&quot;dropping-particle&quot;:&quot;&quot;,&quot;non-dropping-particle&quot;:&quot;&quot;},{&quot;family&quot;:&quot;Sanderson&quot;,&quot;given&quot;:&quot;Maureen&quot;,&quot;parse-names&quot;:false,&quot;dropping-particle&quot;:&quot;&quot;,&quot;non-dropping-particle&quot;:&quot;&quot;},{&quot;family&quot;:&quot;Southey&quot;,&quot;given&quot;:&quot;Melissa C&quot;,&quot;parse-names&quot;:false,&quot;dropping-particle&quot;:&quot;&quot;,&quot;non-dropping-particle&quot;:&quot;&quot;},{&quot;family&quot;:&quot;Jones&quot;,&quot;given&quot;:&quot;Michael&quot;,&quot;parse-names&quot;:false,&quot;dropping-particle&quot;:&quot;&quot;,&quot;non-dropping-particle&quot;:&quot;&quot;},{&quot;family&quot;:&quot;Lush&quot;,&quot;given&quot;:&quot;Michael&quot;,&quot;parse-names&quot;:false,&quot;dropping-particle&quot;:&quot;&quot;,&quot;non-dropping-particle&quot;:&quot;&quot;},{&quot;family&quot;:&quot;Hildebrandt&quot;,&quot;given&quot;:&quot;Michelle A T&quot;,&quot;parse-names&quot;:false,&quot;dropping-particle&quot;:&quot;&quot;,&quot;non-dropping-particle&quot;:&quot;&quot;},{&quot;family&quot;:&quot;Hou&quot;,&quot;given&quot;:&quot;Ming-Feng&quot;,&quot;parse-names&quot;:false,&quot;dropping-particle&quot;:&quot;&quot;,&quot;non-dropping-particle&quot;:&quot;&quot;},{&quot;family&quot;:&quot;Schoemaker&quot;,&quot;given&quot;:&quot;Minouk J&quot;,&quot;parse-names&quot;:false,&quot;dropping-particle&quot;:&quot;&quot;,&quot;non-dropping-particle&quot;:&quot;&quot;},{&quot;family&quot;:&quot;Garcia-Closas&quot;,&quot;given&quot;:&quot;Montserrat&quot;,&quot;parse-names&quot;:false,&quot;dropping-particle&quot;:&quot;&quot;,&quot;non-dropping-particle&quot;:&quot;&quot;},{&quot;family&quot;:&quot;Bogdanova&quot;,&quot;given&quot;:&quot;Natalia&quot;,&quot;parse-names&quot;:false,&quot;dropping-particle&quot;:&quot;&quot;,&quot;non-dropping-particle&quot;:&quot;&quot;},{&quot;family&quot;:&quot;Rahman&quot;,&quot;given&quot;:&quot;Nazneen&quot;,&quot;parse-names&quot;:false,&quot;dropping-particle&quot;:&quot;&quot;,&quot;non-dropping-particle&quot;:&quot;&quot;},{&quot;family&quot;:&quot;NBCS Investigators&quot;,&quot;given&quot;:&quot;&quot;,&quot;parse-names&quot;:false,&quot;dropping-particle&quot;:&quot;&quot;,&quot;non-dropping-particle&quot;:&quot;&quot;},{&quot;family&quot;:&quot;Le&quot;,&quot;given&quot;:&quot;Nhu D&quot;,&quot;parse-names&quot;:false,&quot;dropping-particle&quot;:&quot;&quot;,&quot;non-dropping-particle&quot;:&quot;&quot;},{&quot;family&quot;:&quot;Orr&quot;,&quot;given&quot;:&quot;Nick&quot;,&quot;parse-names&quot;:false,&quot;dropping-particle&quot;:&quot;&quot;,&quot;non-dropping-particle&quot;:&quot;&quot;},{&quot;family&quot;:&quot;Wentzensen&quot;,&quot;given&quot;:&quot;Nicolas&quot;,&quot;parse-names&quot;:false,&quot;dropping-particle&quot;:&quot;&quot;,&quot;non-dropping-particle&quot;:&quot;&quot;},{&quot;family&quot;:&quot;Pashayan&quot;,&quot;given&quot;:&quot;Nora&quot;,&quot;parse-names&quot;:false,&quot;dropping-particle&quot;:&quot;&quot;,&quot;non-dropping-particle&quot;:&quot;&quot;},{&quot;family&quot;:&quot;Peterlongo&quot;,&quot;given&quot;:&quot;Paolo&quot;,&quot;parse-names&quot;:false,&quot;dropping-particle&quot;:&quot;&quot;,&quot;non-dropping-particle&quot;:&quot;&quot;},{&quot;family&quot;:&quot;Guénel&quot;,&quot;given&quot;:&quot;Pascal&quot;,&quot;parse-names&quot;:false,&quot;dropping-particle&quot;:&quot;&quot;,&quot;non-dropping-particle&quot;:&quot;&quot;},{&quot;family&quot;:&quot;Brennan&quot;,&quot;given&quot;:&quot;Paul&quot;,&quot;parse-names&quot;:false,&quot;dropping-particle&quot;:&quot;&quot;,&quot;non-dropping-particle&quot;:&quot;&quot;},{&quot;family&quot;:&quot;Paulo&quot;,&quot;given&quot;:&quot;Paula&quot;,&quot;parse-names&quot;:false,&quot;dropping-particle&quot;:&quot;&quot;,&quot;non-dropping-particle&quot;:&quot;&quot;},{&quot;family&quot;:&quot;Webb&quot;,&quot;given&quot;:&quot;Penelope M&quot;,&quot;parse-names&quot;:false,&quot;dropping-particle&quot;:&quot;&quot;,&quot;non-dropping-particle&quot;:&quot;&quot;},{&quot;family&quot;:&quot;Broberg&quot;,&quot;given&quot;:&quot;Per&quot;,&quot;parse-names&quot;:false,&quot;dropping-particle&quot;:&quot;&quot;,&quot;non-dropping-particle&quot;:&quot;&quot;},{&quot;family&quot;:&quot;Fasching&quot;,&quot;given&quot;:&quot;Peter A&quot;,&quot;parse-names&quot;:false,&quot;dropping-particle&quot;:&quot;&quot;,&quot;non-dropping-particle&quot;:&quot;&quot;},{&quot;family&quot;:&quot;Devilee&quot;,&quot;given&quot;:&quot;Peter&quot;,&quot;parse-names&quot;:false,&quot;dropping-particle&quot;:&quot;&quot;,&quot;non-dropping-particle&quot;:&quot;&quot;},{&quot;family&quot;:&quot;Wang&quot;,&quot;given&quot;:&quot;Qin&quot;,&quot;parse-names&quot;:false,&quot;dropping-particle&quot;:&quot;&quot;,&quot;non-dropping-particle&quot;:&quot;&quot;},{&quot;family&quot;:&quot;Cai&quot;,&quot;given&quot;:&quot;Qiuyin&quot;,&quot;parse-names&quot;:false,&quot;dropping-particle&quot;:&quot;&quot;,&quot;non-dropping-particle&quot;:&quot;&quot;},{&quot;family&quot;:&quot;Li&quot;,&quot;given&quot;:&quot;Qiyuan&quot;,&quot;parse-names&quot;:false,&quot;dropping-particle&quot;:&quot;&quot;,&quot;non-dropping-particle&quot;:&quot;&quot;},{&quot;family&quot;:&quot;Kaneva&quot;,&quot;given&quot;:&quot;Radka&quot;,&quot;parse-names&quot;:false,&quot;dropping-particle&quot;:&quot;&quot;,&quot;non-dropping-particle&quot;:&quot;&quot;},{&quot;family&quot;:&quot;Butzow&quot;,&quot;given&quot;:&quot;Ralf&quot;,&quot;parse-names&quot;:false,&quot;dropping-particle&quot;:&quot;&quot;,&quot;non-dropping-particle&quot;:&quot;&quot;},{&quot;family&quot;:&quot;Kopperud&quot;,&quot;given&quot;:&quot;Reidun Kristin&quot;,&quot;parse-names&quot;:false,&quot;dropping-particle&quot;:&quot;&quot;,&quot;non-dropping-particle&quot;:&quot;&quot;},{&quot;family&quot;:&quot;Schmutzler&quot;,&quot;given&quot;:&quot;Rita K&quot;,&quot;parse-names&quot;:false,&quot;dropping-particle&quot;:&quot;&quot;,&quot;non-dropping-particle&quot;:&quot;&quot;},{&quot;family&quot;:&quot;Stephenson&quot;,&quot;given&quot;:&quot;Robert A&quot;,&quot;parse-names&quot;:false,&quot;dropping-particle&quot;:&quot;&quot;,&quot;non-dropping-particle&quot;:&quot;&quot;},{&quot;family&quot;:&quot;MacInnis&quot;,&quot;given&quot;:&quot;Robert J&quot;,&quot;parse-names&quot;:false,&quot;dropping-particle&quot;:&quot;&quot;,&quot;non-dropping-particle&quot;:&quot;&quot;},{&quot;family&quot;:&quot;Hoover&quot;,&quot;given&quot;:&quot;Robert N&quot;,&quot;parse-names&quot;:false,&quot;dropping-particle&quot;:&quot;&quot;,&quot;non-dropping-particle&quot;:&quot;&quot;},{&quot;family&quot;:&quot;Winqvist&quot;,&quot;given&quot;:&quot;Robert&quot;,&quot;parse-names&quot;:false,&quot;dropping-particle&quot;:&quot;&quot;,&quot;non-dropping-particle&quot;:&quot;&quot;},{&quot;family&quot;:&quot;Ness&quot;,&quot;given&quot;:&quot;Roberta&quot;,&quot;parse-names&quot;:false,&quot;dropping-particle&quot;:&quot;&quot;,&quot;non-dropping-particle&quot;:&quot;&quot;},{&quot;family&quot;:&quot;Milne&quot;,&quot;given&quot;:&quot;Roger L&quot;,&quot;parse-names&quot;:false,&quot;dropping-particle&quot;:&quot;&quot;,&quot;non-dropping-particle&quot;:&quot;&quot;},{&quot;family&quot;:&quot;Travis&quot;,&quot;given&quot;:&quot;Ruth C&quot;,&quot;parse-names&quot;:false,&quot;dropping-particle&quot;:&quot;&quot;,&quot;non-dropping-particle&quot;:&quot;&quot;},{&quot;family&quot;:&quot;Benlloch&quot;,&quot;given&quot;:&quot;Sara&quot;,&quot;parse-names&quot;:false,&quot;dropping-particle&quot;:&quot;&quot;,&quot;non-dropping-particle&quot;:&quot;&quot;},{&quot;family&quot;:&quot;Olson&quot;,&quot;given&quot;:&quot;Sara H&quot;,&quot;parse-names&quot;:false,&quot;dropping-particle&quot;:&quot;&quot;,&quot;non-dropping-particle&quot;:&quot;&quot;},{&quot;family&quot;:&quot;McDonnell&quot;,&quot;given&quot;:&quot;Shannon K&quot;,&quot;parse-names&quot;:false,&quot;dropping-particle&quot;:&quot;&quot;,&quot;non-dropping-particle&quot;:&quot;&quot;},{&quot;family&quot;:&quot;Tworoger&quot;,&quot;given&quot;:&quot;Shelley S&quot;,&quot;parse-names&quot;:false,&quot;dropping-particle&quot;:&quot;&quot;,&quot;non-dropping-particle&quot;:&quot;&quot;},{&quot;family&quot;:&quot;Maia&quot;,&quot;given&quot;:&quot;Sofia&quot;,&quot;parse-names&quot;:false,&quot;dropping-particle&quot;:&quot;&quot;,&quot;non-dropping-particle&quot;:&quot;&quot;},{&quot;family&quot;:&quot;Berndt&quot;,&quot;given&quot;:&quot;Sonja&quot;,&quot;parse-names&quot;:false,&quot;dropping-particle&quot;:&quot;&quot;,&quot;non-dropping-particle&quot;:&quot;&quot;},{&quot;family&quot;:&quot;Lee&quot;,&quot;given&quot;:&quot;Soo Chin&quot;,&quot;parse-names&quot;:false,&quot;dropping-particle&quot;:&quot;&quot;,&quot;non-dropping-particle&quot;:&quot;&quot;},{&quot;family&quot;:&quot;Teo&quot;,&quot;given&quot;:&quot;Soo-Hwang&quot;,&quot;parse-names&quot;:false,&quot;dropping-particle&quot;:&quot;&quot;,&quot;non-dropping-particle&quot;:&quot;&quot;},{&quot;family&quot;:&quot;Thibodeau&quot;,&quot;given&quot;:&quot;Stephen N&quot;,&quot;parse-names&quot;:false,&quot;dropping-particle&quot;:&quot;&quot;,&quot;non-dropping-particle&quot;:&quot;&quot;},{&quot;family&quot;:&quot;Bojesen&quot;,&quot;given&quot;:&quot;Stig E&quot;,&quot;parse-names&quot;:false,&quot;dropping-particle&quot;:&quot;&quot;,&quot;non-dropping-particle&quot;:&quot;&quot;},{&quot;family&quot;:&quot;Gapstur&quot;,&quot;given&quot;:&quot;Susan M&quot;,&quot;parse-names&quot;:false,&quot;dropping-particle&quot;:&quot;&quot;,&quot;non-dropping-particle&quot;:&quot;&quot;},{&quot;family&quot;:&quot;Kjær&quot;,&quot;given&quot;:&quot;Susanne Krüger&quot;,&quot;parse-names&quot;:false,&quot;dropping-particle&quot;:&quot;&quot;,&quot;non-dropping-particle&quot;:&quot;&quot;},{&quot;family&quot;:&quot;Pejovic&quot;,&quot;given&quot;:&quot;Tanja&quot;,&quot;parse-names&quot;:false,&quot;dropping-particle&quot;:&quot;&quot;,&quot;non-dropping-particle&quot;:&quot;&quot;},{&quot;family&quot;:&quot;Tammela&quot;,&quot;given&quot;:&quot;Teuvo L J&quot;,&quot;parse-names&quot;:false,&quot;dropping-particle&quot;:&quot;&quot;,&quot;non-dropping-particle&quot;:&quot;&quot;},{&quot;family&quot;:&quot;GENICA Network&quot;,&quot;given&quot;:&quot;&quot;,&quot;parse-names&quot;:false,&quot;dropping-particle&quot;:&quot;&quot;,&quot;non-dropping-particle&quot;:&quot;&quot;},{&quot;family&quot;:&quot;PRACTICAL consortium&quot;,&quot;given&quot;:&quot;&quot;,&quot;parse-names&quot;:false,&quot;dropping-particle&quot;:&quot;&quot;,&quot;non-dropping-particle&quot;:&quot;&quot;},{&quot;family&quot;:&quot;Dörk&quot;,&quot;given&quot;:&quot;Thilo&quot;,&quot;parse-names&quot;:false,&quot;dropping-particle&quot;:&quot;&quot;,&quot;non-dropping-particle&quot;:&quot;&quot;},{&quot;family&quot;:&quot;Brüning&quot;,&quot;given&quot;:&quot;Thomas&quot;,&quot;parse-names&quot;:false,&quot;dropping-particle&quot;:&quot;&quot;,&quot;non-dropping-particle&quot;:&quot;&quot;},{&quot;family&quot;:&quot;Wahlfors&quot;,&quot;given&quot;:&quot;Tiina&quot;,&quot;parse-names&quot;:false,&quot;dropping-particle&quot;:&quot;&quot;,&quot;non-dropping-particle&quot;:&quot;&quot;},{&quot;family&quot;:&quot;Key&quot;,&quot;given&quot;:&quot;Tim J&quot;,&quot;parse-names&quot;:false,&quot;dropping-particle&quot;:&quot;&quot;,&quot;non-dropping-particle&quot;:&quot;&quot;},{&quot;family&quot;:&quot;Edwards&quot;,&quot;given&quot;:&quot;Todd L&quot;,&quot;parse-names&quot;:false,&quot;dropping-particle&quot;:&quot;&quot;,&quot;non-dropping-particle&quot;:&quot;&quot;},{&quot;family&quot;:&quot;Menon&quot;,&quot;given&quot;:&quot;Usha&quot;,&quot;parse-names&quot;:false,&quot;dropping-particle&quot;:&quot;&quot;,&quot;non-dropping-particle&quot;:&quot;&quot;},{&quot;family&quot;:&quot;Hamann&quot;,&quot;given&quot;:&quot;Ute&quot;,&quot;parse-names&quot;:false,&quot;dropping-particle&quot;:&quot;&quot;,&quot;non-dropping-particle&quot;:&quot;&quot;},{&quot;family&quot;:&quot;Mitev&quot;,&quot;given&quot;:&quot;Vanio&quot;,&quot;parse-names&quot;:false,&quot;dropping-particle&quot;:&quot;&quot;,&quot;non-dropping-particle&quot;:&quot;&quot;},{&quot;family&quot;:&quot;Kosma&quot;,&quot;given&quot;:&quot;Veli-Matti&quot;,&quot;parse-names&quot;:false,&quot;dropping-particle&quot;:&quot;&quot;,&quot;non-dropping-particle&quot;:&quot;&quot;},{&quot;family&quot;:&quot;Setiawan&quot;,&quot;given&quot;:&quot;Veronica Wendy&quot;,&quot;parse-names&quot;:false,&quot;dropping-particle&quot;:&quot;&quot;,&quot;non-dropping-particle&quot;:&quot;&quot;},{&quot;family&quot;:&quot;Kristensen&quot;,&quot;given&quot;:&quot;Vessela&quot;,&quot;parse-names&quot;:false,&quot;dropping-particle&quot;:&quot;&quot;,&quot;non-dropping-particle&quot;:&quot;&quot;},{&quot;family&quot;:&quot;Arndt&quot;,&quot;given&quot;:&quot;Volker&quot;,&quot;parse-names&quot;:false,&quot;dropping-particle&quot;:&quot;&quot;,&quot;non-dropping-particle&quot;:&quot;&quot;},{&quot;family&quot;:&quot;Vogel&quot;,&quot;given&quot;:&quot;Walther&quot;,&quot;parse-names&quot;:false,&quot;dropping-particle&quot;:&quot;&quot;,&quot;non-dropping-particle&quot;:&quot;&quot;},{&quot;family&quot;:&quot;Zheng&quot;,&quot;given&quot;:&quot;Wei&quot;,&quot;parse-names&quot;:false,&quot;dropping-particle&quot;:&quot;&quot;,&quot;non-dropping-particle&quot;:&quot;&quot;},{&quot;family&quot;:&quot;Sieh&quot;,&quot;given&quot;:&quot;Weiva&quot;,&quot;parse-names&quot;:false,&quot;dropping-particle&quot;:&quot;&quot;,&quot;non-dropping-particle&quot;:&quot;&quot;},{&quot;family&quot;:&quot;Blot&quot;,&quot;given&quot;:&quot;William J&quot;,&quot;parse-names&quot;:false,&quot;dropping-particle&quot;:&quot;&quot;,&quot;non-dropping-particle&quot;:&quot;&quot;},{&quot;family&quot;:&quot;Kluzniak&quot;,&quot;given&quot;:&quot;Wojciech&quot;,&quot;parse-names&quot;:false,&quot;dropping-particle&quot;:&quot;&quot;,&quot;non-dropping-particle&quot;:&quot;&quot;},{&quot;family&quot;:&quot;Shu&quot;,&quot;given&quot;:&quot;Xiao-Ou&quot;,&quot;parse-names&quot;:false,&quot;dropping-particle&quot;:&quot;&quot;,&quot;non-dropping-particle&quot;:&quot;&quot;},{&quot;family&quot;:&quot;Gao&quot;,&quot;given&quot;:&quot;Yu-Tang&quot;,&quot;parse-names&quot;:false,&quot;dropping-particle&quot;:&quot;&quot;,&quot;non-dropping-particle&quot;:&quot;&quot;},{&quot;family&quot;:&quot;Schumacher&quot;,&quot;given&quot;:&quot;Fredrick&quot;,&quot;parse-names&quot;:false,&quot;dropping-particle&quot;:&quot;&quot;,&quot;non-dropping-particle&quot;:&quot;&quot;},{&quot;family&quot;:&quot;Freedman&quot;,&quot;given&quot;:&quot;Matthew L&quot;,&quot;parse-names&quot;:false,&quot;dropping-particle&quot;:&quot;&quot;,&quot;non-dropping-particle&quot;:&quot;&quot;},{&quot;family&quot;:&quot;Berchuck&quot;,&quot;given&quot;:&quot;Andrew&quot;,&quot;parse-names&quot;:false,&quot;dropping-particle&quot;:&quot;&quot;,&quot;non-dropping-particle&quot;:&quot;&quot;},{&quot;family&quot;:&quot;Dunning&quot;,&quot;given&quot;:&quot;Alison M&quot;,&quot;parse-names&quot;:false,&quot;dropping-particle&quot;:&quot;&quot;,&quot;non-dropping-particle&quot;:&quot;&quot;},{&quot;family&quot;:&quot;Simard&quot;,&quot;given&quot;:&quot;Jacques&quot;,&quot;parse-names&quot;:false,&quot;dropping-particle&quot;:&quot;&quot;,&quot;non-dropping-particle&quot;:&quot;&quot;},{&quot;family&quot;:&quot;Haiman&quot;,&quot;given&quot;:&quot;Christopher A&quot;,&quot;parse-names&quot;:false,&quot;dropping-particle&quot;:&quot;&quot;,&quot;non-dropping-particle&quot;:&quot;&quot;},{&quot;family&quot;:&quot;Spurdle&quot;,&quot;given&quot;:&quot;Amanda&quot;,&quot;parse-names&quot;:false,&quot;dropping-particle&quot;:&quot;&quot;,&quot;non-dropping-particle&quot;:&quot;&quot;},{&quot;family&quot;:&quot;Sellers&quot;,&quot;given&quot;:&quot;Thomas A&quot;,&quot;parse-names&quot;:false,&quot;dropping-particle&quot;:&quot;&quot;,&quot;non-dropping-particle&quot;:&quot;&quot;},{&quot;family&quot;:&quot;Hunter&quot;,&quot;given&quot;:&quot;David J&quot;,&quot;parse-names&quot;:false,&quot;dropping-particle&quot;:&quot;&quot;,&quot;non-dropping-particle&quot;:&quot;&quot;},{&quot;family&quot;:&quot;Henderson&quot;,&quot;given&quot;:&quot;Brian E&quot;,&quot;parse-names&quot;:false,&quot;dropping-particle&quot;:&quot;&quot;,&quot;non-dropping-particle&quot;:&quot;&quot;},{&quot;family&quot;:&quot;Kraft&quot;,&quot;given&quot;:&quot;Peter&quot;,&quot;parse-names&quot;:false,&quot;dropping-particle&quot;:&quot;&quot;,&quot;non-dropping-particle&quot;:&quot;&quot;},{&quot;family&quot;:&quot;Chanock&quot;,&quot;given&quot;:&quot;Stephen J&quot;,&quot;parse-names&quot;:false,&quot;dropping-particle&quot;:&quot;&quot;,&quot;non-dropping-particle&quot;:&quot;&quot;},{&quot;family&quot;:&quot;Couch&quot;,&quot;given&quot;:&quot;Fergus J&quot;,&quot;parse-names&quot;:false,&quot;dropping-particle&quot;:&quot;&quot;,&quot;non-dropping-particle&quot;:&quot;&quot;},{&quot;family&quot;:&quot;Hall&quot;,&quot;given&quot;:&quot;Per&quot;,&quot;parse-names&quot;:false,&quot;dropping-particle&quot;:&quot;&quot;,&quot;non-dropping-particle&quot;:&quot;&quot;},{&quot;family&quot;:&quot;Gayther&quot;,&quot;given&quot;:&quot;Simon A&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Eeles&quot;,&quot;given&quot;:&quot;Rosalind&quot;,&quot;parse-names&quot;:false,&quot;dropping-particle&quot;:&quot;&quot;,&quot;non-dropping-particle&quot;:&quot;&quot;},{&quot;family&quot;:&quot;Pharoah&quot;,&quot;given&quot;:&quot;Paul D P&quot;,&quot;parse-names&quot;:false,&quot;dropping-particle&quot;:&quot;&quot;,&quot;non-dropping-particle&quot;:&quot;&quot;},{&quot;family&quot;:&quot;Lambrechts&quot;,&quot;given&quot;:&quot;Diether&quot;,&quot;parse-names&quot;:false,&quot;dropping-particle&quot;:&quot;&quot;,&quot;non-dropping-particle&quot;:&quot;&quot;}],&quot;container-title&quot;:&quot;Cancer discovery&quot;,&quot;DOI&quot;:&quot;10.1158/2159-8290.CD-15-1227&quot;,&quot;ISSN&quot;:&quot;2159-8290&quot;,&quot;PMID&quot;:&quot;27432226&quot;,&quot;issued&quot;:{&quot;date-parts&quot;:[[2016]]},&quot;page&quot;:&quot;1052-67&quot;,&quot;abstract&quot;:&quot;UNLABELLED Breast, ovarian, and prostate cancers are hormone-related and may have a shared genetic basis, but this has not been investigated systematically by genome-wide association (GWA) studies. Meta-analyses combining the largest GWA meta-analysis data sets for these cancers totaling 112,349 cases and 116,421 controls of European ancestry, all together and in pairs, identified at P &lt; 10(-8) seven new cross-cancer loci: three associated with susceptibility to all three cancers (rs17041869/2q13/BCL2L11; rs7937840/11q12/INCENP; rs1469713/19p13/GATAD2A), two breast and ovarian cancer risk loci (rs200182588/9q31/SMC2; rs8037137/15q26/RCCD1), and two breast and prostate cancer risk loci (rs5013329/1p34/NSUN4; rs9375701/6q23/L3MBTL3). Index variants in five additional regions previously associated with only one cancer also showed clear association with a second cancer type. Cell-type-specific expression quantitative trait locus and enhancer-gene interaction annotations suggested target genes with potential cross-cancer roles at the new loci. Pathway analysis revealed significant enrichment of death receptor signaling genes near loci with P &lt; 10(-5) in the three-cancer meta-analysis. SIGNIFICANCE We demonstrate that combining large-scale GWA meta-analysis findings across cancer types can identify completely new risk loci common to breast, ovarian, and prostate cancers. We show that the identification of such cross-cancer risk loci has the potential to shed new light on the shared biology underlying these hormone-related cancers. Cancer Discov; 6(9); 1052-67. ©2016 AACR.This article is highlighted in the In This Issue feature, p. 932.&quot;,&quot;issue&quot;:&quot;9&quot;,&quot;volume&quot;:&quot;6&quot;,&quot;container-title-short&quot;:&quot;Cancer Discov&quot;},&quot;isTemporary&quot;:false}]},{&quot;citationID&quot;:&quot;MENDELEY_CITATION_3777dc9f-6d0e-413b-94b0-190e9d544578&quot;,&quot;properties&quot;:{&quot;noteIndex&quot;:0},&quot;isEdited&quot;:false,&quot;manualOverride&quot;:{&quot;isManuallyOverridden&quot;:false,&quot;citeprocText&quot;:&quot;(86)&quot;,&quot;manualOverrideText&quot;:&quot;&quot;},&quot;citationTag&quot;:&quot;MENDELEY_CITATION_v3_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&quot;,&quot;citationItems&quot;:[{&quot;id&quot;:&quot;959d0926-d031-3322-bfe7-cbad6de35e5a&quot;,&quot;itemData&quot;:{&quot;type&quot;:&quot;article-journal&quot;,&quot;id&quot;:&quot;959d0926-d031-3322-bfe7-cbad6de35e5a&quot;,&quot;title&quot;:&quot;Cross-cancer evaluation of polygenic risk scores for 16 cancer types in two large cohorts.&quot;,&quot;author&quot;:[{&quot;family&quot;:&quot;Graff&quot;,&quot;given&quot;:&quot;Rebecca E&quot;,&quot;parse-names&quot;:false,&quot;dropping-particle&quot;:&quot;&quot;,&quot;non-dropping-particle&quot;:&quot;&quot;},{&quot;family&quot;:&quot;Cavazos&quot;,&quot;given&quot;:&quot;Taylor B&quot;,&quot;parse-names&quot;:false,&quot;dropping-particle&quot;:&quot;&quot;,&quot;non-dropping-particle&quot;:&quot;&quot;},{&quot;family&quot;:&quot;Thai&quot;,&quot;given&quot;:&quot;Khanh K&quot;,&quot;parse-names&quot;:false,&quot;dropping-particle&quot;:&quot;&quot;,&quot;non-dropping-particle&quot;:&quot;&quot;},{&quot;family&quot;:&quot;Kachuri&quot;,&quot;given&quot;:&quot;Linda&quot;,&quot;parse-names&quot;:false,&quot;dropping-particle&quot;:&quot;&quot;,&quot;non-dropping-particle&quot;:&quot;&quot;},{&quot;family&quot;:&quot;Rashkin&quot;,&quot;given&quot;:&quot;Sara R&quot;,&quot;parse-names&quot;:false,&quot;dropping-particle&quot;:&quot;&quot;,&quot;non-dropping-particle&quot;:&quot;&quot;},{&quot;family&quot;:&quot;Hoffman&quot;,&quot;given&quot;:&quot;Joshua D&quot;,&quot;parse-names&quot;:false,&quot;dropping-particle&quot;:&quot;&quot;,&quot;non-dropping-particle&quot;:&quot;&quot;},{&quot;family&quot;:&quot;Alexeeff&quot;,&quot;given&quot;:&quot;Stacey E&quot;,&quot;parse-names&quot;:false,&quot;dropping-particle&quot;:&quot;&quot;,&quot;non-dropping-particle&quot;:&quot;&quot;},{&quot;family&quot;:&quot;Blatchins&quot;,&quot;given&quot;:&quot;Maruta&quot;,&quot;parse-names&quot;:false,&quot;dropping-particle&quot;:&quot;&quot;,&quot;non-dropping-particle&quot;:&quot;&quot;},{&quot;family&quot;:&quot;Meyers&quot;,&quot;given&quot;:&quot;Travis J&quot;,&quot;parse-names&quot;:false,&quot;dropping-particle&quot;:&quot;&quot;,&quot;non-dropping-particle&quot;:&quot;&quot;},{&quot;family&quot;:&quot;Leong&quot;,&quot;given&quot;:&quot;Lancelote&quot;,&quot;parse-names&quot;:false,&quot;dropping-particle&quot;:&quot;&quot;,&quot;non-dropping-particle&quot;:&quot;&quot;},{&quot;family&quot;:&quot;Tai&quot;,&quot;given&quot;:&quot;Caroline G&quot;,&quot;parse-names&quot;:false,&quot;dropping-particle&quot;:&quot;&quot;,&quot;non-dropping-particle&quot;:&quot;&quot;},{&quot;family&quot;:&quot;Emami&quot;,&quot;given&quot;:&quot;Nima C&quot;,&quot;parse-names&quot;:false,&quot;dropping-particle&quot;:&quot;&quot;,&quot;non-dropping-particle&quot;:&quot;&quot;},{&quot;family&quot;:&quot;Corley&quot;,&quot;given&quot;:&quot;Douglas A&quot;,&quot;parse-names&quot;:false,&quot;dropping-particle&quot;:&quot;&quot;,&quot;non-dropping-particle&quot;:&quot;&quot;},{&quot;family&quot;:&quot;Kushi&quot;,&quot;given&quot;:&quot;Lawrence H&quot;,&quot;parse-names&quot;:false,&quot;dropping-particle&quot;:&quot;&quot;,&quot;non-dropping-particle&quot;:&quot;&quot;},{&quot;family&quot;:&quot;Ziv&quot;,&quot;given&quot;:&quot;Elad&quot;,&quot;parse-names&quot;:false,&quot;dropping-particle&quot;:&quot;&quot;,&quot;non-dropping-particle&quot;:&quot;&quot;},{&quot;family&quot;:&quot;Eeden&quot;,&quot;given&quot;:&quot;Stephen K&quot;,&quot;parse-names&quot;:false,&quot;dropping-particle&quot;:&quot;&quot;,&quot;non-dropping-particle&quot;:&quot;van den&quot;},{&quot;family&quot;:&quot;Jorgenson&quot;,&quot;given&quot;:&quot;Eric&quot;,&quot;parse-names&quot;:false,&quot;dropping-particle&quot;:&quot;&quot;,&quot;non-dropping-particle&quot;:&quot;&quot;},{&quot;family&quot;:&quot;Hoffmann&quot;,&quot;given&quot;:&quot;Thomas J&quot;,&quot;parse-names&quot;:false,&quot;dropping-particle&quot;:&quot;&quot;,&quot;non-dropping-particle&quot;:&quot;&quot;},{&quot;family&quot;:&quot;Habel&quot;,&quot;given&quot;:&quot;Laurel A&quot;,&quot;parse-names&quot;:false,&quot;dropping-particle&quot;:&quot;&quot;,&quot;non-dropping-particle&quot;:&quot;&quot;},{&quot;family&quot;:&quot;Witte&quot;,&quot;given&quot;:&quot;John S&quot;,&quot;parse-names&quot;:false,&quot;dropping-particle&quot;:&quot;&quot;,&quot;non-dropping-particle&quot;:&quot;&quot;},{&quot;family&quot;:&quot;Sakoda&quot;,&quot;given&quot;:&quot;Lori C&quot;,&quot;parse-names&quot;:false,&quot;dropping-particle&quot;:&quot;&quot;,&quot;non-dropping-particle&quot;:&quot;&quot;}],&quot;container-title&quot;:&quot;Nature communications&quot;,&quot;container-title-short&quot;:&quot;Nat Commun&quot;,&quot;DOI&quot;:&quot;10.1038/s41467-021-21288-z&quot;,&quot;ISSN&quot;:&quot;2041-1723&quot;,&quot;PMID&quot;:&quot;33579919&quot;,&quot;issued&quot;:{&quot;date-parts&quot;:[[2021]]},&quot;page&quot;:&quot;970&quot;,&quot;abstract&quot;:&quot;Even distinct cancer types share biological hallmarks. Here, we investigate polygenic risk score (PRS)-specific pleiotropy across 16 cancers in European ancestry individuals from the Genetic Epidemiology Research on Adult Health and Aging cohort (16,012 cases, 50,552 controls) and UK Biobank (48,969 cases, 359,802 controls). Within cohorts, each PRS is evaluated in multivariable logistic regression models against all other cancer types. Results are then meta-analyzed across cohorts. Ten positive and one inverse cross-cancer associations are found after multiple testing correction. Two pairs show bidirectional associations; the melanoma PRS is positively associated with oral cavity/pharyngeal cancer and vice versa, whereas the lung cancer PRS is positively associated with oral cavity/pharyngeal cancer, and the oral cavity/pharyngeal cancer PRS is inversely associated with lung cancer. Overall, we validate known, and uncover previously unreported, patterns of pleiotropy that have the potential to inform investigations of risk prediction, shared etiology, and precision cancer prevention strategies.&quot;,&quot;issue&quot;:&quot;1&quot;,&quot;volume&quot;:&quot;12&quot;},&quot;isTemporary&quot;:false}]},{&quot;citationID&quot;:&quot;MENDELEY_CITATION_5aaf6046-3bb9-4064-86fa-8dc3308c4f93&quot;,&quot;properties&quot;:{&quot;noteIndex&quot;:0},&quot;isEdited&quot;:false,&quot;manualOverride&quot;:{&quot;isManuallyOverridden&quot;:false,&quot;citeprocText&quot;:&quot;(87)&quot;,&quot;manualOverrideText&quot;:&quot;&quot;},&quot;citationTag&quot;:&quot;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&quot;,&quot;citationItems&quot;:[{&quot;id&quot;:&quot;6e687035-2502-3477-8bc4-9cf36d3da413&quot;,&quot;itemData&quot;:{&quot;type&quot;:&quot;article-journal&quot;,&quot;id&quot;:&quot;6e687035-2502-3477-8bc4-9cf36d3da413&quot;,&quot;title&quot;:&quot;Breast Cancer Risk Genes - Association Analysis in More than 113,000 Women.&quot;,&quot;author&quot;:[{&quot;family&quot;:&quot;Breast Cancer Association Consortium&quot;,&quot;given&quot;:&quot;&quot;,&quot;parse-names&quot;:false,&quot;dropping-particle&quot;:&quot;&quot;,&quot;non-dropping-particle&quot;:&quot;&quot;},{&quot;family&quot;:&quot;Dorling&quot;,&quot;given&quot;:&quot;Leila&quot;,&quot;parse-names&quot;:false,&quot;dropping-particle&quot;:&quot;&quot;,&quot;non-dropping-particle&quot;:&quot;&quot;},{&quot;family&quot;:&quot;Carvalho&quot;,&quot;given&quot;:&quot;Sara&quot;,&quot;parse-names&quot;:false,&quot;dropping-particle&quot;:&quot;&quot;,&quot;non-dropping-particle&quot;:&quot;&quot;},{&quot;family&quot;:&quot;Allen&quot;,&quot;given&quot;:&quot;Jamie&quot;,&quot;parse-names&quot;:false,&quot;dropping-particle&quot;:&quot;&quot;,&quot;non-dropping-particle&quot;:&quot;&quot;},{&quot;family&quot;:&quot;González-Neira&quot;,&quot;given&quot;:&quot;Anna&quot;,&quot;parse-names&quot;:false,&quot;dropping-particle&quot;:&quot;&quot;,&quot;non-dropping-particle&quot;:&quot;&quot;},{&quot;family&quot;:&quot;Luccarini&quot;,&quot;given&quot;:&quot;Craig&quot;,&quot;parse-names&quot;:false,&quot;dropping-particle&quot;:&quot;&quot;,&quot;non-dropping-particle&quot;:&quot;&quot;},{&quot;family&quot;:&quot;Wahlström&quot;,&quot;given&quot;:&quot;Cecilia&quot;,&quot;parse-names&quot;:false,&quot;dropping-particle&quot;:&quot;&quot;,&quot;non-dropping-particle&quot;:&quot;&quot;},{&quot;family&quot;:&quot;Pooley&quot;,&quot;given&quot;:&quot;Karen A&quot;,&quot;parse-names&quot;:false,&quot;dropping-particle&quot;:&quot;&quot;,&quot;non-dropping-particle&quot;:&quot;&quot;},{&quot;family&quot;:&quot;Parsons&quot;,&quot;given&quot;:&quot;Michael T&quot;,&quot;parse-names&quot;:false,&quot;dropping-particle&quot;:&quot;&quot;,&quot;non-dropping-particle&quot;:&quot;&quot;},{&quot;family&quot;:&quot;Fortuno&quot;,&quot;given&quot;:&quot;Cristina&quot;,&quot;parse-names&quot;:false,&quot;dropping-particle&quot;:&quot;&quot;,&quot;non-dropping-particle&quot;:&quot;&quot;},{&quot;family&quot;:&quot;Wang&quot;,&quot;given&quot;:&quot;Qin&quot;,&quot;parse-names&quot;:false,&quot;dropping-particle&quot;:&quot;&quot;,&quot;non-dropping-particle&quot;:&quot;&quot;},{&quot;family&quot;:&quot;Bolla&quot;,&quot;given&quot;:&quot;Manjeet K&quot;,&quot;parse-names&quot;:false,&quot;dropping-particle&quot;:&quot;&quot;,&quot;non-dropping-particle&quot;:&quot;&quot;},{&quot;family&quot;:&quot;Dennis&quot;,&quot;given&quot;:&quot;Joe&quot;,&quot;parse-names&quot;:false,&quot;dropping-particle&quot;:&quot;&quot;,&quot;non-dropping-particle&quot;:&quot;&quot;},{&quot;family&quot;:&quot;Keeman&quot;,&quot;given&quot;:&quot;Renske&quot;,&quot;parse-names&quot;:false,&quot;dropping-particle&quot;:&quot;&quot;,&quot;non-dropping-particle&quot;:&quot;&quot;},{&quot;family&quot;:&quot;Alonso&quot;,&quot;given&quot;:&quot;M Rosario&quot;,&quot;parse-names&quot;:false,&quot;dropping-particle&quot;:&quot;&quot;,&quot;non-dropping-particle&quot;:&quot;&quot;},{&quot;family&quot;:&quot;Álvarez&quot;,&quot;given&quot;:&quot;Nuria&quot;,&quot;parse-names&quot;:false,&quot;dropping-particle&quot;:&quot;&quot;,&quot;non-dropping-particle&quot;:&quot;&quot;},{&quot;family&quot;:&quot;Herraez&quot;,&quot;given&quot;:&quot;Belen&quot;,&quot;parse-names&quot;:false,&quot;dropping-particle&quot;:&quot;&quot;,&quot;non-dropping-particle&quot;:&quot;&quot;},{&quot;family&quot;:&quot;Fernandez&quot;,&quot;given&quot;:&quot;Victoria&quot;,&quot;parse-names&quot;:false,&quot;dropping-particle&quot;:&quot;&quot;,&quot;non-dropping-particle&quot;:&quot;&quot;},{&quot;family&quot;:&quot;Núñez-Torres&quot;,&quot;given&quot;:&quot;Rocio&quot;,&quot;parse-names&quot;:false,&quot;dropping-particle&quot;:&quot;&quot;,&quot;non-dropping-particle&quot;:&quot;&quot;},{&quot;family&quot;:&quot;Osorio&quot;,&quot;given&quot;:&quot;Ana&quot;,&quot;parse-names&quot;:false,&quot;dropping-particle&quot;:&quot;&quot;,&quot;non-dropping-particle&quot;:&quot;&quot;},{&quot;family&quot;:&quot;Valcich&quot;,&quot;given&quot;:&quot;Jeanette&quot;,&quot;parse-names&quot;:false,&quot;dropping-particle&quot;:&quot;&quot;,&quot;non-dropping-particle&quot;:&quot;&quot;},{&quot;family&quot;:&quot;Li&quot;,&quot;given&quot;:&quot;Minerva&quot;,&quot;parse-names&quot;:false,&quot;dropping-particle&quot;:&quot;&quot;,&quot;non-dropping-particle&quot;:&quot;&quot;},{&quot;family&quot;:&quot;Törngren&quot;,&quot;given&quot;:&quot;Therese&quot;,&quot;parse-names&quot;:false,&quot;dropping-particle&quot;:&quot;&quot;,&quot;non-dropping-particle&quot;:&quot;&quot;},{&quot;family&quot;:&quot;Harrington&quot;,&quot;given&quot;:&quot;Patricia A&quot;,&quot;parse-names&quot;:false,&quot;dropping-particle&quot;:&quot;&quot;,&quot;non-dropping-particle&quot;:&quot;&quot;},{&quot;family&quot;:&quot;Baynes&quot;,&quot;given&quot;:&quot;Caroline&quot;,&quot;parse-names&quot;:false,&quot;dropping-particle&quot;:&quot;&quot;,&quot;non-dropping-particle&quot;:&quot;&quot;},{&quot;family&quot;:&quot;Conroy&quot;,&quot;given&quot;:&quot;Don M&quot;,&quot;parse-names&quot;:false,&quot;dropping-particle&quot;:&quot;&quot;,&quot;non-dropping-particle&quot;:&quot;&quot;},{&quot;family&quot;:&quot;Decker&quot;,&quot;given&quot;:&quot;Brennan&quot;,&quot;parse-names&quot;:false,&quot;dropping-particle&quot;:&quot;&quot;,&quot;non-dropping-particle&quot;:&quot;&quot;},{&quot;family&quot;:&quot;Fachal&quot;,&quot;given&quot;:&quot;Laura&quot;,&quot;parse-names&quot;:false,&quot;dropping-particle&quot;:&quot;&quot;,&quot;non-dropping-particle&quot;:&quot;&quot;},{&quot;family&quot;:&quot;Mavaddat&quot;,&quot;given&quot;:&quot;Nasim&quot;,&quot;parse-names&quot;:false,&quot;dropping-particle&quot;:&quot;&quot;,&quot;non-dropping-particle&quot;:&quot;&quot;},{&quot;family&quot;:&quot;Ahearn&quot;,&quot;given&quot;:&quot;Thomas&quot;,&quot;parse-names&quot;:false,&quot;dropping-particle&quot;:&quot;&quot;,&quot;non-dropping-particle&quot;:&quot;&quot;},{&quot;family&quot;:&quot;Aittomäki&quot;,&quot;given&quot;:&quot;Kristiina&quot;,&quot;parse-names&quot;:false,&quot;dropping-particle&quot;:&quot;&quot;,&quot;non-dropping-particle&quot;:&quot;&quot;},{&quot;family&quot;:&quot;Antonenkova&quot;,&quot;given&quot;:&quot;Natalia N&quot;,&quot;parse-names&quot;:false,&quot;dropping-particle&quot;:&quot;&quot;,&quot;non-dropping-particle&quot;:&quot;&quot;},{&quot;family&quot;:&quot;Arnold&quot;,&quot;given&quot;:&quot;Norbert&quot;,&quot;parse-names&quot;:false,&quot;dropping-particle&quot;:&quot;&quot;,&quot;non-dropping-particle&quot;:&quot;&quot;},{&quot;family&quot;:&quot;Arveux&quot;,&quot;given&quot;:&quot;Patrick&quot;,&quot;parse-names&quot;:false,&quot;dropping-particle&quot;:&quot;&quot;,&quot;non-dropping-particle&quot;:&quot;&quot;},{&quot;family&quot;:&quot;Ausems&quot;,&quot;given&quot;:&quot;Margreet G E M&quot;,&quot;parse-names&quot;:false,&quot;dropping-particle&quot;:&quot;&quot;,&quot;non-dropping-particle&quot;:&quot;&quot;},{&quot;family&quot;:&quot;Auvinen&quot;,&quot;given&quot;:&quot;Päivi&quot;,&quot;parse-names&quot;:false,&quot;dropping-particle&quot;:&quot;&quot;,&quot;non-dropping-particle&quot;:&quot;&quot;},{&quot;family&quot;:&quot;Becher&quot;,&quot;given&quot;:&quot;Heiko&quot;,&quot;parse-names&quot;:false,&quot;dropping-particle&quot;:&quot;&quot;,&quot;non-dropping-particle&quot;:&quot;&quot;},{&quot;family&quot;:&quot;Beckmann&quot;,&quot;given&quot;:&quot;Matthias W&quot;,&quot;parse-names&quot;:false,&quot;dropping-particle&quot;:&quot;&quot;,&quot;non-dropping-particle&quot;:&quot;&quot;},{&quot;family&quot;:&quot;Behrens&quot;,&quot;given&quot;:&quot;Sabine&quot;,&quot;parse-names&quot;:false,&quot;dropping-particle&quot;:&quot;&quot;,&quot;non-dropping-particle&quot;:&quot;&quot;},{&quot;family&quot;:&quot;Bermisheva&quot;,&quot;given&quot;:&quot;Marina&quot;,&quot;parse-names&quot;:false,&quot;dropping-particle&quot;:&quot;&quot;,&quot;non-dropping-particle&quot;:&quot;&quot;},{&quot;family&quot;:&quot;Białkowska&quot;,&quot;given&quot;:&quot;Katarzyna&quot;,&quot;parse-names&quot;:false,&quot;dropping-particle&quot;:&quot;&quot;,&quot;non-dropping-particle&quot;:&quot;&quot;},{&quot;family&quot;:&quot;Blomqvist&quot;,&quot;given&quot;:&quot;Carl&quot;,&quot;parse-names&quot;:false,&quot;dropping-particle&quot;:&quot;&quot;,&quot;non-dropping-particle&quot;:&quot;&quot;},{&quot;family&quot;:&quot;Bogdanova&quot;,&quot;given&quot;:&quot;Natalia&quot;,&quot;parse-names&quot;:false,&quot;dropping-particle&quot;:&quot;v&quot;,&quot;non-dropping-particle&quot;:&quot;&quot;},{&quot;family&quot;:&quot;Bogdanova-Markov&quot;,&quot;given&quot;:&quot;Nadja&quot;,&quot;parse-names&quot;:false,&quot;dropping-particle&quot;:&quot;&quot;,&quot;non-dropping-particle&quot;:&quot;&quot;},{&quot;family&quot;:&quot;Bojesen&quot;,&quot;given&quot;:&quot;Stig E&quot;,&quot;parse-names&quot;:false,&quot;dropping-particle&quot;:&quot;&quot;,&quot;non-dropping-particle&quot;:&quot;&quot;},{&quot;family&quot;:&quot;Bonanni&quot;,&quot;given&quot;:&quot;Bernardo&quot;,&quot;parse-names&quot;:false,&quot;dropping-particle&quot;:&quot;&quot;,&quot;non-dropping-particle&quot;:&quot;&quot;},{&quot;family&quot;:&quot;Børresen-Dale&quot;,&quot;given&quot;:&quot;Anne-Lise&quot;,&quot;parse-names&quot;:false,&quot;dropping-particle&quot;:&quot;&quot;,&quot;non-dropping-particle&quot;:&quot;&quot;},{&quot;family&quot;:&quot;Brauch&quot;,&quot;given&quot;:&quot;Hiltrud&quot;,&quot;parse-names&quot;:false,&quot;dropping-particle&quot;:&quot;&quot;,&quot;non-dropping-particle&quot;:&quot;&quot;},{&quot;family&quot;:&quot;Bremer&quot;,&quot;given&quot;:&quot;Michael&quot;,&quot;parse-names&quot;:false,&quot;dropping-particle&quot;:&quot;&quot;,&quot;non-dropping-particle&quot;:&quot;&quot;},{&quot;family&quot;:&quot;Briceno&quot;,&quot;given&quot;:&quot;Ignacio&quot;,&quot;parse-names&quot;:false,&quot;dropping-particle&quot;:&quot;&quot;,&quot;non-dropping-particle&quot;:&quot;&quot;},{&quot;family&quot;:&quot;Brüning&quot;,&quot;given&quot;:&quot;Thomas&quot;,&quot;parse-names&quot;:false,&quot;dropping-particle&quot;:&quot;&quot;,&quot;non-dropping-particle&quot;:&quot;&quot;},{&quot;family&quot;:&quot;Burwinkel&quot;,&quot;given&quot;:&quot;Barbara&quot;,&quot;parse-names&quot;:false,&quot;dropping-particle&quot;:&quot;&quot;,&quot;non-dropping-particle&quot;:&quot;&quot;},{&quot;family&quot;:&quot;Cameron&quot;,&quot;given&quot;:&quot;David A&quot;,&quot;parse-names&quot;:false,&quot;dropping-particle&quot;:&quot;&quot;,&quot;non-dropping-particle&quot;:&quot;&quot;},{&quot;family&quot;:&quot;Camp&quot;,&quot;given&quot;:&quot;Nicola J&quot;,&quot;parse-names&quot;:false,&quot;dropping-particle&quot;:&quot;&quot;,&quot;non-dropping-particle&quot;:&quot;&quot;},{&quot;family&quot;:&quot;Campbell&quot;,&quot;given&quot;:&quot;Archie&quot;,&quot;parse-names&quot;:false,&quot;dropping-particle&quot;:&quot;&quot;,&quot;non-dropping-particle&quot;:&quot;&quot;},{&quot;family&quot;:&quot;Carracedo&quot;,&quot;given&quot;:&quot;Angel&quot;,&quot;parse-names&quot;:false,&quot;dropping-particle&quot;:&quot;&quot;,&quot;non-dropping-particle&quot;:&quot;&quot;},{&quot;family&quot;:&quot;Castelao&quot;,&quot;given&quot;:&quot;Jose E&quot;,&quot;parse-names&quot;:false,&quot;dropping-particle&quot;:&quot;&quot;,&quot;non-dropping-particle&quot;:&quot;&quot;},{&quot;family&quot;:&quot;Cessna&quot;,&quot;given&quot;:&quot;Melissa H&quot;,&quot;parse-names&quot;:false,&quot;dropping-particle&quot;:&quot;&quot;,&quot;non-dropping-particle&quot;:&quot;&quot;},{&quot;family&quot;:&quot;Chanock&quot;,&quot;given&quot;:&quot;Stephen J&quot;,&quot;parse-names&quot;:false,&quot;dropping-particle&quot;:&quot;&quot;,&quot;non-dropping-particle&quot;:&quot;&quot;},{&quot;family&quot;:&quot;Christiansen&quot;,&quot;given&quot;:&quot;Hans&quot;,&quot;parse-names&quot;:false,&quot;dropping-particle&quot;:&quot;&quot;,&quot;non-dropping-particle&quot;:&quot;&quot;},{&quot;family&quot;:&quot;Collée&quot;,&quot;given&quot;:&quot;J Margriet&quot;,&quot;parse-names&quot;:false,&quot;dropping-particle&quot;:&quot;&quot;,&quot;non-dropping-particle&quot;:&quot;&quot;},{&quot;family&quot;:&quot;Cordina-Duverger&quot;,&quot;given&quot;:&quot;Emilie&quot;,&quot;parse-names&quot;:false,&quot;dropping-particle&quot;:&quot;&quot;,&quot;non-dropping-particle&quot;:&quot;&quot;},{&quot;family&quot;:&quot;Cornelissen&quot;,&quot;given&quot;:&quot;Sten&quot;,&quot;parse-names&quot;:false,&quot;dropping-particle&quot;:&quot;&quot;,&quot;non-dropping-particle&quot;:&quot;&quot;},{&quot;family&quot;:&quot;Czene&quot;,&quot;given&quot;:&quot;Kamila&quot;,&quot;parse-names&quot;:false,&quot;dropping-particle&quot;:&quot;&quot;,&quot;non-dropping-particle&quot;:&quot;&quot;},{&quot;family&quot;:&quot;Dörk&quot;,&quot;given&quot;:&quot;Thilo&quot;,&quot;parse-names&quot;:false,&quot;dropping-particle&quot;:&quot;&quot;,&quot;non-dropping-particle&quot;:&quot;&quot;},{&quot;family&quot;:&quot;Ekici&quot;,&quot;given&quot;:&quot;Arif B&quot;,&quot;parse-names&quot;:false,&quot;dropping-particle&quot;:&quot;&quot;,&quot;non-dropping-particle&quot;:&quot;&quot;},{&quot;family&quot;:&quot;Engel&quot;,&quot;given&quot;:&quot;Christoph&quot;,&quot;parse-names&quot;:false,&quot;dropping-particle&quot;:&quot;&quot;,&quot;non-dropping-particle&quot;:&quot;&quot;},{&quot;family&quot;:&quot;Eriksson&quot;,&quot;given&quot;:&quot;Mikael&quot;,&quot;parse-names&quot;:false,&quot;dropping-particle&quot;:&quot;&quot;,&quot;non-dropping-particle&quot;:&quot;&quot;},{&quot;family&quot;:&quot;Fasching&quot;,&quot;given&quot;:&quot;Peter A&quot;,&quot;parse-names&quot;:false,&quot;dropping-particle&quot;:&quot;&quot;,&quot;non-dropping-particle&quot;:&quot;&quot;},{&quot;family&quot;:&quot;Figueroa&quot;,&quot;given&quot;:&quot;Jonine&quot;,&quot;parse-names&quot;:false,&quot;dropping-particle&quot;:&quot;&quot;,&quot;non-dropping-particle&quot;:&quot;&quot;},{&quot;family&quot;:&quot;Flyger&quot;,&quot;given&quot;:&quot;Henrik&quot;,&quot;parse-names&quot;:false,&quot;dropping-particle&quot;:&quot;&quot;,&quot;non-dropping-particle&quot;:&quot;&quot;},{&quot;family&quot;:&quot;Försti&quot;,&quot;given&quot;:&quot;Asta&quot;,&quot;parse-names&quot;:false,&quot;dropping-particle&quot;:&quot;&quot;,&quot;non-dropping-particle&quot;:&quot;&quot;},{&quot;family&quot;:&quot;Gabrielson&quot;,&quot;given&quot;:&quot;Marike&quot;,&quot;parse-names&quot;:false,&quot;dropping-particle&quot;:&quot;&quot;,&quot;non-dropping-particle&quot;:&quot;&quot;},{&quot;family&quot;:&quot;Gago-Dominguez&quot;,&quot;given&quot;:&quot;Manuela&quot;,&quot;parse-names&quot;:false,&quot;dropping-particle&quot;:&quot;&quot;,&quot;non-dropping-particle&quot;:&quot;&quot;},{&quot;family&quot;:&quot;Georgoulias&quot;,&quot;given&quot;:&quot;Vassilios&quot;,&quot;parse-names&quot;:false,&quot;dropping-particle&quot;:&quot;&quot;,&quot;non-dropping-particle&quot;:&quot;&quot;},{&quot;family&quot;:&quot;Gil&quot;,&quot;given&quot;:&quot;Fabian&quot;,&quot;parse-names&quot;:false,&quot;dropping-particle&quot;:&quot;&quot;,&quot;non-dropping-particle&quot;:&quot;&quot;},{&quot;family&quot;:&quot;Giles&quot;,&quot;given&quot;:&quot;Graham G&quot;,&quot;parse-names&quot;:false,&quot;dropping-particle&quot;:&quot;&quot;,&quot;non-dropping-particle&quot;:&quot;&quot;},{&quot;family&quot;:&quot;Glendon&quot;,&quot;given&quot;:&quot;Gord&quot;,&quot;parse-names&quot;:false,&quot;dropping-particle&quot;:&quot;&quot;,&quot;non-dropping-particle&quot;:&quot;&quot;},{&quot;family&quot;:&quot;Garcia&quot;,&quot;given&quot;:&quot;Encarna B Gómez&quot;,&quot;parse-names&quot;:false,&quot;dropping-particle&quot;:&quot;&quot;,&quot;non-dropping-particle&quot;:&quot;&quot;},{&quot;family&quot;:&quot;Alnæs&quot;,&quot;given&quot;:&quot;Grethe I Grenaker&quot;,&quot;parse-names&quot;:false,&quot;dropping-particle&quot;:&quot;&quot;,&quot;non-dropping-particle&quot;:&quot;&quot;},{&quot;family&quot;:&quot;Guénel&quot;,&quot;given&quot;:&quot;Pascal&quot;,&quot;parse-names&quot;:false,&quot;dropping-particle&quot;:&quot;&quot;,&quot;non-dropping-particle&quot;:&quot;&quot;},{&quot;family&quot;:&quot;Hadjisavvas&quot;,&quot;given&quot;:&quot;Andreas&quot;,&quot;parse-names&quot;:false,&quot;dropping-particle&quot;:&quot;&quot;,&quot;non-dropping-particle&quot;:&quot;&quot;},{&quot;family&quot;:&quot;Haeberle&quot;,&quot;given&quot;:&quot;Lothar&quot;,&quot;parse-names&quot;:false,&quot;dropping-particle&quot;:&quot;&quot;,&quot;non-dropping-particle&quot;:&quot;&quot;},{&quot;family&quot;:&quot;Hahnen&quot;,&quot;given&quot;:&quot;Eric&quot;,&quot;parse-names&quot;:false,&quot;dropping-particle&quot;:&quot;&quot;,&quot;non-dropping-particle&quot;:&quot;&quot;},{&quot;family&quot;:&quot;Hall&quot;,&quot;given&quot;:&quot;Per&quot;,&quot;parse-names&quot;:false,&quot;dropping-particle&quot;:&quot;&quot;,&quot;non-dropping-particle&quot;:&quot;&quot;},{&quot;family&quot;:&quot;Hamann&quot;,&quot;given&quot;:&quot;Ute&quot;,&quot;parse-names&quot;:false,&quot;dropping-particle&quot;:&quot;&quot;,&quot;non-dropping-particle&quot;:&quot;&quot;},{&quot;family&quot;:&quot;Harkness&quot;,&quot;given&quot;:&quot;Elaine F&quot;,&quot;parse-names&quot;:false,&quot;dropping-particle&quot;:&quot;&quot;,&quot;non-dropping-particle&quot;:&quot;&quot;},{&quot;family&quot;:&quot;Hartikainen&quot;,&quot;given&quot;:&quot;Jaana M&quot;,&quot;parse-names&quot;:false,&quot;dropping-particle&quot;:&quot;&quot;,&quot;non-dropping-particle&quot;:&quot;&quot;},{&quot;family&quot;:&quot;Hartman&quot;,&quot;given&quot;:&quot;Mikael&quot;,&quot;parse-names&quot;:false,&quot;dropping-particle&quot;:&quot;&quot;,&quot;non-dropping-particle&quot;:&quot;&quot;},{&quot;family&quot;:&quot;He&quot;,&quot;given&quot;:&quot;Wei&quot;,&quot;parse-names&quot;:false,&quot;dropping-particle&quot;:&quot;&quot;,&quot;non-dropping-particle&quot;:&quot;&quot;},{&quot;family&quot;:&quot;Heemskerk-Gerritsen&quot;,&quot;given&quot;:&quot;Bernadette A M&quot;,&quot;parse-names&quot;:false,&quot;dropping-particle&quot;:&quot;&quot;,&quot;non-dropping-particle&quot;:&quot;&quot;},{&quot;family&quot;:&quot;Hillemanns&quot;,&quot;given&quot;:&quot;Peter&quot;,&quot;parse-names&quot;:false,&quot;dropping-particle&quot;:&quot;&quot;,&quot;non-dropping-particle&quot;:&quot;&quot;},{&quot;family&quot;:&quot;Hogervorst&quot;,&quot;given&quot;:&quot;Frans B L&quot;,&quot;parse-names&quot;:false,&quot;dropping-particle&quot;:&quot;&quot;,&quot;non-dropping-particle&quot;:&quot;&quot;},{&quot;family&quot;:&quot;Hollestelle&quot;,&quot;given&quot;:&quot;Antoinette&quot;,&quot;parse-names&quot;:false,&quot;dropping-particle&quot;:&quot;&quot;,&quot;non-dropping-particle&quot;:&quot;&quot;},{&quot;family&quot;:&quot;Ho&quot;,&quot;given&quot;:&quot;Weang Kee&quot;,&quot;parse-names&quot;:false,&quot;dropping-particle&quot;:&quot;&quot;,&quot;non-dropping-particle&quot;:&quot;&quot;},{&quot;family&quot;:&quot;Hooning&quot;,&quot;given&quot;:&quot;Maartje J&quot;,&quot;parse-names&quot;:false,&quot;dropping-particle&quot;:&quot;&quot;,&quot;non-dropping-particle&quot;:&quot;&quot;},{&quot;family&quot;:&quot;Howell&quot;,&quot;given&quot;:&quot;Anthony&quot;,&quot;parse-names&quot;:false,&quot;dropping-particle&quot;:&quot;&quot;,&quot;non-dropping-particle&quot;:&quot;&quot;},{&quot;family&quot;:&quot;Humphreys&quot;,&quot;given&quot;:&quot;Keith&quot;,&quot;parse-names&quot;:false,&quot;dropping-particle&quot;:&quot;&quot;,&quot;non-dropping-particle&quot;:&quot;&quot;},{&quot;family&quot;:&quot;Idris&quot;,&quot;given&quot;:&quot;Faiza&quot;,&quot;parse-names&quot;:false,&quot;dropping-particle&quot;:&quot;&quot;,&quot;non-dropping-particle&quot;:&quot;&quot;},{&quot;family&quot;:&quot;Jakubowska&quot;,&quot;given&quot;:&quot;Anna&quot;,&quot;parse-names&quot;:false,&quot;dropping-particle&quot;:&quot;&quot;,&quot;non-dropping-particle&quot;:&quot;&quot;},{&quot;family&quot;:&quot;Jung&quot;,&quot;given&quot;:&quot;Audrey&quot;,&quot;parse-names&quot;:false,&quot;dropping-particle&quot;:&quot;&quot;,&quot;non-dropping-particle&quot;:&quot;&quot;},{&quot;family&quot;:&quot;Kapoor&quot;,&quot;given&quot;:&quot;Pooja Middha&quot;,&quot;parse-names&quot;:false,&quot;dropping-particle&quot;:&quot;&quot;,&quot;non-dropping-particle&quot;:&quot;&quot;},{&quot;family&quot;:&quot;Kerin&quot;,&quot;given&quot;:&quot;Michael J&quot;,&quot;parse-names&quot;:false,&quot;dropping-particle&quot;:&quot;&quot;,&quot;non-dropping-particle&quot;:&quot;&quot;},{&quot;family&quot;:&quot;Khusnutdinova&quot;,&quot;given&quot;:&quot;Elza&quot;,&quot;parse-names&quot;:false,&quot;dropping-particle&quot;:&quot;&quot;,&quot;non-dropping-particle&quot;:&quot;&quot;},{&quot;family&quot;:&quot;Kim&quot;,&quot;given&quot;:&quot;Sung-Won&quot;,&quot;parse-names&quot;:false,&quot;dropping-particle&quot;:&quot;&quot;,&quot;non-dropping-particle&quot;:&quot;&quot;},{&quot;family&quot;:&quot;Ko&quot;,&quot;given&quot;:&quot;Yon-Dschun&quot;,&quot;parse-names&quot;:false,&quot;dropping-particle&quot;:&quot;&quot;,&quot;non-dropping-particle&quot;:&quot;&quot;},{&quot;family&quot;:&quot;Kosma&quot;,&quot;given&quot;:&quot;Veli-Matti&quot;,&quot;parse-names&quot;:false,&quot;dropping-particle&quot;:&quot;&quot;,&quot;non-dropping-particle&quot;:&quot;&quot;},{&quot;family&quot;:&quot;Kristensen&quot;,&quot;given&quot;:&quot;Vessela N&quot;,&quot;parse-names&quot;:false,&quot;dropping-particle&quot;:&quot;&quot;,&quot;non-dropping-particle&quot;:&quot;&quot;},{&quot;family&quot;:&quot;Kyriacou&quot;,&quot;given&quot;:&quot;Kyriacos&quot;,&quot;parse-names&quot;:false,&quot;dropping-particle&quot;:&quot;&quot;,&quot;non-dropping-particle&quot;:&quot;&quot;},{&quot;family&quot;:&quot;Lakeman&quot;,&quot;given&quot;:&quot;Inge M M&quot;,&quot;parse-names&quot;:false,&quot;dropping-particle&quot;:&quot;&quot;,&quot;non-dropping-particle&quot;:&quot;&quot;},{&quot;family&quot;:&quot;Lee&quot;,&quot;given&quot;:&quot;Jong Won&quot;,&quot;parse-names&quot;:false,&quot;dropping-particle&quot;:&quot;&quot;,&quot;non-dropping-particle&quot;:&quot;&quot;},{&quot;family&quot;:&quot;Lee&quot;,&quot;given&quot;:&quot;Min Hyuk&quot;,&quot;parse-names&quot;:false,&quot;dropping-particle&quot;:&quot;&quot;,&quot;non-dropping-particle&quot;:&quot;&quot;},{&quot;family&quot;:&quot;Li&quot;,&quot;given&quot;:&quot;Jingmei&quot;,&quot;parse-names&quot;:false,&quot;dropping-particle&quot;:&quot;&quot;,&quot;non-dropping-particle&quot;:&quot;&quot;},{&quot;family&quot;:&quot;Lindblom&quot;,&quot;given&quot;:&quot;Annika&quot;,&quot;parse-names&quot;:false,&quot;dropping-particle&quot;:&quot;&quot;,&quot;non-dropping-particle&quot;:&quot;&quot;},{&quot;family&quot;:&quot;Lo&quot;,&quot;given&quot;:&quot;Wing-Yee&quot;,&quot;parse-names&quot;:false,&quot;dropping-particle&quot;:&quot;&quot;,&quot;non-dropping-particle&quot;:&quot;&quot;},{&quot;family&quot;:&quot;Loizidou&quot;,&quot;given&quot;:&quot;Maria A&quot;,&quot;parse-names&quot;:false,&quot;dropping-particle&quot;:&quot;&quot;,&quot;non-dropping-particle&quot;:&quot;&quot;},{&quot;family&quot;:&quot;Lophatananon&quot;,&quot;given&quot;:&quot;Artitaya&quot;,&quot;parse-names&quot;:false,&quot;dropping-particle&quot;:&quot;&quot;,&quot;non-dropping-particle&quot;:&quot;&quot;},{&quot;family&quot;:&quot;Lubiński&quot;,&quot;given&quot;:&quot;Jan&quot;,&quot;parse-names&quot;:false,&quot;dropping-particle&quot;:&quot;&quot;,&quot;non-dropping-particle&quot;:&quot;&quot;},{&quot;family&quot;:&quot;MacInnis&quot;,&quot;given&quot;:&quot;Robert J&quot;,&quot;parse-names&quot;:false,&quot;dropping-particle&quot;:&quot;&quot;,&quot;non-dropping-particle&quot;:&quot;&quot;},{&quot;family&quot;:&quot;Madsen&quot;,&quot;given&quot;:&quot;Michael J&quot;,&quot;parse-names&quot;:false,&quot;dropping-particle&quot;:&quot;&quot;,&quot;non-dropping-particle&quot;:&quot;&quot;},{&quot;family&quot;:&quot;Mannermaa&quot;,&quot;given&quot;:&quot;Arto&quot;,&quot;parse-names&quot;:false,&quot;dropping-particle&quot;:&quot;&quot;,&quot;non-dropping-particle&quot;:&quot;&quot;},{&quot;family&quot;:&quot;Manoochehri&quot;,&quot;given&quot;:&quot;Mehdi&quot;,&quot;parse-names&quot;:false,&quot;dropping-particle&quot;:&quot;&quot;,&quot;non-dropping-particle&quot;:&quot;&quot;},{&quot;family&quot;:&quot;Manoukian&quot;,&quot;given&quot;:&quot;Siranoush&quot;,&quot;parse-names&quot;:false,&quot;dropping-particle&quot;:&quot;&quot;,&quot;non-dropping-particle&quot;:&quot;&quot;},{&quot;family&quot;:&quot;Margolin&quot;,&quot;given&quot;:&quot;Sara&quot;,&quot;parse-names&quot;:false,&quot;dropping-particle&quot;:&quot;&quot;,&quot;non-dropping-particle&quot;:&quot;&quot;},{&quot;family&quot;:&quot;Martinez&quot;,&quot;given&quot;:&quot;Maria Elena&quot;,&quot;parse-names&quot;:false,&quot;dropping-particle&quot;:&quot;&quot;,&quot;non-dropping-particle&quot;:&quot;&quot;},{&quot;family&quot;:&quot;Maurer&quot;,&quot;given&quot;:&quot;Tabea&quot;,&quot;parse-names&quot;:false,&quot;dropping-particle&quot;:&quot;&quot;,&quot;non-dropping-particle&quot;:&quot;&quot;},{&quot;family&quot;:&quot;Mavroudis&quot;,&quot;given&quot;:&quot;Dimitrios&quot;,&quot;parse-names&quot;:false,&quot;dropping-particle&quot;:&quot;&quot;,&quot;non-dropping-particle&quot;:&quot;&quot;},{&quot;family&quot;:&quot;McLean&quot;,&quot;given&quot;:&quot;Catriona&quot;,&quot;parse-names&quot;:false,&quot;dropping-particle&quot;:&quot;&quot;,&quot;non-dropping-particle&quot;:&quot;&quot;},{&quot;family&quot;:&quot;Meindl&quot;,&quot;given&quot;:&quot;Alfons&quot;,&quot;parse-names&quot;:false,&quot;dropping-particle&quot;:&quot;&quot;,&quot;non-dropping-particle&quot;:&quot;&quot;},{&quot;family&quot;:&quot;Mensenkamp&quot;,&quot;given&quot;:&quot;Arjen R&quot;,&quot;parse-names&quot;:false,&quot;dropping-particle&quot;:&quot;&quot;,&quot;non-dropping-particle&quot;:&quot;&quot;},{&quot;family&quot;:&quot;Michailidou&quot;,&quot;given&quot;:&quot;Kyriaki&quot;,&quot;parse-names&quot;:false,&quot;dropping-particle&quot;:&quot;&quot;,&quot;non-dropping-particle&quot;:&quot;&quot;},{&quot;family&quot;:&quot;Miller&quot;,&quot;given&quot;:&quot;Nicola&quot;,&quot;parse-names&quot;:false,&quot;dropping-particle&quot;:&quot;&quot;,&quot;non-dropping-particle&quot;:&quot;&quot;},{&quot;family&quot;:&quot;Mohd Taib&quot;,&quot;given&quot;:&quot;Nur Aishah&quot;,&quot;parse-names&quot;:false,&quot;dropping-particle&quot;:&quot;&quot;,&quot;non-dropping-particle&quot;:&quot;&quot;},{&quot;family&quot;:&quot;Muir&quot;,&quot;given&quot;:&quot;Kenneth&quot;,&quot;parse-names&quot;:false,&quot;dropping-particle&quot;:&quot;&quot;,&quot;non-dropping-particle&quot;:&quot;&quot;},{&quot;family&quot;:&quot;Mulligan&quot;,&quot;given&quot;:&quot;Anna Marie&quot;,&quot;parse-names&quot;:false,&quot;dropping-particle&quot;:&quot;&quot;,&quot;non-dropping-particle&quot;:&quot;&quot;},{&quot;family&quot;:&quot;Nevanlinna&quot;,&quot;given&quot;:&quot;Heli&quot;,&quot;parse-names&quot;:false,&quot;dropping-particle&quot;:&quot;&quot;,&quot;non-dropping-particle&quot;:&quot;&quot;},{&quot;family&quot;:&quot;Newman&quot;,&quot;given&quot;:&quot;William G&quot;,&quot;parse-names&quot;:false,&quot;dropping-particle&quot;:&quot;&quot;,&quot;non-dropping-particle&quot;:&quot;&quot;},{&quot;family&quot;:&quot;Nordestgaard&quot;,&quot;given&quot;:&quot;Børge G&quot;,&quot;parse-names&quot;:false,&quot;dropping-particle&quot;:&quot;&quot;,&quot;non-dropping-particle&quot;:&quot;&quot;},{&quot;family&quot;:&quot;Ng&quot;,&quot;given&quot;:&quot;Pei-Sze&quot;,&quot;parse-names&quot;:false,&quot;dropping-particle&quot;:&quot;&quot;,&quot;non-dropping-particle&quot;:&quot;&quot;},{&quot;family&quot;:&quot;Oosterwijk&quot;,&quot;given&quot;:&quot;Jan C&quot;,&quot;parse-names&quot;:false,&quot;dropping-particle&quot;:&quot;&quot;,&quot;non-dropping-particle&quot;:&quot;&quot;},{&quot;family&quot;:&quot;Park&quot;,&quot;given&quot;:&quot;Sue K&quot;,&quot;parse-names&quot;:false,&quot;dropping-particle&quot;:&quot;&quot;,&quot;non-dropping-particle&quot;:&quot;&quot;},{&quot;family&quot;:&quot;Park-Simon&quot;,&quot;given&quot;:&quot;Tjoung-Won&quot;,&quot;parse-names&quot;:false,&quot;dropping-particle&quot;:&quot;&quot;,&quot;non-dropping-particle&quot;:&quot;&quot;},{&quot;family&quot;:&quot;Perez&quot;,&quot;given&quot;:&quot;Jose I A&quot;,&quot;parse-names&quot;:false,&quot;dropping-particle&quot;:&quot;&quot;,&quot;non-dropping-particle&quot;:&quot;&quot;},{&quot;family&quot;:&quot;Peterlongo&quot;,&quot;given&quot;:&quot;Paolo&quot;,&quot;parse-names&quot;:false,&quot;dropping-particle&quot;:&quot;&quot;,&quot;non-dropping-particle&quot;:&quot;&quot;},{&quot;family&quot;:&quot;Porteous&quot;,&quot;given&quot;:&quot;David J&quot;,&quot;parse-names&quot;:false,&quot;dropping-particle&quot;:&quot;&quot;,&quot;non-dropping-particle&quot;:&quot;&quot;},{&quot;family&quot;:&quot;Prajzendanc&quot;,&quot;given&quot;:&quot;Karolina&quot;,&quot;parse-names&quot;:false,&quot;dropping-particle&quot;:&quot;&quot;,&quot;non-dropping-particle&quot;:&quot;&quot;},{&quot;family&quot;:&quot;Prokofyeva&quot;,&quot;given&quot;:&quot;Darya&quot;,&quot;parse-names&quot;:false,&quot;dropping-particle&quot;:&quot;&quot;,&quot;non-dropping-particle&quot;:&quot;&quot;},{&quot;family&quot;:&quot;Radice&quot;,&quot;given&quot;:&quot;Paolo&quot;,&quot;parse-names&quot;:false,&quot;dropping-particle&quot;:&quot;&quot;,&quot;non-dropping-particle&quot;:&quot;&quot;},{&quot;family&quot;:&quot;Rashid&quot;,&quot;given&quot;:&quot;Muhammad U&quot;,&quot;parse-names&quot;:false,&quot;dropping-particle&quot;:&quot;&quot;,&quot;non-dropping-particle&quot;:&quot;&quot;},{&quot;family&quot;:&quot;Rhenius&quot;,&quot;given&quot;:&quot;Valerie&quot;,&quot;parse-names&quot;:false,&quot;dropping-particle&quot;:&quot;&quot;,&quot;non-dropping-particle&quot;:&quot;&quot;},{&quot;family&quot;:&quot;Rookus&quot;,&quot;given&quot;:&quot;Matti A&quot;,&quot;parse-names&quot;:false,&quot;dropping-particle&quot;:&quot;&quot;,&quot;non-dropping-particle&quot;:&quot;&quot;},{&quot;family&quot;:&quot;Rüdiger&quot;,&quot;given&quot;:&quot;Thomas&quot;,&quot;parse-names&quot;:false,&quot;dropping-particle&quot;:&quot;&quot;,&quot;non-dropping-particle&quot;:&quot;&quot;},{&quot;family&quot;:&quot;Saloustros&quot;,&quot;given&quot;:&quot;Emmanouil&quot;,&quot;parse-names&quot;:false,&quot;dropping-particle&quot;:&quot;&quot;,&quot;non-dropping-particle&quot;:&quot;&quot;},{&quot;family&quot;:&quot;Sawyer&quot;,&quot;given&quot;:&quot;Elinor J&quot;,&quot;parse-names&quot;:false,&quot;dropping-particle&quot;:&quot;&quot;,&quot;non-dropping-particle&quot;:&quot;&quot;},{&quot;family&quot;:&quot;Schmutzler&quot;,&quot;given&quot;:&quot;Rita K&quot;,&quot;parse-names&quot;:false,&quot;dropping-particle&quot;:&quot;&quot;,&quot;non-dropping-particle&quot;:&quot;&quot;},{&quot;family&quot;:&quot;Schneeweiss&quot;,&quot;given&quot;:&quot;Andreas&quot;,&quot;parse-names&quot;:false,&quot;dropping-particle&quot;:&quot;&quot;,&quot;non-dropping-particle&quot;:&quot;&quot;},{&quot;family&quot;:&quot;Schürmann&quot;,&quot;given&quot;:&quot;Peter&quot;,&quot;parse-names&quot;:false,&quot;dropping-particle&quot;:&quot;&quot;,&quot;non-dropping-particle&quot;:&quot;&quot;},{&quot;family&quot;:&quot;Shah&quot;,&quot;given&quot;:&quot;Mitul&quot;,&quot;parse-names&quot;:false,&quot;dropping-particle&quot;:&quot;&quot;,&quot;non-dropping-particle&quot;:&quot;&quot;},{&quot;family&quot;:&quot;Sohn&quot;,&quot;given&quot;:&quot;Christof&quot;,&quot;parse-names&quot;:false,&quot;dropping-particle&quot;:&quot;&quot;,&quot;non-dropping-particle&quot;:&quot;&quot;},{&quot;family&quot;:&quot;Southey&quot;,&quot;given&quot;:&quot;Melissa C&quot;,&quot;parse-names&quot;:false,&quot;dropping-particle&quot;:&quot;&quot;,&quot;non-dropping-particle&quot;:&quot;&quot;},{&quot;family&quot;:&quot;Surowy&quot;,&quot;given&quot;:&quot;Harald&quot;,&quot;parse-names&quot;:false,&quot;dropping-particle&quot;:&quot;&quot;,&quot;non-dropping-particle&quot;:&quot;&quot;},{&quot;family&quot;:&quot;Suvanto&quot;,&quot;given&quot;:&quot;Maija&quot;,&quot;parse-names&quot;:false,&quot;dropping-particle&quot;:&quot;&quot;,&quot;non-dropping-particle&quot;:&quot;&quot;},{&quot;family&quot;:&quot;Thanasitthichai&quot;,&quot;given&quot;:&quot;Somchai&quot;,&quot;parse-names&quot;:false,&quot;dropping-particle&quot;:&quot;&quot;,&quot;non-dropping-particle&quot;:&quot;&quot;},{&quot;family&quot;:&quot;Tomlinson&quot;,&quot;given&quot;:&quot;Ian&quot;,&quot;parse-names&quot;:false,&quot;dropping-particle&quot;:&quot;&quot;,&quot;non-dropping-particle&quot;:&quot;&quot;},{&quot;family&quot;:&quot;Torres&quot;,&quot;given&quot;:&quot;Diana&quot;,&quot;parse-names&quot;:false,&quot;dropping-particle&quot;:&quot;&quot;,&quot;non-dropping-particle&quot;:&quot;&quot;},{&quot;family&quot;:&quot;Truong&quot;,&quot;given&quot;:&quot;Thérèse&quot;,&quot;parse-names&quot;:false,&quot;dropping-particle&quot;:&quot;&quot;,&quot;non-dropping-particle&quot;:&quot;&quot;},{&quot;family&quot;:&quot;Tzardi&quot;,&quot;given&quot;:&quot;Maria&quot;,&quot;parse-names&quot;:false,&quot;dropping-particle&quot;:&quot;&quot;,&quot;non-dropping-particle&quot;:&quot;&quot;},{&quot;family&quot;:&quot;Valova&quot;,&quot;given&quot;:&quot;Yana&quot;,&quot;parse-names&quot;:false,&quot;dropping-particle&quot;:&quot;&quot;,&quot;non-dropping-particle&quot;:&quot;&quot;},{&quot;family&quot;:&quot;Asperen&quot;,&quot;given&quot;:&quot;Christi J&quot;,&quot;parse-names&quot;:false,&quot;dropping-particle&quot;:&quot;&quot;,&quot;non-dropping-particle&quot;:&quot;van&quot;},{&quot;family&quot;:&quot;Dam&quot;,&quot;given&quot;:&quot;Rob M&quot;,&quot;parse-names&quot;:false,&quot;dropping-particle&quot;:&quot;&quot;,&quot;non-dropping-particle&quot;:&quot;van&quot;},{&quot;family&quot;:&quot;Ouweland&quot;,&quot;given&quot;:&quot;Ans M W&quot;,&quot;parse-names&quot;:false,&quot;dropping-particle&quot;:&quot;&quot;,&quot;non-dropping-particle&quot;:&quot;van den&quot;},{&quot;family&quot;:&quot;Kolk&quot;,&quot;given&quot;:&quot;Lizet E&quot;,&quot;parse-names&quot;:false,&quot;dropping-particle&quot;:&quot;&quot;,&quot;non-dropping-particle&quot;:&quot;van der&quot;},{&quot;family&quot;:&quot;Veen&quot;,&quot;given&quot;:&quot;Elke M&quot;,&quot;parse-names&quot;:false,&quot;dropping-particle&quot;:&quot;&quot;,&quot;non-dropping-particle&quot;:&quot;van&quot;},{&quot;family&quot;:&quot;Wendt&quot;,&quot;given&quot;:&quot;Camilla&quot;,&quot;parse-names&quot;:false,&quot;dropping-particle&quot;:&quot;&quot;,&quot;non-dropping-particle&quot;:&quot;&quot;},{&quot;family&quot;:&quot;Williams&quot;,&quot;given&quot;:&quot;Justin A&quot;,&quot;parse-names&quot;:false,&quot;dropping-particle&quot;:&quot;&quot;,&quot;non-dropping-particle&quot;:&quot;&quot;},{&quot;family&quot;:&quot;Yang&quot;,&quot;given&quot;:&quot;Xiaohong R&quot;,&quot;parse-names&quot;:false,&quot;dropping-particle&quot;:&quot;&quot;,&quot;non-dropping-particle&quot;:&quot;&quot;},{&quot;family&quot;:&quot;Yoon&quot;,&quot;given&quot;:&quot;Sook-Yee&quot;,&quot;parse-names&quot;:false,&quot;dropping-particle&quot;:&quot;&quot;,&quot;non-dropping-particle&quot;:&quot;&quot;},{&quot;family&quot;:&quot;Zamora&quot;,&quot;given&quot;:&quot;M Pilar&quot;,&quot;parse-names&quot;:false,&quot;dropping-particle&quot;:&quot;&quot;,&quot;non-dropping-particle&quot;:&quot;&quot;},{&quot;family&quot;:&quot;Evans&quot;,&quot;given&quot;:&quot;D Gareth&quot;,&quot;parse-names&quot;:false,&quot;dropping-particle&quot;:&quot;&quot;,&quot;non-dropping-particle&quot;:&quot;&quot;},{&quot;family&quot;:&quot;la Hoya&quot;,&quot;given&quot;:&quot;Miguel&quot;,&quot;parse-names&quot;:false,&quot;dropping-particle&quot;:&quot;&quot;,&quot;non-dropping-particle&quot;:&quot;de&quot;},{&quot;family&quot;:&quot;Simard&quot;,&quot;given&quot;:&quot;Jacques&quot;,&quot;parse-names&quot;:false,&quot;dropping-particle&quot;:&quot;&quot;,&quot;non-dropping-particle&quot;:&quot;&quot;},{&quot;family&quot;:&quot;Antoniou&quot;,&quot;given&quot;:&quot;Antonis C&quot;,&quot;parse-names&quot;:false,&quot;dropping-particle&quot;:&quot;&quot;,&quot;non-dropping-particle&quot;:&quot;&quot;},{&quot;family&quot;:&quot;Borg&quot;,&quot;given&quot;:&quot;Åke&quot;,&quot;parse-names&quot;:false,&quot;dropping-particle&quot;:&quot;&quot;,&quot;non-dropping-particle&quot;:&quot;&quot;},{&quot;family&quot;:&quot;Andrulis&quot;,&quot;given&quot;:&quot;Irene L&quot;,&quot;parse-names&quot;:false,&quot;dropping-particle&quot;:&quot;&quot;,&quot;non-dropping-particle&quot;:&quot;&quot;},{&quot;family&quot;:&quot;Chang-Claude&quot;,&quot;given&quot;:&quot;Jenny&quot;,&quot;parse-names&quot;:false,&quot;dropping-particle&quot;:&quot;&quot;,&quot;non-dropping-particle&quot;:&quot;&quot;},{&quot;family&quot;:&quot;García-Closas&quot;,&quot;given&quot;:&quot;Montserrat&quot;,&quot;parse-names&quot;:false,&quot;dropping-particle&quot;:&quot;&quot;,&quot;non-dropping-particle&quot;:&quot;&quot;},{&quot;family&quot;:&quot;Chenevix-Trench&quot;,&quot;given&quot;:&quot;Georgia&quot;,&quot;parse-names&quot;:false,&quot;dropping-particle&quot;:&quot;&quot;,&quot;non-dropping-particle&quot;:&quot;&quot;},{&quot;family&quot;:&quot;Milne&quot;,&quot;given&quot;:&quot;Roger L&quot;,&quot;parse-names&quot;:false,&quot;dropping-particle&quot;:&quot;&quot;,&quot;non-dropping-particle&quot;:&quot;&quot;},{&quot;family&quot;:&quot;Pharoah&quot;,&quot;given&quot;:&quot;Paul D P&quot;,&quot;parse-names&quot;:false,&quot;dropping-particle&quot;:&quot;&quot;,&quot;non-dropping-particle&quot;:&quot;&quot;},{&quot;family&quot;:&quot;Schmidt&quot;,&quot;given&quot;:&quot;Marjanka K&quot;,&quot;parse-names&quot;:false,&quot;dropping-particle&quot;:&quot;&quot;,&quot;non-dropping-particle&quot;:&quot;&quot;},{&quot;family&quot;:&quot;Spurdle&quot;,&quot;given&quot;:&quot;Amanda B&quot;,&quot;parse-names&quot;:false,&quot;dropping-particle&quot;:&quot;&quot;,&quot;non-dropping-particle&quot;:&quot;&quot;},{&quot;family&quot;:&quot;Vreeswijk&quot;,&quot;given&quot;:&quot;Maaike P G&quot;,&quot;parse-names&quot;:false,&quot;dropping-particle&quot;:&quot;&quot;,&quot;non-dropping-particle&quot;:&quot;&quot;},{&quot;family&quot;:&quot;Benitez&quot;,&quot;given&quot;:&quot;Javier&quot;,&quot;parse-names&quot;:false,&quot;dropping-particle&quot;:&quot;&quot;,&quot;non-dropping-particle&quot;:&quot;&quot;},{&quot;family&quot;:&quot;Dunning&quot;,&quot;given&quot;:&quot;Alison M&quot;,&quot;parse-names&quot;:false,&quot;dropping-particle&quot;:&quot;&quot;,&quot;non-dropping-particle&quot;:&quot;&quot;},{&quot;family&quot;:&quot;Kvist&quot;,&quot;given&quot;:&quot;Anders&quot;,&quot;parse-names&quot;:false,&quot;dropping-particle&quot;:&quot;&quot;,&quot;non-dropping-particle&quot;:&quot;&quot;},{&quot;family&quot;:&quot;Teo&quot;,&quot;given&quot;:&quot;Soo H&quot;,&quot;parse-names&quot;:false,&quot;dropping-particle&quot;:&quot;&quot;,&quot;non-dropping-particle&quot;:&quot;&quot;},{&quot;family&quot;:&quot;Devilee&quot;,&quot;given&quot;:&quot;Peter&quot;,&quot;parse-names&quot;:false,&quot;dropping-particle&quot;:&quot;&quot;,&quot;non-dropping-particle&quot;:&quot;&quot;},{&quot;family&quot;:&quot;Easton&quot;,&quot;given&quot;:&quot;Douglas F&quot;,&quot;parse-names&quot;:false,&quot;dropping-particle&quot;:&quot;&quot;,&quot;non-dropping-particle&quot;:&quot;&quot;}],&quot;container-title&quot;:&quot;The New England journal of medicine&quot;,&quot;container-title-short&quot;:&quot;N Engl J Med&quot;,&quot;DOI&quot;:&quot;10.1056/NEJMoa1913948&quot;,&quot;ISSN&quot;:&quot;1533-4406&quot;,&quot;PMID&quot;:&quot;33471991&quot;,&quot;issued&quot;:{&quot;date-parts&quot;:[[2021]]},&quot;page&quot;:&quot;428-439&quot;,&quot;abstract&quot;:&quot;BACKGROUND Genetic testing for breast cancer susceptibility is widely used, but for many genes, evidence of an association with breast cancer is weak, underlying risk estimates are imprecise, and reliable subtype-specific risk estimates are lacking. METHODS We used a panel of 34 putative susceptibility genes to perform sequencing on samples from 60,466 women with breast cancer and 53,461 controls. In separate analyses for protein-truncating variants and rare missense variants in these genes, we estimated odds ratios for breast cancer overall and tumor subtypes. We evaluated missense-variant associations according to domain and classification of pathogenicity. RESULTS Protein-truncating variants in 5 genes (ATM, BRCA1, BRCA2, CHEK2, and PALB2) were associated with a risk of breast cancer overall with a P value of less than 0.0001. Protein-truncating variants in 4 other genes (BARD1, RAD51C, RAD51D, and TP53) were associated with a risk of breast cancer overall with a P value of less than 0.05 and a Bayesian false-discovery probability of less than 0.05. For protein-truncating variants in 19 of the remaining 25 genes, the upper limit of the 95% confidence interval of the odds ratio for breast cancer overall was less than 2.0. For protein-truncating variants in ATM and CHEK2, odds ratios were higher for estrogen receptor (ER)-positive disease than for ER-negative disease; for protein-truncating variants in BARD1, BRCA1, BRCA2, PALB2, RAD51C, and RAD51D, odds ratios were higher for ER-negative disease than for ER-positive disease. Rare missense variants (in aggregate) in ATM, CHEK2, and TP53 were associated with a risk of breast cancer overall with a P value of less than 0.001. For BRCA1, BRCA2, and TP53, missense variants (in aggregate) that would be classified as pathogenic according to standard criteria were associated with a risk of breast cancer overall, with the risk being similar to that of protein-truncating variants. CONCLUSIONS The results of this study define the genes that are most clinically useful for inclusion on panels for the prediction of breast cancer risk, as well as provide estimates of the risks associated with protein-truncating variants, to guide genetic counseling. (Funded by European Union Horizon 2020 programs and others.).&quot;,&quot;issue&quot;:&quot;5&quot;,&quot;volume&quot;:&quot;384&quot;},&quot;isTemporary&quot;:false}]},{&quot;citationID&quot;:&quot;MENDELEY_CITATION_7a7b325e-758d-4296-95fb-97a46f2c0c0a&quot;,&quot;properties&quot;:{&quot;noteIndex&quot;:0},&quot;isEdited&quot;:false,&quot;manualOverride&quot;:{&quot;isManuallyOverridden&quot;:false,&quot;citeprocText&quot;:&quot;(83,88)&quot;,&quot;manualOverrideText&quot;:&quot;&quot;},&quot;citationTag&quot;:&quot;MENDELEY_CITATION_v3_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&quot;,&quot;citationItems&quot;:[{&quot;id&quot;:&quot;ab404491-8b81-342a-8690-55783b9815d9&quot;,&quot;itemData&quot;:{&quot;type&quot;:&quot;article-journal&quot;,&quot;id&quot;:&quot;ab404491-8b81-342a-8690-55783b9815d9&quot;,&quot;title&quot;:&quot;Breast cancer in young women (YBC): prevalence of BRCA1/2 mutations and risk of secondary malignancies across diverse racial groups.&quot;,&quot;author&quot;:[{&quot;family&quot;:&quot;Haffty&quot;,&quot;given&quot;:&quot;B G&quot;,&quot;parse-names&quot;:false,&quot;dropping-particle&quot;:&quot;&quot;,&quot;non-dropping-particle&quot;:&quot;&quot;},{&quot;family&quot;:&quot;Choi&quot;,&quot;given&quot;:&quot;D H&quot;,&quot;parse-names&quot;:false,&quot;dropping-particle&quot;:&quot;&quot;,&quot;non-dropping-particle&quot;:&quot;&quot;},{&quot;family&quot;:&quot;Goyal&quot;,&quot;given&quot;:&quot;S&quot;,&quot;parse-names&quot;:false,&quot;dropping-particle&quot;:&quot;&quot;,&quot;non-dropping-particle&quot;:&quot;&quot;},{&quot;family&quot;:&quot;Silber&quot;,&quot;given&quot;:&quot;A&quot;,&quot;parse-names&quot;:false,&quot;dropping-particle&quot;:&quot;&quot;,&quot;non-dropping-particle&quot;:&quot;&quot;},{&quot;family&quot;:&quot;Ranieri&quot;,&quot;given&quot;:&quot;K&quot;,&quot;parse-names&quot;:false,&quot;dropping-particle&quot;:&quot;&quot;,&quot;non-dropping-particle&quot;:&quot;&quot;},{&quot;family&quot;:&quot;Matloff&quot;,&quot;given&quot;:&quot;E&quot;,&quot;parse-names&quot;:false,&quot;dropping-particle&quot;:&quot;&quot;,&quot;non-dropping-particle&quot;:&quot;&quot;},{&quot;family&quot;:&quot;Lee&quot;,&quot;given&quot;:&quot;M H&quot;,&quot;parse-names&quot;:false,&quot;dropping-particle&quot;:&quot;&quot;,&quot;non-dropping-particle&quot;:&quot;&quot;},{&quot;family&quot;:&quot;Nissenblatt&quot;,&quot;given&quot;:&quot;M&quot;,&quot;parse-names&quot;:false,&quot;dropping-particle&quot;:&quot;&quot;,&quot;non-dropping-particle&quot;:&quot;&quot;},{&quot;family&quot;:&quot;Toppmeyer&quot;,&quot;given&quot;:&quot;D&quot;,&quot;parse-names&quot;:false,&quot;dropping-particle&quot;:&quot;&quot;,&quot;non-dropping-particle&quot;:&quot;&quot;},{&quot;family&quot;:&quot;Moran&quot;,&quot;given&quot;:&quot;M S&quot;,&quot;parse-names&quot;:false,&quot;dropping-particle&quot;:&quot;&quot;,&quot;non-dropping-particle&quot;:&quot;&quot;}],&quot;container-title&quot;:&quot;Annals of oncology : official journal of the European Society for Medical Oncology&quot;,&quot;container-title-short&quot;:&quot;Ann Oncol&quot;,&quot;DOI&quot;:&quot;10.1093/annonc/mdp051&quot;,&quot;ISSN&quot;:&quot;1569-8041&quot;,&quot;PMID&quot;:&quot;19491284&quot;,&quot;issued&quot;:{&quot;date-parts&quot;:[[2009,10]]},&quot;page&quot;:&quot;1653-9&quot;,&quot;abstract&quot;:&quot;BACKGROUND Despite significant differences in age of onset and incidence of breast cancer between Caucasian (CA), African-American (AA) and Korean (KO) women, little is known about differences in BRCA1/2 mutations in these populations. The purpose of this study is to evaluate the prevalence of BRCA1/2 mutations and the association between BRCA1/2 mutation status and secondary malignancies among young women with breast cancer in these three racially diverse groups. METHODS Patients presenting to our breast cancer follow-up clinics selected solely on having a known breast cancer diagnosis at a young age (YBC defined as age &lt;45 years at diagnosis) were invited to participate in this study. A total of 333 eligible women, 166 CA, 66 AA and 101 KO underwent complete sequencing of BRCA1/2 genes. Family history (FH) was classified as negative, moderate or strong. BRCA1/2 status was classified as wild type (WT), variant of uncertain significance (VUS) or deleterious (DEL). RESULTS DEL across these three racially diverse populations of YBC were nearly identical: CA 17%, AA 14% and KO 14%. The type of DEL differed with AA having more frequent mutations in BRCA2, compared with CA and KO. VUS were predominantly in BRCA2 and AA had markedly higher frequency of VUS (38%) compared with CA (10%) and KO (12%). At 10-year follow-up from the time of initial diagnosis of breast cancer, the risk of secondary malignancies was similar among WT (14%) and VUS (16%), but markedly higher among DEL (39%). CONCLUSIONS In these YBC, the frequency of DEL in BRCA1/2 is remarkably similar among the racially diverse groups at 14%-17%. VUS is more common in AA, but aligns closely with WT in risk of second cancers, age of onset and FH.&quot;,&quot;issue&quot;:&quot;10&quot;,&quot;volume&quot;:&quot;20&quot;},&quot;isTemporary&quot;:false},{&quot;id&quot;:&quot;971b7262-7f17-35f7-a862-a02d47c21231&quot;,&quot;itemData&quot;:{&quot;type&quot;:&quot;article-journal&quot;,&quot;id&quot;:&quot;971b7262-7f17-35f7-a862-a02d47c21231&quot;,&quot;title&quot;:&quot;Prevalence of BRCA1 and BRCA2 germline mutations in young breast cancer patients: a population-based study.&quot;,&quot;author&quot;:[{&quot;family&quot;:&quot;Sanjosé&quot;,&quot;given&quot;:&quot;Silvia&quot;,&quot;parse-names&quot;:false,&quot;dropping-particle&quot;:&quot;&quot;,&quot;non-dropping-particle&quot;:&quot;de&quot;},{&quot;family&quot;:&quot;Léoné&quot;,&quot;given&quot;:&quot;Mélanie&quot;,&quot;parse-names&quot;:false,&quot;dropping-particle&quot;:&quot;&quot;,&quot;non-dropping-particle&quot;:&quot;&quot;},{&quot;family&quot;:&quot;Bérez&quot;,&quot;given&quot;:&quot;Victoria&quot;,&quot;parse-names&quot;:false,&quot;dropping-particle&quot;:&quot;&quot;,&quot;non-dropping-particle&quot;:&quot;&quot;},{&quot;family&quot;:&quot;Izquierdo&quot;,&quot;given&quot;:&quot;Angel&quot;,&quot;parse-names&quot;:false,&quot;dropping-particle&quot;:&quot;&quot;,&quot;non-dropping-particle&quot;:&quot;&quot;},{&quot;family&quot;:&quot;Font&quot;,&quot;given&quot;:&quot;Rebeca&quot;,&quot;parse-names&quot;:false,&quot;dropping-particle&quot;:&quot;&quot;,&quot;non-dropping-particle&quot;:&quot;&quot;},{&quot;family&quot;:&quot;Brunet&quot;,&quot;given&quot;:&quot;Joan M&quot;,&quot;parse-names&quot;:false,&quot;dropping-particle&quot;:&quot;&quot;,&quot;non-dropping-particle&quot;:&quot;&quot;},{&quot;family&quot;:&quot;Louat&quot;,&quot;given&quot;:&quot;Thierry&quot;,&quot;parse-names&quot;:false,&quot;dropping-particle&quot;:&quot;&quot;,&quot;non-dropping-particle&quot;:&quot;&quot;},{&quot;family&quot;:&quot;Vilardell&quot;,&quot;given&quot;:&quot;Loreto&quot;,&quot;parse-names&quot;:false,&quot;dropping-particle&quot;:&quot;&quot;,&quot;non-dropping-particle&quot;:&quot;&quot;},{&quot;family&quot;:&quot;Borras&quot;,&quot;given&quot;:&quot;Joan&quot;,&quot;parse-names&quot;:false,&quot;dropping-particle&quot;:&quot;&quot;,&quot;non-dropping-particle&quot;:&quot;&quot;},{&quot;family&quot;:&quot;Viladiu&quot;,&quot;given&quot;:&quot;Pau&quot;,&quot;parse-names&quot;:false,&quot;dropping-particle&quot;:&quot;&quot;,&quot;non-dropping-particle&quot;:&quot;&quot;},{&quot;family&quot;:&quot;Bosch&quot;,&quot;given&quot;:&quot;F Xavier&quot;,&quot;parse-names&quot;:false,&quot;dropping-particle&quot;:&quot;&quot;,&quot;non-dropping-particle&quot;:&quot;&quot;},{&quot;family&quot;:&quot;Lenoir&quot;,&quot;given&quot;:&quot;Gilbert M&quot;,&quot;parse-names&quot;:false,&quot;dropping-particle&quot;:&quot;&quot;,&quot;non-dropping-particle&quot;:&quot;&quot;},{&quot;family&quot;:&quot;Sinilnikova&quot;,&quot;given&quot;:&quot;Olga M&quot;,&quot;parse-names&quot;:false,&quot;dropping-particle&quot;:&quot;&quot;,&quot;non-dropping-particle&quot;:&quot;&quot;}],&quot;container-title&quot;:&quot;International journal of cancer&quot;,&quot;container-title-short&quot;:&quot;Int J Cancer&quot;,&quot;DOI&quot;:&quot;10.1002/ijc.11271&quot;,&quot;ISSN&quot;:&quot;0020-7136&quot;,&quot;PMID&quot;:&quot;12845657&quot;,&quot;issued&quot;:{&quot;date-parts&quot;:[[2003,9,10]]},&quot;page&quot;:&quot;588-593&quot;,&quot;abstract&quot;:&quot;Our aim was to estimate the prevalence of mutations in the BRCA1 and BRCA2 genes among unselected incident cases of breast cancer in young women. We identified 158 incident breast cancer cases diagnosed before age 46 years in predefined geographic areas in Girona and Tarragona, Spain, during 1995-1997. Of these, 136 (86%) provided information on family history of cancer and were screened for BRCA1 and BRCA2 mutations. Nine of the 136 (6.6%) were found to carry BRCA deleterious mutations (MUT) (1 BRCA1 and 8 BRCA2), and 20 were detected with rare BRCA variants of unknown significance (UV). Both MUT and US BRCA alterations were more frequent in younger patients: 7 (11.6%) MUT and 12 (19.3%) UV carriers were found in the group of 62 patients younger than 40 years, whereas 2 (2.7%) MUT and 9 (12%) US carriers were identified in the group of 74 patients aged 40-45. Family history of breast and ovarian cancers suggestive of hereditary condition (at least 2 first- or second-degree relatives affected with breast cancer or at least 1 relative affected with ovarian cancer or early-onset breast cancer) was absent for 5 of 9 MUT carriers. This suggests that BRCA screening policies based on family history of cancer would miss a considerable proportion of BRCA mutations. Mutations in the BRCA1 and BRCA2 genes explain at least 10% of breast cancer cases diagnosed before age 40 years. The contribution of these genes to early-onset breast cancer is likely to be even higher given that certain UV cases might be disease-associated.&quot;,&quot;issue&quot;:&quot;4&quot;,&quot;volume&quot;:&quot;106&quot;},&quot;isTemporary&quot;:false}]},{&quot;citationID&quot;:&quot;MENDELEY_CITATION_620dc405-2410-428b-a359-2983b61bc308&quot;,&quot;properties&quot;:{&quot;noteIndex&quot;:0},&quot;isEdited&quot;:false,&quot;manualOverride&quot;:{&quot;isManuallyOverridden&quot;:false,&quot;citeprocText&quot;:&quot;(89,90)&quot;,&quot;manualOverrideText&quot;:&quot;&quot;},&quot;citationTag&quot;:&quot;MENDELEY_CITATION_v3_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&quot;,&quot;citationItems&quot;:[{&quot;id&quot;:&quot;b64c2851-1811-32df-81ec-050b7d0400e8&quot;,&quot;itemData&quot;:{&quot;type&quot;:&quot;article-journal&quot;,&quot;id&quot;:&quot;b64c2851-1811-32df-81ec-050b7d0400e8&quot;,&quot;title&quot;:&quot;Addressing the younger age at onset in breast cancer patients in Asia: an age-period-cohort analysis of fifty years of quality data from the international agency for research on cancer.&quot;,&quot;author&quot;:[{&quot;family&quot;:&quot;Mousavi-Jarrrahi&quot;,&quot;given&quot;:&quot;Seyed Houssein&quot;,&quot;parse-names&quot;:false,&quot;dropping-particle&quot;:&quot;&quot;,&quot;non-dropping-particle&quot;:&quot;&quot;},{&quot;family&quot;:&quot;Kasaeian&quot;,&quot;given&quot;:&quot;Amir&quot;,&quot;parse-names&quot;:false,&quot;dropping-particle&quot;:&quot;&quot;,&quot;non-dropping-particle&quot;:&quot;&quot;},{&quot;family&quot;:&quot;Mansori&quot;,&quot;given&quot;:&quot;Kamyar&quot;,&quot;parse-names&quot;:false,&quot;dropping-particle&quot;:&quot;&quot;,&quot;non-dropping-particle&quot;:&quot;&quot;},{&quot;family&quot;:&quot;Ranjbaran&quot;,&quot;given&quot;:&quot;Mehdi&quot;,&quot;parse-names&quot;:false,&quot;dropping-particle&quot;:&quot;&quot;,&quot;non-dropping-particle&quot;:&quot;&quot;},{&quot;family&quot;:&quot;Khodadost&quot;,&quot;given&quot;:&quot;Mahmoud&quot;,&quot;parse-names&quot;:false,&quot;dropping-particle&quot;:&quot;&quot;,&quot;non-dropping-particle&quot;:&quot;&quot;},{&quot;family&quot;:&quot;Mosavi-Jarrahi&quot;,&quot;given&quot;:&quot;Alireza&quot;,&quot;parse-names&quot;:false,&quot;dropping-particle&quot;:&quot;&quot;,&quot;non-dropping-particle&quot;:&quot;&quot;}],&quot;container-title&quot;:&quot;ISRN oncology&quot;,&quot;container-title-short&quot;:&quot;ISRN Oncol&quot;,&quot;DOI&quot;:&quot;10.1155/2013/429862&quot;,&quot;ISSN&quot;:&quot;2090-5661&quot;,&quot;PMID&quot;:&quot;24102030&quot;,&quot;issued&quot;:{&quot;date-parts&quot;:[[2013]]},&quot;page&quot;:&quot;429862&quot;,&quot;abstract&quot;:&quot;Introduction. There is an established fact that Asian breast cancer patients are, on average, younger than their European counterparts. This study aimed to utilize the data from the Cancer Incidence in Five Continents I through XIII (published by the International Agency for Research on Cancer) to examine what contributes to the younger age at onset in the Asian population. Material and Methods. Data (number of breast cancer cases and corresponding population figures) for 29 registries in Europe and 9 registries in Asia for the period of 1953-2002 was accessioned and pooled to form two distinct populations, Asia and Europe. The age specific rates were defined and analyzed cross-sectionally (period wise) and longitudinally (cohort wise). The magnitude and the pattern of age specific rates were analyzed using the age-period-cohort analysis. The constrained generalized linear model with a priority assumption of cohort effect as contributing factor to changing rates was used to analyze the data. Result. During the last 50 years, the rate of breast cancer increased for both populations with an estimated annual percent change of 1.03% (with 95% CI of 1.029, 1.031) for Asia and 1.016% (95% CI of 1.015, 1.017) for Europe. There were stronger cohort effects in the magnitude of rates among the Asian population compared to the European population. The cohort effects, expressed as the rate ratio with cohort born in 1970 as reference, ranged from 0.06 (95% CI 0.05, 0.08) to 0.94 (95% CI 0.93, 0.96) for Asians and 0.35 (95% CI 0.33, 0.36) to 1.03 (95% CI 1.02, 1.04) for Europeans. The estimated longitudinal age specific rates (adjusted for cohort and period effects) showed similar patterns between the two populations. Conclusion. It was concluded that a strong cohort effect contributes to the younger age at onset among Asian breast cancer patients.&quot;,&quot;volume&quot;:&quot;2013&quot;},&quot;isTemporary&quot;:false},{&quot;id&quot;:&quot;ae8798d9-d6ee-357a-acc1-c8055520e542&quot;,&quot;itemData&quot;:{&quot;type&quot;:&quot;article-journal&quot;,&quot;id&quot;:&quot;ae8798d9-d6ee-357a-acc1-c8055520e542&quot;,&quot;title&quot;:&quot;Breast cancer in Asia.&quot;,&quot;author&quot;:[{&quot;family&quot;:&quot;Yip&quot;,&quot;given&quot;:&quot;Cheng-Har&quot;,&quot;parse-names&quot;:false,&quot;dropping-particle&quot;:&quot;&quot;,&quot;non-dropping-particle&quot;:&quot;&quot;}],&quot;container-title&quot;:&quot;Methods in molecular biology (Clifton, N.J.)&quot;,&quot;container-title-short&quot;:&quot;Methods Mol Biol&quot;,&quot;DOI&quot;:&quot;10.1007/978-1-59745-416-2_3&quot;,&quot;ISSN&quot;:&quot;1064-3745&quot;,&quot;PMID&quot;:&quot;19109774&quot;,&quot;issued&quot;:{&quot;date-parts&quot;:[[2009]]},&quot;page&quot;:&quot;51-64&quot;,&quot;abstract&quot;:&quot;Breast cancer is the commonest cancer in most countries in Asia. The incidence rates remain low, although increasing at a more rapid rate than in western countries, due to changes in the lifestyle and diet. There are many differences between breast cancer in Asia compared with western countries. The mean age at onset is younger than in the west, and unlike the west, the age-specific incidence decreases after the age of 50 years. Because there is no population-based breast cancer screening program in the majority of Asian countries, the majority of patients present with advanced disease. There is a higher proportion of hormone receptor-negative patients, and some evidence that the cancers in Asia are of a higher grade. Most of the Asian countries are low- and middle-income countries, where access to effective care is limited. Because of the late detection and inadequate access to care, survival of women with breast cancer in Asia is lower than in western countries. Improving breast health in most of the Asian countries remains a challenge that may be overcome with collaboration from multiple sectors, both public and private.&quot;,&quot;volume&quot;:&quot;471&quot;},&quot;isTemporary&quot;:false}]},{&quot;citationID&quot;:&quot;MENDELEY_CITATION_681979e0-230a-4fb9-abc9-ac78b9e4a3e5&quot;,&quot;properties&quot;:{&quot;noteIndex&quot;:0},&quot;isEdited&quot;:false,&quot;manualOverride&quot;:{&quot;isManuallyOverridden&quot;:false,&quot;citeprocText&quot;:&quot;(7)&quot;,&quot;manualOverrideText&quot;:&quot;&quot;},&quot;citationTag&quot;:&quot;MENDELEY_CITATION_v3_eyJjaXRhdGlvbklEIjoiTUVOREVMRVlfQ0lUQVRJT05fNjgxOTc5ZTAtMjMwYS00ZmI5LWFiYzktYWM3OGI5ZTRhM2U1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XX0=&quot;,&quot;citationItems&quot;:[{&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container-title-short&quot;:&quot;Br J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isTemporary&quot;:false}]},{&quot;citationID&quot;:&quot;MENDELEY_CITATION_144e8c7d-6107-43ce-90e8-6e59049e497c&quot;,&quot;properties&quot;:{&quot;noteIndex&quot;:0},&quot;isEdited&quot;:false,&quot;manualOverride&quot;:{&quot;isManuallyOverridden&quot;:false,&quot;citeprocText&quot;:&quot;(91)&quot;,&quot;manualOverrideText&quot;:&quot;&quot;},&quot;citationTag&quot;:&quot;MENDELEY_CITATION_v3_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&quot;,&quot;citationItems&quot;:[{&quot;id&quot;:&quot;b5cbcf1b-e819-36a7-ae4d-856aae2f12dc&quot;,&quot;itemData&quot;:{&quot;type&quot;:&quot;article-journal&quot;,&quot;id&quot;:&quot;b5cbcf1b-e819-36a7-ae4d-856aae2f12dc&quot;,&quot;title&quot;:&quot;Risk of primary brain tumour after breast cancer.&quot;,&quot;author&quot;:[{&quot;family&quot;:&quot;Drewes&quot;,&quot;given&quot;:&quot;Anne M&quot;,&quot;parse-names&quot;:false,&quot;dropping-particle&quot;:&quot;&quot;,&quot;non-dropping-particle&quot;:&quot;&quot;},{&quot;family&quot;:&quot;Møller&quot;,&quot;given&quot;:&quot;Maria E&quot;,&quot;parse-names&quot;:false,&quot;dropping-particle&quot;:&quot;&quot;,&quot;non-dropping-particle&quot;:&quot;&quot;},{&quot;family&quot;:&quot;Hertzum-Larsen&quot;,&quot;given&quot;:&quot;Rasmus&quot;,&quot;parse-names&quot;:false,&quot;dropping-particle&quot;:&quot;&quot;,&quot;non-dropping-particle&quot;:&quot;&quot;},{&quot;family&quot;:&quot;Engholm&quot;,&quot;given&quot;:&quot;Gerda&quot;,&quot;parse-names&quot;:false,&quot;dropping-particle&quot;:&quot;&quot;,&quot;non-dropping-particle&quot;:&quot;&quot;},{&quot;family&quot;:&quot;Storm&quot;,&quot;given&quot;:&quot;Hans H&quot;,&quot;parse-names&quot;:false,&quot;dropping-particle&quot;:&quot;&quot;,&quot;non-dropping-particle&quot;:&quot;&quot;}],&quot;container-title&quot;:&quot;Endocrine connections&quot;,&quot;container-title-short&quot;:&quot;Endocr Connect&quot;,&quot;DOI&quot;:&quot;10.1530/EC-19-0498&quot;,&quot;ISSN&quot;:&quot;2049-3614&quot;,&quot;PMID&quot;:&quot;31821158&quot;,&quot;issued&quot;:{&quot;date-parts&quot;:[[2020,1]]},&quot;page&quot;:&quot;28-33&quot;,&quot;abstract&quot;:&quot;INTRODUCTION Cancer registry data in the USA indicated that women diagnosed with breast cancer before the age of 40 were at increased risk of a new primary tumour within the brain and women aged 50 years or above were at lower risk than expected. Our aim was to investigate if similar results could be found in Danish population-based data, considering an explanatory role of hormonal status. METHODS Our study cohort included all women diagnosed with breast cancer below the age of 60 between 1978 and 2013 in Denmark. A total of 47,920 women were followed up in the Danish Cancer Registry for primary brain cancer. Standardized incidence ratios (observed/expected cases (O/E)) were used to estimate the risk of getting a primary brain tumour in the breast cancer cohort. RESULTS Data indicated an increased tendency of brain cancer following breast cancer at ages below 60 years (O/E = 1.24). For premenopausal women (age &lt;49 at the diagnosis of breast cancer) the O/E was 1.25. Stratifying by time of breast cancer diagnosis, we observed an increased risk of being diagnosed with a brain tumour among women aged 49 years or younger at breast cancer diagnosis between 2004 and 2013. CONCLUSION The results indicate an increased tendency of developing a primary brain tumour in women with previous breast cancer history. Whereas the finding in premenopausal women is in line with the SEER data, the finding among postmenopausal is not. Primary brain tumours in breast cancer patients call for research in genetics and hormones to establish common risk factors.&quot;,&quot;issue&quot;:&quot;1&quot;,&quot;volume&quot;:&quot;9&quot;},&quot;isTemporary&quot;:false}]},{&quot;citationID&quot;:&quot;MENDELEY_CITATION_87f671b1-a4c8-4719-8eba-e4cdf3ee82db&quot;,&quot;properties&quot;:{&quot;noteIndex&quot;:0},&quot;isEdited&quot;:false,&quot;manualOverride&quot;:{&quot;isManuallyOverridden&quot;:false,&quot;citeprocText&quot;:&quot;(92)&quot;,&quot;manualOverrideText&quot;:&quot;&quot;},&quot;citationTag&quot;:&quot;MENDELEY_CITATION_v3_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&quot;,&quot;citationItems&quot;:[{&quot;id&quot;:&quot;4fbc8ac1-0386-3758-9e36-3d1a0600fa0b&quot;,&quot;itemData&quot;:{&quot;type&quot;:&quot;article-journal&quot;,&quot;id&quot;:&quot;4fbc8ac1-0386-3758-9e36-3d1a0600fa0b&quot;,&quot;title&quot;:&quot;Oral contraceptive use and risk of breast, cervical, colorectal, and endometrial cancers: a systematic review.&quot;,&quot;author&quot;:[{&quot;family&quot;:&quot;Gierisch&quot;,&quot;given&quot;:&quot;Jennifer M&quot;,&quot;parse-names&quot;:false,&quot;dropping-particle&quot;:&quot;&quot;,&quot;non-dropping-particle&quot;:&quot;&quot;},{&quot;family&quot;:&quot;Coeytaux&quot;,&quot;given&quot;:&quot;Remy R&quot;,&quot;parse-names&quot;:false,&quot;dropping-particle&quot;:&quot;&quot;,&quot;non-dropping-particle&quot;:&quot;&quot;},{&quot;family&quot;:&quot;Urrutia&quot;,&quot;given&quot;:&quot;Rachel Peragallo&quot;,&quot;parse-names&quot;:false,&quot;dropping-particle&quot;:&quot;&quot;,&quot;non-dropping-particle&quot;:&quot;&quot;},{&quot;family&quot;:&quot;Havrilesky&quot;,&quot;given&quot;:&quot;Laura J&quot;,&quot;parse-names&quot;:false,&quot;dropping-particle&quot;:&quot;&quot;,&quot;non-dropping-particle&quot;:&quot;&quot;},{&quot;family&quot;:&quot;Moorman&quot;,&quot;given&quot;:&quot;Patricia G&quot;,&quot;parse-names&quot;:false,&quot;dropping-particle&quot;:&quot;&quot;,&quot;non-dropping-particle&quot;:&quot;&quot;},{&quot;family&quot;:&quot;Lowery&quot;,&quot;given&quot;:&quot;William J&quot;,&quot;parse-names&quot;:false,&quot;dropping-particle&quot;:&quot;&quot;,&quot;non-dropping-particle&quot;:&quot;&quot;},{&quot;family&quot;:&quot;Dinan&quot;,&quot;given&quot;:&quot;Michaela&quot;,&quot;parse-names&quot;:false,&quot;dropping-particle&quot;:&quot;&quot;,&quot;non-dropping-particle&quot;:&quot;&quot;},{&quot;family&quot;:&quot;McBroom&quot;,&quot;given&quot;:&quot;Amanda J&quot;,&quot;parse-names&quot;:false,&quot;dropping-particle&quot;:&quot;&quot;,&quot;non-dropping-particle&quot;:&quot;&quot;},{&quot;family&quot;:&quot;Hasselblad&quot;,&quot;given&quot;:&quot;Vic&quot;,&quot;parse-names&quot;:false,&quot;dropping-particle&quot;:&quot;&quot;,&quot;non-dropping-particle&quot;:&quot;&quot;},{&quot;family&quot;:&quot;Sanders&quot;,&quot;given&quot;:&quot;Gillian D&quot;,&quot;parse-names&quot;:false,&quot;dropping-particle&quot;:&quot;&quot;,&quot;non-dropping-particle&quot;:&quot;&quot;},{&quot;family&quot;:&quot;Myers&quot;,&quot;given&quot;:&quot;Evan R&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DOI&quot;:&quot;10.1158/1055-9965.EPI-13-0298&quot;,&quot;ISSN&quot;:&quot;1538-7755&quot;,&quot;PMID&quot;:&quot;24014598&quot;,&quot;issued&quot;:{&quot;date-parts&quot;:[[2013,11]]},&quot;page&quot;:&quot;1931-43&quot;,&quot;abstract&quot;:&quot;Oral contraceptives may influence the risk of certain cancers. As part of the AHRQ Evidence Report, Oral Contraceptive Use for the Primary Prevention of Ovarian Cancer, we conducted a systematic review to estimate associations between oral contraceptive use and breast, cervical, colorectal, and endometrial cancer incidence. We searched PubMed, Embase, and Cochrane Database of Systematic Reviews. Study inclusion criteria were women taking oral contraceptives for contraception or ovarian cancer prevention; includes comparison group with no oral contraceptive use; study reports quantitative associations between oral contraceptive exposure and relevant cancers; controlled study or pooled patient-level meta-analyses; sample size for nonrandomized studies ≥100; peer-reviewed, English-language; published from January 1, 2000 forward. Random-effects meta-analyses were conducted by estimating pooled ORs with 95% confidence intervals (CIs). We included 44 breast, 12 cervical, 11 colorectal, and 9 endometrial cancers studies. Breast cancer incidence was slightly but significantly increased in users (OR, 1.08; CI, 1.00-1.17); results show a higher risk associated with more recent use of oral contraceptives. Risk of cervical cancer was increased with duration of oral contraceptive use in women with human papillomavirus infection; heterogeneity prevented meta-analysis. Colorectal cancer (OR, 0.86; CI, 0.79-0.95) and endometrial cancer incidences (OR, 0.57; CI, 0.43-0.77) were significantly reduced by oral contraceptive use. Compared with never use, ever use of oral contraceptives is significantly associated with decreases in colorectal and endometrial cancers and increases in breast cancers. Although elevated breast cancer risk was small, relatively high incidence of breast cancers means that oral contraceptives may contribute to a substantial number of cases.&quot;,&quot;issue&quot;:&quot;11&quot;,&quot;volume&quot;:&quot;22&quot;},&quot;isTemporary&quot;:false}]},{&quot;citationID&quot;:&quot;MENDELEY_CITATION_458c0325-15c7-4509-8cdf-004dca6d2738&quot;,&quot;properties&quot;:{&quot;noteIndex&quot;:0},&quot;isEdited&quot;:false,&quot;manualOverride&quot;:{&quot;isManuallyOverridden&quot;:false,&quot;citeprocText&quot;:&quot;(93)&quot;,&quot;manualOverrideText&quot;:&quot;&quot;},&quot;citationTag&quot;:&quot;MENDELEY_CITATION_v3_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&quot;,&quot;citationItems&quot;:[{&quot;id&quot;:&quot;749364d3-7704-3fb5-9bf6-a5629364a1e4&quot;,&quot;itemData&quot;:{&quot;type&quot;:&quot;article-journal&quot;,&quot;id&quot;:&quot;749364d3-7704-3fb5-9bf6-a5629364a1e4&quot;,&quot;title&quot;:&quot;Oral contraceptives use and risk of cervical cancer-A systematic review &amp; meta-analysis.&quot;,&quot;author&quot;:[{&quot;family&quot;:&quot;Asthana&quot;,&quot;given&quot;:&quot;Smita&quot;,&quot;parse-names&quot;:false,&quot;dropping-particle&quot;:&quot;&quot;,&quot;non-dropping-particle&quot;:&quot;&quot;},{&quot;family&quot;:&quot;Busa&quot;,&quot;given&quot;:&quot;Vishal&quot;,&quot;parse-names&quot;:false,&quot;dropping-particle&quot;:&quot;&quot;,&quot;non-dropping-particle&quot;:&quot;&quot;},{&quot;family&quot;:&quot;Labani&quot;,&quot;given&quot;:&quot;Satyanarayana&quot;,&quot;parse-names&quot;:false,&quot;dropping-particle&quot;:&quot;&quot;,&quot;non-dropping-particle&quot;:&quot;&quot;}],&quot;container-title&quot;:&quot;European journal of obstetrics, gynecology, and reproductive biology&quot;,&quot;container-title-short&quot;:&quot;Eur J Obstet Gynecol Reprod Biol&quot;,&quot;DOI&quot;:&quot;10.1016/j.ejogrb.2020.02.014&quot;,&quot;ISSN&quot;:&quot;1872-7654&quot;,&quot;PMID&quot;:&quot;32114321&quot;,&quot;issued&quot;:{&quot;date-parts&quot;:[[2020,4]]},&quot;page&quot;:&quot;163-175&quot;,&quot;abstract&quot;:&quot;BACKGROUND Role of Oral Contraceptive (OC) as a risk factor for cervical cancer remained controversial and unclear. OBJECTIVE To evaluate risk of cervical cancer in OC users and non-users through a comprehensive systematic review. SEARCH STRATEGY Literature search conducted in databases from January 1990 till August 2019 using various search terms. SELECTION CRITERIA Primary research studies that evaluated and assessed the association of OC use with cervical cancer with study design of case control or cohort types published in English language. DATA COLLECTION AND ANALYSIS PRISMA guided review was done by two independent researchers. Effect size estimated by pooled Odds ratio with 95 % Confidence Interval (CI) in random effect models on OC pill use for the risk of cervical cancer. RESULTS Review included 19 studies. Overall risk of invasive cancer on OC use was found to be significant with unknown status of HPV OR (95 % CI) as 1.51 (1.35, 1.68) and for unknown HPV as 1.66 (1.24, 2.21). Adenocarcinoma, squamous cell carcinoma and carcinoma in situ had significant association with OR (95 % CI) of 1.77 (1.4, 2.24), 1.29 (1.18, 1.42) and 1.7 (1.18, 2.44) respectively. CONCLUSION OC pills use had a definite associated risk for developing cervical cancer specially for Adenocarcinoma and longer duration of OC pills use.&quot;,&quot;volume&quot;:&quot;247&quot;},&quot;isTemporary&quot;:false}]},{&quot;citationID&quot;:&quot;MENDELEY_CITATION_15667249-b246-44f8-b9dd-aa10c864d313&quot;,&quot;properties&quot;:{&quot;noteIndex&quot;:0},&quot;isEdited&quot;:false,&quot;manualOverride&quot;:{&quot;isManuallyOverridden&quot;:false,&quot;citeprocText&quot;:&quot;(94)&quot;,&quot;manualOverrideText&quot;:&quot;&quot;},&quot;citationTag&quot;:&quot;MENDELEY_CITATION_v3_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&quot;,&quot;citationItems&quot;:[{&quot;id&quot;:&quot;8ee61487-3a02-3af2-8913-1e26cefd69bf&quot;,&quot;itemData&quot;:{&quot;type&quot;:&quot;article-journal&quot;,&quot;id&quot;:&quot;8ee61487-3a02-3af2-8913-1e26cefd69bf&quot;,&quot;title&quot;:&quot;Parity, age at first and last birth, and risk of breast cancer: a population-based study in Sweden.&quot;,&quot;author&quot;:[{&quot;family&quot;:&quot;Lambe&quot;,&quot;given&quot;:&quot;M&quot;,&quot;parse-names&quot;:false,&quot;dropping-particle&quot;:&quot;&quot;,&quot;non-dropping-particle&quot;:&quot;&quot;},{&quot;family&quot;:&quot;Hsieh&quot;,&quot;given&quot;:&quot;C C&quot;,&quot;parse-names&quot;:false,&quot;dropping-particle&quot;:&quot;&quot;,&quot;non-dropping-particle&quot;:&quot;&quot;},{&quot;family&quot;:&quot;Chan&quot;,&quot;given&quot;:&quot;H W&quot;,&quot;parse-names&quot;:false,&quot;dropping-particle&quot;:&quot;&quot;,&quot;non-dropping-particle&quot;:&quot;&quot;},{&quot;family&quot;:&quot;Ekbom&quot;,&quot;given&quot;:&quot;A&quot;,&quot;parse-names&quot;:false,&quot;dropping-particle&quot;:&quot;&quot;,&quot;non-dropping-particle&quot;:&quot;&quot;},{&quot;family&quot;:&quot;Trichopoulos&quot;,&quot;given&quot;:&quot;D&quot;,&quot;parse-names&quot;:false,&quot;dropping-particle&quot;:&quot;&quot;,&quot;non-dropping-particle&quot;:&quot;&quot;},{&quot;family&quot;:&quot;Adami&quot;,&quot;given&quot;:&quot;H O&quot;,&quot;parse-names&quot;:false,&quot;dropping-particle&quot;:&quot;&quot;,&quot;non-dropping-particle&quot;:&quot;&quot;}],&quot;container-title&quot;:&quot;Breast cancer research and treatment&quot;,&quot;container-title-short&quot;:&quot;Breast Cancer Res Treat&quot;,&quot;DOI&quot;:&quot;10.1007/BF01806150&quot;,&quot;ISSN&quot;:&quot;0167-6806&quot;,&quot;PMID&quot;:&quot;8739084&quot;,&quot;issued&quot;:{&quot;date-parts&quot;:[[1996]]},&quot;page&quot;:&quot;305-11&quot;,&quot;abstract&quot;:&quot;Associations between parity and the risk of breast cancer, and the relative importance of age at first and age at last birth on breast cancer risk, were estimated in a case-control study nested in a nation-wide cohort of Swedish women born between 1925 and 1960. A total of 12,782 women with breast cancer and five times as many individually age-matched controls, aged less than 60 years with concomitant fertility information, were included in the analysis. Increasing parity was associated with a pronounced decrease in the risk of breast cancer with each additional birth conferring a 10 percent risk reduction (odds ratio 0.90 [95% CI 0.88-0.91]). In an analysis limited to women with two or more parities, and after adjustment for the effects of ages at interim births, the risk of breast cancer increased by about 13 percent for each five-year increment in age at first birth (odds ratio 1.13 [1.08-1.19]). For every five year-increase in age at last birth there was a small risk increase of marginal statistical significance (odds ratio 1.05 [1.01-1.09]). The present findings contradict recent claims that age at last birth has a stronger effect than age at first birth on breast cancer risk. The dominance of age at first birth as risk modulator is likely to reflect the protection afforded by the terminal differentiation of breast cells induced by a first pregnancy.&quot;,&quot;issue&quot;:&quot;3&quot;,&quot;volume&quot;:&quot;38&quot;},&quot;isTemporary&quot;:false}]},{&quot;citationID&quot;:&quot;MENDELEY_CITATION_40c7b868-4fe3-4f05-acbd-d0a0cac33b67&quot;,&quot;properties&quot;:{&quot;noteIndex&quot;:0},&quot;isEdited&quot;:false,&quot;manualOverride&quot;:{&quot;isManuallyOverridden&quot;:false,&quot;citeprocText&quot;:&quot;(95)&quot;,&quot;manualOverrideText&quot;:&quot;&quot;},&quot;citationTag&quot;:&quot;MENDELEY_CITATION_v3_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&quot;,&quot;citationItems&quot;:[{&quot;id&quot;:&quot;6c2995c3-3101-327d-8872-d4eb7cba66d6&quot;,&quot;itemData&quot;:{&quot;type&quot;:&quot;article-journal&quot;,&quot;id&quot;:&quot;6c2995c3-3101-327d-8872-d4eb7cba66d6&quot;,&quot;title&quot;:&quot;High parity is associated with increased risk of cervical cancer: Systematic review and meta-analysis of case-control studies.&quot;,&quot;author&quot;:[{&quot;family&quot;:&quot;Tekalegn&quot;,&quot;given&quot;:&quot;Yohannes&quot;,&quot;parse-names&quot;:false,&quot;dropping-particle&quot;:&quot;&quot;,&quot;non-dropping-particle&quot;:&quot;&quot;},{&quot;family&quot;:&quot;Sahiledengle&quot;,&quot;given&quot;:&quot;Biniyam&quot;,&quot;parse-names&quot;:false,&quot;dropping-particle&quot;:&quot;&quot;,&quot;non-dropping-particle&quot;:&quot;&quot;},{&quot;family&quot;:&quot;Woldeyohannes&quot;,&quot;given&quot;:&quot;Demelash&quot;,&quot;parse-names&quot;:false,&quot;dropping-particle&quot;:&quot;&quot;,&quot;non-dropping-particle&quot;:&quot;&quot;},{&quot;family&quot;:&quot;Atlaw&quot;,&quot;given&quot;:&quot;Daniel&quot;,&quot;parse-names&quot;:false,&quot;dropping-particle&quot;:&quot;&quot;,&quot;non-dropping-particle&quot;:&quot;&quot;},{&quot;family&quot;:&quot;Degno&quot;,&quot;given&quot;:&quot;Sisay&quot;,&quot;parse-names&quot;:false,&quot;dropping-particle&quot;:&quot;&quot;,&quot;non-dropping-particle&quot;:&quot;&quot;},{&quot;family&quot;:&quot;Desta&quot;,&quot;given&quot;:&quot;Fikreab&quot;,&quot;parse-names&quot;:false,&quot;dropping-particle&quot;:&quot;&quot;,&quot;non-dropping-particle&quot;:&quot;&quot;},{&quot;family&quot;:&quot;Bekele&quot;,&quot;given&quot;:&quot;Kebebe&quot;,&quot;parse-names&quot;:false,&quot;dropping-particle&quot;:&quot;&quot;,&quot;non-dropping-particle&quot;:&quot;&quot;},{&quot;family&quot;:&quot;Aseffa&quot;,&quot;given&quot;:&quot;Tesfaye&quot;,&quot;parse-names&quot;:false,&quot;dropping-particle&quot;:&quot;&quot;,&quot;non-dropping-particle&quot;:&quot;&quot;},{&quot;family&quot;:&quot;Gezahegn&quot;,&quot;given&quot;:&quot;Habtamu&quot;,&quot;parse-names&quot;:false,&quot;dropping-particle&quot;:&quot;&quot;,&quot;non-dropping-particle&quot;:&quot;&quot;},{&quot;family&quot;:&quot;Kene&quot;,&quot;given&quot;:&quot;Chala&quot;,&quot;parse-names&quot;:false,&quot;dropping-particle&quot;:&quot;&quot;,&quot;non-dropping-particle&quot;:&quot;&quot;}],&quot;container-title&quot;:&quot;Women's health (London, England)&quot;,&quot;container-title-short&quot;:&quot;Womens Health (Lond)&quot;,&quot;DOI&quot;:&quot;10.1177/17455065221075904&quot;,&quot;ISSN&quot;:&quot;1745-5065&quot;,&quot;PMID&quot;:&quot;35114865&quot;,&quot;issued&quot;:{&quot;date-parts&quot;:[[2022]]},&quot;page&quot;:&quot;17455065221075904&quot;,&quot;abstract&quot;:&quot;BACKGROUND Cervical cancer is the fourth most common cancer among women. High parity has long been suspected with an increased risk of cervical cancer. Evidence from the existing epidemiological studies regarding the association between parity and cervical cancer is variable and inconsistent. Therefore, the objective of this systematic review and meta-analysis was to synthesize the best available evidence on the epidemiological association between parity and cervical cancer. METHODS Case-control studies reporting the association between parity and cervical cancer were systematically searched in databases like MEDLINE/PubMed, HINARI, Google scholar, Science direct, and Cochrane Libraries. All studies fulfilling the inclusion criteria and published between 2000 and 7 March 2020 were included in this meta-analysis. This study reported according to PRISMA guideline. Cochran's Q-statistics and I2 tests were performed to assess heterogeneity among included studies. Egger's regression analysis was performed to assess publication bias. A random-effect meta-analysis model was used to compute pooled odds ratio of the association between parity and cervical cancer. RESULTS A total of 6685 participants (3227 patients and 3458 controls) were incorporated in the 12 studies included in this meta-analysis. The meta-analysis revealed that women with high parity had 2.65 times higher odds of developing cervical cancer compared to their counterparts (odds ratio = 2.65, 95% confidence interval = 2.08-3.38). CONCLUSION High parity is positively associated with cervical cancer. Strong epidemiological studies are recommended to further explore the mechanisms and role of parity in the causation of cervical cancer.&quot;,&quot;volume&quot;:&quot;18&quot;},&quot;isTemporary&quot;:false}]},{&quot;citationID&quot;:&quot;MENDELEY_CITATION_c32fb038-a44c-49cc-9da2-265a68fef077&quot;,&quot;properties&quot;:{&quot;noteIndex&quot;:0},&quot;isEdited&quot;:false,&quot;manualOverride&quot;:{&quot;isManuallyOverridden&quot;:true,&quot;citeprocText&quot;:&quot;(1–27,96)&quot;,&quot;manualOverrideText&quot;:&quot;(1–27,33)&quot;},&quot;citationTag&quot;:&quot;MENDELEY_CITATION_v3_eyJjaXRhdGlvbklEIjoiTUVOREVMRVlfQ0lUQVRJT05fYzMyZmIwMzgtYTQ0Yy00OWNjLTlkYTItMjY1YTY4ZmVmMDc3IiwicHJvcGVydGllcyI6eyJub3RlSW5kZXgiOjB9LCJpc0VkaXRlZCI6ZmFsc2UsIm1hbnVhbE92ZXJyaWRlIjp7ImlzTWFudWFsbHlPdmVycmlkZGVuIjp0cnVlLCJjaXRlcHJvY1RleHQiOiIoMeKAkzI3LDk2KSIsIm1hbnVhbE92ZXJyaWRlVGV4dCI6Iigx4oCTMjcsMzMp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iwiY29udGFpbmVyLXRpdGxlLXNob3J0IjoiQnJlYXN0IENhbmNlciBSZXMgVHJlYXQifSwiaXNUZW1wb3JhcnkiOmZhbHNlfSx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iwiY29udGFpbmVyLXRpdGxlLXNob3J0IjoiQ2FuY2VyIExldHQifSwiaXNUZW1wb3JhcnkiOmZhbHNlfSx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LCJjb250YWluZXItdGl0bGUtc2hvcnQiOiJDYW5jZXIgTWVkIn0sImlzVGVtcG9yYXJ5IjpmYWxzZX0s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LCJjb250YWluZXItdGl0bGUtc2hvcnQiOiJDYW5jZXIgU2NpIn0sImlzVGVtcG9yYXJ5IjpmYWxzZX0s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&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container-title-short&quot;:&quot;Epidemiol Prev&quot;},&quot;isTemporary&quot;:false},{&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container-title-short&quot;:&quot;Acta Oncol&quot;},&quot;isTemporary&quot;:false},{&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container-title-short&quot;:&quot;Eur J Cancer&quot;},&quot;isTemporary&quot;:false},{&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container-title-short&quot;:&quot;Breast Cancer Res Treat&quot;},&quot;isTemporary&quot;:false},{&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container-title-short&quot;:&quot;Cancer Lett&quot;},&quot;isTemporary&quot;:false},{&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container-title-short&quot;:&quot;Springerplus&quot;},&quot;isTemporary&quot;:false},{&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container-title-short&quot;:&quot;Br J Cancer&quot;},&quot;isTemporary&quot;:false},{&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container-title-short&quot;:&quot;Natl Cancer Inst Monogr&quot;},&quot;isTemporary&quot;:false},{&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container-title-short&quot;:&quot;BMC Cancer&quot;},&quot;isTemporary&quot;:false},{&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container-title-short&quot;:&quot;Ann Oncol&quot;},&quot;isTemporary&quot;:false},{&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container-title-short&quot;:&quot;Gynecol Oncol&quot;},&quot;isTemporary&quot;:false},{&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container-title-short&quot;:&quot;Int J Cancer&quot;},&quot;isTemporary&quot;:false},{&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container-title-short&quot;:&quot;Breast Cancer Res Treat&quot;},&quot;isTemporary&quot;:false},{&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container-title-short&quot;:&quot;J Clin Oncol&quot;},&quot;isTemporary&quot;:false},{&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ISSN&quot;:&quot;0027-8874&quot;,&quot;PMID&quot;:&quot;5546189&quot;,&quot;issued&quot;:{&quot;date-parts&quot;:[[1971,1]]},&quot;page&quot;:&quot;161-70&quot;,&quot;issue&quot;:&quot;1&quot;,&quot;volume&quot;:&quot;46&quot;,&quot;container-title-short&quot;:&quot;J Natl Cancer Inst&quot;},&quot;isTemporary&quot;:false},{&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container-title-short&quot;:&quot;Cancer&quot;},&quot;isTemporary&quot;:false},{&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container-title-short&quot;:&quot;Cancer Med&quot;},&quot;isTemporary&quot;:false},{&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container-title-short&quot;:&quot;Int J Gynecol Cancer&quot;},&quot;isTemporary&quot;:false},{&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container-title-short&quot;:&quot;Ann Surg Treat Res&quot;},&quot;isTemporary&quot;:false},{&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container-title-short&quot;:&quot;Cancer Epidemiol Biomarkers Prev&quot;},&quot;isTemporary&quot;:false},{&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container-title-short&quot;:&quot;Cancer Med&quot;},&quot;isTemporary&quot;:false},{&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container-title-short&quot;:&quot;J Glob Oncol&quot;},&quot;isTemporary&quot;:false},{&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container-title-short&quot;:&quot;Cancer Sci&quot;},&quot;isTemporary&quot;:false},{&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container-title-short&quot;:&quot;Jpn J Cancer Res&quot;},&quot;isTemporary&quot;:false},{&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container-title-short&quot;:&quot;Cancer Sci&quot;},&quot;isTemporary&quot;:false},{&quot;id&quot;:&quot;939856d8-18dd-380b-a348-97f3a0f859b2&quot;,&quot;itemData&quot;:{&quot;type&quot;:&quot;article-journal&quot;,&quot;id&quot;:&quot;939856d8-18dd-380b-a348-97f3a0f859b2&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d426c8ee-d06b-4ac4-976b-368812484e38&quot;,&quot;properties&quot;:{&quot;noteIndex&quot;:0},&quot;isEdited&quot;:false,&quot;manualOverride&quot;:{&quot;isManuallyOverridden&quot;:false,&quot;citeprocText&quot;:&quot;(1)&quot;,&quot;manualOverrideText&quot;:&quot;&quot;},&quot;citationTag&quot;:&quot;MENDELEY_CITATION_v3_eyJjaXRhdGlvbklEIjoiTUVOREVMRVlfQ0lUQVRJT05fZDQyNmM4ZWUtZDA2Yi00YWM0LTk3NmItMzY4ODEyNDg0ZTM4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ID&quot;:&quot;MENDELEY_CITATION_7530d887-69aa-4fbb-98f2-df730019a6a9&quot;,&quot;properties&quot;:{&quot;noteIndex&quot;:0},&quot;isEdited&quot;:false,&quot;manualOverride&quot;:{&quot;isManuallyOverridden&quot;:false,&quot;citeprocText&quot;:&quot;(2)&quot;,&quot;manualOverrideText&quot;:&quot;&quot;},&quot;citationTag&quot;:&quot;MENDELEY_CITATION_v3_eyJjaXRhdGlvbklEIjoiTUVOREVMRVlfQ0lUQVRJT05fNzUzMGQ4ODctNjlhYS00ZmJiLTk4ZjItZGY3MzAwMTlhNmE5IiwicHJvcGVydGllcyI6eyJub3RlSW5kZXgiOjB9LCJpc0VkaXRlZCI6ZmFsc2UsIm1hbnVhbE92ZXJyaWRlIjp7ImlzTWFudWFsbHlPdmVycmlkZGVuIjpmYWxzZSwiY2l0ZXByb2NUZXh0IjoiKDIpIiwibWFudWFsT3ZlcnJpZGVUZXh0IjoiIn0sImNpdGF0aW9uSXRlbXMiOlt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Y29udGFpbmVyLXRpdGxlLXNob3J0IjoiQWN0YSBPbmNvbC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J9LCJpc1RlbXBvcmFyeSI6ZmFsc2V9XX0=&quot;,&quot;citationItems&quot;:[{&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container-title-short&quot;:&quot;Acta Oncol&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isTemporary&quot;:false}]},{&quot;citationID&quot;:&quot;MENDELEY_CITATION_7d1c7f45-6ad7-4413-b561-3f04c656e1b9&quot;,&quot;properties&quot;:{&quot;noteIndex&quot;:0},&quot;isEdited&quot;:false,&quot;manualOverride&quot;:{&quot;isManuallyOverridden&quot;:false,&quot;citeprocText&quot;:&quot;(3)&quot;,&quot;manualOverrideText&quot;:&quot;&quot;},&quot;citationTag&quot;:&quot;MENDELEY_CITATION_v3_eyJjaXRhdGlvbklEIjoiTUVOREVMRVlfQ0lUQVRJT05fN2QxYzdmNDUtNmFkNy00NDEzLWI1NjEtM2YwNGM2NTZlMWI5IiwicHJvcGVydGllcyI6eyJub3RlSW5kZXgiOjB9LCJpc0VkaXRlZCI6ZmFsc2UsIm1hbnVhbE92ZXJyaWRlIjp7ImlzTWFudWFsbHlPdmVycmlkZGVuIjpmYWxzZSwiY2l0ZXByb2NUZXh0IjoiKDMpIiwibWFudWFsT3ZlcnJpZGVUZXh0IjoiIn0sImNpdGF0aW9uSXRlbXMiOlt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Y29udGFpbmVyLXRpdGxlLXNob3J0IjoiRXVyIEogQ2FuY2Vy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n0sImlzVGVtcG9yYXJ5IjpmYWxzZX1dfQ==&quot;,&quot;citationItems&quot;:[{&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container-title-short&quot;:&quot;Eur J Cancer&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isTemporary&quot;:false}]},{&quot;citationID&quot;:&quot;MENDELEY_CITATION_bd00d244-0ad0-4f93-bb5a-8021073b11fc&quot;,&quot;properties&quot;:{&quot;noteIndex&quot;:0},&quot;isEdited&quot;:false,&quot;manualOverride&quot;:{&quot;isManuallyOverridden&quot;:false,&quot;citeprocText&quot;:&quot;(4)&quot;,&quot;manualOverrideText&quot;:&quot;&quot;},&quot;citationTag&quot;:&quot;MENDELEY_CITATION_v3_eyJjaXRhdGlvbklEIjoiTUVOREVMRVlfQ0lUQVRJT05fYmQwMGQyNDQtMGFkMC00ZjkzLWJiNWEtODAyMTA3M2IxMWZjIiwicHJvcGVydGllcyI6eyJub3RlSW5kZXgiOjB9LCJpc0VkaXRlZCI6ZmFsc2UsIm1hbnVhbE92ZXJyaWRlIjp7ImlzTWFudWFsbHlPdmVycmlkZGVuIjpmYWxzZSwiY2l0ZXByb2NUZXh0IjoiKDQpIiwibWFudWFsT3ZlcnJpZGVUZXh0IjoiIn0sImNpdGF0aW9uSXRlbXMiOlt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mNvbnRhaW5lci10aXRsZS1zaG9ydCI6IkJyZWFzdCBDYW5jZXIgUmVzIFRyZWF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n0sImlzVGVtcG9yYXJ5IjpmYWxzZX1dfQ==&quot;,&quot;citationItems&quot;:[{&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container-title-short&quot;:&quot;Breast Cancer Res Trea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isTemporary&quot;:false}]},{&quot;citationID&quot;:&quot;MENDELEY_CITATION_cf08e0b1-53e4-4ae6-bfdb-2a7d7d06f180&quot;,&quot;properties&quot;:{&quot;noteIndex&quot;:0},&quot;isEdited&quot;:false,&quot;manualOverride&quot;:{&quot;isManuallyOverridden&quot;:false,&quot;citeprocText&quot;:&quot;(5)&quot;,&quot;manualOverrideText&quot;:&quot;&quot;},&quot;citationTag&quot;:&quot;MENDELEY_CITATION_v3_eyJjaXRhdGlvbklEIjoiTUVOREVMRVlfQ0lUQVRJT05fY2YwOGUwYjEtNTNlNC00YWU2LWJmZGItMmE3ZDdkMDZmMTgw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tems&quot;:[{&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ID&quot;:&quot;MENDELEY_CITATION_6b91e5bd-ae13-4db6-8e22-9ccc92948f77&quot;,&quot;properties&quot;:{&quot;noteIndex&quot;:0},&quot;isEdited&quot;:false,&quot;manualOverride&quot;:{&quot;isManuallyOverridden&quot;:false,&quot;citeprocText&quot;:&quot;(6)&quot;,&quot;manualOverrideText&quot;:&quot;&quot;},&quot;citationTag&quot;:&quot;MENDELEY_CITATION_v3_eyJjaXRhdGlvbklEIjoiTUVOREVMRVlfQ0lUQVRJT05fNmI5MWU1YmQtYWUxMy00ZGI2LThlMjItOWNjYzkyOTQ4Zjc3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container-title-short&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isTemporary&quot;:false}]},{&quot;citationID&quot;:&quot;MENDELEY_CITATION_47de8481-4f1f-486d-becc-f0deea3697a5&quot;,&quot;properties&quot;:{&quot;noteIndex&quot;:0},&quot;isEdited&quot;:false,&quot;manualOverride&quot;:{&quot;isManuallyOverridden&quot;:false,&quot;citeprocText&quot;:&quot;(7)&quot;,&quot;manualOverrideText&quot;:&quot;&quot;},&quot;citationTag&quot;:&quot;MENDELEY_CITATION_v3_eyJjaXRhdGlvbklEIjoiTUVOREVMRVlfQ0lUQVRJT05fNDdkZTg0ODEtNGYxZi00ODZkLWJlY2MtZjBkZWVhMzY5N2E1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XX0=&quot;,&quot;citationItems&quot;:[{&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container-title-short&quot;:&quot;Br J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isTemporary&quot;:false}]},{&quot;citationID&quot;:&quot;MENDELEY_CITATION_fd8f10b3-7ee8-4721-8ca5-2c3c1cfda0c7&quot;,&quot;properties&quot;:{&quot;noteIndex&quot;:0},&quot;isEdited&quot;:false,&quot;manualOverride&quot;:{&quot;isManuallyOverridden&quot;:false,&quot;citeprocText&quot;:&quot;(18)&quot;,&quot;manualOverrideText&quot;:&quot;&quot;},&quot;citationTag&quot;:&quot;MENDELEY_CITATION_v3_eyJjaXRhdGlvbklEIjoiTUVOREVMRVlfQ0lUQVRJT05fZmQ4ZjEwYjMtN2VlOC00NzIxLThjYTUtMmMzYzFjZmRhMGM3IiwicHJvcGVydGllcyI6eyJub3RlSW5kZXgiOjB9LCJpc0VkaXRlZCI6ZmFsc2UsIm1hbnVhbE92ZXJyaWRlIjp7ImlzTWFudWFsbHlPdmVycmlkZGVuIjpmYWxzZSwiY2l0ZXByb2NUZXh0IjoiKDE4KSIsIm1hbnVhbE92ZXJyaWRlVGV4dCI6IiJ9LCJjaXRhdGlvbkl0ZW1zIjpb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Y29udGFpbmVyLXRpdGxlLXNob3J0IjoiSW50IEogR3luZWNvbCBDYW5jZXI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J9LCJpc1RlbXBvcmFyeSI6ZmFsc2V9XX0=&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container-title-short&quot;:&quot;Int J Gynecol Cancer&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isTemporary&quot;:false}]},{&quot;citationID&quot;:&quot;MENDELEY_CITATION_df850ea2-d91b-4fc1-835f-1699dec69534&quot;,&quot;properties&quot;:{&quot;noteIndex&quot;:0},&quot;isEdited&quot;:false,&quot;manualOverride&quot;:{&quot;isManuallyOverridden&quot;:false,&quot;citeprocText&quot;:&quot;(8)&quot;,&quot;manualOverrideText&quot;:&quot;&quot;},&quot;citationTag&quot;:&quot;MENDELEY_CITATION_v3_eyJjaXRhdGlvbklEIjoiTUVOREVMRVlfQ0lUQVRJT05fZGY4NTBlYTItZDkxYi00ZmMxLTgzNWYtMTY5OWRlYzY5NTM0IiwicHJvcGVydGllcyI6eyJub3RlSW5kZXgiOjB9LCJpc0VkaXRlZCI6ZmFsc2UsIm1hbnVhbE92ZXJyaWRlIjp7ImlzTWFudWFsbHlPdmVycmlkZGVuIjpmYWxzZSwiY2l0ZXByb2NUZXh0IjoiKDgpIiwibWFudWFsT3ZlcnJpZGVUZXh0IjoiIn0sImNpdGF0aW9uSXRlbXMiOlt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b250YWluZXItdGl0bGUtc2hvcnQiOiJOYXRsIENhbmNlciBJbnN0IE1vbm9nci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fSwiaXNUZW1wb3JhcnkiOmZhbHNlfV19&quot;,&quot;citationItems&quot;:[{&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container-title-short&quot;:&quot;Natl Cancer Inst Monogr&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isTemporary&quot;:false}]},{&quot;citationID&quot;:&quot;MENDELEY_CITATION_380d2d19-fbdb-4a31-b656-e7cf700ede15&quot;,&quot;properties&quot;:{&quot;noteIndex&quot;:0},&quot;isEdited&quot;:false,&quot;manualOverride&quot;:{&quot;isManuallyOverridden&quot;:false,&quot;citeprocText&quot;:&quot;(19)&quot;,&quot;manualOverrideText&quot;:&quot;&quot;},&quot;citationTag&quot;:&quot;MENDELEY_CITATION_v3_eyJjaXRhdGlvbklEIjoiTUVOREVMRVlfQ0lUQVRJT05fMzgwZDJkMTktZmJkYi00YTMxLWI2NTYtZTdjZjcwMGVkZTE1IiwicHJvcGVydGllcyI6eyJub3RlSW5kZXgiOjB9LCJpc0VkaXRlZCI6ZmFsc2UsIm1hbnVhbE92ZXJyaWRlIjp7ImlzTWFudWFsbHlPdmVycmlkZGVuIjpmYWxzZSwiY2l0ZXByb2NUZXh0IjoiKDE5KSIsIm1hbnVhbE92ZXJyaWRlVGV4dCI6IiJ9LCJjaXRhdGlvbkl0ZW1zIjpb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V19&quot;,&quot;citationItems&quot;:[{&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ID&quot;:&quot;MENDELEY_CITATION_142fa58d-7d46-4ef5-8355-63902f63fa90&quot;,&quot;properties&quot;:{&quot;noteIndex&quot;:0},&quot;isEdited&quot;:false,&quot;manualOverride&quot;:{&quot;isManuallyOverridden&quot;:false,&quot;citeprocText&quot;:&quot;(9)&quot;,&quot;manualOverrideText&quot;:&quot;&quot;},&quot;citationTag&quot;:&quot;MENDELEY_CITATION_v3_eyJjaXRhdGlvbklEIjoiTUVOREVMRVlfQ0lUQVRJT05fMTQyZmE1OGQtN2Q0Ni00ZWY1LTgzNTUtNjM5MDJmNjNmYTkwIiwicHJvcGVydGllcyI6eyJub3RlSW5kZXgiOjB9LCJpc0VkaXRlZCI6ZmFsc2UsIm1hbnVhbE92ZXJyaWRlIjp7ImlzTWFudWFsbHlPdmVycmlkZGVuIjpmYWxzZSwiY2l0ZXByb2NUZXh0IjoiKDkpIiwibWFudWFsT3ZlcnJpZGVUZXh0IjoiIn0sImNpdGF0aW9uSXRlbXMiOlt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V19&quot;,&quot;citationItems&quot;:[{&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citationID&quot;:&quot;MENDELEY_CITATION_110befbb-87c0-4bb7-bc81-2550a8a4384f&quot;,&quot;properties&quot;:{&quot;noteIndex&quot;:0},&quot;isEdited&quot;:false,&quot;manualOverride&quot;:{&quot;isManuallyOverridden&quot;:false,&quot;citeprocText&quot;:&quot;(20)&quot;,&quot;manualOverrideText&quot;:&quot;&quot;},&quot;citationTag&quot;:&quot;MENDELEY_CITATION_v3_eyJjaXRhdGlvbklEIjoiTUVOREVMRVlfQ0lUQVRJT05fMTEwYmVmYmItODdjMC00YmI3LWJjODEtMjU1MGE4YTQzODRmIiwicHJvcGVydGllcyI6eyJub3RlSW5kZXgiOjB9LCJpc0VkaXRlZCI6ZmFsc2UsIm1hbnVhbE92ZXJyaWRlIjp7ImlzTWFudWFsbHlPdmVycmlkZGVuIjpmYWxzZSwiY2l0ZXByb2NUZXh0IjoiK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jb250YWluZXItdGl0bGUtc2hvcnQiOiJBbm4gU3VyZyBUcmVhdCBSZXM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n0sImlzVGVtcG9yYXJ5IjpmYWxzZX1dfQ==&quot;,&quot;citationItems&quot;:[{&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container-title-short&quot;:&quot;Ann Surg Treat Res&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isTemporary&quot;:false}]},{&quot;citationID&quot;:&quot;MENDELEY_CITATION_8edde7f3-ac5b-4f99-93a7-78f048f1f3a9&quot;,&quot;properties&quot;:{&quot;noteIndex&quot;:0},&quot;isEdited&quot;:false,&quot;manualOverride&quot;:{&quot;isManuallyOverridden&quot;:false,&quot;citeprocText&quot;:&quot;(21)&quot;,&quot;manualOverrideText&quot;:&quot;&quot;},&quot;citationTag&quot;:&quot;MENDELEY_CITATION_v3_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jb250YWluZXItdGl0bGUtc2hvcnQiOiJDYW5jZXIgRXBpZGVtaW9sIEJpb21hcmtlcnMgUHJldi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fSwiaXNUZW1wb3JhcnkiOmZhbHNlfV19&quot;,&quot;citationItems&quot;:[{&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isTemporary&quot;:false}]},{&quot;citationID&quot;:&quot;MENDELEY_CITATION_4bff1a63-1073-4e3a-886a-24ec540d8705&quot;,&quot;properties&quot;:{&quot;noteIndex&quot;:0},&quot;isEdited&quot;:false,&quot;manualOverride&quot;:{&quot;isManuallyOverridden&quot;:false,&quot;citeprocText&quot;:&quot;(10)&quot;,&quot;manualOverrideText&quot;:&quot;&quot;},&quot;citationTag&quot;:&quot;MENDELEY_CITATION_v3_eyJjaXRhdGlvbklEIjoiTUVOREVMRVlfQ0lUQVRJT05fNGJmZjFhNjMtMTA3My00ZTNhLTg4NmEtMjRlYzU0MGQ4NzA1IiwicHJvcGVydGllcyI6eyJub3RlSW5kZXgiOjB9LCJpc0VkaXRlZCI6ZmFsc2UsIm1hbnVhbE92ZXJyaWRlIjp7ImlzTWFudWFsbHlPdmVycmlkZGVuIjpmYWxzZSwiY2l0ZXByb2NUZXh0IjoiKDEwKSIsIm1hbnVhbE92ZXJyaWRlVGV4dCI6IiJ9LCJjaXRhdGlvbkl0ZW1zIjpb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jb250YWluZXItdGl0bGUtc2hvcnQiOiJBbm4gT25jb2w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fSwiaXNUZW1wb3JhcnkiOmZhbHNlfV19&quot;,&quot;citationItems&quot;:[{&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container-title-short&quot;:&quot;Ann Oncol&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isTemporary&quot;:false}]},{&quot;citationID&quot;:&quot;MENDELEY_CITATION_3f3a880a-2541-41e0-ba9b-7ea08b5df0da&quot;,&quot;properties&quot;:{&quot;noteIndex&quot;:0},&quot;isEdited&quot;:false,&quot;manualOverride&quot;:{&quot;isManuallyOverridden&quot;:false,&quot;citeprocText&quot;:&quot;(33)&quot;,&quot;manualOverrideText&quot;:&quot;&quot;},&quot;citationTag&quot;:&quot;MENDELEY_CITATION_v3_eyJjaXRhdGlvbklEIjoiTUVOREVMRVlfQ0lUQVRJT05fM2YzYTg4MGEtMjU0MS00MWUwLWJhOWItN2VhMDhiNWRmMGRh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0c5ec635-3bbc-463c-b52a-256b99b365ac&quot;,&quot;properties&quot;:{&quot;noteIndex&quot;:0},&quot;isEdited&quot;:false,&quot;manualOverride&quot;:{&quot;isManuallyOverridden&quot;:false,&quot;citeprocText&quot;:&quot;(11)&quot;,&quot;manualOverrideText&quot;:&quot;&quot;},&quot;citationTag&quot;:&quot;MENDELEY_CITATION_v3_eyJjaXRhdGlvbklEIjoiTUVOREVMRVlfQ0lUQVRJT05fMGM1ZWM2MzUtM2JiYy00NjNjLWI1MmEtMjU2Yjk5YjM2NWFjIiwicHJvcGVydGllcyI6eyJub3RlSW5kZXgiOjB9LCJpc0VkaXRlZCI6ZmFsc2UsIm1hbnVhbE92ZXJyaWRlIjp7ImlzTWFudWFsbHlPdmVycmlkZGVuIjpmYWxzZSwiY2l0ZXByb2NUZXh0IjoiKDExKSIsIm1hbnVhbE92ZXJyaWRlVGV4dCI6IiJ9LCJjaXRhdGlvbkl0ZW1zIjpb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n0sImlzVGVtcG9yYXJ5IjpmYWxzZX1dfQ==&quot;,&quot;citationItems&quot;:[{&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container-title-short&quot;:&quot;Gynecol Oncol&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isTemporary&quot;:false}]},{&quot;citationID&quot;:&quot;MENDELEY_CITATION_d1ed3381-aa99-410e-b357-539a52c454d6&quot;,&quot;properties&quot;:{&quot;noteIndex&quot;:0},&quot;isEdited&quot;:false,&quot;manualOverride&quot;:{&quot;isManuallyOverridden&quot;:false,&quot;citeprocText&quot;:&quot;(22)&quot;,&quot;manualOverrideText&quot;:&quot;&quot;},&quot;citationTag&quot;:&quot;MENDELEY_CITATION_v3_eyJjaXRhdGlvbklEIjoiTUVOREVMRVlfQ0lUQVRJT05fZDFlZDMzODEtYWE5OS00MTBlLWIzNTctNTM5YTUyYzQ1NGQ2IiwicHJvcGVydGllcyI6eyJub3RlSW5kZXgiOjB9LCJpc0VkaXRlZCI6ZmFsc2UsIm1hbnVhbE92ZXJyaWRlIjp7ImlzTWFudWFsbHlPdmVycmlkZGVuIjpmYWxzZSwiY2l0ZXByb2NUZXh0IjoiKDIyKSIsIm1hbnVhbE92ZXJyaWRlVGV4dCI6IiJ9LCJjaXRhdGlvbkl0ZW1zIjpb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mNvbnRhaW5lci10aXRsZS1zaG9ydCI6IkpwbiBKIENsaW4gT25jb2w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J9LCJpc1RlbXBvcmFyeSI6ZmFsc2V9XX0=&quot;,&quot;citationItems&quot;:[{&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container-title-short&quot;:&quot;Jpn J Clin Oncol&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isTemporary&quot;:false}]},{&quot;citationID&quot;:&quot;MENDELEY_CITATION_703c282f-1037-4fd3-b2ec-b3d3ecac66cd&quot;,&quot;properties&quot;:{&quot;noteIndex&quot;:0},&quot;isEdited&quot;:false,&quot;manualOverride&quot;:{&quot;isManuallyOverridden&quot;:false,&quot;citeprocText&quot;:&quot;(23)&quot;,&quot;manualOverrideText&quot;:&quot;&quot;},&quot;citationTag&quot;:&quot;MENDELEY_CITATION_v3_eyJjaXRhdGlvbklEIjoiTUVOREVMRVlfQ0lUQVRJT05fNzAzYzI4MmYtMTAzNy00ZmQzLWIyZWMtYjNkM2VjYWM2NmNk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Y29udGFpbmVyLXRpdGxlLXNob3J0IjoiQ2FuY2VyIE1lZC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fSwiaXNUZW1wb3JhcnkiOmZhbHNlfV19&quot;,&quot;citationItems&quot;:[{&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container-title-short&quot;:&quot;Cancer Med&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isTemporary&quot;:false}]},{&quot;citationID&quot;:&quot;MENDELEY_CITATION_b237549c-acd7-46d6-9b5b-da8d545ab189&quot;,&quot;properties&quot;:{&quot;noteIndex&quot;:0},&quot;isEdited&quot;:false,&quot;manualOverride&quot;:{&quot;isManuallyOverridden&quot;:false,&quot;citeprocText&quot;:&quot;(12)&quot;,&quot;manualOverrideText&quot;:&quot;&quot;},&quot;citationTag&quot;:&quot;MENDELEY_CITATION_v3_eyJjaXRhdGlvbklEIjoiTUVOREVMRVlfQ0lUQVRJT05fYjIzNzU0OWMtYWNkNy00NmQ2LTliNWItZGE4ZDU0NWFiMTg5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jb250YWluZXItdGl0bGUtc2hvcnQiOiJJbnQgSiBD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J9LCJpc1RlbXBvcmFyeSI6ZmFsc2V9XX0=&quot;,&quot;citationItems&quot;:[{&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container-title-short&quot;:&quot;Int J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isTemporary&quot;:false}]},{&quot;citationID&quot;:&quot;MENDELEY_CITATION_bbdd89d1-e49b-4b2e-97e0-e0b8d48c5dc6&quot;,&quot;properties&quot;:{&quot;noteIndex&quot;:0},&quot;isEdited&quot;:false,&quot;manualOverride&quot;:{&quot;isManuallyOverridden&quot;:false,&quot;citeprocText&quot;:&quot;(13)&quot;,&quot;manualOverrideText&quot;:&quot;&quot;},&quot;citationTag&quot;:&quot;MENDELEY_CITATION_v3_eyJjaXRhdGlvbklEIjoiTUVOREVMRVlfQ0lUQVRJT05fYmJkZDg5ZDEtZTQ5Yi00YjJlLTk3ZTAtZTBiOGQ0OGM1ZGM2IiwicHJvcGVydGllcyI6eyJub3RlSW5kZXgiOjB9LCJpc0VkaXRlZCI6ZmFsc2UsIm1hbnVhbE92ZXJyaWRlIjp7ImlzTWFudWFsbHlPdmVycmlkZGVuIjpmYWxzZSwiY2l0ZXByb2NUZXh0IjoiKDEzKSIsIm1hbnVhbE92ZXJyaWRlVGV4dCI6IiJ9LCJjaXRhdGlvbkl0ZW1zIjpb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mNvbnRhaW5lci10aXRsZS1zaG9ydCI6IkJyZWFzdCBDYW5jZXIgUmVzIFRyZWF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n0sImlzVGVtcG9yYXJ5IjpmYWxzZX1dfQ==&quot;,&quot;citationItems&quot;:[{&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container-title-short&quot;:&quot;Breast Cancer Res Trea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isTemporary&quot;:false}]},{&quot;citationID&quot;:&quot;MENDELEY_CITATION_215e139c-4351-4c99-9424-c49685e2b087&quot;,&quot;properties&quot;:{&quot;noteIndex&quot;:0},&quot;isEdited&quot;:false,&quot;manualOverride&quot;:{&quot;isManuallyOverridden&quot;:false,&quot;citeprocText&quot;:&quot;(14)&quot;,&quot;manualOverrideText&quot;:&quot;&quot;},&quot;citationTag&quot;:&quot;MENDELEY_CITATION_v3_eyJjaXRhdGlvbklEIjoiTUVOREVMRVlfQ0lUQVRJT05fMjE1ZTEzOWMtNDM1MS00Yzk5LTk0MjQtYzQ5Njg1ZTJiMDg3IiwicHJvcGVydGllcyI6eyJub3RlSW5kZXgiOjB9LCJpc0VkaXRlZCI6ZmFsc2UsIm1hbnVhbE92ZXJyaWRlIjp7ImlzTWFudWFsbHlPdmVycmlkZGVuIjpmYWxzZSwiY2l0ZXByb2NUZXh0IjoiKDE0KSIsIm1hbnVhbE92ZXJyaWRlVGV4dCI6IiJ9LCJjaXRhdGlvbkl0ZW1zIjpb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mNvbnRhaW5lci10aXRsZS1zaG9ydCI6IkogQ2xpbiBPbmNvbC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fSwiaXNUZW1wb3JhcnkiOmZhbHNlfV19&quot;,&quot;citationItems&quot;:[{&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container-title-short&quot;:&quot;J Clin Oncol&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isTemporary&quot;:false}]},{&quot;citationID&quot;:&quot;MENDELEY_CITATION_53c12d51-80f1-4db8-8444-98b9ada515e5&quot;,&quot;properties&quot;:{&quot;noteIndex&quot;:0},&quot;isEdited&quot;:false,&quot;manualOverride&quot;:{&quot;isManuallyOverridden&quot;:false,&quot;citeprocText&quot;:&quot;(15)&quot;,&quot;manualOverrideText&quot;:&quot;&quot;},&quot;citationTag&quot;:&quot;MENDELEY_CITATION_v3_eyJjaXRhdGlvbklEIjoiTUVOREVMRVlfQ0lUQVRJT05fNTNjMTJkNTEtODBmMS00ZGI4LTg0NDQtOThiOWFkYTUxNWU1IiwicHJvcGVydGllcyI6eyJub3RlSW5kZXgiOjB9LCJpc0VkaXRlZCI6ZmFsc2UsIm1hbnVhbE92ZXJyaWRlIjp7ImlzTWFudWFsbHlPdmVycmlkZGVuIjpmYWxzZSwiY2l0ZXByb2NUZXh0IjoiKDE1KSIsIm1hbnVhbE92ZXJyaWRlVGV4dCI6IiJ9LCJjaXRhdGlvbkl0ZW1zIjpb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b250YWluZXItdGl0bGUtc2hvcnQiOiJKIE5hdGwgQ2FuY2VyIEluc3QiLCJJU1NOIjoiMDAyNy04ODc0IiwiUE1JRCI6IjU1NDYxODkiLCJpc3N1ZWQiOnsiZGF0ZS1wYXJ0cyI6W1sxOTcxLDFdXX0sInBhZ2UiOiIxNjEtNzAiLCJpc3N1ZSI6IjEiLCJ2b2x1bWUiOiI0NiJ9LCJpc1RlbXBvcmFyeSI6ZmFsc2V9XX0=&quot;,&quot;citationItems&quot;:[{&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container-title-short&quot;:&quot;J Natl Cancer Inst&quot;,&quot;ISSN&quot;:&quot;0027-8874&quot;,&quot;PMID&quot;:&quot;5546189&quot;,&quot;issued&quot;:{&quot;date-parts&quot;:[[1971,1]]},&quot;page&quot;:&quot;161-70&quot;,&quot;issue&quot;:&quot;1&quot;,&quot;volume&quot;:&quot;46&quot;},&quot;isTemporary&quot;:false}]},{&quot;citationID&quot;:&quot;MENDELEY_CITATION_cca5e445-4732-4103-bd59-228178df4f68&quot;,&quot;properties&quot;:{&quot;noteIndex&quot;:0},&quot;isEdited&quot;:false,&quot;manualOverride&quot;:{&quot;isManuallyOverridden&quot;:false,&quot;citeprocText&quot;:&quot;(24)&quot;,&quot;manualOverrideText&quot;:&quot;&quot;},&quot;citationTag&quot;:&quot;MENDELEY_CITATION_v3_eyJjaXRhdGlvbklEIjoiTUVOREVMRVlfQ0lUQVRJT05fY2NhNWU0NDUtNDczMi00MTAzLWJkNTktMjI4MTc4ZGY0ZjY4IiwicHJvcGVydGllcyI6eyJub3RlSW5kZXgiOjB9LCJpc0VkaXRlZCI6ZmFsc2UsIm1hbnVhbE92ZXJyaWRlIjp7ImlzTWFudWFsbHlPdmVycmlkZGVuIjpmYWxzZSwiY2l0ZXByb2NUZXh0IjoiKDI0KSIsIm1hbnVhbE92ZXJyaWRlVGV4dCI6IiJ9LCJjaXRhdGlvbkl0ZW1zIjpb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Y29udGFpbmVyLXRpdGxlLXNob3J0IjoiSiBHbG9iIE9uY29s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J9LCJpc1RlbXBvcmFyeSI6ZmFsc2V9XX0=&quot;,&quot;citationItems&quot;:[{&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container-title-short&quot;:&quot;J Glob Oncol&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isTemporary&quot;:false}]},{&quot;citationID&quot;:&quot;MENDELEY_CITATION_aef2b3c3-2aa8-4f4d-8f43-3002db69be99&quot;,&quot;properties&quot;:{&quot;noteIndex&quot;:0},&quot;isEdited&quot;:false,&quot;manualOverride&quot;:{&quot;isManuallyOverridden&quot;:false,&quot;citeprocText&quot;:&quot;(25)&quot;,&quot;manualOverrideText&quot;:&quot;&quot;},&quot;citationTag&quot;:&quot;MENDELEY_CITATION_v3_eyJjaXRhdGlvbklEIjoiTUVOREVMRVlfQ0lUQVRJT05fYWVmMmIzYzMtMmFhOC00ZjRkLThmNDMtMzAwMmRiNjliZTk5IiwicHJvcGVydGllcyI6eyJub3RlSW5kZXgiOjB9LCJpc0VkaXRlZCI6ZmFsc2UsIm1hbnVhbE92ZXJyaWRlIjp7ImlzTWFudWFsbHlPdmVycmlkZGVuIjpmYWxzZSwiY2l0ZXByb2NUZXh0IjoiKDI1KSIsIm1hbnVhbE92ZXJyaWRlVGV4dCI6IiJ9LCJjaXRhdGlvbkl0ZW1zIjpb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Y29udGFpbmVyLXRpdGxlLXNob3J0IjoiQ2FuY2VyIFNja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fSwiaXNUZW1wb3JhcnkiOmZhbHNlfV19&quot;,&quot;citationItems&quot;:[{&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container-title-short&quot;:&quot;Cancer Sci&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isTemporary&quot;:false}]},{&quot;citationID&quot;:&quot;MENDELEY_CITATION_619429de-b29a-4ade-92bf-1a71adbdb5b0&quot;,&quot;properties&quot;:{&quot;noteIndex&quot;:0},&quot;isEdited&quot;:false,&quot;manualOverride&quot;:{&quot;isManuallyOverridden&quot;:false,&quot;citeprocText&quot;:&quot;(16)&quot;,&quot;manualOverrideText&quot;:&quot;&quot;},&quot;citationTag&quot;:&quot;MENDELEY_CITATION_v3_eyJjaXRhdGlvbklEIjoiTUVOREVMRVlfQ0lUQVRJT05fNjE5NDI5ZGUtYjI5YS00YWRlLTkyYmYtMWE3MWFkYmRiNWIwIiwicHJvcGVydGllcyI6eyJub3RlSW5kZXgiOjB9LCJpc0VkaXRlZCI6ZmFsc2UsIm1hbnVhbE92ZXJyaWRlIjp7ImlzTWFudWFsbHlPdmVycmlkZGVuIjpmYWxzZSwiY2l0ZXByb2NUZXh0IjoiKDE2KSIsIm1hbnVhbE92ZXJyaWRlVGV4dCI6IiJ9LCJjaXRhdGlvbkl0ZW1zIjpb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mNvbnRhaW5lci10aXRsZS1zaG9ydC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J9LCJpc1RlbXBvcmFyeSI6ZmFsc2V9XX0=&quot;,&quot;citationItems&quot;:[{&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container-title-short&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isTemporary&quot;:false}]},{&quot;citationID&quot;:&quot;MENDELEY_CITATION_a5e57ea1-2e0a-4d06-82e2-c676f0db4ecb&quot;,&quot;properties&quot;:{&quot;noteIndex&quot;:0},&quot;isEdited&quot;:false,&quot;manualOverride&quot;:{&quot;isManuallyOverridden&quot;:false,&quot;citeprocText&quot;:&quot;(26)&quot;,&quot;manualOverrideText&quot;:&quot;&quot;},&quot;citationTag&quot;:&quot;MENDELEY_CITATION_v3_eyJjaXRhdGlvbklEIjoiTUVOREVMRVlfQ0lUQVRJT05fYTVlNTdlYTEtMmUwYS00ZDA2LTgyZTItYzY3NmYwZGI0ZWNiIiwicHJvcGVydGllcyI6eyJub3RlSW5kZXgiOjB9LCJpc0VkaXRlZCI6ZmFsc2UsIm1hbnVhbE92ZXJyaWRlIjp7ImlzTWFudWFsbHlPdmVycmlkZGVuIjpmYWxzZSwiY2l0ZXByb2NUZXh0IjoiKDI2KSIsIm1hbnVhbE92ZXJyaWRlVGV4dCI6IiJ9LCJjaXRhdGlvbkl0ZW1zIjpb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jb250YWluZXItdGl0bGUtc2hvcnQiOiJKcG4gSiBDYW5jZXIgUmVz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n0sImlzVGVtcG9yYXJ5IjpmYWxzZX1dfQ==&quot;,&quot;citationItems&quot;:[{&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container-title-short&quot;:&quot;Jpn J Cancer Res&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isTemporary&quot;:false}]},{&quot;citationID&quot;:&quot;MENDELEY_CITATION_d08a5dee-79df-48fc-83f5-10dd31d1d94e&quot;,&quot;properties&quot;:{&quot;noteIndex&quot;:0},&quot;isEdited&quot;:false,&quot;manualOverride&quot;:{&quot;isManuallyOverridden&quot;:false,&quot;citeprocText&quot;:&quot;(27)&quot;,&quot;manualOverrideText&quot;:&quot;&quot;},&quot;citationTag&quot;:&quot;MENDELEY_CITATION_v3_eyJjaXRhdGlvbklEIjoiTUVOREVMRVlfQ0lUQVRJT05fZDA4YTVkZWUtNzlkZi00OGZjLTgzZjUtMTBkZDMxZDFkOTRlIiwicHJvcGVydGllcyI6eyJub3RlSW5kZXgiOjB9LCJpc0VkaXRlZCI6ZmFsc2UsIm1hbnVhbE92ZXJyaWRlIjp7ImlzTWFudWFsbHlPdmVycmlkZGVuIjpmYWxzZSwiY2l0ZXByb2NUZXh0IjoiKDI3KSIsIm1hbnVhbE92ZXJyaWRlVGV4dCI6IiJ9LCJjaXRhdGlvbkl0ZW1zIjpb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jb250YWluZXItdGl0bGUtc2hvcnQiOiJDYW5jZXIgU2Np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J9LCJpc1RlbXBvcmFyeSI6ZmFsc2V9XX0=&quot;,&quot;citationItems&quot;:[{&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container-title-short&quot;:&quot;Cancer Sci&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isTemporary&quot;:false}]},{&quot;citationID&quot;:&quot;MENDELEY_CITATION_93523a9a-e9ae-4808-9c5b-d29d74bedfa1&quot;,&quot;properties&quot;:{&quot;noteIndex&quot;:0},&quot;isEdited&quot;:false,&quot;manualOverride&quot;:{&quot;isManuallyOverridden&quot;:false,&quot;citeprocText&quot;:&quot;(17)&quot;,&quot;manualOverrideText&quot;:&quot;&quot;},&quot;citationTag&quot;:&quot;MENDELEY_CITATION_v3_eyJjaXRhdGlvbklEIjoiTUVOREVMRVlfQ0lUQVRJT05fOTM1MjNhOWEtZTlhZS00ODA4LTljNWItZDI5ZDc0YmVkZmExIiwicHJvcGVydGllcyI6eyJub3RlSW5kZXgiOjB9LCJpc0VkaXRlZCI6ZmFsc2UsIm1hbnVhbE92ZXJyaWRlIjp7ImlzTWFudWFsbHlPdmVycmlkZGVuIjpmYWxzZSwiY2l0ZXByb2NUZXh0IjoiKDE3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jb250YWluZXItdGl0bGUtc2hvcnQiOiJDYW5jZXIgTWVk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J9LCJpc1RlbXBvcmFyeSI6ZmFsc2V9XX0=&quot;,&quot;citationItems&quot;:[{&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container-title-short&quot;:&quot;Cancer Med&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isTemporary&quot;:false}]},{&quot;citationID&quot;:&quot;MENDELEY_CITATION_d1411310-81b8-42cd-ae6b-58e8dcc953c1&quot;,&quot;properties&quot;:{&quot;noteIndex&quot;:0},&quot;isEdited&quot;:false,&quot;manualOverride&quot;:{&quot;isManuallyOverridden&quot;:false,&quot;citeprocText&quot;:&quot;(1)&quot;,&quot;manualOverrideText&quot;:&quot;&quot;},&quot;citationTag&quot;:&quot;MENDELEY_CITATION_v3_eyJjaXRhdGlvbklEIjoiTUVOREVMRVlfQ0lUQVRJT05fZDE0MTEzMTAtODFiOC00MmNkLWFlNmItNThlOGRjYzk1M2MxIiwicHJvcGVydGllcyI6eyJub3RlSW5kZXgiOjB9LCJpc0VkaXRlZCI6ZmFsc2UsIm1hbnVhbE92ZXJyaWRlIjp7ImlzTWFudWFsbHlPdmVycmlkZGVuIjpmYWxzZSwiY2l0ZXByb2NUZXh0IjoiKDEpIiwibWFudWFsT3ZlcnJpZGVUZXh0IjoiIn0sImNpdGF0aW9uSXRlbXMiOlt7ImlkIjoiZDA0N2NjZDQtMGJkMS0zM2FiLWE1YWUtM2IyMTc0Njk0ZmM1IiwiaXRlbURhdGEiOnsidHlwZSI6ImFydGljbGUtam91cm5hbCIsImlkIjoiZDA0N2NjZDQtMGJkMS0zM2FiLWE1YWUtM2IyMTc0Njk0ZmM1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tems&quot;:[{&quot;id&quot;:&quot;d047ccd4-0bd1-33ab-a5ae-3b2174694fc5&quot;,&quot;itemData&quot;:{&quot;type&quot;:&quot;article-journal&quot;,&quot;id&quot;:&quot;d047ccd4-0bd1-33ab-a5ae-3b2174694fc5&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ID&quot;:&quot;MENDELEY_CITATION_dae386f0-9532-4fad-a516-18c1b31d4c48&quot;,&quot;properties&quot;:{&quot;noteIndex&quot;:0},&quot;isEdited&quot;:false,&quot;manualOverride&quot;:{&quot;isManuallyOverridden&quot;:false,&quot;citeprocText&quot;:&quot;(2)&quot;,&quot;manualOverrideText&quot;:&quot;&quot;},&quot;citationTag&quot;:&quot;MENDELEY_CITATION_v3_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&quot;,&quot;citationItems&quot;:[{&quot;id&quot;:&quot;43639b3e-b937-3079-8144-890f628fa9f2&quot;,&quot;itemData&quot;:{&quot;type&quot;:&quot;article-journal&quot;,&quot;id&quot;:&quot;43639b3e-b937-3079-8144-890f628fa9f2&quot;,&quot;title&quot;:&quot;Risk of second primary cancer among patients with early operable breast cancer registered or randomised in Danish Breast Cancer cooperative Group (DBCG) protocols of the 77, 82 and 89 programmes during 1977-2001.&quot;,&quot;author&quot;:[{&quot;family&quot;:&quot;Andersson&quot;,&quot;given&quot;:&quot;Michael&quot;,&quot;parse-names&quot;:false,&quot;dropping-particle&quot;:&quot;&quot;,&quot;non-dropping-particle&quot;:&quot;&quot;},{&quot;family&quot;:&quot;Jensen&quot;,&quot;given&quot;:&quot;Maj-Britt&quot;,&quot;parse-names&quot;:false,&quot;dropping-particle&quot;:&quot;&quot;,&quot;non-dropping-particle&quot;:&quot;&quot;},{&quot;family&quot;:&quot;Engholm&quot;,&quot;given&quot;:&quot;Gerda&quot;,&quot;parse-names&quot;:false,&quot;dropping-particle&quot;:&quot;&quot;,&quot;non-dropping-particle&quot;:&quot;&quot;},{&quot;family&quot;:&quot;Henrik Storm&quot;,&quot;given&quot;:&quot;Hans&quot;,&quot;parse-names&quot;:false,&quot;dropping-particle&quot;:&quot;&quot;,&quot;non-dropping-particle&quot;:&quot;&quot;}],&quot;container-title&quot;:&quot;Acta oncologica (Stockholm, Sweden)&quot;,&quot;container-title-short&quot;:&quot;Acta Oncol&quot;,&quot;DOI&quot;:&quot;10.1080/02841860801978921&quot;,&quot;ISSN&quot;:&quot;1651-226X&quot;,&quot;PMID&quot;:&quot;18465345&quot;,&quot;issued&quot;:{&quot;date-parts&quot;:[[2008]]},&quot;page&quot;:&quot;755-64&quot;,&quot;abstract&quot;:&quot;Breast cancer survivors have increased risks of developing second primary cancers due to shared etiology, life style factors but also to primary breast cancer treatment. Among 53 418 patients registered by the population based Danish Breast Cancer Cooperative Group (DBCG) during 1977-2001, 31 818 patients were treated and followed according to guidelines of DBCG. In addition to surgery 23% received tamoxifen, 23% chemotherapy and 35% radiotherapy as treatment for primary breast cancer. Second primary cancers were identified by linkage to the population based Danish Cancer Register. Cancer incidence rates of the Danish population were used for calculation of standardized incidence ratios (SIRs). Time at risk was from diagnosis of breast cancer+1 year until death or through 2002. Risk for all second primary cancers combined was increased, SIR=1.04 (95% confidence interval 0.99-1.08). Sites with significantly elevated risks included corpus uteri (SIR=1.23), ovary (1.39), soft tissues (2.24), acute leukaemia (2.02), and sites potentially inducible by breast cancer radiotherapy combined (1.11). For irradiated patients compared to non-irradiated the risk was increased for all sited combined, radiotherapy-related sites, colon and soft tissues. Tamoxifen treated had, compared to non-treated, elevated risk for cancer of corpus uteri (SIR=1.83 vs 1.04). Patients given adjuvant chemotherapy had, compared to those not, elevated risks for all sites combined (SIR=1.24 vs 1.01) and for ovary (2.16 vs 1.24). Risk for cancer of the lung, uterus and ovary was analysed using multivariate Poisson regression. For lung cancer the risk was related to radiotherapy and time since diagnosis, the relative risk for lung cancer being 1.33 (95% CI 1.00-1.77) (irradiated vs non-irradiated). Ovary cancer risk was inversely related to age at diagnosis but not to treatment and corpus uteri cancer risk related to tamoxifen treatment, relative risk 1.57. The findings are in accordance to other population based studies.&quot;,&quot;issue&quot;:&quot;4&quot;,&quot;volume&quot;:&quot;47&quot;},&quot;isTemporary&quot;:false}]},{&quot;citationID&quot;:&quot;MENDELEY_CITATION_be16060f-86a9-480d-9cd8-435956764e59&quot;,&quot;properties&quot;:{&quot;noteIndex&quot;:0},&quot;isEdited&quot;:false,&quot;manualOverride&quot;:{&quot;isManuallyOverridden&quot;:false,&quot;citeprocText&quot;:&quot;(3)&quot;,&quot;manualOverrideText&quot;:&quot;&quot;},&quot;citationTag&quot;:&quot;MENDELEY_CITATION_v3_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&quot;,&quot;citationItems&quot;:[{&quot;id&quot;:&quot;a4646c6f-80aa-3c3a-83f7-90bba9c3876c&quot;,&quot;itemData&quot;:{&quot;type&quot;:&quot;article-journal&quot;,&quot;id&quot;:&quot;a4646c6f-80aa-3c3a-83f7-90bba9c3876c&quot;,&quot;title&quot;:&quot;Second primary neoplasms following breast cancer in Saarland, Germany, 1968-1987.&quot;,&quot;author&quot;:[{&quot;family&quot;:&quot;Brenner&quot;,&quot;given&quot;:&quot;H&quot;,&quot;parse-names&quot;:false,&quot;dropping-particle&quot;:&quot;&quot;,&quot;non-dropping-particle&quot;:&quot;&quot;},{&quot;family&quot;:&quot;Siegle&quot;,&quot;given&quot;:&quot;S&quot;,&quot;parse-names&quot;:false,&quot;dropping-particle&quot;:&quot;&quot;,&quot;non-dropping-particle&quot;:&quot;&quot;},{&quot;family&quot;:&quot;Stegmaier&quot;,&quot;given&quot;:&quot;C&quot;,&quot;parse-names&quot;:false,&quot;dropping-particle&quot;:&quot;&quot;,&quot;non-dropping-particle&quot;:&quot;&quot;},{&quot;family&quot;:&quot;Ziegler&quot;,&quot;given&quot;:&quot;H&quot;,&quot;parse-names&quot;:false,&quot;dropping-particle&quot;:&quot;&quot;,&quot;non-dropping-particle&quot;:&quot;&quot;}],&quot;container-title&quot;:&quot;European journal of cancer (Oxford, England : 1990)&quot;,&quot;container-title-short&quot;:&quot;Eur J Cancer&quot;,&quot;DOI&quot;:&quot;10.1016/0959-8049(93)90013-6&quot;,&quot;ISSN&quot;:&quot;0959-8049&quot;,&quot;PMID&quot;:&quot;8398269&quot;,&quot;issued&quot;:{&quot;date-parts&quot;:[[1993]]},&quot;page&quot;:&quot;1410-4&quot;,&quot;abstract&quot;:&quot;A statewide cohort study on the occurrence of second primary neoplasms was conducted among 9678 women first diagnosed with breast cancer in Saarland, Germany between 1968 and 1987. A total number of 409 second primary neoplasms was observed compared to 328 cases that would have been expected based on the incidence rates of the general population (standardised incidence ratio, SIR = 1.25). This elevation in incidence of second neoplasms was primarily due to increased occurrence of cancer of the opposite breast (SIR = 2.48), which was most pronounced for patients below the age of 50 (SIR = 4.20) and within the first 5 years after diagnosis (SIR = 2.91). There was a moderate elevation in incidence of malignant tumours of the ovaries (SIR = 1.46), while the incidence of most other malignancies was lower than in the general population. Our results, which are in agreement with previous findings from Northern Europe, the U.S.A. and Japan provide valuable background information for aetiological research, as well as for surveillance of breast cancer patients.&quot;,&quot;issue&quot;:&quot;10&quot;,&quot;volume&quot;:&quot;29A&quot;},&quot;isTemporary&quot;:false}]},{&quot;citationID&quot;:&quot;MENDELEY_CITATION_5b817b31-3aca-469e-9fdf-d731560686ab&quot;,&quot;properties&quot;:{&quot;noteIndex&quot;:0},&quot;isEdited&quot;:false,&quot;manualOverride&quot;:{&quot;isManuallyOverridden&quot;:false,&quot;citeprocText&quot;:&quot;(4)&quot;,&quot;manualOverrideText&quot;:&quot;&quot;},&quot;citationTag&quot;:&quot;MENDELEY_CITATION_v3_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&quot;,&quot;citationItems&quot;:[{&quot;id&quot;:&quot;74a558f1-8bbb-36da-8387-ded70e4b2b69&quot;,&quot;itemData&quot;:{&quot;type&quot;:&quot;article-journal&quot;,&quot;id&quot;:&quot;74a558f1-8bbb-36da-8387-ded70e4b2b69&quot;,&quot;title&quot;:&quot;Risk of second non-hematological malignancies among 376,825 breast cancer survivors.&quot;,&quot;author&quot;:[{&quot;family&quot;:&quot;Brown&quot;,&quot;given&quot;:&quot;Linda Morris&quot;,&quot;parse-names&quot;:false,&quot;dropping-particle&quot;:&quot;&quot;,&quot;non-dropping-particle&quot;:&quot;&quot;},{&quot;family&quot;:&quot;Chen&quot;,&quot;given&quot;:&quot;Bingshu E&quot;,&quot;parse-names&quot;:false,&quot;dropping-particle&quot;:&quot;&quot;,&quot;non-dropping-particle&quot;:&quot;&quot;},{&quot;family&quot;:&quot;Pfeiffer&quot;,&quot;given&quot;:&quot;Ruth M&quot;,&quot;parse-names&quot;:false,&quot;dropping-particle&quot;:&quot;&quot;,&quot;non-dropping-particle&quot;:&quot;&quot;},{&quot;family&quot;:&quot;Schairer&quot;,&quot;given&quot;:&quot;Catherine&quot;,&quot;parse-names&quot;:false,&quot;dropping-particle&quot;:&quot;&quot;,&quot;non-dropping-particle&quot;:&quot;&quot;},{&quot;family&quot;:&quot;Hall&quot;,&quot;given&quot;:&quot;Per&quot;,&quot;parse-names&quot;:false,&quot;dropping-particle&quot;:&quot;&quot;,&quot;non-dropping-particle&quot;:&quot;&quot;},{&quot;family&quot;:&quot;Storm&quot;,&quot;given&quot;:&quot;Hans&quot;,&quot;parse-names&quot;:false,&quot;dropping-particle&quot;:&quot;&quot;,&quot;non-dropping-particle&quot;:&quot;&quot;},{&quot;family&quot;:&quot;Pukkala&quot;,&quot;given&quot;:&quot;Eero&quot;,&quot;parse-names&quot;:false,&quot;dropping-particle&quot;:&quot;&quot;,&quot;non-dropping-particle&quot;:&quot;&quot;},{&quot;family&quot;:&quot;Langmark&quot;,&quot;given&quot;:&quot;Frøydis&quot;,&quot;parse-names&quot;:false,&quot;dropping-particle&quot;:&quot;&quot;,&quot;non-dropping-particle&quot;:&quot;&quot;},{&quot;family&quot;:&quot;Kaijser&quot;,&quot;given&quot;:&quot;Magnus&quot;,&quot;parse-names&quot;:false,&quot;dropping-particle&quot;:&quot;&quot;,&quot;non-dropping-particle&quot;:&quot;&quot;},{&quot;family&quot;:&quot;Andersson&quot;,&quot;given&quot;:&quot;Michael&quot;,&quot;parse-names&quot;:false,&quot;dropping-particle&quot;:&quot;&quot;,&quot;non-dropping-particle&quot;:&quot;&quot;},{&quot;family&quot;:&quot;Joensuu&quot;,&quot;given&quot;:&quot;Heikki&quot;,&quot;parse-names&quot;:false,&quot;dropping-particle&quot;:&quot;&quot;,&quot;non-dropping-particle&quot;:&quot;&quot;},{&quot;family&quot;:&quot;Fosså&quot;,&quot;given&quot;:&quot;Sophie D&quot;,&quot;parse-names&quot;:false,&quot;dropping-particle&quot;:&quot;&quot;,&quot;non-dropping-particle&quot;:&quot;&quot;},{&quot;family&quot;:&quot;Travis&quot;,&quot;given&quot;:&quot;Lois B&quot;,&quot;parse-names&quot;:false,&quot;dropping-particle&quot;:&quot;&quot;,&quot;non-dropping-particle&quot;:&quot;&quot;}],&quot;container-title&quot;:&quot;Breast cancer research and treatment&quot;,&quot;container-title-short&quot;:&quot;Breast Cancer Res Treat&quot;,&quot;DOI&quot;:&quot;10.1007/s10549-007-9509-8&quot;,&quot;ISSN&quot;:&quot;0167-6806&quot;,&quot;PMID&quot;:&quot;17277968&quot;,&quot;issued&quot;:{&quot;date-parts&quot;:[[2007,12]]},&quot;page&quot;:&quot;439-51&quot;,&quot;abstract&quot;:&quot;Breast cancer survivors are at increased risk of treatment-related second cancers. This study is the first to examine risk 30 or more years after diagnosis and to present absolute risks of second cancer which accounts for competing mortality. We identified 23,158 second non-hematological malignancies excluding breast in a population-based cohort of 376,825 one-year survivors of breast cancer diagnosed from 1943 to 2002 and reported to four Scandinavian cancer registries. We calculated standardized incidence ratios (SIR) and utilized a competing-risk model to calculate absolute risk of developing second cancers. The overall SIR for second cancers was 1.15 (95% confidence interval [CI] = 1.14-1.17). The SIR for potentially radiotherapy-associated cancers 30 or more years after breast cancer diagnosis was 2.19 (95% CI = 1.87-2.55). However, the largest SIRs were observed for women aged &lt;40 years followed for 1-9 years. At 20 years after breast cancer diagnosis, the absolute risk of developing a second cancer ranged from 0.6 to 10.3%, depending on stage and age; the difference in the absolute risk compared to the background population was greatest for women aged &lt;40 years with localized disease, 2.3%. At 30 years post breast cancer diagnosis, this difference reached 3.2%. These risks were small compared to the corresponding risk of dying from breast cancer. Although the absolute risks were small, we found persistent risks of second non-hematological malignancies excluding breast 30 or more years after breast cancer diagnosis, particularly for women diagnosed at young ages with localized disease.&quot;,&quot;issue&quot;:&quot;3&quot;,&quot;volume&quot;:&quot;106&quot;},&quot;isTemporary&quot;:false}]},{&quot;citationID&quot;:&quot;MENDELEY_CITATION_76a8736d-a314-4358-bc08-507526ee8051&quot;,&quot;properties&quot;:{&quot;noteIndex&quot;:0},&quot;isEdited&quot;:false,&quot;manualOverride&quot;:{&quot;isManuallyOverridden&quot;:false,&quot;citeprocText&quot;:&quot;(5)&quot;,&quot;manualOverrideText&quot;:&quot;&quot;},&quot;citationTag&quot;:&quot;MENDELEY_CITATION_v3_eyJjaXRhdGlvbklEIjoiTUVOREVMRVlfQ0lUQVRJT05fNzZhODczNmQtYTMxNC00MzU4LWJjMDgtNTA3NTI2ZWU4MDUxIiwicHJvcGVydGllcyI6eyJub3RlSW5kZXgiOjB9LCJpc0VkaXRlZCI6ZmFsc2UsIm1hbnVhbE92ZXJyaWRlIjp7ImlzTWFudWFsbHlPdmVycmlkZGVuIjpmYWxzZSwiY2l0ZXByb2NUZXh0IjoiKDUpIiwibWFudWFsT3ZlcnJpZGVUZXh0IjoiIn0sImNpdGF0aW9uSXRlbXMiOlt7ImlkIjoiODIzNjI3ZWMtNmQ3Ni0zMTAwLWIyNTUtZGRiZDVkYWNkNDI1IiwiaXRlbURhdGEiOnsidHlwZSI6ImFydGljbGUtam91cm5hbCIsImlkIjoiODIzNjI3ZWMtNmQ3Ni0zMTAwLWIyNTUtZGRiZDVkYWNkNDI1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tems&quot;:[{&quot;id&quot;:&quot;823627ec-6d76-3100-b255-ddbd5dacd425&quot;,&quot;itemData&quot;:{&quot;type&quot;:&quot;article-journal&quot;,&quot;id&quot;:&quot;823627ec-6d76-3100-b255-ddbd5dacd425&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ID&quot;:&quot;MENDELEY_CITATION_2f7e2295-b6bd-4720-b8e6-8fd54fa6f271&quot;,&quot;properties&quot;:{&quot;noteIndex&quot;:0},&quot;isEdited&quot;:false,&quot;manualOverride&quot;:{&quot;isManuallyOverridden&quot;:false,&quot;citeprocText&quot;:&quot;(6)&quot;,&quot;manualOverrideText&quot;:&quot;&quot;},&quot;citationTag&quot;:&quot;MENDELEY_CITATION_v3_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&quot;,&quot;citationItems&quot;:[{&quot;id&quot;:&quot;3ba72040-7f6e-317c-b547-15439c3419ef&quot;,&quot;itemData&quot;:{&quot;type&quot;:&quot;article-journal&quot;,&quot;id&quot;:&quot;3ba72040-7f6e-317c-b547-15439c3419ef&quot;,&quot;title&quot;:&quot;Impact of race and tumor subtype on second malignancy risk in women with breast cancer.&quot;,&quot;author&quot;:[{&quot;family&quot;:&quot;Diab&quot;,&quot;given&quot;:&quot;Nicholas&quot;,&quot;parse-names&quot;:false,&quot;dropping-particle&quot;:&quot;&quot;,&quot;non-dropping-particle&quot;:&quot;&quot;},{&quot;family&quot;:&quot;Clark&quot;,&quot;given&quot;:&quot;Gary&quot;,&quot;parse-names&quot;:false,&quot;dropping-particle&quot;:&quot;&quot;,&quot;non-dropping-particle&quot;:&quot;&quot;},{&quot;family&quot;:&quot;Langer&quot;,&quot;given&quot;:&quot;Lucy&quot;,&quot;parse-names&quot;:false,&quot;dropping-particle&quot;:&quot;&quot;,&quot;non-dropping-particle&quot;:&quot;&quot;},{&quot;family&quot;:&quot;Wang&quot;,&quot;given&quot;:&quot;Yunfei&quot;,&quot;parse-names&quot;:false,&quot;dropping-particle&quot;:&quot;&quot;,&quot;non-dropping-particle&quot;:&quot;&quot;},{&quot;family&quot;:&quot;Hamlington&quot;,&quot;given&quot;:&quot;Barbara&quot;,&quot;parse-names&quot;:false,&quot;dropping-particle&quot;:&quot;&quot;,&quot;non-dropping-particle&quot;:&quot;&quot;},{&quot;family&quot;:&quot;Brzeskiewicz&quot;,&quot;given&quot;:&quot;Laura&quot;,&quot;parse-names&quot;:false,&quot;dropping-particle&quot;:&quot;&quot;,&quot;non-dropping-particle&quot;:&quot;&quot;},{&quot;family&quot;:&quot;O'Shaughnessy&quot;,&quot;given&quot;:&quot;Joyce&quot;,&quot;parse-names&quot;:false,&quot;dropping-particle&quot;:&quot;&quot;,&quot;non-dropping-particle&quot;:&quot;&quot;},{&quot;family&quot;:&quot;Diab&quot;,&quot;given&quot;:&quot;Sami&quot;,&quot;parse-names&quot;:false,&quot;dropping-particle&quot;:&quot;&quot;,&quot;non-dropping-particle&quot;:&quot;&quot;},{&quot;family&quot;:&quot;Jabbour&quot;,&quot;given&quot;:&quot;Salma K&quot;,&quot;parse-names&quot;:false,&quot;dropping-particle&quot;:&quot;&quot;,&quot;non-dropping-particle&quot;:&quot;&quot;}],&quot;container-title&quot;:&quot;SpringerPlus&quot;,&quot;container-title-short&quot;:&quot;Springerplus&quot;,&quot;DOI&quot;:&quot;10.1186/s40064-015-1657-4&quot;,&quot;ISSN&quot;:&quot;2193-1801&quot;,&quot;PMID&quot;:&quot;26759753&quot;,&quot;issued&quot;:{&quot;date-parts&quot;:[[2016]]},&quot;page&quot;:&quot;14&quot;,&quot;abstract&quot;:&quot;PURPOSE Women with breast cancer are at increased risk of second malignancy (SM). However, the impact of race and the hormone receptor (HR) status of the primary breast tumor on risk of SM are not known. The purpose of this study is to analyze the incidence of SM in women with a history of breast cancer according to race and HR status. METHODS In the surveillance, epidemiology, and end results database, multiple primary standardized incidence ratio sessions were used to compare the incidence of SM in women with a history breast cancer to the cancer incidence in the general population. Analyses of SM by age, race, and hormone-receptor status were performed using the absolute excess risk (AER) and observed/expected (O/E) ratio. RESULTS Younger black women (under the age of 50) were at greater risk of SM with an AER = 76.03 (O/E = 2.3, 95 % CI = 12.19-2.4) compared to younger white women who had an AER = 38.59 (O/E = 1.55, 95 % CI = 1.53-1.58). Older black women (50 years and older) had at an increased risk of SM with an AER = 42.26 (O/E = 1.3, 95 % CI = 1.26-1.34) compared to older white women who had an AER = 11.56 (O/E = 1.07, 95 % CI = 1.06-1.08). Second breast malignancy is the predominant SM in both black and white women. Women with hormone-receptor (HR)-negative breast cancer had higher risk of SMs with an AER = 43.53 (O/E = 1.41, 95 % CI = 1.38- 0.145-3.31) compared to women with HR-positive disease with an AER = 21.43 (O/E = 1.17, 95 % CI = 1.16-0.1.18). In HR-negative women, younger black women had an AER = 96.46 (O/E = 2.99, 95 % CI = 2.70-3.31), younger white women had an AER = 66 (O/E = 2.25, 95 % CI = 2.13-2.36), older black women had an AER = 58.58 (O/E = 1.45, 95 % CI = 1.34-1.57), and older white women had an AER = 20.88 (O/E = 1.14, 95 % CI = 1.11-1.18). CONCLUSIONS Black breast cancer survivors and women with HR-negative breast cancer are at increased risk of SM, which deserves further evaluation to understand the biological and clinical basis for this increased risk.&quot;,&quot;volume&quot;:&quot;5&quot;},&quot;isTemporary&quot;:false}]},{&quot;citationID&quot;:&quot;MENDELEY_CITATION_33feb2c6-9aee-4cb3-b31e-568571bfd618&quot;,&quot;properties&quot;:{&quot;noteIndex&quot;:0},&quot;isEdited&quot;:false,&quot;manualOverride&quot;:{&quot;isManuallyOverridden&quot;:false,&quot;citeprocText&quot;:&quot;(7)&quot;,&quot;manualOverrideText&quot;:&quot;&quot;},&quot;citationTag&quot;:&quot;MENDELEY_CITATION_v3_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&quot;,&quot;citationItems&quot;:[{&quot;id&quot;:&quot;e4d75178-05cf-3d73-8137-4d12a697f48b&quot;,&quot;itemData&quot;:{&quot;type&quot;:&quot;article-journal&quot;,&quot;id&quot;:&quot;e4d75178-05cf-3d73-8137-4d12a697f48b&quot;,&quot;title&quot;:&quot;Incidence of multiple primary cancers in a cohort of women diagnosed with breast cancer in southeast England.&quot;,&quot;author&quot;:[{&quot;family&quot;:&quot;Evans&quot;,&quot;given&quot;:&quot;H S&quot;,&quot;parse-names&quot;:false,&quot;dropping-particle&quot;:&quot;&quot;,&quot;non-dropping-particle&quot;:&quot;&quot;},{&quot;family&quot;:&quot;Lewis&quot;,&quot;given&quot;:&quot;C M&quot;,&quot;parse-names&quot;:false,&quot;dropping-particle&quot;:&quot;&quot;,&quot;non-dropping-particle&quot;:&quot;&quot;},{&quot;family&quot;:&quot;Robinson&quot;,&quot;given&quot;:&quot;D&quot;,&quot;parse-names&quot;:false,&quot;dropping-particle&quot;:&quot;&quot;,&quot;non-dropping-particle&quot;:&quot;&quot;},{&quot;family&quot;:&quot;Bell&quot;,&quot;given&quot;:&quot;C M&quot;,&quot;parse-names&quot;:false,&quot;dropping-particle&quot;:&quot;&quot;,&quot;non-dropping-particle&quot;:&quot;&quot;},{&quot;family&quot;:&quot;Møller&quot;,&quot;given&quot;:&quot;H&quot;,&quot;parse-names&quot;:false,&quot;dropping-particle&quot;:&quot;&quot;,&quot;non-dropping-particle&quot;:&quot;&quot;},{&quot;family&quot;:&quot;Hodgson&quot;,&quot;given&quot;:&quot;S&quot;,&quot;parse-names&quot;:false,&quot;dropping-particle&quot;:&quot;v&quot;,&quot;non-dropping-particle&quot;:&quot;&quot;}],&quot;container-title&quot;:&quot;British journal of cancer&quot;,&quot;container-title-short&quot;:&quot;Br J Cancer&quot;,&quot;DOI&quot;:&quot;10.1054/bjoc.2000.1603&quot;,&quot;ISSN&quot;:&quot;0007-0920&quot;,&quot;PMID&quot;:&quot;11161413&quot;,&quot;issued&quot;:{&quot;date-parts&quot;:[[2001,2,2]]},&quot;page&quot;:&quot;435-40&quot;,&quot;abstract&quot;:&quot;Among women in the Thames Cancer Registry database with a first breast cancer diagnosed between 1961-1995 observed numbers of subsequent cancers were compared with expected numbers and standardized incidence ratios were calculated. The occurrence of breast cancers subsequent to cancers at other sites was also examined. Women diagnosed with breast cancer before age 50 had significantly elevated risks for 9 cancer sites namely, oesophagus, stomach, lung, bone, connective tissue, breast, corpus uteri, ovary and myeloid leukaemia compared with 2 sites (corpus uteri and myeloid leukaemia) in women diagnosed at age 50 and above. Some of these associations are consistent with the effects of known inherited cancer susceptibility genes, shared environmental factors, or therapy.&quot;,&quot;issue&quot;:&quot;3&quot;,&quot;volume&quot;:&quot;84&quot;},&quot;isTemporary&quot;:false}]},{&quot;citationID&quot;:&quot;MENDELEY_CITATION_bc6ae4fd-c74f-4899-b538-02f256963177&quot;,&quot;properties&quot;:{&quot;noteIndex&quot;:0},&quot;isEdited&quot;:false,&quot;manualOverride&quot;:{&quot;isManuallyOverridden&quot;:false,&quot;citeprocText&quot;:&quot;(18)&quot;,&quot;manualOverrideText&quot;:&quot;&quot;},&quot;citationTag&quot;:&quot;MENDELEY_CITATION_v3_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&quot;,&quot;citationItems&quot;:[{&quot;id&quot;:&quot;dbf5bf35-0a67-3fa9-b6e9-67f188b651d2&quot;,&quot;itemData&quot;:{&quot;type&quot;:&quot;article-journal&quot;,&quot;id&quot;:&quot;dbf5bf35-0a67-3fa9-b6e9-67f188b651d2&quot;,&quot;title&quot;:&quot;Second primary gynecologic cancers after breast cancer in Turkish women.&quot;,&quot;author&quot;:[{&quot;family&quot;:&quot;Gulhan&quot;,&quot;given&quot;:&quot;Ibrahim&quot;,&quot;parse-names&quot;:false,&quot;dropping-particle&quot;:&quot;&quot;,&quot;non-dropping-particle&quot;:&quot;&quot;},{&quot;family&quot;:&quot;Eser&quot;,&quot;given&quot;:&quot;Sultan&quot;,&quot;parse-names&quot;:false,&quot;dropping-particle&quot;:&quot;&quot;,&quot;non-dropping-particle&quot;:&quot;&quot;},{&quot;family&quot;:&quot;Yakut&quot;,&quot;given&quot;:&quot;Cankut&quot;,&quot;parse-names&quot;:false,&quot;dropping-particle&quot;:&quot;&quot;,&quot;non-dropping-particle&quot;:&quot;&quot;},{&quot;family&quot;:&quot;Bige&quot;,&quot;given&quot;:&quot;Ozgur&quot;,&quot;parse-names&quot;:false,&quot;dropping-particle&quot;:&quot;&quot;,&quot;non-dropping-particle&quot;:&quot;&quot;},{&quot;family&quot;:&quot;Ilhan&quot;,&quot;given&quot;:&quot;Enver&quot;,&quot;parse-names&quot;:false,&quot;dropping-particle&quot;:&quot;&quot;,&quot;non-dropping-particle&quot;:&quot;&quot;},{&quot;family&quot;:&quot;Yildirim&quot;,&quot;given&quot;:&quot;Yusuf&quot;,&quot;parse-names&quot;:false,&quot;dropping-particle&quot;:&quot;&quot;,&quot;non-dropping-particle&quot;:&quot;&quot;},{&quot;family&quot;:&quot;Saygili&quot;,&quot;given&quot;:&quot;Ugur&quot;,&quot;parse-names&quot;:false,&quot;dropping-particle&quot;:&quot;&quot;,&quot;non-dropping-particle&quot;:&quot;&quot;}],&quot;container-title&quot;:&quot;International journal of gynecological cancer : official journal of the International Gynecological Cancer Society&quot;,&quot;container-title-short&quot;:&quot;Int J Gynecol Cancer&quot;,&quot;DOI&quot;:&quot;10.1111/IGC.0b013e3181a12e8b&quot;,&quot;ISSN&quot;:&quot;1525-1438&quot;,&quot;PMID&quot;:&quot;19509564&quot;,&quot;issued&quot;:{&quot;date-parts&quot;:[[2009,5]]},&quot;page&quot;:&quot;648-50&quot;,&quot;abstract&quot;:&quot;OBJECTIVES To determine the risk of gynecologic cancers among women with previous breast cancer. METHODS A population-based longitudinal study was conducted using the Izmir cancer registry center's data on 6356 breast cancer patients diagnosed in the period 1992 to 2006. Standardized incidence ratios (SIR) and absolute excess risks (AER) were calculated. RESULTS In total, 88 (1.3%) women developed a second primary cancer (other than second primary breast cancers) versus 49.8 expected (SIR, 1.76; 95% confidence interval [CI], 1.43-2.2; AER, 86.9/100.000 patients/y) and 33 of 88 (37.5%) women developed gynecologic cancer (21 endometrial, 8 ovarian, and 4 cervical) versus 8.8 expected (SIR, 4.03; 95% CI, 2.8-5.7; AER, 48.2/100.000 patients/y). High SIR and AER were observed for uterine (SIR,2.2; 95% CI, 1.5-2.7; AER, 35/100.000 patients/y), ovarian (SIR, 3.63; 95% CI, 1.6-7.2; AER, 12.2/100.000 patients/y), and cervical cancer (SIR, 1.68 95% CI: 0.46-4.3; AER, 2.2/100,000 patients/y). CONCLUSIONS Our data show that women with previous breast cancer have an elevated risk of developing a second primary gynecologic cancer compared with the general population. These patients should be followed up frequently.&quot;,&quot;issue&quot;:&quot;4&quot;,&quot;volume&quot;:&quot;19&quot;},&quot;isTemporary&quot;:false}]},{&quot;citationID&quot;:&quot;MENDELEY_CITATION_2728c56b-8f29-49f4-b829-a75103b2ba2f&quot;,&quot;properties&quot;:{&quot;noteIndex&quot;:0},&quot;isEdited&quot;:false,&quot;manualOverride&quot;:{&quot;isManuallyOverridden&quot;:false,&quot;citeprocText&quot;:&quot;(8)&quot;,&quot;manualOverrideText&quot;:&quot;&quot;},&quot;citationTag&quot;:&quot;MENDELEY_CITATION_v3_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&quot;,&quot;citationItems&quot;:[{&quot;id&quot;:&quot;9b2d4d90-914d-3db6-aaf5-8f9e175a0c50&quot;,&quot;itemData&quot;:{&quot;type&quot;:&quot;article-journal&quot;,&quot;id&quot;:&quot;9b2d4d90-914d-3db6-aaf5-8f9e175a0c50&quot;,&quot;title&quot;:&quot;Second cancer following cancer of the breast in Connecticut, 1935-82.&quot;,&quot;author&quot;:[{&quot;family&quot;:&quot;Harvey&quot;,&quot;given&quot;:&quot;E B&quot;,&quot;parse-names&quot;:false,&quot;dropping-particle&quot;:&quot;&quot;,&quot;non-dropping-particle&quot;:&quot;&quot;},{&quot;family&quot;:&quot;Brinton&quot;,&quot;given&quot;:&quot;L A&quot;,&quot;parse-names&quot;:false,&quot;dropping-particle&quot;:&quot;&quot;,&quot;non-dropping-particle&quot;:&quot;&quot;}],&quot;container-title&quot;:&quot;National Cancer Institute monograph&quot;,&quot;container-title-short&quot;:&quot;Natl Cancer Inst Monogr&quot;,&quot;ISSN&quot;:&quot;0083-1921&quot;,&quot;PMID&quot;:&quot;4088315&quot;,&quot;issued&quot;:{&quot;date-parts&quot;:[[1985,12]]},&quot;page&quot;:&quot;99-112&quot;,&quot;abstract&quot;:&quot;Among 41,109 women diagnosed with breast cancer between 1935 and 1982 in Connecticut, 3,984 developed a second cancer, whereas 2,426 were expected [relative risk (RR) = 1.64; 95% CI = 1.6-1.7]. This increased risk persisted for 30 years and was highest in women under 55 years of age at the time of breast cancer diagnosis. Second primary breast cancers (RR = 3.0) accounted for almost one-half of all new neoplasms. However, if subsequent breast cancers were excluded, the risk for all other second cancers was only 1.15 (95% CI = 1.10-1.20), and no excess risk was seen among women over age 55 at initial breast cancer. Significant risks were found for cancers of the ovary (RR = 1.7) and uterine corpus (RR = 1.4), possibly linked with shared reproductive factors such as nulliparity or late age at menopause. Malignant melanoma (RR = 1.5), thyroid cancer (RR = 1.6), and colon cancer (RR = 1.2) were also significantly elevated; possible shared risk factors remain to be elucidated. Significant deficits of multiple myeloma and chronic lymphocytic leukemia were noted. Women who received initial radiotherapy compared with those who did not were at slightly higher risk of developing a second cancer, most notably acute nonlymphocytic leukemia, non-Hodgkin's lymphoma, and cancers of the esophagus, kidney, and connective tissue, although the nature of the associations was not always clear. Some of the soft tissue sarcomas were lymphangiosarcomas of the arm, a consequence of the lymphedema that may complicate radical mastectomy (Stewart-Treves syndrome). Women treated with radiation were at higher risk of developing a second breast neoplasm (RR = 3.9) than nonirradiated women (RR = 2.8). Further investigation should focus on the mechanisms underlying the relationships between breast, genital tract, and colon cancers, and on the effects of treatment modalities on the risk of subsequent neoplasms.&quot;,&quot;volume&quot;:&quot;68&quot;},&quot;isTemporary&quot;:false}]},{&quot;citationID&quot;:&quot;MENDELEY_CITATION_e274f7c7-2d23-4521-865c-370cf871d948&quot;,&quot;properties&quot;:{&quot;noteIndex&quot;:0},&quot;isEdited&quot;:false,&quot;manualOverride&quot;:{&quot;isManuallyOverridden&quot;:false,&quot;citeprocText&quot;:&quot;(19)&quot;,&quot;manualOverrideText&quot;:&quot;&quot;},&quot;citationTag&quot;:&quot;MENDELEY_CITATION_v3_eyJjaXRhdGlvbklEIjoiTUVOREVMRVlfQ0lUQVRJT05fZTI3NGY3YzctMmQyMy00NTIxLTg2NWMtMzcwY2Y4NzFkOTQ4IiwicHJvcGVydGllcyI6eyJub3RlSW5kZXgiOjB9LCJpc0VkaXRlZCI6ZmFsc2UsIm1hbnVhbE92ZXJyaWRlIjp7ImlzTWFudWFsbHlPdmVycmlkZGVuIjpmYWxzZSwiY2l0ZXByb2NUZXh0IjoiKDE5KSIsIm1hbnVhbE92ZXJyaWRlVGV4dCI6IiJ9LCJjaXRhdGlvbkl0ZW1zIjpbeyJpZCI6ImU1MWVkNzVjLTk0ODUtMzg5OS04ZWI0LTcxOTU0YzVlNDc3MCIsIml0ZW1EYXRhIjp7InR5cGUiOiJhcnRpY2xlLWpvdXJuYWwiLCJpZCI6ImU1MWVkNzVjLTk0ODUtMzg5OS04ZWI0LTcxOTU0YzVlNDc3MC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V19&quot;,&quot;citationItems&quot;:[{&quot;id&quot;:&quot;e51ed75c-9485-3899-8eb4-71954c5e4770&quot;,&quot;itemData&quot;:{&quot;type&quot;:&quot;article-journal&quot;,&quot;id&quot;:&quot;e51ed75c-9485-3899-8eb4-71954c5e4770&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ID&quot;:&quot;MENDELEY_CITATION_89ab90c5-4ec1-4076-a46b-6337e292968a&quot;,&quot;properties&quot;:{&quot;noteIndex&quot;:0},&quot;isEdited&quot;:false,&quot;manualOverride&quot;:{&quot;isManuallyOverridden&quot;:false,&quot;citeprocText&quot;:&quot;(9)&quot;,&quot;manualOverrideText&quot;:&quot;&quot;},&quot;citationTag&quot;:&quot;MENDELEY_CITATION_v3_eyJjaXRhdGlvbklEIjoiTUVOREVMRVlfQ0lUQVRJT05fODlhYjkwYzUtNGVjMS00MDc2LWE0NmItNjMzN2UyOTI5NjhhIiwicHJvcGVydGllcyI6eyJub3RlSW5kZXgiOjB9LCJpc0VkaXRlZCI6ZmFsc2UsIm1hbnVhbE92ZXJyaWRlIjp7ImlzTWFudWFsbHlPdmVycmlkZGVuIjpmYWxzZSwiY2l0ZXByb2NUZXh0IjoiKDkpIiwibWFudWFsT3ZlcnJpZGVUZXh0IjoiIn0sImNpdGF0aW9uSXRlbXMiOlt7ImlkIjoiNDNmYTFjMzItNGI0NS0zYjllLWFhNGItMGU3NTMxOTdmZGMwIiwiaXRlbURhdGEiOnsidHlwZSI6ImFydGljbGUtam91cm5hbCIsImlkIjoiNDNmYTFjMzItNGI0NS0zYjllLWFhNGItMGU3NTMxOTdmZGMw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V19&quot;,&quot;citationItems&quot;:[{&quot;id&quot;:&quot;43fa1c32-4b45-3b9e-aa4b-0e753197fdc0&quot;,&quot;itemData&quot;:{&quot;type&quot;:&quot;article-journal&quot;,&quot;id&quot;:&quot;43fa1c32-4b45-3b9e-aa4b-0e753197fdc0&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citationID&quot;:&quot;MENDELEY_CITATION_fb9d1b5b-0a9c-409a-8739-1983a4a0e647&quot;,&quot;properties&quot;:{&quot;noteIndex&quot;:0},&quot;isEdited&quot;:false,&quot;manualOverride&quot;:{&quot;isManuallyOverridden&quot;:false,&quot;citeprocText&quot;:&quot;(20)&quot;,&quot;manualOverrideText&quot;:&quot;&quot;},&quot;citationTag&quot;:&quot;MENDELEY_CITATION_v3_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&quot;,&quot;citationItems&quot;:[{&quot;id&quot;:&quot;002ed565-a261-396a-bdbe-6d602057c99a&quot;,&quot;itemData&quot;:{&quot;type&quot;:&quot;article-journal&quot;,&quot;id&quot;:&quot;002ed565-a261-396a-bdbe-6d602057c99a&quot;,&quot;title&quot;:&quot;Development of second primary cancer in Korean breast cancer survivors.&quot;,&quot;author&quot;:[{&quot;family&quot;:&quot;Jung&quot;,&quot;given&quot;:&quot;Hong Kyu&quot;,&quot;parse-names&quot;:false,&quot;dropping-particle&quot;:&quot;&quot;,&quot;non-dropping-particle&quot;:&quot;&quot;},{&quot;family&quot;:&quot;Park&quot;,&quot;given&quot;:&quot;Suyeon&quot;,&quot;parse-names&quot;:false,&quot;dropping-particle&quot;:&quot;&quot;,&quot;non-dropping-particle&quot;:&quot;&quot;},{&quot;family&quot;:&quot;Kim&quot;,&quot;given&quot;:&quot;Nam Won&quot;,&quot;parse-names&quot;:false,&quot;dropping-particle&quot;:&quot;&quot;,&quot;non-dropping-particle&quot;:&quot;&quot;},{&quot;family&quot;:&quot;Lee&quot;,&quot;given&quot;:&quot;Jong Eun&quot;,&quot;parse-names&quot;:false,&quot;dropping-particle&quot;:&quot;&quot;,&quot;non-dropping-particle&quot;:&quot;&quot;},{&quot;family&quot;:&quot;Kim&quot;,&quot;given&quot;:&quot;Zisun&quot;,&quot;parse-names&quot;:false,&quot;dropping-particle&quot;:&quot;&quot;,&quot;non-dropping-particle&quot;:&quot;&quot;},{&quot;family&quot;:&quot;Han&quot;,&quot;given&quot;:&quot;Sun Wook&quot;,&quot;parse-names&quot;:false,&quot;dropping-particle&quot;:&quot;&quot;,&quot;non-dropping-particle&quot;:&quot;&quot;},{&quot;family&quot;:&quot;Hur&quot;,&quot;given&quot;:&quot;Sung Mo&quot;,&quot;parse-names&quot;:false,&quot;dropping-particle&quot;:&quot;&quot;,&quot;non-dropping-particle&quot;:&quot;&quot;},{&quot;family&quot;:&quot;Kim&quot;,&quot;given&quot;:&quot;Sung Young&quot;,&quot;parse-names&quot;:false,&quot;dropping-particle&quot;:&quot;&quot;,&quot;non-dropping-particle&quot;:&quot;&quot;},{&quot;family&quot;:&quot;Lim&quot;,&quot;given&quot;:&quot;Cheol Wan&quot;,&quot;parse-names&quot;:false,&quot;dropping-particle&quot;:&quot;&quot;,&quot;non-dropping-particle&quot;:&quot;&quot;},{&quot;family&quot;:&quot;Lee&quot;,&quot;given&quot;:&quot;Min Hyuk&quot;,&quot;parse-names&quot;:false,&quot;dropping-particle&quot;:&quot;&quot;,&quot;non-dropping-particle&quot;:&quot;&quot;},{&quot;family&quot;:&quot;Lee&quot;,&quot;given&quot;:&quot;Jihyoun&quot;,&quot;parse-names&quot;:false,&quot;dropping-particle&quot;:&quot;&quot;,&quot;non-dropping-particle&quot;:&quot;&quot;}],&quot;container-title&quot;:&quot;Annals of surgical treatment and research&quot;,&quot;container-title-short&quot;:&quot;Ann Surg Treat Res&quot;,&quot;DOI&quot;:&quot;10.4174/astr.2017.93.6.287&quot;,&quot;ISSN&quot;:&quot;2288-6575&quot;,&quot;PMID&quot;:&quot;29250506&quot;,&quot;issued&quot;:{&quot;date-parts&quot;:[[2017,12]]},&quot;page&quot;:&quot;287-292&quot;,&quot;abstract&quot;:&quot;PURPOSE Breast cancer survivors have slightly increased the risk of second primary cancers. Breast, colon, uterine, and ovarian cancers are common secondary cancers in breast cancer survivors. In this study, we assessed the development of second primary cancers of breast cancer survivors in Korea. METHODS Medical records of patients with breast cancer in 3 tertiary medical institutions were reviewed retrospectively. We evaluated secondary malignancy diagnosed at least 2 months after the breast cancer diagnosis. Based on the International Classification of Disease-9 codes of malignancies, secondary primary breast cancer records were evaluated with person-year adjustment. The standardized incidence ratio (SIR) was assessed using national cancer incidence. RESULTS A total of 3,444 treatment records were included from 3 medical centers. The cumulative incidence of overall second primary cancers was 2.8% (n = 93). The SIR was significantly higher in all sites (1.56; 95% confidence interval [CI], 1.26-1.91), endometrial cancer (5.65; 95% CI, 2.06-12.31), biliary tract cancer (3.96; 95% CI, 1.19-8.60), and thyroid cancer (2.29; 95% CI, 1.67-3.08). CONCLUSION The incidence of cancer was higher in breast cancer survivors compared to general population. Surveillance of secondary cancer in this group should be recommended individually considering the benefit related to the prognosis of primary breast cancer.&quot;,&quot;issue&quot;:&quot;6&quot;,&quot;volume&quot;:&quot;93&quot;},&quot;isTemporary&quot;:false}]},{&quot;citationID&quot;:&quot;MENDELEY_CITATION_dafcc95d-46c3-469a-ae10-7f30f357b1ad&quot;,&quot;properties&quot;:{&quot;noteIndex&quot;:0},&quot;isEdited&quot;:false,&quot;manualOverride&quot;:{&quot;isManuallyOverridden&quot;:false,&quot;citeprocText&quot;:&quot;(21)&quot;,&quot;manualOverrideText&quot;:&quot;&quot;},&quot;citationTag&quot;:&quot;MENDELEY_CITATION_v3_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&quot;,&quot;citationItems&quot;:[{&quot;id&quot;:&quot;9a90d0be-8ad2-3239-a98f-d76399b3c0d9&quot;,&quot;itemData&quot;:{&quot;type&quot;:&quot;article-journal&quot;,&quot;id&quot;:&quot;9a90d0be-8ad2-3239-a98f-d76399b3c0d9&quot;,&quot;title&quot;:&quot;Increased risk for second primary malignancies in women with breast cancer diagnosed at young age: a population-based study in Taiwan.&quot;,&quot;author&quot;:[{&quot;family&quot;:&quot;Lee&quot;,&quot;given&quot;:&quot;Kuan-Der&quot;,&quot;parse-names&quot;:false,&quot;dropping-particle&quot;:&quot;&quot;,&quot;non-dropping-particle&quot;:&quot;&quot;},{&quot;family&quot;:&quot;Chen&quot;,&quot;given&quot;:&quot;Shin-Cheh&quot;,&quot;parse-names&quot;:false,&quot;dropping-particle&quot;:&quot;&quot;,&quot;non-dropping-particle&quot;:&quot;&quot;},{&quot;family&quot;:&quot;Chan&quot;,&quot;given&quot;:&quot;Chunghuang Hubert&quot;,&quot;parse-names&quot;:false,&quot;dropping-particle&quot;:&quot;&quot;,&quot;non-dropping-particle&quot;:&quot;&quot;},{&quot;family&quot;:&quot;Lu&quot;,&quot;given&quot;:&quot;Chang-Hsien&quot;,&quot;parse-names&quot;:false,&quot;dropping-particle&quot;:&quot;&quot;,&quot;non-dropping-particle&quot;:&quot;&quot;},{&quot;family&quot;:&quot;Chen&quot;,&quot;given&quot;:&quot;Chih-Cheng&quot;,&quot;parse-names&quot;:false,&quot;dropping-particle&quot;:&quot;&quot;,&quot;non-dropping-particle&quot;:&quot;&quot;},{&quot;family&quot;:&quot;Lin&quot;,&quot;given&quot;:&quot;Jen-Tsun&quot;,&quot;parse-names&quot;:false,&quot;dropping-particle&quot;:&quot;&quot;,&quot;non-dropping-particle&quot;:&quot;&quot;},{&quot;family&quot;:&quot;Chen&quot;,&quot;given&quot;:&quot;Miao-Fen&quot;,&quot;parse-names&quot;:false,&quot;dropping-particle&quot;:&quot;&quot;,&quot;non-dropping-particle&quot;:&quot;&quot;},{&quot;family&quot;:&quot;Huang&quot;,&quot;given&quot;:&quot;Shih-Hao&quot;,&quot;parse-names&quot;:false,&quot;dropping-particle&quot;:&quot;&quot;,&quot;non-dropping-particle&quot;:&quot;&quot;},{&quot;family&quot;:&quot;Yeh&quot;,&quot;given&quot;:&quot;Chun-Ming&quot;,&quot;parse-names&quot;:false,&quot;dropping-particle&quot;:&quot;&quot;,&quot;non-dropping-particle&quot;:&quot;&quot;},{&quot;family&quot;:&quot;Chen&quot;,&quot;given&quot;:&quot;Min-Chi&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DOI&quot;:&quot;10.1158/1055-9965.EPI-08-0109&quot;,&quot;ISSN&quot;:&quot;1055-9965&quot;,&quot;PMID&quot;:&quot;18843006&quot;,&quot;issued&quot;:{&quot;date-parts&quot;:[[2008,10]]},&quot;page&quot;:&quot;2647-55&quot;,&quot;abstract&quot;:&quot;Studies conducted in Western countries have reported excess risks for second primary malignancies after breast cancer. However, there is little documentation of ethnic differences in these excess risks. Asian women are characterized by younger age at diagnosis of breast cancer, but very few reports are available on the incidences and risks for second primary cancers in this region. Using population-based data from the Taiwan National Cancer Registry (TNCR) for the period 1979 to 2003, we quantified standardized incidence ratios and cumulative incidence of second cancers among 53,783 women with initial diagnoses of breast cancer. Age-specific incidences showed peaks among women in their 40s, and 1,085 cases (2.02%) developed nonbreast second primary cancers. The risk for second cancers differs significantly according to age at diagnosis of breast cancer. In comparison with women diagnosed when &gt;or=50 years (standardized incidence ratio, 0.96; 95% confidence interval; 0.89-1.04), there were significantly greater risks for bone, corpus uterine, ovarian, thyroid, esophageal, kidney and lung cancers, nonmelanoma skin cancer, and leukemia or lymphoma in women diagnosed when &lt;50 years (standardized incidence ratio, 1.43; 95% confidence interval, 1.29-1.58). The survival probabilities differed between breast cancer patients with and without second cancers (P&lt;0.001). After diagnosis of the second cancer, the median survival time was only 2.87 years. In conclusion, we confirmed that young age at diagnosis of breast cancer predicted a subsequently increased risk for second malignancies, and the second cancers indeed worsen survivorship in patients who survived breast cancer.&quot;,&quot;issue&quot;:&quot;10&quot;,&quot;volume&quot;:&quot;17&quot;},&quot;isTemporary&quot;:false}]},{&quot;citationID&quot;:&quot;MENDELEY_CITATION_d415d230-5b2d-4a8d-9001-9fbf05569785&quot;,&quot;properties&quot;:{&quot;noteIndex&quot;:0},&quot;isEdited&quot;:false,&quot;manualOverride&quot;:{&quot;isManuallyOverridden&quot;:false,&quot;citeprocText&quot;:&quot;(10)&quot;,&quot;manualOverrideText&quot;:&quot;&quot;},&quot;citationTag&quot;:&quot;MENDELEY_CITATION_v3_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&quot;,&quot;citationItems&quot;:[{&quot;id&quot;:&quot;c8f8d1d5-a5c0-393d-87d4-dad013319572&quot;,&quot;itemData&quot;:{&quot;type&quot;:&quot;article-journal&quot;,&quot;id&quot;:&quot;c8f8d1d5-a5c0-393d-87d4-dad013319572&quot;,&quot;title&quot;:&quot;Cancer risk in women with previous breast cancer.&quot;,&quot;author&quot;:[{&quot;family&quot;:&quot;Levi&quot;,&quot;given&quot;:&quot;F&quot;,&quot;parse-names&quot;:false,&quot;dropping-particle&quot;:&quot;&quot;,&quot;non-dropping-particle&quot;:&quot;&quot;},{&quot;family&quot;:&quot;Te&quot;,&quot;given&quot;:&quot;V-C&quot;,&quot;parse-names&quot;:false,&quot;dropping-particle&quot;:&quot;&quot;,&quot;non-dropping-particle&quot;:&quot;&quot;},{&quot;family&quot;:&quot;Randimbison&quot;,&quot;given&quot;:&quot;L&quot;,&quot;parse-names&quot;:false,&quot;dropping-particle&quot;:&quot;&quot;,&quot;non-dropping-particle&quot;:&quot;&quot;},{&quot;family&quot;:&quot;Vecchia&quot;,&quot;given&quot;:&quot;C&quot;,&quot;parse-names&quot;:false,&quot;dropping-particle&quot;:&quot;&quot;,&quot;non-dropping-particle&quot;:&quot;la&quot;}],&quot;container-title&quot;:&quot;Annals of oncology : official journal of the European Society for Medical Oncology&quot;,&quot;container-title-short&quot;:&quot;Ann Oncol&quot;,&quot;DOI&quot;:&quot;10.1093/annonc/mdg028&quot;,&quot;ISSN&quot;:&quot;0923-7534&quot;,&quot;PMID&quot;:&quot;12488295&quot;,&quot;issued&quot;:{&quot;date-parts&quot;:[[2003,1]]},&quot;page&quot;:&quot;71-3&quot;,&quot;abstract&quot;:&quot;BACKGROUND Excess risks of several second neoplasms following breast cancer have been reported. However, these risks have still to be quantified. PATIENTS AND METHODS We considered 9,729 breast cancer patients registered by the Swiss Cancer Registries of Vaud and Neuchâtel (covering about 786,000 inhabitants) and followed up from 1974 to 1998. RESULTS Overall, 443 second primary neoplasms (other than second primary breast cancers) were observed versus 389 expected [standardised incidence ratio (SIR): 1.14; 95% confidence interval (CI) 1.04-1.25]. The SIRs were above unity for endometrium (SIR = 1.5), ovary (1.3), colorectum (1.1), gallbladder (1.4), cutaneous malignant melanoma (1.4), kidney (1.4), lymphomas (1.4) and leukaemias (1.2), as well as for selected tobacco-related neoplasms. The largest excess risk was found for soft tissue sarcomas (STS) with 10 cases observed versus 3.1 expected (SIR = 3.2; 95% CI 1.5-5.9). Of these, eight occurred in potentially irradiated areas. CONCLUSIONS This analysis confirms the existence of a modest excess in several neoplasms occurring after breast cancer. The substantial excess of STS confirms the strong association between irradiation and STS.&quot;,&quot;issue&quot;:&quot;1&quot;,&quot;volume&quot;:&quot;14&quot;},&quot;isTemporary&quot;:false}]},{&quot;citationID&quot;:&quot;MENDELEY_CITATION_70a37a5d-0a8e-4868-be97-466e6052c6a2&quot;,&quot;properties&quot;:{&quot;noteIndex&quot;:0},&quot;isEdited&quot;:false,&quot;manualOverride&quot;:{&quot;isManuallyOverridden&quot;:false,&quot;citeprocText&quot;:&quot;(33)&quot;,&quot;manualOverrideText&quot;:&quot;&quot;},&quot;citationTag&quot;:&quot;MENDELEY_CITATION_v3_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&quot;,&quot;citationItems&quot;:[{&quot;id&quot;:&quot;6a1eb988-a02a-3108-8dd9-599bd7d90187&quot;,&quot;itemData&quot;:{&quot;type&quot;:&quot;article-journal&quot;,&quot;id&quot;:&quot;6a1eb988-a02a-3108-8dd9-599bd7d90187&quot;,&quot;title&quot;:&quot;Risk of second cancer among women with breast cancer.&quot;,&quot;author&quot;:[{&quot;family&quot;:&quot;Mellemkjaer&quot;,&quot;given&quot;:&quot;Lene&quot;,&quot;parse-names&quot;:false,&quot;dropping-particle&quot;:&quot;&quot;,&quot;non-dropping-particle&quot;:&quot;&quot;},{&quot;family&quot;:&quot;Friis&quot;,&quot;given&quot;:&quot;Søren&quot;,&quot;parse-names&quot;:false,&quot;dropping-particle&quot;:&quot;&quot;,&quot;non-dropping-particle&quot;:&quot;&quot;},{&quot;family&quot;:&quot;Olsen&quot;,&quot;given&quot;:&quot;Jørgen H&quot;,&quot;parse-names&quot;:false,&quot;dropping-particle&quot;:&quot;&quot;,&quot;non-dropping-particle&quot;:&quot;&quot;},{&quot;family&quot;:&quot;Scélo&quot;,&quot;given&quot;:&quot;Ghislaine&quot;,&quot;parse-names&quot;:false,&quot;dropping-particle&quot;:&quot;&quot;,&quot;non-dropping-particle&quot;:&quot;&quot;},{&quot;family&quot;:&quot;Hemminki&quot;,&quot;given&quot;:&quot;Kari&quot;,&quot;parse-names&quot;:false,&quot;dropping-particle&quot;:&quot;&quot;,&quot;non-dropping-particle&quot;:&quot;&quot;},{&quot;family&quot;:&quot;Tracey&quot;,&quot;given&quot;:&quot;Elizabeth&quot;,&quot;parse-names&quot;:false,&quot;dropping-particle&quot;:&quot;&quot;,&quot;non-dropping-particle&quot;:&quot;&quot;},{&quot;family&quot;:&quot;Andersen&quot;,&quot;given&quot;:&quot;Aage&quot;,&quot;parse-names&quot;:false,&quot;dropping-particle&quot;:&quot;&quot;,&quot;non-dropping-particle&quot;:&quot;&quot;},{&quot;family&quot;:&quot;Brewster&quot;,&quot;given&quot;:&quot;David H&quot;,&quot;parse-names&quot;:false,&quot;dropping-particle&quot;:&quot;&quot;,&quot;non-dropping-particle&quot;:&quot;&quot;},{&quot;family&quot;:&quot;Pukkala&quot;,&quot;given&quot;:&quot;Eero&quot;,&quot;parse-names&quot;:false,&quot;dropping-particle&quot;:&quot;&quot;,&quot;non-dropping-particle&quot;:&quot;&quot;},{&quot;family&quot;:&quot;McBride&quot;,&quot;given&quot;:&quot;Mary L&quot;,&quot;parse-names&quot;:false,&quot;dropping-particle&quot;:&quot;&quot;,&quot;non-dropping-particle&quot;:&quot;&quot;},{&quot;family&quot;:&quot;Kliewer&quot;,&quot;given&quot;:&quot;Erich&quot;,&quot;parse-names&quot;:false,&quot;dropping-particle&quot;:&quot;v&quot;,&quot;non-dropping-particle&quot;:&quot;&quot;},{&quot;family&quot;:&quot;Tonita&quot;,&quot;given&quot;:&quot;Jon M&quot;,&quot;parse-names&quot;:false,&quot;dropping-particle&quot;:&quot;&quot;,&quot;non-dropping-particle&quot;:&quot;&quot;},{&quot;family&quot;:&quot;Kee-Seng&quot;,&quot;given&quot;:&quot;Chia&quot;,&quot;parse-names&quot;:false,&quot;dropping-particle&quot;:&quot;&quot;,&quot;non-dropping-particle&quot;:&quot;&quot;},{&quot;family&quot;:&quot;Pompe-Kirn&quot;,&quot;given&quot;:&quot;Vera&quot;,&quot;parse-names&quot;:false,&quot;dropping-particle&quot;:&quot;&quot;,&quot;non-dropping-particle&quot;:&quot;&quot;},{&quot;family&quot;:&quot;Martos&quot;,&quot;given&quot;:&quot;Carmen&quot;,&quot;parse-names&quot;:false,&quot;dropping-particle&quot;:&quot;&quot;,&quot;non-dropping-particle&quot;:&quot;&quot;},{&quot;family&quot;:&quot;Jonasson&quot;,&quot;given&quot;:&quot;Jon G&quot;,&quot;parse-names&quot;:false,&quot;dropping-particle&quot;:&quot;&quot;,&quot;non-dropping-particle&quot;:&quot;&quot;},{&quot;family&quot;:&quot;Boffetta&quot;,&quot;given&quot;:&quot;Paolo&quot;,&quot;parse-names&quot;:false,&quot;dropping-particle&quot;:&quot;&quot;,&quot;non-dropping-particle&quot;:&quot;&quot;},{&quot;family&quot;:&quot;Brennan&quot;,&quot;given&quot;:&quot;Paul&quot;,&quot;parse-names&quot;:false,&quot;dropping-particle&quot;:&quot;&quot;,&quot;non-dropping-particle&quot;:&quot;&quot;}],&quot;container-title&quot;:&quot;International journal of cancer&quot;,&quot;container-title-short&quot;:&quot;Int J Cancer&quot;,&quot;DOI&quot;:&quot;10.1002/ijc.21651&quot;,&quot;ISSN&quot;:&quot;0020-7136&quot;,&quot;PMID&quot;:&quot;16342146&quot;,&quot;issued&quot;:{&quot;date-parts&quot;:[[2006,5,1]]},&quot;page&quot;:&quot;2285-92&quot;,&quot;abstract&quot;:&quot;A large number of women survive a diagnosis of breast cancer. Knowledge of their risk of developing a new primary cancer is important not only in relation to potential side effects of their cancer treatment, but also in relation to the possibility of shared etiology with other types of cancer. A cohort of 525,527 women with primary breast cancer was identified from 13 population-based cancer registries in Europe, Canada, Australia and Singapore, and followed for second primary cancers within the period 1943-2000. We used cancer incidence rates of first primary cancer for the calculation of standardized incidence ratios (SIRs) of second primary cancer. Risk of second primary breast cancer after various types of nonbreast cancer was also computed. For all second cancer sites combined, except contralateral breast cancer, we found a SIR of 1.25 (95% CI = 1.24-1.26) on the basis of 31,399 observed cases after first primary breast cancer. The overall risk increased with increasing time since breast cancer diagnosis and decreased by increasing age at breast cancer diagnosis. There were significant excesses of many different cancer sites; among these the excess was larger than 150 cases for stomach (SIR = 1.35), colorectal (SIR = 1.22), lung (SIR = 1.24), soft tissue sarcoma (SIR = 2.25), melanoma (SIR = 1.29), non-melanoma skin (SIR = 1.58), endometrium (SIR = 1.52), ovary (SIR = 1.48), kidney (SIR = 1.27), thyroid gland (SIR = 1.62) and leukaemia (SIR = 1.52). The excess of cancer after a breast cancer diagnosis is likely to be explained by treatment for breast cancer and by shared genetic or environmental risk factors, although the general excess of cancer suggests that there may be additional explanations such as increased surveillance and general cancer susceptibility.&quot;,&quot;issue&quot;:&quot;9&quot;,&quot;volume&quot;:&quot;118&quot;},&quot;isTemporary&quot;:false}]},{&quot;citationID&quot;:&quot;MENDELEY_CITATION_375134e5-58ba-4bd8-8b2e-46f0ee4be73e&quot;,&quot;properties&quot;:{&quot;noteIndex&quot;:0},&quot;isEdited&quot;:false,&quot;manualOverride&quot;:{&quot;isManuallyOverridden&quot;:false,&quot;citeprocText&quot;:&quot;(11)&quot;,&quot;manualOverrideText&quot;:&quot;&quot;},&quot;citationTag&quot;:&quot;MENDELEY_CITATION_v3_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&quot;,&quot;citationItems&quot;:[{&quot;id&quot;:&quot;73383d7d-d32c-300a-bb5c-42b58ae9747f&quot;,&quot;itemData&quot;:{&quot;type&quot;:&quot;article-journal&quot;,&quot;id&quot;:&quot;73383d7d-d32c-300a-bb5c-42b58ae9747f&quot;,&quot;title&quot;:&quot;Risk of second primary cancer among women with breast cancer: a population-based study in Granada (Spain).&quot;,&quot;author&quot;:[{&quot;family&quot;:&quot;Molina-Montes&quot;,&quot;given&quot;:&quot;Esther&quot;,&quot;parse-names&quot;:false,&quot;dropping-particle&quot;:&quot;&quot;,&quot;non-dropping-particle&quot;:&quot;&quot;},{&quot;family&quot;:&quot;Pollán&quot;,&quot;given&quot;:&quot;Marina&quot;,&quot;parse-names&quot;:false,&quot;dropping-particle&quot;:&quot;&quot;,&quot;non-dropping-particle&quot;:&quot;&quot;},{&quot;family&quot;:&quot;Payer&quot;,&quot;given&quot;:&quot;Tilman&quot;,&quot;parse-names&quot;:false,&quot;dropping-particle&quot;:&quot;&quot;,&quot;non-dropping-particle&quot;:&quot;&quot;},{&quot;family&quot;:&quot;Molina&quot;,&quot;given&quot;:&quot;Elena&quot;,&quot;parse-names&quot;:false,&quot;dropping-particle&quot;:&quot;&quot;,&quot;non-dropping-particle&quot;:&quot;&quot;},{&quot;family&quot;:&quot;Dávila-Arias&quot;,&quot;given&quot;:&quot;Cristina&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container-title-short&quot;:&quot;Gynecol Oncol&quot;,&quot;DOI&quot;:&quot;10.1016/j.ygyno.2013.04.057&quot;,&quot;ISSN&quot;:&quot;1095-6859&quot;,&quot;PMID&quot;:&quot;23648471&quot;,&quot;issued&quot;:{&quot;date-parts&quot;:[[2013,8]]},&quot;page&quot;:&quot;340-5&quot;,&quot;abstract&quot;:&quot;OBJECTIVE The higher risk of developing new cancers in breast cancer survivors is a public health concern. Our aim was to examine risk of second primary cancers among women diagnosed with breast cancer. METHODS We studied two cohorts of female cancer patients identified in a population-based cancer registry in Granada (Spain): women first diagnosed with a primary breast cancer (n=5897) and those with a primary cancer in another site (n=22,814), followed during 1985-2007 for second cancers and breast cancer occurrence, respectively. We used Standardized Incidence Ratios (SIRs) to estimate second cancer risk by age (&lt;50y, ≥50y), time since diagnosis (≤5y, &gt;5y) and calendar periods (≤1995, &gt;1996). SIR for breast cancer was calculated in the second cohort. RESULTS The risk of developing second cancers (n=314) was 39% higher (95% CI=1.23-1.54) among breast cancer patients, and particularly high among women under 50 (SIR=1.96, 95% CI=1.48-2.44). Excess risk for endometrial cancer (SIR=3.04, 95% CI=2.14-3.94) was statistically significant and remained so in women over 50. Younger women were at higher risk of second ovarian cancer (SIR=4.90, 95% CI=1.27-8.53). Increased SIRs were observed during the first five years after breast cancer diagnosis, whereas SIRs decreased thereafter. Breast cancer incidence (n=171) was not higher among women previously diagnosed with other cancer types (SIR=0.86, 95% CI=0.74-1.00). CONCLUSION Women diagnosed with breast cancer have a higher incidence of second primary cancers, particularly of endometrial cancer in women over 50 at diagnosis, and ovarian cancer in younger women. These findings may be explained by treatment-related effects or shared risk factors.&quot;,&quot;issue&quot;:&quot;2&quot;,&quot;volume&quot;:&quot;130&quot;},&quot;isTemporary&quot;:false}]},{&quot;citationID&quot;:&quot;MENDELEY_CITATION_d7b89e82-9634-4b57-8bc0-df0bc6f5e6c6&quot;,&quot;properties&quot;:{&quot;noteIndex&quot;:0},&quot;isEdited&quot;:false,&quot;manualOverride&quot;:{&quot;isManuallyOverridden&quot;:false,&quot;citeprocText&quot;:&quot;(22)&quot;,&quot;manualOverrideText&quot;:&quot;&quot;},&quot;citationTag&quot;:&quot;MENDELEY_CITATION_v3_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&quot;,&quot;citationItems&quot;:[{&quot;id&quot;:&quot;398c7bcd-47f6-3977-9fe5-95310bae1874&quot;,&quot;itemData&quot;:{&quot;type&quot;:&quot;article-journal&quot;,&quot;id&quot;:&quot;398c7bcd-47f6-3977-9fe5-95310bae1874&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container-title-short&quot;:&quot;Jpn J Clin Oncol&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isTemporary&quot;:false}]},{&quot;citationID&quot;:&quot;MENDELEY_CITATION_fb9fd72e-0078-4914-8fea-d87922bb3a13&quot;,&quot;properties&quot;:{&quot;noteIndex&quot;:0},&quot;isEdited&quot;:false,&quot;manualOverride&quot;:{&quot;isManuallyOverridden&quot;:false,&quot;citeprocText&quot;:&quot;(23)&quot;,&quot;manualOverrideText&quot;:&quot;&quot;},&quot;citationTag&quot;:&quot;MENDELEY_CITATION_v3_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&quot;,&quot;citationItems&quot;:[{&quot;id&quot;:&quot;0376cd2c-b980-31e3-8c07-a94c491e512b&quot;,&quot;itemData&quot;:{&quot;type&quot;:&quot;article-journal&quot;,&quot;id&quot;:&quot;0376cd2c-b980-31e3-8c07-a94c491e512b&quot;,&quot;title&quot;:&quot;Incidence and relative risk of metachronous second primary cancers for 16 cancer sites, Osaka, Japan, 2000-2015: Population-based analysis.&quot;,&quot;author&quot;:[{&quot;family&quot;:&quot;Odani&quot;,&quot;given&quot;:&quot;Satomi&quot;,&quot;parse-names&quot;:false,&quot;dropping-particle&quot;:&quot;&quot;,&quot;non-dropping-particle&quot;:&quot;&quot;},{&quot;family&quot;:&quot;Tabuchi&quot;,&quot;given&quot;:&quot;Takahiro&quot;,&quot;parse-names&quot;:false,&quot;dropping-particle&quot;:&quot;&quot;,&quot;non-dropping-particle&quot;:&quot;&quot;},{&quot;family&quot;:&quot;Nakata&quot;,&quot;given&quot;:&quot;Kayo&quot;,&quot;parse-names&quot;:false,&quot;dropping-particle&quot;:&quot;&quot;,&quot;non-dropping-particle&quot;:&quot;&quot;},{&quot;family&quot;:&quot;Morishima&quot;,&quot;given&quot;:&quot;Toshitaka&quot;,&quot;parse-names&quot;:false,&quot;dropping-particle&quot;:&quot;&quot;,&quot;non-dropping-particle&quot;:&quot;&quot;},{&quot;family&quot;:&quot;Kuwabara&quot;,&quot;given&quot;:&quot;Yoshihiro&quot;,&quot;parse-names&quot;:false,&quot;dropping-particle&quot;:&quot;&quot;,&quot;non-dropping-particle&quot;:&quot;&quot;},{&quot;family&quot;:&quot;Koyama&quot;,&quot;given&quot;:&quot;Shihoko&quot;,&quot;parse-names&quot;:false,&quot;dropping-particle&quot;:&quot;&quot;,&quot;non-dropping-particle&quot;:&quot;&quot;},{&quot;family&quot;:&quot;Kudo&quot;,&quot;given&quot;:&quot;Haruka&quot;,&quot;parse-names&quot;:false,&quot;dropping-particle&quot;:&quot;&quot;,&quot;non-dropping-particle&quot;:&quot;&quot;},{&quot;family&quot;:&quot;Kato&quot;,&quot;given&quot;:&quot;Mizuki&quot;,&quot;parse-names&quot;:false,&quot;dropping-particle&quot;:&quot;&quot;,&quot;non-dropping-particle&quot;:&quot;&quot;},{&quot;family&quot;:&quot;Miyashiro&quot;,&quot;given&quot;:&quot;Isao&quot;,&quot;parse-names&quot;:false,&quot;dropping-particle&quot;:&quot;&quot;,&quot;non-dropping-particle&quot;:&quot;&quot;}],&quot;container-title&quot;:&quot;Cancer medicine&quot;,&quot;container-title-short&quot;:&quot;Cancer Med&quot;,&quot;DOI&quot;:&quot;10.1002/cam4.4457&quot;,&quot;ISSN&quot;:&quot;2045-7634&quot;,&quot;PMID&quot;:&quot;34845852&quot;,&quot;issued&quot;:{&quot;date-parts&quot;:[[2022]]},&quot;page&quot;:&quot;507-519&quot;,&quot;abstract&quot;:&quot;BACKGROUND An increasing number of cancer survivors have developed multiple primaries. This study aims to describe the incidence and risk patterns of metachronous second primary cancers (SPCs) in Osaka, Japan. METHODS Data were obtained from the Osaka Cancer Registry, a population-based database of all cancers diagnosed in Osaka. The study subjects were individuals who were first diagnosed with invasive cancers in 16 major cancer sites during 2000-2014, aged 15-79 years, survived at least 3 months, and were followed up for 10 years. We measured incidence rates, cumulative risks, and standardized incidence ratios (SIRs: with the Osaka general population as the referent) of developing SPCs during 3 months to 10 years after the first diagnosis. RESULTS During 2000-2015, among 418,791 cancer survivors, 24,368 (5.8%) developed SPCs within 10 years of first diagnosis. Males had higher incidence rates than females except among young-onset survivors (aged 15-39 years). 10-year cumulative risks among survivors aged 70-79 years (the most dominant age group) were 24.0% (male) and 11.8% (female). 10-year SIRs were 1.38 (95% CI, 1.36-1.40; male) and 1.44 (95% CI, 1.41-1.48; female) with higher estimates among younger survivors in both sexes. Strong bidirectional associations were observed between oral/pharyngeal, esophageal, and laryngeal cancers. Survivors of any smoking-related cancers had elevated SIRs of developing smoking-related SPCs. Similar results were observed for alcohol-related cancers. CONCLUSIONS Cancer survivors are at excess risk of developing SPCs compared to the general population. Continued surveillance is warranted to inform survivorship care through risk-based long-term care planning and lifestyle-changing efforts to prevent new cancers.&quot;,&quot;issue&quot;:&quot;2&quot;,&quot;volume&quot;:&quot;11&quot;},&quot;isTemporary&quot;:false}]},{&quot;citationID&quot;:&quot;MENDELEY_CITATION_b115533c-2c93-40be-83d4-1c74e0f7bbc9&quot;,&quot;properties&quot;:{&quot;noteIndex&quot;:0},&quot;isEdited&quot;:false,&quot;manualOverride&quot;:{&quot;isManuallyOverridden&quot;:false,&quot;citeprocText&quot;:&quot;(12)&quot;,&quot;manualOverrideText&quot;:&quot;&quot;},&quot;citationTag&quot;:&quot;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&quot;,&quot;citationItems&quot;:[{&quot;id&quot;:&quot;bf5ee095-1f6a-327c-83aa-86c9a931021a&quot;,&quot;itemData&quot;:{&quot;type&quot;:&quot;article-journal&quot;,&quot;id&quot;:&quot;bf5ee095-1f6a-327c-83aa-86c9a931021a&quot;,&quot;title&quot;:&quot;Risk of second primary malignancies in women with breast cancer: Results from the European prospective investigation into cancer and nutrition (EPIC).&quot;,&quot;author&quot;:[{&quot;family&quot;:&quot;Ricceri&quot;,&quot;given&quot;:&quot;Fulvio&quot;,&quot;parse-names&quot;:false,&quot;dropping-particle&quot;:&quot;&quot;,&quot;non-dropping-particle&quot;:&quot;&quot;},{&quot;family&quot;:&quot;Fasanelli&quot;,&quot;given&quot;:&quot;Francesca&quot;,&quot;parse-names&quot;:false,&quot;dropping-particle&quot;:&quot;&quot;,&quot;non-dropping-particle&quot;:&quot;&quot;},{&quot;family&quot;:&quot;Giraudo&quot;,&quot;given&quot;:&quot;Maria Teresa&quot;,&quot;parse-names&quot;:false,&quot;dropping-particle&quot;:&quot;&quot;,&quot;non-dropping-particle&quot;:&quot;&quot;},{&quot;family&quot;:&quot;Sieri&quot;,&quot;given&quot;:&quot;Sabina&quot;,&quot;parse-names&quot;:false,&quot;dropping-particle&quot;:&quot;&quot;,&quot;non-dropping-particle&quot;:&quot;&quot;},{&quot;family&quot;:&quot;Tumino&quot;,&quot;given&quot;:&quot;Rosario&quot;,&quot;parse-names&quot;:false,&quot;dropping-particle&quot;:&quot;&quot;,&quot;non-dropping-particle&quot;:&quot;&quot;},{&quot;family&quot;:&quot;Mattiello&quot;,&quot;given&quot;:&quot;Amalia&quot;,&quot;parse-names&quot;:false,&quot;dropping-particle&quot;:&quot;&quot;,&quot;non-dropping-particle&quot;:&quot;&quot;},{&quot;family&quot;:&quot;Vagliano&quot;,&quot;given&quot;:&quot;Liliana&quot;,&quot;parse-names&quot;:false,&quot;dropping-particle&quot;:&quot;&quot;,&quot;non-dropping-particle&quot;:&quot;&quot;},{&quot;family&quot;:&quot;Masala&quot;,&quot;given&quot;:&quot;Giovanna&quot;,&quot;parse-names&quot;:false,&quot;dropping-particle&quot;:&quot;&quot;,&quot;non-dropping-particle&quot;:&quot;&quot;},{&quot;family&quot;:&quot;Quirós&quot;,&quot;given&quot;:&quot;J Ramón&quot;,&quot;parse-names&quot;:false,&quot;dropping-particle&quot;:&quot;&quot;,&quot;non-dropping-particle&quot;:&quot;&quot;},{&quot;family&quot;:&quot;Travier&quot;,&quot;given&quot;:&quot;Noemie&quot;,&quot;parse-names&quot;:false,&quot;dropping-particle&quot;:&quot;&quot;,&quot;non-dropping-particle&quot;:&quot;&quot;},{&quot;family&quot;:&quot;Sánchez&quot;,&quot;given&quot;:&quot;María-José&quot;,&quot;parse-names&quot;:false,&quot;dropping-particle&quot;:&quot;&quot;,&quot;non-dropping-particle&quot;:&quot;&quot;},{&quot;family&quot;:&quot;Larranaga&quot;,&quot;given&quot;:&quot;Nerea&quot;,&quot;parse-names&quot;:false,&quot;dropping-particle&quot;:&quot;&quot;,&quot;non-dropping-particle&quot;:&quot;&quot;},{&quot;family&quot;:&quot;Chirlaque&quot;,&quot;given&quot;:&quot;María-Dolores&quot;,&quot;parse-names&quot;:false,&quot;dropping-particle&quot;:&quot;&quot;,&quot;non-dropping-particle&quot;:&quot;&quot;},{&quot;family&quot;:&quot;Ardanaz&quot;,&quot;given&quot;:&quot;Eva&quot;,&quot;parse-names&quot;:false,&quot;dropping-particle&quot;:&quot;&quot;,&quot;non-dropping-particle&quot;:&quot;&quot;},{&quot;family&quot;:&quot;Tjonneland&quot;,&quot;given&quot;:&quot;Anne&quot;,&quot;parse-names&quot;:false,&quot;dropping-particle&quot;:&quot;&quot;,&quot;non-dropping-particle&quot;:&quot;&quot;},{&quot;family&quot;:&quot;Olsen&quot;,&quot;given&quot;:&quot;Anja&quot;,&quot;parse-names&quot;:false,&quot;dropping-particle&quot;:&quot;&quot;,&quot;non-dropping-particle&quot;:&quot;&quot;},{&quot;family&quot;:&quot;Overvad&quot;,&quot;given&quot;:&quot;Kim&quot;,&quot;parse-names&quot;:false,&quot;dropping-particle&quot;:&quot;&quot;,&quot;non-dropping-particle&quot;:&quot;&quot;},{&quot;family&quot;:&quot;Chang-Claude&quot;,&quot;given&quot;:&quot;Jenny&quot;,&quot;parse-names&quot;:false,&quot;dropping-particle&quot;:&quot;&quot;,&quot;non-dropping-particle&quot;:&quot;&quot;},{&quot;family&quot;:&quot;Kaaks&quot;,&quot;given&quot;:&quot;Rudolf&quot;,&quot;parse-names&quot;:false,&quot;dropping-particle&quot;:&quot;&quot;,&quot;non-dropping-particle&quot;:&quot;&quot;},{&quot;family&quot;:&quot;Boeing&quot;,&quot;given&quot;:&quot;Heiner&quot;,&quot;parse-names&quot;:false,&quot;dropping-particle&quot;:&quot;&quot;,&quot;non-dropping-particle&quot;:&quot;&quot;},{&quot;family&quot;:&quot;Clavel-Chapelon&quot;,&quot;given&quot;:&quot;Françoise&quot;,&quot;parse-names&quot;:false,&quot;dropping-particle&quot;:&quot;&quot;,&quot;non-dropping-particle&quot;:&quot;&quot;},{&quot;family&quot;:&quot;Kvaskoff&quot;,&quot;given&quot;:&quot;Marina&quot;,&quot;parse-names&quot;:false,&quot;dropping-particle&quot;:&quot;&quot;,&quot;non-dropping-particle&quot;:&quot;&quot;},{&quot;family&quot;:&quot;Dossus&quot;,&quot;given&quot;:&quot;Laure&quot;,&quot;parse-names&quot;:false,&quot;dropping-particle&quot;:&quot;&quot;,&quot;non-dropping-particle&quot;:&quot;&quot;},{&quot;family&quot;:&quot;Trichopoulou&quot;,&quot;given&quot;:&quot;Antonia&quot;,&quot;parse-names&quot;:false,&quot;dropping-particle&quot;:&quot;&quot;,&quot;non-dropping-particle&quot;:&quot;&quot;},{&quot;family&quot;:&quot;Benetou&quot;,&quot;given&quot;:&quot;Vassiliki&quot;,&quot;parse-names&quot;:false,&quot;dropping-particle&quot;:&quot;&quot;,&quot;non-dropping-particle&quot;:&quot;&quot;},{&quot;family&quot;:&quot;Adarakis&quot;,&quot;given&quot;:&quot;George&quot;,&quot;parse-names&quot;:false,&quot;dropping-particle&quot;:&quot;&quot;,&quot;non-dropping-particle&quot;:&quot;&quot;},{&quot;family&quot;:&quot;Bueno-de-Mesquita&quot;,&quot;given&quot;:&quot;H B As&quot;,&quot;parse-names&quot;:false,&quot;dropping-particle&quot;:&quot;&quot;,&quot;non-dropping-particle&quot;:&quot;&quot;},{&quot;family&quot;:&quot;Peeters&quot;,&quot;given&quot;:&quot;Petra H&quot;,&quot;parse-names&quot;:false,&quot;dropping-particle&quot;:&quot;&quot;,&quot;non-dropping-particle&quot;:&quot;&quot;},{&quot;family&quot;:&quot;Sund&quot;,&quot;given&quot;:&quot;Malin&quot;,&quot;parse-names&quot;:false,&quot;dropping-particle&quot;:&quot;&quot;,&quot;non-dropping-particle&quot;:&quot;&quot;},{&quot;family&quot;:&quot;Andersson&quot;,&quot;given&quot;:&quot;Anne&quot;,&quot;parse-names&quot;:false,&quot;dropping-particle&quot;:&quot;&quot;,&quot;non-dropping-particle&quot;:&quot;&quot;},{&quot;family&quot;:&quot;Borgquist&quot;,&quot;given&quot;:&quot;Signe&quot;,&quot;parse-names&quot;:false,&quot;dropping-particle&quot;:&quot;&quot;,&quot;non-dropping-particle&quot;:&quot;&quot;},{&quot;family&quot;:&quot;Butt&quot;,&quot;given&quot;:&quot;Salma&quot;,&quot;parse-names&quot;:false,&quot;dropping-particle&quot;:&quot;&quot;,&quot;non-dropping-particle&quot;:&quot;&quot;},{&quot;family&quot;:&quot;Weiderpass&quot;,&quot;given&quot;:&quot;Elisabete&quot;,&quot;parse-names&quot;:false,&quot;dropping-particle&quot;:&quot;&quot;,&quot;non-dropping-particle&quot;:&quot;&quot;},{&quot;family&quot;:&quot;Skeie&quot;,&quot;given&quot;:&quot;Guri&quot;,&quot;parse-names&quot;:false,&quot;dropping-particle&quot;:&quot;&quot;,&quot;non-dropping-particle&quot;:&quot;&quot;},{&quot;family&quot;:&quot;Khaw&quot;,&quot;given&quot;:&quot;Kay-Tee&quot;,&quot;parse-names&quot;:false,&quot;dropping-particle&quot;:&quot;&quot;,&quot;non-dropping-particle&quot;:&quot;&quot;},{&quot;family&quot;:&quot;Travis&quot;,&quot;given&quot;:&quot;Ruth C&quot;,&quot;parse-names&quot;:false,&quot;dropping-particle&quot;:&quot;&quot;,&quot;non-dropping-particle&quot;:&quot;&quot;},{&quot;family&quot;:&quot;Rinaldi&quot;,&quot;given&quot;:&quot;Sabina&quot;,&quot;parse-names&quot;:false,&quot;dropping-particle&quot;:&quot;&quot;,&quot;non-dropping-particle&quot;:&quot;&quot;},{&quot;family&quot;:&quot;Romieu&quot;,&quot;given&quot;:&quot;Isabelle&quot;,&quot;parse-names&quot;:false,&quot;dropping-particle&quot;:&quot;&quot;,&quot;non-dropping-particle&quot;:&quot;&quot;},{&quot;family&quot;:&quot;Gunter&quot;,&quot;given&quot;:&quot;Marc&quot;,&quot;parse-names&quot;:false,&quot;dropping-particle&quot;:&quot;&quot;,&quot;non-dropping-particle&quot;:&quot;&quot;},{&quot;family&quot;:&quot;Kadi&quot;,&quot;given&quot;:&quot;Mai&quot;,&quot;parse-names&quot;:false,&quot;dropping-particle&quot;:&quot;&quot;,&quot;non-dropping-particle&quot;:&quot;&quot;},{&quot;family&quot;:&quot;Riboli&quot;,&quot;given&quot;:&quot;Elio&quot;,&quot;parse-names&quot;:false,&quot;dropping-particle&quot;:&quot;&quot;,&quot;non-dropping-particle&quot;:&quot;&quot;},{&quot;family&quot;:&quot;Vineis&quot;,&quot;given&quot;:&quot;Paolo&quot;,&quot;parse-names&quot;:false,&quot;dropping-particle&quot;:&quot;&quot;,&quot;non-dropping-particle&quot;:&quot;&quot;},{&quot;family&quot;:&quot;Sacerdote&quot;,&quot;given&quot;:&quot;Carlotta&quot;,&quot;parse-names&quot;:false,&quot;dropping-particle&quot;:&quot;&quot;,&quot;non-dropping-particle&quot;:&quot;&quot;}],&quot;container-title&quot;:&quot;International journal of cancer&quot;,&quot;container-title-short&quot;:&quot;Int J Cancer&quot;,&quot;DOI&quot;:&quot;10.1002/ijc.29462&quot;,&quot;ISSN&quot;:&quot;1097-0215&quot;,&quot;PMID&quot;:&quot;25650288&quot;,&quot;issued&quot;:{&quot;date-parts&quot;:[[2015,8,15]]},&quot;page&quot;:&quot;940-8&quot;,&quot;abstract&quot;:&quot;Women with a diagnosis of breast cancer are at increased risk of second primary cancers, and the identification of risk factors for the latter may have clinical implications. We have followed-up for 11 years 10,045 women with invasive breast cancer from a European cohort, and identified 492 second primary cancers, including 140 contralateral breast cancers. Expected and observed cases and Standardized Incidence Ratios (SIR) were estimated using Aalen-Johansen Markovian methods. Information on various risk factors was obtained from detailed questionnaires and anthropometric measurements. Cox proportional hazards regression models were used to estimate the role of risk factors. Women with breast cancer had a 30% excess risk for second malignancies (95% confidence interval-CI 18-42) after excluding contralateral breast cancers. Risk was particularly elevated for colorectal cancer (SIR, 1.71, 95% CI 1.43-2.00), lymphoma (SIR 1.80, 95% CI 1.31-2.40), melanoma (2.12; 1.63-2.70), endometrium (2.18; 1.75-2.70) and kidney cancers (2.40; 1.57-3.52). Risk of second malignancies was positively associated with age at first cancer, body mass index and smoking status, while it was inversely associated with education, post-menopausal status and a history of full-term pregnancy. We describe in a large cohort of women with breast cancer a 30% excess of second primaries. Among risk factors for breast cancer, a history of full-term pregnancy was inversely associated with the risk of second primary cancer.&quot;,&quot;issue&quot;:&quot;4&quot;,&quot;volume&quot;:&quot;137&quot;},&quot;isTemporary&quot;:false}]},{&quot;citationID&quot;:&quot;MENDELEY_CITATION_a37a1269-9c82-40ae-829a-11099296b00f&quot;,&quot;properties&quot;:{&quot;noteIndex&quot;:0},&quot;isEdited&quot;:false,&quot;manualOverride&quot;:{&quot;isManuallyOverridden&quot;:false,&quot;citeprocText&quot;:&quot;(13)&quot;,&quot;manualOverrideText&quot;:&quot;&quot;},&quot;citationTag&quot;:&quot;MENDELEY_CITATION_v3_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&quot;,&quot;citationItems&quot;:[{&quot;id&quot;:&quot;38ec174b-3a00-3b80-aeeb-2003d7b958c7&quot;,&quot;itemData&quot;:{&quot;type&quot;:&quot;article-journal&quot;,&quot;id&quot;:&quot;38ec174b-3a00-3b80-aeeb-2003d7b958c7&quot;,&quot;title&quot;:&quot;Increased risk of second cancers following breast cancer: role of the initial treatment.&quot;,&quot;author&quot;:[{&quot;family&quot;:&quot;Rubino&quot;,&quot;given&quot;:&quot;C&quot;,&quot;parse-names&quot;:false,&quot;dropping-particle&quot;:&quot;&quot;,&quot;non-dropping-particle&quot;:&quot;&quot;},{&quot;family&quot;:&quot;Vathaire&quot;,&quot;given&quot;:&quot;F&quot;,&quot;parse-names&quot;:false,&quot;dropping-particle&quot;:&quot;&quot;,&quot;non-dropping-particle&quot;:&quot;de&quot;},{&quot;family&quot;:&quot;Diallo&quot;,&quot;given&quot;:&quot;I&quot;,&quot;parse-names&quot;:false,&quot;dropping-particle&quot;:&quot;&quot;,&quot;non-dropping-particle&quot;:&quot;&quot;},{&quot;family&quot;:&quot;Shamsaldin&quot;,&quot;given&quot;:&quot;A&quot;,&quot;parse-names&quot;:false,&quot;dropping-particle&quot;:&quot;&quot;,&quot;non-dropping-particle&quot;:&quot;&quot;},{&quot;family&quot;:&quot;Lê&quot;,&quot;given&quot;:&quot;M G&quot;,&quot;parse-names&quot;:false,&quot;dropping-particle&quot;:&quot;&quot;,&quot;non-dropping-particle&quot;:&quot;&quot;}],&quot;container-title&quot;:&quot;Breast cancer research and treatment&quot;,&quot;container-title-short&quot;:&quot;Breast Cancer Res Treat&quot;,&quot;DOI&quot;:&quot;10.1023/a:1006489918700&quot;,&quot;ISSN&quot;:&quot;0167-6806&quot;,&quot;PMID&quot;:&quot;10965995&quot;,&quot;issued&quot;:{&quot;date-parts&quot;:[[2000,6]]},&quot;page&quot;:&quot;183-95&quot;,&quot;abstract&quot;:&quot;OBJECTIVES AND METHODS The risk of second primary malignancies (SMN) was studied in a cohort of 4,416 one-year survivors of a breast cancer. The role of the menopausal status and of the initial treatment modalities (surgery, radiotherapy, and chemotherapy) was investigated. RESULTS Excluding second primary breast cancer and non-melanoma skin cancer, a total of 193 (4.4%) patients developed a SMN between 1973 and 1992, compared with 136 expected (Standardised Incidence Ratio, SIR = 1.4, 95% CI (1.2-1.6)). No trend towards either an increase or a decrease was noted in the SIR with time after treatment (p = 0.2). The greatest increase in the relative risk concerned soft tissue cancers (SIR = 13.0, 95% CI: 6.8-22.3), followed by leukaemia (SIR = 3.1, 95% CI: 1.7-5.0), melanoma (SIR = 2.7, 95% CI: 1.4-4.8), kidney (SIR = 2.5, 95% CI: 1.2-4.5), ovary (SIR = 2.0, 95% CI: 1.2-3.1) and uterine tumours (SIR = 1.9, 95% CI: 1.4-2.5). The SIR was 3.0 (95% CI 1.8-4.7) in women under 40 at the time of the breast cancer, 1.9 (95% CI: 1.4-2.4) in those aged 40-49 and 1.2 (95% CI 1.0-1.4) in those aged 50 or more. In the 2,514 women who had received radiotherapy as initial treatment without chemotherapy, the SIR for all SMN was 1.6 (95% CI: 1.1-2.3) fold higher than in those who had not received radiotherapy as initial treatment. CONCLUSION In conclusion, this study confirms the increased risk of second malignancies in women treated for a breast cancer, and particularly in those who were younger at the time of treatment for breast cancer. Our results also suggest that radiotherapy may play a role in the onset of these second lesions.&quot;,&quot;issue&quot;:&quot;3&quot;,&quot;volume&quot;:&quot;61&quot;},&quot;isTemporary&quot;:false}]},{&quot;citationID&quot;:&quot;MENDELEY_CITATION_f705bc5f-8536-4732-b51b-7fc12315f054&quot;,&quot;properties&quot;:{&quot;noteIndex&quot;:0},&quot;isEdited&quot;:false,&quot;manualOverride&quot;:{&quot;isManuallyOverridden&quot;:false,&quot;citeprocText&quot;:&quot;(14)&quot;,&quot;manualOverrideText&quot;:&quot;&quot;},&quot;citationTag&quot;:&quot;MENDELEY_CITATION_v3_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&quot;,&quot;citationItems&quot;:[{&quot;id&quot;:&quot;7ae10ee2-67c3-38a4-bac0-3d3bdef4ca09&quot;,&quot;itemData&quot;:{&quot;type&quot;:&quot;article-journal&quot;,&quot;id&quot;:&quot;7ae10ee2-67c3-38a4-bac0-3d3bdef4ca09&quot;,&quot;title&quot;:&quot;Risk of new primary nonbreast cancers after breast cancer treatment: a Dutch population-based study.&quot;,&quot;author&quot;:[{&quot;family&quot;:&quot;Schaapveld&quot;,&quot;given&quot;:&quot;Michael&quot;,&quot;parse-names&quot;:false,&quot;dropping-particle&quot;:&quot;&quot;,&quot;non-dropping-particle&quot;:&quot;&quot;},{&quot;family&quot;:&quot;Visser&quot;,&quot;given&quot;:&quot;Otto&quot;,&quot;parse-names&quot;:false,&quot;dropping-particle&quot;:&quot;&quot;,&quot;non-dropping-particle&quot;:&quot;&quot;},{&quot;family&quot;:&quot;Louwman&quot;,&quot;given&quot;:&quot;Marieke J&quot;,&quot;parse-names&quot;:false,&quot;dropping-particle&quot;:&quot;&quot;,&quot;non-dropping-particle&quot;:&quot;&quot;},{&quot;family&quot;:&quot;Vries&quot;,&quot;given&quot;:&quot;Elisabeth G E&quot;,&quot;parse-names&quot;:false,&quot;dropping-particle&quot;:&quot;&quot;,&quot;non-dropping-particle&quot;:&quot;de&quot;},{&quot;family&quot;:&quot;Willemse&quot;,&quot;given&quot;:&quot;Pax H B&quot;,&quot;parse-names&quot;:false,&quot;dropping-particle&quot;:&quot;&quot;,&quot;non-dropping-particle&quot;:&quot;&quot;},{&quot;family&quot;:&quot;Otter&quot;,&quot;given&quot;:&quot;Renée&quot;,&quot;parse-names&quot;:false,&quot;dropping-particle&quot;:&quot;&quot;,&quot;non-dropping-particle&quot;:&quot;&quot;},{&quot;family&quot;:&quot;Graaf&quot;,&quot;given&quot;:&quot;Winette T A&quot;,&quot;parse-names&quot;:false,&quot;dropping-particle&quot;:&quot;&quot;,&quot;non-dropping-particle&quot;:&quot;van der&quot;},{&quot;family&quot;:&quot;Coebergh&quot;,&quot;given&quot;:&quot;Jan-Willem W&quot;,&quot;parse-names&quot;:false,&quot;dropping-particle&quot;:&quot;&quot;,&quot;non-dropping-particle&quot;:&quot;&quot;},{&quot;family&quot;:&quot;Leeuwen&quot;,&quot;given&quot;:&quot;Flora E&quot;,&quot;parse-names&quot;:false,&quot;dropping-particle&quot;:&quot;&quot;,&quot;non-dropping-particle&quot;:&quot;van&quot;}],&quot;container-title&quot;:&quot;Journal of clinical oncology : official journal of the American Society of Clinical Oncology&quot;,&quot;container-title-short&quot;:&quot;J Clin Oncol&quot;,&quot;DOI&quot;:&quot;10.1200/JCO.2007.11.9081&quot;,&quot;ISSN&quot;:&quot;1527-7755&quot;,&quot;PMID&quot;:&quot;18323547&quot;,&quot;issued&quot;:{&quot;date-parts&quot;:[[2008,3,10]]},&quot;page&quot;:&quot;1239-46&quot;,&quot;abstract&quot;:&quot;PURPOSE To assess the risk of secondary nonbreast cancers (SNBCs) in a recently treated population-based cohort of breast cancer patients focused on the association with treatment and prognostic implications. PATIENTS AND METHODS In 58,068 Dutch patients diagnosed with invasive breast cancer between 1989 and 2003, SNBC risk was quantified using standardized incidence ratios (SIRs), cumulative incidence, and Cox regression analysis, adjusted for competing risks. RESULTS After a median follow-up of 5.4 years, 2,578 SNBCs had occurred. Compared with the Dutch female population at large, in this cohort, the SIR of SNBCs was increased (SIR, 1.22; 95% CI, 1.17 to 1.27). The absolute excess risk was 13.6 (95% CI, 9.7 to 17.6) per 10,000 person-years. SIRs were elevated for cancers of the esophagus, stomach, colon, rectum, lung, uterus, ovary, kidney, and bladder cancers, and for soft tissue sarcomas (STS), melanoma, non-Hodgkin's lymphoma, and acute myeloid leukemia (AML). The 10-year cumulative incidence of SNBCs was 5.4% (95% CI, 5.1% to 5.7%). Among patients younger than 50 years, radiotherapy was associated with an increased lung cancer risk (hazard ratio [HR] = 2.31; 95% CI, 1.15 to 4.60) and chemotherapy with decreased risk for all SNBCs (HR = 0.78; 95% CI, 0.63 to 0.98) and for colon and lung cancer. Among patients age 50 years and older, radiotherapy was associated with raised STS risk (HR = 3.43; 95% CI, 1.46 to 8.04); chemotherapy with increased risks of melanoma, uterine cancer, and AML; and hormonal therapy with all SNBCs combined (HR = 1.10; 95% CI, 1.01 to 1.21) and uterine cancer (HR = 1.78; 95% CI, 1.40 to 2.27). An SNBC worsened survival (HR = 3.98; 95%CI 3.77 to 4.20). CONCLUSION Breast cancer patients diagnosed in the 1990 s experienced a small but significant excess risk of developing an SNBC.&quot;,&quot;issue&quot;:&quot;8&quot;,&quot;volume&quot;:&quot;26&quot;},&quot;isTemporary&quot;:false}]},{&quot;citationID&quot;:&quot;MENDELEY_CITATION_5d29b0a0-91b8-4ad4-9acd-d22cd1a4450e&quot;,&quot;properties&quot;:{&quot;noteIndex&quot;:0},&quot;isEdited&quot;:false,&quot;manualOverride&quot;:{&quot;isManuallyOverridden&quot;:false,&quot;citeprocText&quot;:&quot;(15)&quot;,&quot;manualOverrideText&quot;:&quot;&quot;},&quot;citationTag&quot;:&quot;MENDELEY_CITATION_v3_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&quot;,&quot;citationItems&quot;:[{&quot;id&quot;:&quot;ef719ed3-07dc-3cbc-b609-ef783c9b1d4e&quot;,&quot;itemData&quot;:{&quot;type&quot;:&quot;article-journal&quot;,&quot;id&quot;:&quot;ef719ed3-07dc-3cbc-b609-ef783c9b1d4e&quot;,&quot;title&quot;:&quot;Incidence of miltiple primary cancers. IV. Cancers of the female breast and genital organs.&quot;,&quot;author&quot;:[{&quot;family&quot;:&quot;Schottenfeld&quot;,&quot;given&quot;:&quot;D&quot;,&quot;parse-names&quot;:false,&quot;dropping-particle&quot;:&quot;&quot;,&quot;non-dropping-particle&quot;:&quot;&quot;},{&quot;family&quot;:&quot;Berg&quot;,&quot;given&quot;:&quot;J&quot;,&quot;parse-names&quot;:false,&quot;dropping-particle&quot;:&quot;&quot;,&quot;non-dropping-particle&quot;:&quot;&quot;}],&quot;container-title&quot;:&quot;Journal of the National Cancer Institute&quot;,&quot;container-title-short&quot;:&quot;J Natl Cancer Inst&quot;,&quot;ISSN&quot;:&quot;0027-8874&quot;,&quot;PMID&quot;:&quot;5546189&quot;,&quot;issued&quot;:{&quot;date-parts&quot;:[[1971,1]]},&quot;page&quot;:&quot;161-70&quot;,&quot;issue&quot;:&quot;1&quot;,&quot;volume&quot;:&quot;46&quot;},&quot;isTemporary&quot;:false}]},{&quot;citationID&quot;:&quot;MENDELEY_CITATION_0eba8913-36fc-4a3b-89bd-417fd9bc7d1c&quot;,&quot;properties&quot;:{&quot;noteIndex&quot;:0},&quot;isEdited&quot;:false,&quot;manualOverride&quot;:{&quot;isManuallyOverridden&quot;:false,&quot;citeprocText&quot;:&quot;(24)&quot;,&quot;manualOverrideText&quot;:&quot;&quot;},&quot;citationTag&quot;:&quot;MENDELEY_CITATION_v3_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&quot;,&quot;citationItems&quot;:[{&quot;id&quot;:&quot;d6215f51-ffe5-3386-80de-546dcef4391e&quot;,&quot;itemData&quot;:{&quot;type&quot;:&quot;article-journal&quot;,&quot;id&quot;:&quot;d6215f51-ffe5-3386-80de-546dcef4391e&quot;,&quot;title&quot;:&quot;Second Primary Cancers After Primary Breast Cancer Diagnosis in Israeli Women, 1992 to 2006.&quot;,&quot;author&quot;:[{&quot;family&quot;:&quot;Silverman&quot;,&quot;given&quot;:&quot;Barbara G&quot;,&quot;parse-names&quot;:false,&quot;dropping-particle&quot;:&quot;&quot;,&quot;non-dropping-particle&quot;:&quot;&quot;},{&quot;family&quot;:&quot;Lipshitz&quot;,&quot;given&quot;:&quot;Irena&quot;,&quot;parse-names&quot;:false,&quot;dropping-particle&quot;:&quot;&quot;,&quot;non-dropping-particle&quot;:&quot;&quot;},{&quot;family&quot;:&quot;Keinan-Boker&quot;,&quot;given&quot;:&quot;Lital&quot;,&quot;parse-names&quot;:false,&quot;dropping-particle&quot;:&quot;&quot;,&quot;non-dropping-particle&quot;:&quot;&quot;}],&quot;container-title&quot;:&quot;Journal of global oncology&quot;,&quot;container-title-short&quot;:&quot;J Glob Oncol&quot;,&quot;DOI&quot;:&quot;10.1200/JGO.2016.003699&quot;,&quot;ISSN&quot;:&quot;2378-9506&quot;,&quot;PMID&quot;:&quot;28717751&quot;,&quot;issued&quot;:{&quot;date-parts&quot;:[[2017,4]]},&quot;page&quot;:&quot;135-142&quot;,&quot;abstract&quot;:&quot;PURPOSE Improvements in early detection and treatment have resulted in improved long-term survival from breast cancer, which increases the likelihood of the occurrence of second primary cancers. We calculated the risk of second primary cancers among Israeli women receiving a first primary breast cancer diagnosis. METHODS By using data from the Israel National Cancer Registry, we identified 46,090 women with invasive breast cancer diagnosed between 1990 and 2006 and non-breast primary cancers diagnosed subsequent to breast cancer diagnosis. We used life table analysis to calculate the risk of a second primary cancer and calculated standardized incidence ratios (SIRs) by using age-specific cancer risk in the general population of Israeli women as the standard and stratifying by diagnosis period (1992 to 1996, 1997 to 2001, 2002 to 2006) and age at diagnosis (&lt; 50 and ≥ 50 years). RESULTS The probability of a second malignancy was 3.6% within 5 years, 8.2% within 10 years, and 13.9% within 15 years. The SIR for any second non-breast primary cancer was 1.26 (95% CI, 1.23 to 1.30). Significantly increased risks of colorectal, uterine, lung, ovarian, and thyroid cancer and leukemia were observed for the full follow-up period, which persisted after excluding the first 6 months after index diagnosis, although increased leukemia and colorectal cancer risks were no longer statistically significant. Women younger than age 50 years at initial diagnosis had a greater excess risk than women age 50 years and older (SIR, 1.77 [95% CI, 1.63 to 1.91] and 1.20 [95% CI, 1.15 to 1.24], respectively). CONCLUSION The findings likely reflect a combination of personal risk factors (genetics, hormonal therapy, environmental exposures) as well as the effects of the initial cancer treatment and are unlikely to be explained by enhanced surveillance alone.&quot;,&quot;issue&quot;:&quot;2&quot;,&quot;volume&quot;:&quot;3&quot;},&quot;isTemporary&quot;:false}]},{&quot;citationID&quot;:&quot;MENDELEY_CITATION_9f138ec5-7ba3-425c-81f5-587270eea7e3&quot;,&quot;properties&quot;:{&quot;noteIndex&quot;:0},&quot;isEdited&quot;:false,&quot;manualOverride&quot;:{&quot;isManuallyOverridden&quot;:false,&quot;citeprocText&quot;:&quot;(25)&quot;,&quot;manualOverrideText&quot;:&quot;&quot;},&quot;citationTag&quot;:&quot;MENDELEY_CITATION_v3_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&quot;,&quot;citationItems&quot;:[{&quot;id&quot;:&quot;90db0c45-926b-30fc-b21e-0cbcec857d9e&quot;,&quot;itemData&quot;:{&quot;type&quot;:&quot;article-journal&quot;,&quot;id&quot;:&quot;90db0c45-926b-30fc-b21e-0cbcec857d9e&quot;,&quot;title&quot;:&quot;Incidence of metachronous second primary cancers in Osaka, Japan: update of analyses using population-based cancer registry data.&quot;,&quot;author&quot;:[{&quot;family&quot;:&quot;Tabuchi&quot;,&quot;given&quot;:&quot;Takahiro&quot;,&quot;parse-names&quot;:false,&quot;dropping-particle&quot;:&quot;&quot;,&quot;non-dropping-particle&quot;:&quot;&quot;},{&quot;family&quot;:&quot;Ito&quot;,&quot;given&quot;:&quot;Yuri&quot;,&quot;parse-names&quot;:false,&quot;dropping-particle&quot;:&quot;&quot;,&quot;non-dropping-particle&quot;:&quot;&quot;},{&quot;family&quot;:&quot;Ioka&quot;,&quot;given&quot;:&quot;Akiko&quot;,&quot;parse-names&quot;:false,&quot;dropping-particle&quot;:&quot;&quot;,&quot;non-dropping-particle&quot;:&quot;&quot;},{&quot;family&quot;:&quot;Miyashiro&quot;,&quot;given&quot;:&quot;Isao&quot;,&quot;parse-names&quot;:false,&quot;dropping-particle&quot;:&quot;&quot;,&quot;non-dropping-particle&quot;:&quot;&quot;},{&quot;family&quot;:&quot;Tsukuma&quot;,&quot;given&quot;:&quot;Hideaki&quot;,&quot;parse-names&quot;:false,&quot;dropping-particle&quot;:&quot;&quot;,&quot;non-dropping-particle&quot;:&quot;&quot;}],&quot;container-title&quot;:&quot;Cancer science&quot;,&quot;container-title-short&quot;:&quot;Cancer Sci&quot;,&quot;DOI&quot;:&quot;10.1111/j.1349-7006.2012.02254.x&quot;,&quot;ISSN&quot;:&quot;1349-7006&quot;,&quot;PMID&quot;:&quot;22364479&quot;,&quot;issued&quot;:{&quot;date-parts&quot;:[[2012,6]]},&quot;page&quot;:&quot;1111-20&quot;,&quot;abstract&quot;:&quot;Cancer survivors are at excess risk of developing second primary cancers, but the precise level of risk in Japanese patients is not known. To investigate the risk of survivors developing second primary cancers, we conducted a retrospective cohort study using data from the Osaka Cancer Registry. The study subjects comprised all reported patients aged 0-79 years who were first diagnosed with cancer between 1985 and 2004 in Osaka and who survived for at least 3 months, followed-up through to December 2005. A metachronous second primary cancer was defined as any invasive second cancer that was diagnosed between 3 months and 10 years after the first cancer diagnosis. The main outcome measures were incidence rates per 100,000 person-years, cumulative risk and standardized incidence ratios (SIR) of second primary cancer. Metachronous second primary cancers developed in 13,385 of 355,966 survivors (3.8%) after a median follow-up of 2.5 years. Sex-specific incidence rates of metachronous second primary cancer per 100,000 person-years increased with age, and were higher among men than women (except for the 0-49 years age group), but these rates did not differ over the study period. The 10-year cumulative risk was estimated as 13.0% for those who first developed cancer at 60-69 years of age (16.2% for men, 8.6% for women). The SIR among those with first cancer diagnosed at 0-39 and 40-49 years of age were 2.13 and 1.52, respectively, in both sexes, whereas the SIR among cancers of the mouth/pharynx, esophagus and larynx were much higher than one as for site relationships. We showed that cancer survivors in Osaka, Japan, were at higher risk of second primary cancers compared with the general population. Our findings indicate that second primary cancers should be considered as a commonly encountered major medical problem. Further investigations are required to advance our understanding to enable the development of effective measures against multiple primary cancers.&quot;,&quot;issue&quot;:&quot;6&quot;,&quot;volume&quot;:&quot;103&quot;},&quot;isTemporary&quot;:false}]},{&quot;citationID&quot;:&quot;MENDELEY_CITATION_4ce863f9-9381-4019-9b3e-0e6c85794ad6&quot;,&quot;properties&quot;:{&quot;noteIndex&quot;:0},&quot;isEdited&quot;:false,&quot;manualOverride&quot;:{&quot;isManuallyOverridden&quot;:false,&quot;citeprocText&quot;:&quot;(16)&quot;,&quot;manualOverrideText&quot;:&quot;&quot;},&quot;citationTag&quot;:&quot;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&quot;,&quot;citationItems&quot;:[{&quot;id&quot;:&quot;9826b912-90b8-3be0-8b7b-99aacc86fc1c&quot;,&quot;itemData&quot;:{&quot;type&quot;:&quot;article-journal&quot;,&quot;id&quot;:&quot;9826b912-90b8-3be0-8b7b-99aacc86fc1c&quot;,&quot;title&quot;:&quot;Excess risk of subsequent malignant neoplasms in adolescent and young adult cancer survivors: Results from the first Italian population-based cohort.&quot;,&quot;author&quot;:[{&quot;family&quot;:&quot;Trama&quot;,&quot;given&quot;:&quot;Annalisa&quot;,&quot;parse-names&quot;:false,&quot;dropping-particle&quot;:&quot;&quot;,&quot;non-dropping-particle&quot;:&quot;&quot;},{&quot;family&quot;:&quot;Tittarelli&quot;,&quot;given&quot;:&quot;Andrea&quot;,&quot;parse-names&quot;:false,&quot;dropping-particle&quot;:&quot;&quot;,&quot;non-dropping-particle&quot;:&quot;&quot;},{&quot;family&quot;:&quot;Barigelletti&quot;,&quot;given&quot;:&quot;Giulio&quot;,&quot;parse-names&quot;:false,&quot;dropping-particle&quot;:&quot;&quot;,&quot;non-dropping-particle&quot;:&quot;&quot;},{&quot;family&quot;:&quot;Botta&quot;,&quot;given&quot;:&quot;Laura&quot;,&quot;parse-names&quot;:false,&quot;dropping-particle&quot;:&quot;&quot;,&quot;non-dropping-particle&quot;:&quot;&quot;},{&quot;family&quot;:&quot;Gatta&quot;,&quot;given&quot;:&quot;Gemma&quot;,&quot;parse-names&quot;:false,&quot;dropping-particle&quot;:&quot;&quot;,&quot;non-dropping-particle&quot;:&quot;&quot;},{&quot;family&quot;:&quot;Tagliabue&quot;,&quot;given&quot;:&quot;Giovanna&quot;,&quot;parse-names&quot;:false,&quot;dropping-particle&quot;:&quot;&quot;,&quot;non-dropping-particle&quot;:&quot;&quot;},{&quot;family&quot;:&quot;Contiero&quot;,&quot;given&quot;:&quot;Paolo&quot;,&quot;parse-names&quot;:false,&quot;dropping-particle&quot;:&quot;&quot;,&quot;non-dropping-particle&quot;:&quot;&quot;},{&quot;family&quot;:&quot;Guzzinati&quot;,&quot;given&quot;:&quot;Stefano&quot;,&quot;parse-names&quot;:false,&quot;dropping-particle&quot;:&quot;&quot;,&quot;non-dropping-particle&quot;:&quot;&quot;},{&quot;family&quot;:&quot;Andreano&quot;,&quot;given&quot;:&quot;Anita&quot;,&quot;parse-names&quot;:false,&quot;dropping-particle&quot;:&quot;&quot;,&quot;non-dropping-particle&quot;:&quot;&quot;},{&quot;family&quot;:&quot;Manneschi&quot;,&quot;given&quot;:&quot;Gianfranco&quot;,&quot;parse-names&quot;:false,&quot;dropping-particle&quot;:&quot;&quot;,&quot;non-dropping-particle&quot;:&quot;&quot;},{&quot;family&quot;:&quot;Falcini&quot;,&quot;given&quot;:&quot;Fabio&quot;,&quot;parse-names&quot;:false,&quot;dropping-particle&quot;:&quot;&quot;,&quot;non-dropping-particle&quot;:&quot;&quot;},{&quot;family&quot;:&quot;Castaing&quot;,&quot;given&quot;:&quot;Marine&quot;,&quot;parse-names&quot;:false,&quot;dropping-particle&quot;:&quot;&quot;,&quot;non-dropping-particle&quot;:&quot;&quot;},{&quot;family&quot;:&quot;Filiberti&quot;,&quot;given&quot;:&quot;Rosa A&quot;,&quot;parse-names&quot;:false,&quot;dropping-particle&quot;:&quot;&quot;,&quot;non-dropping-particle&quot;:&quot;&quot;},{&quot;family&quot;:&quot;Gasparotti&quot;,&quot;given&quot;:&quot;Cinzia&quot;,&quot;parse-names&quot;:false,&quot;dropping-particle&quot;:&quot;&quot;,&quot;non-dropping-particle&quot;:&quot;&quot;},{&quot;family&quot;:&quot;Cirilli&quot;,&quot;given&quot;:&quot;Claudia&quot;,&quot;parse-names&quot;:false,&quot;dropping-particle&quot;:&quot;&quot;,&quot;non-dropping-particle&quot;:&quot;&quot;},{&quot;family&quot;:&quot;Mazzucco&quot;,&quot;given&quot;:&quot;Walter&quot;,&quot;parse-names&quot;:false,&quot;dropping-particle&quot;:&quot;&quot;,&quot;non-dropping-particle&quot;:&quot;&quot;},{&quot;family&quot;:&quot;Mangone&quot;,&quot;given&quot;:&quot;Lucia&quot;,&quot;parse-names&quot;:false,&quot;dropping-particle&quot;:&quot;&quot;,&quot;non-dropping-particle&quot;:&quot;&quot;},{&quot;family&quot;:&quot;Iacovacci&quot;,&quot;given&quot;:&quot;Silvia&quot;,&quot;parse-names&quot;:false,&quot;dropping-particle&quot;:&quot;&quot;,&quot;non-dropping-particle&quot;:&quot;&quot;},{&quot;family&quot;:&quot;Vitale&quot;,&quot;given&quot;:&quot;Maria F&quot;,&quot;parse-names&quot;:false,&quot;dropping-particle&quot;:&quot;&quot;,&quot;non-dropping-particle&quot;:&quot;&quot;},{&quot;family&quot;:&quot;Stracci&quot;,&quot;given&quot;:&quot;Fabrizio&quot;,&quot;parse-names&quot;:false,&quot;dropping-particle&quot;:&quot;&quot;,&quot;non-dropping-particle&quot;:&quot;&quot;},{&quot;family&quot;:&quot;Piffer&quot;,&quot;given&quot;:&quot;Silvano&quot;,&quot;parse-names&quot;:false,&quot;dropping-particle&quot;:&quot;&quot;,&quot;non-dropping-particle&quot;:&quot;&quot;},{&quot;family&quot;:&quot;Tumino&quot;,&quot;given&quot;:&quot;Rosario&quot;,&quot;parse-names&quot;:false,&quot;dropping-particle&quot;:&quot;&quot;,&quot;non-dropping-particle&quot;:&quot;&quot;},{&quot;family&quot;:&quot;Carone&quot;,&quot;given&quot;:&quot;Simona&quot;,&quot;parse-names&quot;:false,&quot;dropping-particle&quot;:&quot;&quot;,&quot;non-dropping-particle&quot;:&quot;&quot;},{&quot;family&quot;:&quot;Sampietro&quot;,&quot;given&quot;:&quot;Giuseppe&quot;,&quot;parse-names&quot;:false,&quot;dropping-particle&quot;:&quot;&quot;,&quot;non-dropping-particle&quot;:&quot;&quot;},{&quot;family&quot;:&quot;Melcarne&quot;,&quot;given&quot;:&quot;Anna&quot;,&quot;parse-names&quot;:false,&quot;dropping-particle&quot;:&quot;&quot;,&quot;non-dropping-particle&quot;:&quot;&quot;},{&quot;family&quot;:&quot;Ballotari&quot;,&quot;given&quot;:&quot;Paola&quot;,&quot;parse-names&quot;:false,&quot;dropping-particle&quot;:&quot;&quot;,&quot;non-dropping-particle&quot;:&quot;&quot;},{&quot;family&quot;:&quot;Boschetti&quot;,&quot;given&quot;:&quot;Lorenza&quot;,&quot;parse-names&quot;:false,&quot;dropping-particle&quot;:&quot;&quot;,&quot;non-dropping-particle&quot;:&quot;&quot;},{&quot;family&quot;:&quot;Pisani&quot;,&quot;given&quot;:&quot;Salvatore&quot;,&quot;parse-names&quot;:false,&quot;dropping-particle&quot;:&quot;&quot;,&quot;non-dropping-particle&quot;:&quot;&quot;},{&quot;family&quot;:&quot;Cavalieri D'Oro&quot;,&quot;given&quot;:&quot;Luca&quot;,&quot;parse-names&quot;:false,&quot;dropping-particle&quot;:&quot;&quot;,&quot;non-dropping-particle&quot;:&quot;&quot;},{&quot;family&quot;:&quot;Cuccaro&quot;,&quot;given&quot;:&quot;Francesco&quot;,&quot;parse-names&quot;:false,&quot;dropping-particle&quot;:&quot;&quot;,&quot;non-dropping-particle&quot;:&quot;&quot;},{&quot;family&quot;:&quot;D'Argenzio&quot;,&quot;given&quot;:&quot;Angelo&quot;,&quot;parse-names&quot;:false,&quot;dropping-particle&quot;:&quot;&quot;,&quot;non-dropping-particle&quot;:&quot;&quot;},{&quot;family&quot;:&quot;D'Orsi&quot;,&quot;given&quot;:&quot;Giancarlo&quot;,&quot;parse-names&quot;:false,&quot;dropping-particle&quot;:&quot;&quot;,&quot;non-dropping-particle&quot;:&quot;&quot;},{&quot;family&quot;:&quot;Fanetti&quot;,&quot;given&quot;:&quot;Anna C&quot;,&quot;parse-names&quot;:false,&quot;dropping-particle&quot;:&quot;&quot;,&quot;non-dropping-particle&quot;:&quot;&quot;},{&quot;family&quot;:&quot;Ardizzone&quot;,&quot;given&quot;:&quot;Antonino&quot;,&quot;parse-names&quot;:false,&quot;dropping-particle&quot;:&quot;&quot;,&quot;non-dropping-particle&quot;:&quot;&quot;},{&quot;family&quot;:&quot;Candela&quot;,&quot;given&quot;:&quot;Giuseppa&quot;,&quot;parse-names&quot;:false,&quot;dropping-particle&quot;:&quot;&quot;,&quot;non-dropping-particle&quot;:&quot;&quot;},{&quot;family&quot;:&quot;Savoia&quot;,&quot;given&quot;:&quot;Fabio&quot;,&quot;parse-names&quot;:false,&quot;dropping-particle&quot;:&quot;&quot;,&quot;non-dropping-particle&quot;:&quot;&quot;},{&quot;family&quot;:&quot;Pascucci&quot;,&quot;given&quot;:&quot;Cristiana&quot;,&quot;parse-names&quot;:false,&quot;dropping-particle&quot;:&quot;&quot;,&quot;non-dropping-particle&quot;:&quot;&quot;},{&quot;family&quot;:&quot;Castelli&quot;,&quot;given&quot;:&quot;Maurizio&quot;,&quot;parse-names&quot;:false,&quot;dropping-particle&quot;:&quot;&quot;,&quot;non-dropping-particle&quot;:&quot;&quot;},{&quot;family&quot;:&quot;Storchi&quot;,&quot;given&quot;:&quot;Cinzia&quot;,&quot;parse-names&quot;:false,&quot;dropping-particle&quot;:&quot;&quot;,&quot;non-dropping-particle&quot;:&quot;&quot;},{&quot;family&quot;:&quot;Bernasconi&quot;,&quot;given&quot;:&quot;Alice&quot;,&quot;parse-names&quot;:false,&quot;dropping-particle&quot;:&quot;&quot;,&quot;non-dropping-particle&quot;:&quot;&quot;}],&quot;container-title&quot;:&quot;Cancer&quot;,&quot;container-title-short&quot;:&quot;Cancer&quot;,&quot;DOI&quot;:&quot;10.1002/cncr.33931&quot;,&quot;ISSN&quot;:&quot;1097-0142&quot;,&quot;PMID&quot;:&quot;34582036&quot;,&quot;issued&quot;:{&quot;date-parts&quot;:[[2022]]},&quot;page&quot;:&quot;364-372&quot;,&quot;abstract&quot;:&quot;BACKGROUND Evidence about late effects in adolescent and young adult (AYA) cancer survivors is scarce. This study assessed the risk of subsequent malignant neoplasms (SMNs) to identify the most common SMNs to be considered in follow-up care. METHODS Population-based cancer registries retrospectively identified first primary tumors (between 1976 and 2013) and SMNs in AYAs (15-39 years old at their cancer diagnosis). AYA cancer survivors were those alive at least 5 years after their first cancer diagnosis. The excess risk of SMNs was measured as standardized incidence ratios (SIRs) and absolute excess risk together with the cumulative incidence of SMNs. RESULTS The cohort included 67,692 AYA cancer survivors. The excess risk of developing any SMN (SIR, 1.6; 95% confidence interval, 1.5-1.7) was 60%. The excess risk of SMNs was significantly high for survivors of lymphomas; cancers of the breast, thyroid, female genital tract, digestive organs, gonads, and urinary tract; and melanomas. The cumulative incidence of all SMNs in AYA cancer survivors within 25 years of their first cancer diagnosis was approximately 10%. Subsequent tumors contributing to approximately 60% of all SMNs were breast cancer, colorectal cancer, corpus uteri cancer, and ovarian cancer in females and colorectal cancer, bladder cancer, prostate cancer, lung cancer, and lymphomas in males. CONCLUSIONS These results highlight the need to personalize follow-up strategies for AYA cancer survivors.&quot;,&quot;issue&quot;:&quot;2&quot;,&quot;volume&quot;:&quot;128&quot;},&quot;isTemporary&quot;:false}]},{&quot;citationID&quot;:&quot;MENDELEY_CITATION_bc97fecb-c7cd-4099-bace-d62971ccc699&quot;,&quot;properties&quot;:{&quot;noteIndex&quot;:0},&quot;isEdited&quot;:false,&quot;manualOverride&quot;:{&quot;isManuallyOverridden&quot;:false,&quot;citeprocText&quot;:&quot;(26)&quot;,&quot;manualOverrideText&quot;:&quot;&quot;},&quot;citationTag&quot;:&quot;MENDELEY_CITATION_v3_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&quot;,&quot;citationItems&quot;:[{&quot;id&quot;:&quot;ca994485-75f6-3c1d-990b-001315419cba&quot;,&quot;itemData&quot;:{&quot;type&quot;:&quot;article-journal&quot;,&quot;id&quot;:&quot;ca994485-75f6-3c1d-990b-001315419cba&quot;,&quot;title&quot;:&quot;Incidence of second primary cancers in Osaka residents, Japan, with special reference to cumulative and relative risks.&quot;,&quot;author&quot;:[{&quot;family&quot;:&quot;Tsukuma&quot;,&quot;given&quot;:&quot;H&quot;,&quot;parse-names&quot;:false,&quot;dropping-particle&quot;:&quot;&quot;,&quot;non-dropping-particle&quot;:&quot;&quot;},{&quot;family&quot;:&quot;Fujimoto&quot;,&quot;given&quot;:&quot;I&quot;,&quot;parse-names&quot;:false,&quot;dropping-particle&quot;:&quot;&quot;,&quot;non-dropping-particle&quot;:&quot;&quot;},{&quot;family&quot;:&quot;Hanai&quot;,&quot;given&quot;:&quot;A&quot;,&quot;parse-names&quot;:false,&quot;dropping-particle&quot;:&quot;&quot;,&quot;non-dropping-particle&quot;:&quot;&quot;},{&quot;family&quot;:&quot;Hiyama&quot;,&quot;given&quot;:&quot;T&quot;,&quot;parse-names&quot;:false,&quot;dropping-particle&quot;:&quot;&quot;,&quot;non-dropping-particle&quot;:&quot;&quot;},{&quot;family&quot;:&quot;Kitagawa&quot;,&quot;given&quot;:&quot;T&quot;,&quot;parse-names&quot;:false,&quot;dropping-particle&quot;:&quot;&quot;,&quot;non-dropping-particle&quot;:&quot;&quot;},{&quot;family&quot;:&quot;Kinoshita&quot;,&quot;given&quot;:&quot;N&quot;,&quot;parse-names&quot;:false,&quot;dropping-particle&quot;:&quot;&quot;,&quot;non-dropping-particle&quot;:&quot;&quot;}],&quot;container-title&quot;:&quot;Japanese journal of cancer research : Gann&quot;,&quot;container-title-short&quot;:&quot;Jpn J Cancer Res&quot;,&quot;DOI&quot;:&quot;10.1111/j.1349-7006.1994.tb02364.x&quot;,&quot;ISSN&quot;:&quot;0910-5050&quot;,&quot;PMID&quot;:&quot;8200845&quot;,&quot;issued&quot;:{&quot;date-parts&quot;:[[1994,4]]},&quot;page&quot;:&quot;339-45&quot;,&quot;abstract&quot;:&quot;This study was conducted to examine the incidence rates and cumulative risks of second primary cancers in Osaka and to compare the observed number of second primary cancers with the expected number calculated using cancer incidence rates among Osaka residents. Study subjects were all reported cases aged 0-79 who were first diagnosed as having a first primary cancer between 1966-86. Incidence of second primary cancer among the study subjects was examined through to the end of 1989. The total number of study subjects was 217,307. During the follow-up period (mean duration: 3.7 years), second primary cancers developed in 5,071 patients (2.3%). Incidence of synchronous (interval &lt; 3 months) and metachronous (interval &gt; or = 3 months) second primary cancers increased in the later years. Incidence rates of second primary cancers were significantly associated with gender (male), age and calendar year at diagnosis of the first cancer. Based on the incidence rates, cumulative risk of developing metachronous second primary cancer was calculated. The ten-year cumulative risk was estimated as 10% for those who developed their first cancer during their sixties in 1978-83. The observed number of second primary cancers (including synchronous) was compared with the expected number. The ratios of observed-to-expected numbers were generally lower than 1.0 among those who developed their first cancer in 1966-77, while these ratios were higher than 1.0 among those who developed their first cancer in 1978-86. The ratios were much higher than 1.0 among those who developed their first cancer in their childhood and youth. Patients who had developed cancer of the colon, larynx, lung, bladder, or breast (female) showed significantly higher risk of developing second primary cancer during the period 1-4 years after diagnosis of the first cancer.&quot;,&quot;issue&quot;:&quot;4&quot;,&quot;volume&quot;:&quot;85&quot;},&quot;isTemporary&quot;:false}]},{&quot;citationID&quot;:&quot;MENDELEY_CITATION_f9905c4d-d956-4df1-aa4c-d12f442db5ab&quot;,&quot;properties&quot;:{&quot;noteIndex&quot;:0},&quot;isEdited&quot;:false,&quot;manualOverride&quot;:{&quot;isManuallyOverridden&quot;:false,&quot;citeprocText&quot;:&quot;(27)&quot;,&quot;manualOverrideText&quot;:&quot;&quot;},&quot;citationTag&quot;:&quot;MENDELEY_CITATION_v3_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&quot;,&quot;citationItems&quot;:[{&quot;id&quot;:&quot;80b346b3-4e88-3083-9863-7d3edd1d03d8&quot;,&quot;itemData&quot;:{&quot;type&quot;:&quot;article-journal&quot;,&quot;id&quot;:&quot;80b346b3-4e88-3083-9863-7d3edd1d03d8&quot;,&quot;title&quot;:&quot;Incidence of multiple primary cancers and interval between first and second primary cancers.&quot;,&quot;author&quot;:[{&quot;family&quot;:&quot;Utada&quot;,&quot;given&quot;:&quot;Mai&quot;,&quot;parse-names&quot;:false,&quot;dropping-particle&quot;:&quot;&quot;,&quot;non-dropping-particle&quot;:&quot;&quot;},{&quot;family&quot;:&quot;Ohno&quot;,&quot;given&quot;:&quot;Yuko&quot;,&quot;parse-names&quot;:false,&quot;dropping-particle&quot;:&quot;&quot;,&quot;non-dropping-particle&quot;:&quot;&quot;},{&quot;family&quot;:&quot;Hori&quot;,&quot;given&quot;:&quot;Megumi&quot;,&quot;parse-names&quot;:false,&quot;dropping-particle&quot;:&quot;&quot;,&quot;non-dropping-particle&quot;:&quot;&quot;},{&quot;family&quot;:&quot;Soda&quot;,&quot;given&quot;:&quot;Midori&quot;,&quot;parse-names&quot;:false,&quot;dropping-particle&quot;:&quot;&quot;,&quot;non-dropping-particle&quot;:&quot;&quot;}],&quot;container-title&quot;:&quot;Cancer science&quot;,&quot;container-title-short&quot;:&quot;Cancer Sci&quot;,&quot;DOI&quot;:&quot;10.1111/cas.12433&quot;,&quot;ISSN&quot;:&quot;1349-7006&quot;,&quot;PMID&quot;:&quot;24814518&quot;,&quot;issued&quot;:{&quot;date-parts&quot;:[[2014,7]]},&quot;page&quot;:&quot;890-6&quot;,&quot;abstract&quot;:&quot;In this retrospective study, we aimed to clarify the risk of developing a second primary cancer and to determine the periods of high risk of second primary cancers. Subjects were all patients who had been diagnosed with a first primary cancer and registered with the Nagasaki Prefecture Cancer Registry between 1985 and 2007. We calculated the standardized incidence ratio (SIR) of second primary cancer according to site and years after diagnosis of the first primary cancer. A second primary cancer developed in 14 167 of 174 477 subjects (8.1%) during a median follow-up of 1.8 years. The SIR of all cancer was 1.10 (95% confidence interval, 1.08-1.11). Some specific relationships were observed between sites with risk factors in common, such as smoking, drinking, and hormone status. The SIRs were relatively high after approximately 10 years for all sites, and trends differ among cancer sites. We showed that cancer patients are at higher risk of a second primary cancer than the general population. In respect of the risk of a second primary cancer, physicians should be alert for cancers that have risk factors in common with the first primary cancer.&quot;,&quot;issue&quot;:&quot;7&quot;,&quot;volume&quot;:&quot;105&quot;},&quot;isTemporary&quot;:false}]},{&quot;citationID&quot;:&quot;MENDELEY_CITATION_20463b06-c38e-4bf6-8890-2ce295089a92&quot;,&quot;properties&quot;:{&quot;noteIndex&quot;:0},&quot;isEdited&quot;:false,&quot;manualOverride&quot;:{&quot;isManuallyOverridden&quot;:false,&quot;citeprocText&quot;:&quot;(17)&quot;,&quot;manualOverrideText&quot;:&quot;&quot;},&quot;citationTag&quot;:&quot;MENDELEY_CITATION_v3_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&quot;,&quot;citationItems&quot;:[{&quot;id&quot;:&quot;8790a2df-a107-309e-84db-5b8ac3de1961&quot;,&quot;itemData&quot;:{&quot;type&quot;:&quot;article-journal&quot;,&quot;id&quot;:&quot;8790a2df-a107-309e-84db-5b8ac3de1961&quot;,&quot;title&quot;:&quot;Second primary cancer after female breast cancer: Familial risks and cause of death.&quot;,&quot;author&quot;:[{&quot;family&quot;:&quot;Zheng&quot;,&quot;given&quot;:&quot;Guoqiao&quot;,&quot;parse-names&quot;:false,&quot;dropping-particle&quot;:&quot;&quot;,&quot;non-dropping-particle&quot;:&quot;&quot;},{&quot;family&quot;:&quot;Hemminki&quot;,&quot;given&quot;:&quot;Akseli&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Jan&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Cancer medicine&quot;,&quot;container-title-short&quot;:&quot;Cancer Med&quot;,&quot;DOI&quot;:&quot;10.1002/cam4.1899&quot;,&quot;ISSN&quot;:&quot;2045-7634&quot;,&quot;PMID&quot;:&quot;30479046&quot;,&quot;issued&quot;:{&quot;date-parts&quot;:[[2019]]},&quot;page&quot;:&quot;400-407&quot;,&quot;abstract&quot;:&quot;BACKGROUND With continuous increases in survival rates following breast cancer (BC) diagnosis, the challenge of multiple primary cancers has become an issue. The data on familial risk of SPCs after BC diagnosis and the related mortality in BC patients are scarce. METHODS A total of 87 752 female BC patients were followed for SPC diagnoses and records of death. Relative risks (RRs) of SPC in BC patients who had first-degree relatives (parents or siblings) affected by the same cancer were compared to the patients without family history. Causes of death were compared between patients with and without SPC. RESULTS After a median follow-up of 5 years, 14 952 BC patients developed SPCs, among which 10 280 (68.8%) had first-degree relatives diagnosed with cancer. Familial risks were significant for 14 site-specific SPCs, and the highest risk was for second ovarian cancer (RR = 6.28, 95%CI: 4.50-8.75), compared to those without family history (1.49, 1.34-1.65). In patients with SPC, SPC was the main cause of death, including diverse cancers and BC in approximately equal proportions. CONCLUSIONS Family history contributed to the excess number of patients with SPCs, and SPC was the leading cause of death in patients with SPC. Taking family history at diagnosis of BC may provide warning signs with regard to possible subsequent SPCs and may offer possibilities for counseling, intervention and management.&quot;,&quot;issue&quot;:&quot;1&quot;,&quot;volume&quot;:&quot;8&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28516-4166-45AA-BED5-68292F24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49</Pages>
  <Words>13368</Words>
  <Characters>76198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Allen</dc:creator>
  <cp:keywords/>
  <dc:description/>
  <cp:lastModifiedBy>Isaac Allen</cp:lastModifiedBy>
  <cp:revision>28</cp:revision>
  <dcterms:created xsi:type="dcterms:W3CDTF">2022-12-03T00:55:00Z</dcterms:created>
  <dcterms:modified xsi:type="dcterms:W3CDTF">2022-12-03T19:09:00Z</dcterms:modified>
</cp:coreProperties>
</file>