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C8EEE" w14:textId="41E77033" w:rsidR="005E11D6" w:rsidRPr="00977499" w:rsidRDefault="000C7533" w:rsidP="00854408">
      <w:pPr>
        <w:jc w:val="both"/>
        <w:rPr>
          <w:rFonts w:ascii="Times New Roman" w:hAnsi="Times New Roman" w:cs="Times New Roman"/>
          <w:color w:val="000000" w:themeColor="text1"/>
          <w:sz w:val="28"/>
          <w:szCs w:val="28"/>
        </w:rPr>
      </w:pPr>
      <w:r w:rsidRPr="00977499">
        <w:rPr>
          <w:rFonts w:ascii="Times New Roman" w:hAnsi="Times New Roman" w:cs="Times New Roman"/>
          <w:color w:val="000000" w:themeColor="text1"/>
          <w:sz w:val="28"/>
          <w:szCs w:val="28"/>
        </w:rPr>
        <w:t>E</w:t>
      </w:r>
      <w:r w:rsidR="001C7D1E" w:rsidRPr="00977499">
        <w:rPr>
          <w:rFonts w:ascii="Times New Roman" w:hAnsi="Times New Roman" w:cs="Times New Roman"/>
          <w:color w:val="000000" w:themeColor="text1"/>
          <w:sz w:val="28"/>
          <w:szCs w:val="28"/>
        </w:rPr>
        <w:t>lectrical broth micro-dilution</w:t>
      </w:r>
      <w:r w:rsidR="00F46518" w:rsidRPr="00977499">
        <w:rPr>
          <w:rFonts w:ascii="Times New Roman" w:hAnsi="Times New Roman" w:cs="Times New Roman"/>
          <w:color w:val="000000" w:themeColor="text1"/>
          <w:sz w:val="28"/>
          <w:szCs w:val="28"/>
        </w:rPr>
        <w:t xml:space="preserve"> for </w:t>
      </w:r>
      <w:r w:rsidR="00452651" w:rsidRPr="00977499">
        <w:rPr>
          <w:rFonts w:ascii="Times New Roman" w:hAnsi="Times New Roman" w:cs="Times New Roman"/>
          <w:color w:val="000000" w:themeColor="text1"/>
          <w:sz w:val="28"/>
          <w:szCs w:val="28"/>
        </w:rPr>
        <w:t>r</w:t>
      </w:r>
      <w:r w:rsidR="00F46518" w:rsidRPr="00977499">
        <w:rPr>
          <w:rFonts w:ascii="Times New Roman" w:hAnsi="Times New Roman" w:cs="Times New Roman"/>
          <w:color w:val="000000" w:themeColor="text1"/>
          <w:sz w:val="28"/>
          <w:szCs w:val="28"/>
        </w:rPr>
        <w:t xml:space="preserve">apid antibiotic resistance testing </w:t>
      </w:r>
    </w:p>
    <w:p w14:paraId="14C266E2" w14:textId="109C8148" w:rsidR="005E11D6" w:rsidRPr="00977499" w:rsidRDefault="009342B2"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 xml:space="preserve">Daniel </w:t>
      </w:r>
      <w:proofErr w:type="spellStart"/>
      <w:r w:rsidRPr="00977499">
        <w:rPr>
          <w:rFonts w:ascii="Times New Roman" w:hAnsi="Times New Roman" w:cs="Times New Roman"/>
          <w:color w:val="000000" w:themeColor="text1"/>
        </w:rPr>
        <w:t>Spencer</w:t>
      </w:r>
      <w:r w:rsidR="00BC2B09" w:rsidRPr="00977499">
        <w:rPr>
          <w:rFonts w:ascii="Times New Roman" w:hAnsi="Times New Roman" w:cs="Times New Roman"/>
          <w:color w:val="000000" w:themeColor="text1"/>
          <w:vertAlign w:val="superscript"/>
        </w:rPr>
        <w:t>a</w:t>
      </w:r>
      <w:proofErr w:type="spellEnd"/>
      <w:r w:rsidRPr="00977499">
        <w:rPr>
          <w:rFonts w:ascii="Times New Roman" w:hAnsi="Times New Roman" w:cs="Times New Roman"/>
          <w:color w:val="000000" w:themeColor="text1"/>
        </w:rPr>
        <w:t xml:space="preserve">, </w:t>
      </w:r>
      <w:proofErr w:type="spellStart"/>
      <w:r w:rsidR="005E11D6" w:rsidRPr="00977499">
        <w:rPr>
          <w:rFonts w:ascii="Times New Roman" w:hAnsi="Times New Roman" w:cs="Times New Roman"/>
          <w:color w:val="000000" w:themeColor="text1"/>
        </w:rPr>
        <w:t>Yuetao</w:t>
      </w:r>
      <w:proofErr w:type="spellEnd"/>
      <w:r w:rsidR="005E11D6" w:rsidRPr="00977499">
        <w:rPr>
          <w:rFonts w:ascii="Times New Roman" w:hAnsi="Times New Roman" w:cs="Times New Roman"/>
          <w:color w:val="000000" w:themeColor="text1"/>
        </w:rPr>
        <w:t xml:space="preserve"> Li</w:t>
      </w:r>
      <w:r w:rsidR="00BC2B09" w:rsidRPr="00977499">
        <w:rPr>
          <w:rFonts w:ascii="Times New Roman" w:hAnsi="Times New Roman" w:cs="Times New Roman"/>
          <w:color w:val="000000" w:themeColor="text1"/>
          <w:vertAlign w:val="superscript"/>
        </w:rPr>
        <w:t>a</w:t>
      </w:r>
      <w:r w:rsidR="005E11D6" w:rsidRPr="00977499">
        <w:rPr>
          <w:rFonts w:ascii="Times New Roman" w:hAnsi="Times New Roman" w:cs="Times New Roman"/>
          <w:color w:val="000000" w:themeColor="text1"/>
        </w:rPr>
        <w:t xml:space="preserve">, </w:t>
      </w:r>
      <w:proofErr w:type="spellStart"/>
      <w:r w:rsidR="0096381F" w:rsidRPr="00977499">
        <w:rPr>
          <w:rFonts w:ascii="Times New Roman" w:hAnsi="Times New Roman" w:cs="Times New Roman"/>
          <w:color w:val="000000" w:themeColor="text1"/>
        </w:rPr>
        <w:t>Yiling</w:t>
      </w:r>
      <w:proofErr w:type="spellEnd"/>
      <w:r w:rsidR="0096381F" w:rsidRPr="00977499">
        <w:rPr>
          <w:rFonts w:ascii="Times New Roman" w:hAnsi="Times New Roman" w:cs="Times New Roman"/>
          <w:color w:val="000000" w:themeColor="text1"/>
        </w:rPr>
        <w:t xml:space="preserve"> </w:t>
      </w:r>
      <w:proofErr w:type="spellStart"/>
      <w:r w:rsidR="0096381F" w:rsidRPr="00977499">
        <w:rPr>
          <w:rFonts w:ascii="Times New Roman" w:hAnsi="Times New Roman" w:cs="Times New Roman"/>
          <w:color w:val="000000" w:themeColor="text1"/>
        </w:rPr>
        <w:t>Zhu</w:t>
      </w:r>
      <w:r w:rsidR="00BC2B09" w:rsidRPr="00977499">
        <w:rPr>
          <w:rFonts w:ascii="Times New Roman" w:hAnsi="Times New Roman" w:cs="Times New Roman"/>
          <w:color w:val="000000" w:themeColor="text1"/>
          <w:vertAlign w:val="superscript"/>
        </w:rPr>
        <w:t>b</w:t>
      </w:r>
      <w:proofErr w:type="spellEnd"/>
      <w:r w:rsidR="00CD635B"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J. </w:t>
      </w:r>
      <w:r w:rsidR="005E11D6" w:rsidRPr="00977499">
        <w:rPr>
          <w:rFonts w:ascii="Times New Roman" w:hAnsi="Times New Roman" w:cs="Times New Roman"/>
          <w:color w:val="000000" w:themeColor="text1"/>
        </w:rPr>
        <w:t xml:space="preserve">Mark </w:t>
      </w:r>
      <w:proofErr w:type="spellStart"/>
      <w:r w:rsidR="005E11D6" w:rsidRPr="00977499">
        <w:rPr>
          <w:rFonts w:ascii="Times New Roman" w:hAnsi="Times New Roman" w:cs="Times New Roman"/>
          <w:color w:val="000000" w:themeColor="text1"/>
        </w:rPr>
        <w:t>Sutton</w:t>
      </w:r>
      <w:r w:rsidR="00BC2B09" w:rsidRPr="00977499">
        <w:rPr>
          <w:rFonts w:ascii="Times New Roman" w:hAnsi="Times New Roman" w:cs="Times New Roman"/>
          <w:color w:val="000000" w:themeColor="text1"/>
          <w:vertAlign w:val="superscript"/>
        </w:rPr>
        <w:t>b</w:t>
      </w:r>
      <w:r w:rsidR="003F04D2" w:rsidRPr="00977499">
        <w:rPr>
          <w:rFonts w:ascii="Times New Roman" w:hAnsi="Times New Roman" w:cs="Times New Roman"/>
          <w:color w:val="000000" w:themeColor="text1"/>
          <w:vertAlign w:val="superscript"/>
        </w:rPr>
        <w:t>,c</w:t>
      </w:r>
      <w:proofErr w:type="spellEnd"/>
      <w:r w:rsidR="005E11D6" w:rsidRPr="00977499">
        <w:rPr>
          <w:rFonts w:ascii="Times New Roman" w:hAnsi="Times New Roman" w:cs="Times New Roman"/>
          <w:color w:val="000000" w:themeColor="text1"/>
        </w:rPr>
        <w:t>, Hywel Morgan</w:t>
      </w:r>
      <w:r w:rsidR="00BC2B09" w:rsidRPr="00977499">
        <w:rPr>
          <w:rFonts w:ascii="Times New Roman" w:hAnsi="Times New Roman" w:cs="Times New Roman"/>
          <w:color w:val="000000" w:themeColor="text1"/>
          <w:vertAlign w:val="superscript"/>
        </w:rPr>
        <w:t>a</w:t>
      </w:r>
      <w:r w:rsidR="00972A85" w:rsidRPr="00977499">
        <w:rPr>
          <w:rFonts w:ascii="Times New Roman" w:hAnsi="Times New Roman" w:cs="Times New Roman"/>
          <w:color w:val="000000" w:themeColor="text1"/>
          <w:vertAlign w:val="superscript"/>
        </w:rPr>
        <w:t>,*</w:t>
      </w:r>
    </w:p>
    <w:p w14:paraId="40915483" w14:textId="1B063FDA" w:rsidR="00BC2B09" w:rsidRPr="00977499" w:rsidRDefault="00BC2B09"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vertAlign w:val="superscript"/>
        </w:rPr>
        <w:t>a</w:t>
      </w:r>
      <w:r w:rsidRPr="00977499">
        <w:rPr>
          <w:rFonts w:ascii="Times New Roman" w:hAnsi="Times New Roman" w:cs="Times New Roman"/>
          <w:color w:val="000000" w:themeColor="text1"/>
        </w:rPr>
        <w:t xml:space="preserve"> School of Electronics and Computer Science, and Institute for Life Sciences, University of Southampton, Hants, SO17 1BJ UK</w:t>
      </w:r>
    </w:p>
    <w:p w14:paraId="454C6DDA" w14:textId="54FA197F" w:rsidR="00BC2B09" w:rsidRPr="00977499" w:rsidRDefault="00BC2B09"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vertAlign w:val="superscript"/>
        </w:rPr>
        <w:t>b</w:t>
      </w:r>
      <w:r w:rsidRPr="00977499">
        <w:rPr>
          <w:rFonts w:ascii="Times New Roman" w:hAnsi="Times New Roman" w:cs="Times New Roman"/>
          <w:color w:val="000000" w:themeColor="text1"/>
        </w:rPr>
        <w:t xml:space="preserve"> Technology Development Group, </w:t>
      </w:r>
      <w:r w:rsidR="003F04D2" w:rsidRPr="00977499">
        <w:rPr>
          <w:rFonts w:ascii="Times New Roman" w:hAnsi="Times New Roman" w:cs="Times New Roman"/>
          <w:color w:val="000000" w:themeColor="text1"/>
        </w:rPr>
        <w:t>Research and Evaluation</w:t>
      </w:r>
      <w:r w:rsidRPr="00977499">
        <w:rPr>
          <w:rFonts w:ascii="Times New Roman" w:hAnsi="Times New Roman" w:cs="Times New Roman"/>
          <w:color w:val="000000" w:themeColor="text1"/>
        </w:rPr>
        <w:t>, UK</w:t>
      </w:r>
      <w:r w:rsidR="003F04D2"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H</w:t>
      </w:r>
      <w:r w:rsidR="003F04D2" w:rsidRPr="00977499">
        <w:rPr>
          <w:rFonts w:ascii="Times New Roman" w:hAnsi="Times New Roman" w:cs="Times New Roman"/>
          <w:color w:val="000000" w:themeColor="text1"/>
        </w:rPr>
        <w:t>ealth Security Agency (UKHSA)</w:t>
      </w:r>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Porton</w:t>
      </w:r>
      <w:proofErr w:type="spellEnd"/>
      <w:r w:rsidRPr="00977499">
        <w:rPr>
          <w:rFonts w:ascii="Times New Roman" w:hAnsi="Times New Roman" w:cs="Times New Roman"/>
          <w:color w:val="000000" w:themeColor="text1"/>
        </w:rPr>
        <w:t>, Salisbury,</w:t>
      </w:r>
      <w:r w:rsidR="00D46B59" w:rsidRPr="00977499">
        <w:rPr>
          <w:color w:val="000000" w:themeColor="text1"/>
        </w:rPr>
        <w:t xml:space="preserve"> </w:t>
      </w:r>
      <w:r w:rsidR="00D46B59" w:rsidRPr="00977499">
        <w:rPr>
          <w:rFonts w:ascii="Times New Roman" w:hAnsi="Times New Roman" w:cs="Times New Roman"/>
          <w:color w:val="000000" w:themeColor="text1"/>
        </w:rPr>
        <w:t>SP4 0JG</w:t>
      </w:r>
      <w:r w:rsidRPr="00977499">
        <w:rPr>
          <w:rFonts w:ascii="Times New Roman" w:hAnsi="Times New Roman" w:cs="Times New Roman"/>
          <w:color w:val="000000" w:themeColor="text1"/>
        </w:rPr>
        <w:t xml:space="preserve"> UK</w:t>
      </w:r>
    </w:p>
    <w:p w14:paraId="01ACED99" w14:textId="0F77AC36" w:rsidR="003F04D2" w:rsidRPr="00977499" w:rsidRDefault="003F04D2" w:rsidP="00592909">
      <w:pPr>
        <w:pStyle w:val="BCAuthorAddress"/>
        <w:rPr>
          <w:color w:val="000000" w:themeColor="text1"/>
        </w:rPr>
      </w:pPr>
      <w:r w:rsidRPr="00977499">
        <w:rPr>
          <w:color w:val="000000" w:themeColor="text1"/>
          <w:vertAlign w:val="superscript"/>
        </w:rPr>
        <w:t>c</w:t>
      </w:r>
      <w:r w:rsidRPr="00977499">
        <w:rPr>
          <w:color w:val="000000" w:themeColor="text1"/>
        </w:rPr>
        <w:t>Institute of Pharmaceutical Science, School of Cancer &amp; Pharmaceutical Sciences, King’s College London, Franklin-Wilkins Building, 150 Stamford Street, London, SE1 9NH, United Kingdom</w:t>
      </w:r>
    </w:p>
    <w:p w14:paraId="4400AE88" w14:textId="6223B735" w:rsidR="003F04D2" w:rsidRPr="00977499" w:rsidRDefault="003F04D2" w:rsidP="00854408">
      <w:pPr>
        <w:jc w:val="both"/>
        <w:rPr>
          <w:rFonts w:ascii="Times New Roman" w:hAnsi="Times New Roman" w:cs="Times New Roman"/>
          <w:color w:val="000000" w:themeColor="text1"/>
        </w:rPr>
      </w:pPr>
    </w:p>
    <w:p w14:paraId="6D2730D1" w14:textId="2EC4670C" w:rsidR="00BC2B09" w:rsidRPr="00977499" w:rsidRDefault="00972A85"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*hm@ecs.soton.ac.uk</w:t>
      </w:r>
    </w:p>
    <w:p w14:paraId="024F627C" w14:textId="77777777" w:rsidR="00592909" w:rsidRPr="00977499" w:rsidRDefault="00592909" w:rsidP="00854408">
      <w:pPr>
        <w:jc w:val="both"/>
        <w:rPr>
          <w:rFonts w:ascii="Times New Roman" w:hAnsi="Times New Roman" w:cs="Times New Roman"/>
          <w:b/>
          <w:color w:val="000000" w:themeColor="text1"/>
        </w:rPr>
      </w:pPr>
    </w:p>
    <w:p w14:paraId="00F1A3C7" w14:textId="394E0CD7" w:rsidR="005E11D6" w:rsidRPr="00977499" w:rsidRDefault="009342B2" w:rsidP="00854408">
      <w:pPr>
        <w:jc w:val="both"/>
        <w:rPr>
          <w:rFonts w:ascii="Times New Roman" w:hAnsi="Times New Roman" w:cs="Times New Roman"/>
          <w:b/>
          <w:color w:val="000000" w:themeColor="text1"/>
        </w:rPr>
      </w:pPr>
      <w:r w:rsidRPr="00977499">
        <w:rPr>
          <w:rFonts w:ascii="Times New Roman" w:hAnsi="Times New Roman" w:cs="Times New Roman"/>
          <w:b/>
          <w:color w:val="000000" w:themeColor="text1"/>
        </w:rPr>
        <w:t>Abstract</w:t>
      </w:r>
    </w:p>
    <w:p w14:paraId="6B8EE6A3" w14:textId="22B77657" w:rsidR="009342B2" w:rsidRPr="00977499" w:rsidRDefault="00735188" w:rsidP="00854408">
      <w:pPr>
        <w:jc w:val="both"/>
        <w:rPr>
          <w:rFonts w:ascii="Times New Roman" w:hAnsi="Times New Roman" w:cs="Times New Roman"/>
          <w:color w:val="000000" w:themeColor="text1"/>
        </w:rPr>
      </w:pPr>
      <w:r w:rsidRPr="00977499">
        <w:rPr>
          <w:rFonts w:ascii="Times New Roman" w:hAnsi="Times New Roman" w:cs="Times New Roman"/>
          <w:bCs/>
          <w:color w:val="000000" w:themeColor="text1"/>
        </w:rPr>
        <w:t>Rapid tests to assess the susceptibility of bacteria to antibiotics are required</w:t>
      </w:r>
      <w:r w:rsidR="00584BC3" w:rsidRPr="00977499">
        <w:rPr>
          <w:rFonts w:ascii="Times New Roman" w:hAnsi="Times New Roman" w:cs="Times New Roman"/>
          <w:bCs/>
          <w:color w:val="000000" w:themeColor="text1"/>
        </w:rPr>
        <w:t xml:space="preserve"> to inform an</w:t>
      </w:r>
      <w:r w:rsidR="00960708" w:rsidRPr="00977499">
        <w:rPr>
          <w:rFonts w:ascii="Times New Roman" w:hAnsi="Times New Roman" w:cs="Times New Roman"/>
          <w:bCs/>
          <w:color w:val="000000" w:themeColor="text1"/>
        </w:rPr>
        <w:t>tibiotic stewardship</w:t>
      </w:r>
      <w:r w:rsidRPr="00977499">
        <w:rPr>
          <w:rFonts w:ascii="Times New Roman" w:hAnsi="Times New Roman" w:cs="Times New Roman"/>
          <w:bCs/>
          <w:color w:val="000000" w:themeColor="text1"/>
        </w:rPr>
        <w:t xml:space="preserve">. We </w:t>
      </w:r>
      <w:r w:rsidR="00143094" w:rsidRPr="00977499">
        <w:rPr>
          <w:rFonts w:ascii="Times New Roman" w:hAnsi="Times New Roman" w:cs="Times New Roman"/>
          <w:bCs/>
          <w:color w:val="000000" w:themeColor="text1"/>
        </w:rPr>
        <w:t xml:space="preserve">have </w:t>
      </w:r>
      <w:r w:rsidRPr="00977499">
        <w:rPr>
          <w:rFonts w:ascii="Times New Roman" w:hAnsi="Times New Roman" w:cs="Times New Roman"/>
          <w:bCs/>
          <w:color w:val="000000" w:themeColor="text1"/>
        </w:rPr>
        <w:t xml:space="preserve">developed a novel </w:t>
      </w:r>
      <w:r w:rsidR="00960708" w:rsidRPr="00977499">
        <w:rPr>
          <w:rFonts w:ascii="Times New Roman" w:hAnsi="Times New Roman" w:cs="Times New Roman"/>
          <w:bCs/>
          <w:color w:val="000000" w:themeColor="text1"/>
        </w:rPr>
        <w:t>test</w:t>
      </w:r>
      <w:r w:rsidRPr="00977499">
        <w:rPr>
          <w:rFonts w:ascii="Times New Roman" w:hAnsi="Times New Roman" w:cs="Times New Roman"/>
          <w:bCs/>
          <w:color w:val="000000" w:themeColor="text1"/>
        </w:rPr>
        <w:t xml:space="preserve">, which measures changes in the impedance </w:t>
      </w:r>
      <w:r w:rsidR="00FC7BAF" w:rsidRPr="00977499">
        <w:rPr>
          <w:rFonts w:ascii="Times New Roman" w:hAnsi="Times New Roman" w:cs="Times New Roman"/>
          <w:bCs/>
          <w:color w:val="000000" w:themeColor="text1"/>
        </w:rPr>
        <w:t xml:space="preserve">of </w:t>
      </w:r>
      <w:r w:rsidR="00697C60" w:rsidRPr="00977499">
        <w:rPr>
          <w:rFonts w:ascii="Times New Roman" w:hAnsi="Times New Roman" w:cs="Times New Roman"/>
          <w:bCs/>
          <w:color w:val="000000" w:themeColor="text1"/>
        </w:rPr>
        <w:t xml:space="preserve">a nanolitre volume of </w:t>
      </w:r>
      <w:r w:rsidR="00785D8A" w:rsidRPr="00977499">
        <w:rPr>
          <w:rFonts w:ascii="Times New Roman" w:hAnsi="Times New Roman" w:cs="Times New Roman"/>
          <w:bCs/>
          <w:color w:val="000000" w:themeColor="text1"/>
        </w:rPr>
        <w:t xml:space="preserve">bacterial suspension </w:t>
      </w:r>
      <w:r w:rsidR="00FC7BAF" w:rsidRPr="00977499">
        <w:rPr>
          <w:rFonts w:ascii="Times New Roman" w:hAnsi="Times New Roman" w:cs="Times New Roman"/>
          <w:bCs/>
          <w:color w:val="000000" w:themeColor="text1"/>
        </w:rPr>
        <w:t>to determine</w:t>
      </w:r>
      <w:r w:rsidRPr="00977499">
        <w:rPr>
          <w:rFonts w:ascii="Times New Roman" w:hAnsi="Times New Roman" w:cs="Times New Roman"/>
          <w:bCs/>
          <w:color w:val="000000" w:themeColor="text1"/>
        </w:rPr>
        <w:t xml:space="preserve"> </w:t>
      </w:r>
      <w:r w:rsidR="00785D8A" w:rsidRPr="00977499">
        <w:rPr>
          <w:rFonts w:ascii="Times New Roman" w:hAnsi="Times New Roman" w:cs="Times New Roman"/>
          <w:bCs/>
          <w:color w:val="000000" w:themeColor="text1"/>
        </w:rPr>
        <w:t xml:space="preserve">an </w:t>
      </w:r>
      <w:r w:rsidRPr="00977499">
        <w:rPr>
          <w:rFonts w:ascii="Times New Roman" w:hAnsi="Times New Roman" w:cs="Times New Roman"/>
          <w:bCs/>
          <w:color w:val="000000" w:themeColor="text1"/>
        </w:rPr>
        <w:t>“electrical” minimum inhibitory concentration (</w:t>
      </w:r>
      <w:proofErr w:type="spellStart"/>
      <w:r w:rsidRPr="00977499">
        <w:rPr>
          <w:rFonts w:ascii="Times New Roman" w:hAnsi="Times New Roman" w:cs="Times New Roman"/>
          <w:bCs/>
          <w:color w:val="000000" w:themeColor="text1"/>
        </w:rPr>
        <w:t>eMIC</w:t>
      </w:r>
      <w:proofErr w:type="spellEnd"/>
      <w:r w:rsidRPr="00977499">
        <w:rPr>
          <w:rFonts w:ascii="Times New Roman" w:hAnsi="Times New Roman" w:cs="Times New Roman"/>
          <w:bCs/>
          <w:color w:val="000000" w:themeColor="text1"/>
        </w:rPr>
        <w:t xml:space="preserve">). Two representative strains of </w:t>
      </w:r>
      <w:r w:rsidRPr="00977499">
        <w:rPr>
          <w:rFonts w:ascii="Times New Roman" w:hAnsi="Times New Roman" w:cs="Times New Roman"/>
          <w:bCs/>
          <w:i/>
          <w:iCs/>
          <w:color w:val="000000" w:themeColor="text1"/>
        </w:rPr>
        <w:t xml:space="preserve">Klebsiella pneumoniae, Acinetobacter </w:t>
      </w:r>
      <w:proofErr w:type="spellStart"/>
      <w:r w:rsidRPr="00977499">
        <w:rPr>
          <w:rFonts w:ascii="Times New Roman" w:hAnsi="Times New Roman" w:cs="Times New Roman"/>
          <w:bCs/>
          <w:i/>
          <w:iCs/>
          <w:color w:val="000000" w:themeColor="text1"/>
        </w:rPr>
        <w:t>baumannii</w:t>
      </w:r>
      <w:proofErr w:type="spellEnd"/>
      <w:r w:rsidRPr="00977499">
        <w:rPr>
          <w:rFonts w:ascii="Times New Roman" w:hAnsi="Times New Roman" w:cs="Times New Roman"/>
          <w:bCs/>
          <w:i/>
          <w:iCs/>
          <w:color w:val="000000" w:themeColor="text1"/>
        </w:rPr>
        <w:t xml:space="preserve">, Escherichia coli, Pseudomonas aeruginosa </w:t>
      </w:r>
      <w:r w:rsidRPr="00977499">
        <w:rPr>
          <w:rFonts w:ascii="Times New Roman" w:hAnsi="Times New Roman" w:cs="Times New Roman"/>
          <w:bCs/>
          <w:color w:val="000000" w:themeColor="text1"/>
        </w:rPr>
        <w:t>and</w:t>
      </w:r>
      <w:r w:rsidRPr="00977499">
        <w:rPr>
          <w:rFonts w:ascii="Times New Roman" w:hAnsi="Times New Roman" w:cs="Times New Roman"/>
          <w:bCs/>
          <w:i/>
          <w:iCs/>
          <w:color w:val="000000" w:themeColor="text1"/>
        </w:rPr>
        <w:t xml:space="preserve"> Staphylococcus aureus</w:t>
      </w:r>
      <w:r w:rsidRPr="00977499">
        <w:rPr>
          <w:rFonts w:ascii="Times New Roman" w:hAnsi="Times New Roman" w:cs="Times New Roman"/>
          <w:bCs/>
          <w:color w:val="000000" w:themeColor="text1"/>
        </w:rPr>
        <w:t xml:space="preserve">, were tested </w:t>
      </w:r>
      <w:r w:rsidR="007C3388" w:rsidRPr="00977499">
        <w:rPr>
          <w:rFonts w:ascii="Times New Roman" w:hAnsi="Times New Roman" w:cs="Times New Roman"/>
          <w:bCs/>
          <w:color w:val="000000" w:themeColor="text1"/>
        </w:rPr>
        <w:t>against</w:t>
      </w:r>
      <w:r w:rsidRPr="00977499">
        <w:rPr>
          <w:rFonts w:ascii="Times New Roman" w:hAnsi="Times New Roman" w:cs="Times New Roman"/>
          <w:bCs/>
          <w:color w:val="000000" w:themeColor="text1"/>
        </w:rPr>
        <w:t xml:space="preserve"> a panel of frontline antibiotics </w:t>
      </w:r>
      <w:r w:rsidR="007C3388" w:rsidRPr="00977499">
        <w:rPr>
          <w:rFonts w:ascii="Times New Roman" w:hAnsi="Times New Roman" w:cs="Times New Roman"/>
          <w:bCs/>
          <w:color w:val="000000" w:themeColor="text1"/>
        </w:rPr>
        <w:t>with different modes of action</w:t>
      </w:r>
      <w:r w:rsidRPr="00977499">
        <w:rPr>
          <w:rFonts w:ascii="Times New Roman" w:hAnsi="Times New Roman" w:cs="Times New Roman"/>
          <w:bCs/>
          <w:color w:val="000000" w:themeColor="text1"/>
        </w:rPr>
        <w:t xml:space="preserve"> (</w:t>
      </w:r>
      <w:r w:rsidRPr="00977499">
        <w:rPr>
          <w:rFonts w:ascii="Times New Roman" w:hAnsi="Times New Roman" w:cs="Times New Roman"/>
          <w:bCs/>
          <w:color w:val="000000" w:themeColor="text1"/>
          <w:lang w:eastAsia="en-US"/>
        </w:rPr>
        <w:t>ciprofloxacin, doxycycline, colistin and imipenem, gentamicin and ceftazidime)</w:t>
      </w:r>
      <w:r w:rsidRPr="00977499">
        <w:rPr>
          <w:rFonts w:ascii="Times New Roman" w:hAnsi="Times New Roman" w:cs="Times New Roman"/>
          <w:bCs/>
          <w:color w:val="000000" w:themeColor="text1"/>
        </w:rPr>
        <w:t xml:space="preserve">. </w:t>
      </w:r>
      <w:r w:rsidR="00993E17" w:rsidRPr="00977499">
        <w:rPr>
          <w:rFonts w:ascii="Times New Roman" w:hAnsi="Times New Roman" w:cs="Times New Roman"/>
          <w:bCs/>
          <w:color w:val="000000" w:themeColor="text1"/>
        </w:rPr>
        <w:t>T</w:t>
      </w:r>
      <w:r w:rsidRPr="00977499">
        <w:rPr>
          <w:rFonts w:ascii="Times New Roman" w:hAnsi="Times New Roman" w:cs="Times New Roman"/>
          <w:bCs/>
          <w:color w:val="000000" w:themeColor="text1"/>
        </w:rPr>
        <w:t xml:space="preserve">he </w:t>
      </w:r>
      <w:proofErr w:type="spellStart"/>
      <w:r w:rsidRPr="00977499">
        <w:rPr>
          <w:rFonts w:ascii="Times New Roman" w:hAnsi="Times New Roman" w:cs="Times New Roman"/>
          <w:bCs/>
          <w:color w:val="000000" w:themeColor="text1"/>
        </w:rPr>
        <w:t>eMIC</w:t>
      </w:r>
      <w:proofErr w:type="spellEnd"/>
      <w:r w:rsidRPr="00977499">
        <w:rPr>
          <w:rFonts w:ascii="Times New Roman" w:hAnsi="Times New Roman" w:cs="Times New Roman"/>
          <w:bCs/>
          <w:color w:val="000000" w:themeColor="text1"/>
        </w:rPr>
        <w:t xml:space="preserve"> measured at 1 hour correlated strongly with </w:t>
      </w:r>
      <w:r w:rsidR="00B546FA" w:rsidRPr="00977499">
        <w:rPr>
          <w:rFonts w:ascii="Times New Roman" w:hAnsi="Times New Roman" w:cs="Times New Roman"/>
          <w:bCs/>
          <w:color w:val="000000" w:themeColor="text1"/>
        </w:rPr>
        <w:t>a</w:t>
      </w:r>
      <w:r w:rsidR="001A4468" w:rsidRPr="00977499">
        <w:rPr>
          <w:rFonts w:ascii="Times New Roman" w:hAnsi="Times New Roman" w:cs="Times New Roman"/>
          <w:bCs/>
          <w:color w:val="000000" w:themeColor="text1"/>
        </w:rPr>
        <w:t xml:space="preserve"> standard</w:t>
      </w:r>
      <w:r w:rsidR="00B546FA" w:rsidRPr="00977499">
        <w:rPr>
          <w:rFonts w:ascii="Times New Roman" w:hAnsi="Times New Roman" w:cs="Times New Roman"/>
          <w:bCs/>
          <w:color w:val="000000" w:themeColor="text1"/>
        </w:rPr>
        <w:t xml:space="preserve"> 24hr </w:t>
      </w:r>
      <w:r w:rsidRPr="00977499">
        <w:rPr>
          <w:rFonts w:ascii="Times New Roman" w:hAnsi="Times New Roman" w:cs="Times New Roman"/>
          <w:bCs/>
          <w:color w:val="000000" w:themeColor="text1"/>
        </w:rPr>
        <w:t>microbroth dilution MIC, for all combinations of antibiotic and bacteria</w:t>
      </w:r>
      <w:r w:rsidR="00C17DFA" w:rsidRPr="00977499">
        <w:rPr>
          <w:rFonts w:ascii="Times New Roman" w:hAnsi="Times New Roman" w:cs="Times New Roman"/>
          <w:bCs/>
          <w:color w:val="000000" w:themeColor="text1"/>
        </w:rPr>
        <w:t>, allowing strains to be correctly assigned as sensitive or resistant</w:t>
      </w:r>
      <w:r w:rsidR="00CD7360" w:rsidRPr="00977499">
        <w:rPr>
          <w:rFonts w:ascii="Times New Roman" w:hAnsi="Times New Roman" w:cs="Times New Roman"/>
          <w:bCs/>
          <w:color w:val="000000" w:themeColor="text1"/>
        </w:rPr>
        <w:t xml:space="preserve"> </w:t>
      </w:r>
      <w:r w:rsidR="00C17DFA" w:rsidRPr="00977499">
        <w:rPr>
          <w:rFonts w:ascii="Times New Roman" w:hAnsi="Times New Roman" w:cs="Times New Roman"/>
          <w:bCs/>
          <w:color w:val="000000" w:themeColor="text1"/>
        </w:rPr>
        <w:t xml:space="preserve">measured </w:t>
      </w:r>
      <w:r w:rsidR="001A4468" w:rsidRPr="00977499">
        <w:rPr>
          <w:rFonts w:ascii="Times New Roman" w:hAnsi="Times New Roman" w:cs="Times New Roman"/>
          <w:bCs/>
          <w:color w:val="000000" w:themeColor="text1"/>
        </w:rPr>
        <w:t>in</w:t>
      </w:r>
      <w:r w:rsidR="00C17DFA" w:rsidRPr="00977499">
        <w:rPr>
          <w:rFonts w:ascii="Times New Roman" w:hAnsi="Times New Roman" w:cs="Times New Roman"/>
          <w:bCs/>
          <w:color w:val="000000" w:themeColor="text1"/>
        </w:rPr>
        <w:t xml:space="preserve"> a fraction of the time.</w:t>
      </w:r>
      <w:r w:rsidR="008F288C" w:rsidRPr="00977499">
        <w:rPr>
          <w:rFonts w:ascii="Times New Roman" w:hAnsi="Times New Roman" w:cs="Times New Roman"/>
          <w:bCs/>
          <w:color w:val="000000" w:themeColor="text1"/>
        </w:rPr>
        <w:t xml:space="preserve"> </w:t>
      </w:r>
    </w:p>
    <w:p w14:paraId="21964B2A" w14:textId="77777777" w:rsidR="00592909" w:rsidRPr="00977499" w:rsidRDefault="00592909" w:rsidP="00592909">
      <w:pPr>
        <w:jc w:val="both"/>
        <w:rPr>
          <w:rFonts w:ascii="Times New Roman" w:hAnsi="Times New Roman" w:cs="Times New Roman"/>
          <w:color w:val="000000" w:themeColor="text1"/>
        </w:rPr>
      </w:pPr>
      <w:r w:rsidRPr="00977499">
        <w:rPr>
          <w:rFonts w:ascii="Times New Roman" w:hAnsi="Times New Roman" w:cs="Times New Roman"/>
          <w:color w:val="000000" w:themeColor="text1"/>
        </w:rPr>
        <w:t>Key Words: Antimicrobial Susceptibility Test (AST); Antimicrobial Resistance; Impedance Sensing; Broth Microdilution. Minimum Inhibitory Concentration (MIC)</w:t>
      </w:r>
    </w:p>
    <w:p w14:paraId="242B4BB2" w14:textId="77777777" w:rsidR="00592909" w:rsidRPr="00977499" w:rsidRDefault="00592909" w:rsidP="00854408">
      <w:pPr>
        <w:jc w:val="both"/>
        <w:rPr>
          <w:rFonts w:ascii="Times New Roman" w:hAnsi="Times New Roman" w:cs="Times New Roman"/>
          <w:color w:val="000000" w:themeColor="text1"/>
        </w:rPr>
      </w:pPr>
    </w:p>
    <w:p w14:paraId="6EA2857A" w14:textId="5B94C8B4" w:rsidR="00995460" w:rsidRPr="00977499" w:rsidRDefault="001C7D1E" w:rsidP="00854408">
      <w:pPr>
        <w:jc w:val="both"/>
        <w:rPr>
          <w:rFonts w:ascii="Times New Roman" w:hAnsi="Times New Roman" w:cs="Times New Roman"/>
          <w:color w:val="000000" w:themeColor="text1"/>
        </w:rPr>
      </w:pPr>
      <w:bookmarkStart w:id="0" w:name="OLE_LINK13"/>
      <w:bookmarkStart w:id="1" w:name="OLE_LINK14"/>
      <w:r w:rsidRPr="00977499">
        <w:rPr>
          <w:rFonts w:ascii="Times New Roman" w:hAnsi="Times New Roman" w:cs="Times New Roman"/>
          <w:color w:val="000000" w:themeColor="text1"/>
        </w:rPr>
        <w:t>In 2016</w:t>
      </w:r>
      <w:r w:rsidR="00D35EC7" w:rsidRPr="00977499">
        <w:rPr>
          <w:rFonts w:ascii="Times New Roman" w:hAnsi="Times New Roman" w:cs="Times New Roman"/>
          <w:color w:val="000000" w:themeColor="text1"/>
        </w:rPr>
        <w:t>, a report chaired by Jim O'Neill</w:t>
      </w:r>
      <w:r w:rsidRPr="00977499">
        <w:rPr>
          <w:rFonts w:ascii="Times New Roman" w:hAnsi="Times New Roman" w:cs="Times New Roman"/>
          <w:color w:val="000000" w:themeColor="text1"/>
        </w:rPr>
        <w:t xml:space="preserve"> </w:t>
      </w:r>
      <w:r w:rsidR="00CC2ACA" w:rsidRPr="00977499">
        <w:rPr>
          <w:rFonts w:ascii="Times New Roman" w:hAnsi="Times New Roman" w:cs="Times New Roman"/>
          <w:color w:val="000000" w:themeColor="text1"/>
        </w:rPr>
        <w:t xml:space="preserve">predicted that by 2050 </w:t>
      </w:r>
      <w:r w:rsidRPr="00977499">
        <w:rPr>
          <w:rFonts w:ascii="Times New Roman" w:hAnsi="Times New Roman" w:cs="Times New Roman"/>
          <w:color w:val="000000" w:themeColor="text1"/>
        </w:rPr>
        <w:t>anti-microbial resistance (</w:t>
      </w:r>
      <w:r w:rsidR="00CC2ACA" w:rsidRPr="00977499">
        <w:rPr>
          <w:rFonts w:ascii="Times New Roman" w:hAnsi="Times New Roman" w:cs="Times New Roman"/>
          <w:color w:val="000000" w:themeColor="text1"/>
        </w:rPr>
        <w:t>AMR</w:t>
      </w:r>
      <w:r w:rsidRPr="00977499">
        <w:rPr>
          <w:rFonts w:ascii="Times New Roman" w:hAnsi="Times New Roman" w:cs="Times New Roman"/>
          <w:color w:val="000000" w:themeColor="text1"/>
        </w:rPr>
        <w:t>)</w:t>
      </w:r>
      <w:r w:rsidR="00CC2ACA" w:rsidRPr="00977499">
        <w:rPr>
          <w:rFonts w:ascii="Times New Roman" w:hAnsi="Times New Roman" w:cs="Times New Roman"/>
          <w:color w:val="000000" w:themeColor="text1"/>
        </w:rPr>
        <w:t xml:space="preserve"> will be the largest cause of death, killing 10 million world</w:t>
      </w:r>
      <w:r w:rsidRPr="00977499">
        <w:rPr>
          <w:rFonts w:ascii="Times New Roman" w:hAnsi="Times New Roman" w:cs="Times New Roman"/>
          <w:color w:val="000000" w:themeColor="text1"/>
        </w:rPr>
        <w:t>wide</w:t>
      </w:r>
      <w:r w:rsidR="00CC2ACA" w:rsidRPr="00977499">
        <w:rPr>
          <w:rFonts w:ascii="Times New Roman" w:hAnsi="Times New Roman" w:cs="Times New Roman"/>
          <w:color w:val="000000" w:themeColor="text1"/>
        </w:rPr>
        <w:t xml:space="preserve"> annuall</w:t>
      </w:r>
      <w:r w:rsidRPr="00977499">
        <w:rPr>
          <w:rFonts w:ascii="Times New Roman" w:hAnsi="Times New Roman" w:cs="Times New Roman"/>
          <w:color w:val="000000" w:themeColor="text1"/>
        </w:rPr>
        <w:t>y [1]</w:t>
      </w:r>
      <w:r w:rsidR="00CC2ACA"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Three years later, in 2019  it has been estimated that</w:t>
      </w:r>
      <w:r w:rsidR="00995460" w:rsidRPr="00977499">
        <w:rPr>
          <w:rFonts w:ascii="Times New Roman" w:hAnsi="Times New Roman" w:cs="Times New Roman"/>
          <w:color w:val="000000" w:themeColor="text1"/>
        </w:rPr>
        <w:t>, 4.95 million people died from illnesses in which bacterial AMR played a part</w:t>
      </w:r>
      <w:r w:rsidRPr="00977499">
        <w:rPr>
          <w:rFonts w:ascii="Times New Roman" w:hAnsi="Times New Roman" w:cs="Times New Roman"/>
          <w:color w:val="000000" w:themeColor="text1"/>
        </w:rPr>
        <w:t>, with &gt;</w:t>
      </w:r>
      <w:r w:rsidR="00995460" w:rsidRPr="00977499">
        <w:rPr>
          <w:rFonts w:ascii="Times New Roman" w:hAnsi="Times New Roman" w:cs="Times New Roman"/>
          <w:color w:val="000000" w:themeColor="text1"/>
        </w:rPr>
        <w:t xml:space="preserve">1 million deaths </w:t>
      </w:r>
      <w:r w:rsidRPr="00977499">
        <w:rPr>
          <w:rFonts w:ascii="Times New Roman" w:hAnsi="Times New Roman" w:cs="Times New Roman"/>
          <w:color w:val="000000" w:themeColor="text1"/>
        </w:rPr>
        <w:t>as</w:t>
      </w:r>
      <w:r w:rsidR="00995460"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a</w:t>
      </w:r>
      <w:r w:rsidR="00995460" w:rsidRPr="00977499">
        <w:rPr>
          <w:rFonts w:ascii="Times New Roman" w:hAnsi="Times New Roman" w:cs="Times New Roman"/>
          <w:color w:val="000000" w:themeColor="text1"/>
        </w:rPr>
        <w:t xml:space="preserve"> direct result of AMR</w:t>
      </w:r>
      <w:r w:rsidR="00C32648" w:rsidRPr="00977499">
        <w:rPr>
          <w:rFonts w:ascii="Times New Roman" w:hAnsi="Times New Roman" w:cs="Times New Roman"/>
          <w:color w:val="000000" w:themeColor="text1"/>
        </w:rPr>
        <w:t xml:space="preserve"> [2]</w:t>
      </w:r>
      <w:r w:rsidRPr="00977499">
        <w:rPr>
          <w:rFonts w:ascii="Times New Roman" w:hAnsi="Times New Roman" w:cs="Times New Roman"/>
          <w:color w:val="000000" w:themeColor="text1"/>
        </w:rPr>
        <w:t>.   D</w:t>
      </w:r>
      <w:r w:rsidR="00995460" w:rsidRPr="00977499">
        <w:rPr>
          <w:rFonts w:ascii="Times New Roman" w:hAnsi="Times New Roman" w:cs="Times New Roman"/>
          <w:color w:val="000000" w:themeColor="text1"/>
        </w:rPr>
        <w:t>rug-resistant infections kill more people than HIV/AIDS (864,000 deaths) or malaria (643,000 deaths).</w:t>
      </w:r>
      <w:r w:rsidRPr="00977499">
        <w:rPr>
          <w:rFonts w:ascii="Times New Roman" w:hAnsi="Times New Roman" w:cs="Times New Roman"/>
          <w:color w:val="000000" w:themeColor="text1"/>
        </w:rPr>
        <w:t xml:space="preserve"> </w:t>
      </w:r>
    </w:p>
    <w:p w14:paraId="7B800E7A" w14:textId="252CF7A8" w:rsidR="001C7D1E" w:rsidRPr="00977499" w:rsidRDefault="001C7D1E"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One of the recommendations from the O’Neill report was the need for faster and simpler diagnostics, including tests to determine the susceptibility profile of antibiotics</w:t>
      </w:r>
      <w:r w:rsidR="00BC2B09" w:rsidRPr="00977499">
        <w:rPr>
          <w:rFonts w:ascii="Times New Roman" w:hAnsi="Times New Roman" w:cs="Times New Roman"/>
          <w:color w:val="000000" w:themeColor="text1"/>
        </w:rPr>
        <w:t xml:space="preserve"> </w:t>
      </w:r>
      <w:r w:rsidR="006A6C4B" w:rsidRPr="00977499">
        <w:rPr>
          <w:rFonts w:ascii="Times New Roman" w:hAnsi="Times New Roman" w:cs="Times New Roman"/>
          <w:color w:val="000000" w:themeColor="text1"/>
        </w:rPr>
        <w:t>[3]</w:t>
      </w:r>
      <w:r w:rsidRPr="00977499">
        <w:rPr>
          <w:rFonts w:ascii="Times New Roman" w:hAnsi="Times New Roman" w:cs="Times New Roman"/>
          <w:color w:val="000000" w:themeColor="text1"/>
        </w:rPr>
        <w:t xml:space="preserve">. </w:t>
      </w:r>
      <w:r w:rsidR="00C32648" w:rsidRPr="00977499">
        <w:rPr>
          <w:rFonts w:ascii="Times New Roman" w:hAnsi="Times New Roman" w:cs="Times New Roman"/>
          <w:color w:val="000000" w:themeColor="text1"/>
        </w:rPr>
        <w:t xml:space="preserve"> A rapid test would </w:t>
      </w:r>
      <w:r w:rsidRPr="00977499">
        <w:rPr>
          <w:rFonts w:ascii="Times New Roman" w:hAnsi="Times New Roman" w:cs="Times New Roman"/>
          <w:color w:val="000000" w:themeColor="text1"/>
        </w:rPr>
        <w:t>enable informed prescribing of therapy</w:t>
      </w:r>
      <w:r w:rsidR="00C32648" w:rsidRPr="00977499">
        <w:rPr>
          <w:rFonts w:ascii="Times New Roman" w:hAnsi="Times New Roman" w:cs="Times New Roman"/>
          <w:color w:val="000000" w:themeColor="text1"/>
        </w:rPr>
        <w:t xml:space="preserve"> and reduce the </w:t>
      </w:r>
      <w:r w:rsidR="00023019" w:rsidRPr="00977499">
        <w:rPr>
          <w:rFonts w:ascii="Times New Roman" w:hAnsi="Times New Roman" w:cs="Times New Roman"/>
          <w:color w:val="000000" w:themeColor="text1"/>
        </w:rPr>
        <w:t xml:space="preserve">ineffective </w:t>
      </w:r>
      <w:r w:rsidR="00C32648" w:rsidRPr="00977499">
        <w:rPr>
          <w:rFonts w:ascii="Times New Roman" w:hAnsi="Times New Roman" w:cs="Times New Roman"/>
          <w:color w:val="000000" w:themeColor="text1"/>
        </w:rPr>
        <w:t>treatment time window</w:t>
      </w:r>
      <w:r w:rsidRPr="00977499">
        <w:rPr>
          <w:rFonts w:ascii="Times New Roman" w:hAnsi="Times New Roman" w:cs="Times New Roman"/>
          <w:color w:val="000000" w:themeColor="text1"/>
        </w:rPr>
        <w:t xml:space="preserve">.  </w:t>
      </w:r>
      <w:r w:rsidR="00C32648" w:rsidRPr="00977499">
        <w:rPr>
          <w:rFonts w:ascii="Times New Roman" w:hAnsi="Times New Roman" w:cs="Times New Roman"/>
          <w:color w:val="000000" w:themeColor="text1"/>
        </w:rPr>
        <w:t>T</w:t>
      </w:r>
      <w:r w:rsidR="00A860D6" w:rsidRPr="00977499">
        <w:rPr>
          <w:rFonts w:ascii="Times New Roman" w:hAnsi="Times New Roman" w:cs="Times New Roman"/>
          <w:color w:val="000000" w:themeColor="text1"/>
        </w:rPr>
        <w:t>he absence of</w:t>
      </w:r>
      <w:r w:rsidR="00C32648" w:rsidRPr="00977499">
        <w:rPr>
          <w:rFonts w:ascii="Times New Roman" w:hAnsi="Times New Roman" w:cs="Times New Roman"/>
          <w:color w:val="000000" w:themeColor="text1"/>
        </w:rPr>
        <w:t xml:space="preserve"> a</w:t>
      </w:r>
      <w:r w:rsidR="00A860D6" w:rsidRPr="00977499">
        <w:rPr>
          <w:rFonts w:ascii="Times New Roman" w:hAnsi="Times New Roman" w:cs="Times New Roman"/>
          <w:color w:val="000000" w:themeColor="text1"/>
        </w:rPr>
        <w:t xml:space="preserve"> simple rapid diagnostic tests drives misuse of antibiotics, accelerating the emergence of antibiotic resistant bacteria. </w:t>
      </w:r>
      <w:r w:rsidR="00C32648" w:rsidRPr="00977499">
        <w:rPr>
          <w:rFonts w:ascii="Times New Roman" w:hAnsi="Times New Roman" w:cs="Times New Roman"/>
          <w:color w:val="000000" w:themeColor="text1"/>
        </w:rPr>
        <w:t xml:space="preserve"> Therefore</w:t>
      </w:r>
      <w:r w:rsidR="00023019" w:rsidRPr="00977499">
        <w:rPr>
          <w:rFonts w:ascii="Times New Roman" w:hAnsi="Times New Roman" w:cs="Times New Roman"/>
          <w:color w:val="000000" w:themeColor="text1"/>
        </w:rPr>
        <w:t>,</w:t>
      </w:r>
      <w:r w:rsidR="00C32648" w:rsidRPr="00977499">
        <w:rPr>
          <w:rFonts w:ascii="Times New Roman" w:hAnsi="Times New Roman" w:cs="Times New Roman"/>
          <w:color w:val="000000" w:themeColor="text1"/>
        </w:rPr>
        <w:t xml:space="preserve"> </w:t>
      </w:r>
      <w:r w:rsidR="00A860D6" w:rsidRPr="00977499">
        <w:rPr>
          <w:rFonts w:ascii="Times New Roman" w:hAnsi="Times New Roman" w:cs="Times New Roman"/>
          <w:color w:val="000000" w:themeColor="text1"/>
        </w:rPr>
        <w:t>test</w:t>
      </w:r>
      <w:r w:rsidR="00C32648" w:rsidRPr="00977499">
        <w:rPr>
          <w:rFonts w:ascii="Times New Roman" w:hAnsi="Times New Roman" w:cs="Times New Roman"/>
          <w:color w:val="000000" w:themeColor="text1"/>
        </w:rPr>
        <w:t xml:space="preserve">s that can identify the most appropriate antibiotic </w:t>
      </w:r>
      <w:r w:rsidR="00023019" w:rsidRPr="00977499">
        <w:rPr>
          <w:rFonts w:ascii="Times New Roman" w:hAnsi="Times New Roman" w:cs="Times New Roman"/>
          <w:color w:val="000000" w:themeColor="text1"/>
        </w:rPr>
        <w:t xml:space="preserve">are </w:t>
      </w:r>
      <w:r w:rsidR="00A860D6" w:rsidRPr="00977499">
        <w:rPr>
          <w:rFonts w:ascii="Times New Roman" w:hAnsi="Times New Roman" w:cs="Times New Roman"/>
          <w:color w:val="000000" w:themeColor="text1"/>
        </w:rPr>
        <w:t>required to prevent inappropriate treatment and protect human health.</w:t>
      </w:r>
    </w:p>
    <w:p w14:paraId="5124BB32" w14:textId="067C24B5" w:rsidR="00CC2ACA" w:rsidRPr="00977499" w:rsidRDefault="00A860D6"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An A</w:t>
      </w:r>
      <w:r w:rsidR="00C32648" w:rsidRPr="00977499">
        <w:rPr>
          <w:rFonts w:ascii="Times New Roman" w:hAnsi="Times New Roman" w:cs="Times New Roman"/>
          <w:color w:val="000000" w:themeColor="text1"/>
        </w:rPr>
        <w:t>ntimicrobial Susceptibility Test (A</w:t>
      </w:r>
      <w:r w:rsidRPr="00977499">
        <w:rPr>
          <w:rFonts w:ascii="Times New Roman" w:hAnsi="Times New Roman" w:cs="Times New Roman"/>
          <w:color w:val="000000" w:themeColor="text1"/>
        </w:rPr>
        <w:t>ST</w:t>
      </w:r>
      <w:r w:rsidR="00C32648"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xml:space="preserve"> </w:t>
      </w:r>
      <w:r w:rsidR="00CC2ACA" w:rsidRPr="00977499">
        <w:rPr>
          <w:rFonts w:ascii="Times New Roman" w:hAnsi="Times New Roman" w:cs="Times New Roman"/>
          <w:color w:val="000000" w:themeColor="text1"/>
        </w:rPr>
        <w:t>determines the sensitivity of a bacterial pathogen to an antibiotic</w:t>
      </w:r>
      <w:r w:rsidRPr="00977499">
        <w:rPr>
          <w:rFonts w:ascii="Times New Roman" w:hAnsi="Times New Roman" w:cs="Times New Roman"/>
          <w:color w:val="000000" w:themeColor="text1"/>
        </w:rPr>
        <w:t xml:space="preserve"> or panel of antibiotics</w:t>
      </w:r>
      <w:r w:rsidR="00CC2ACA"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The classical </w:t>
      </w:r>
      <w:r w:rsidR="00CC2ACA" w:rsidRPr="00977499">
        <w:rPr>
          <w:rFonts w:ascii="Times New Roman" w:hAnsi="Times New Roman" w:cs="Times New Roman"/>
          <w:color w:val="000000" w:themeColor="text1"/>
        </w:rPr>
        <w:t>AST</w:t>
      </w:r>
      <w:r w:rsidRPr="00977499">
        <w:rPr>
          <w:rFonts w:ascii="Times New Roman" w:hAnsi="Times New Roman" w:cs="Times New Roman"/>
          <w:color w:val="000000" w:themeColor="text1"/>
        </w:rPr>
        <w:t xml:space="preserve"> is </w:t>
      </w:r>
      <w:r w:rsidR="00794A9A" w:rsidRPr="00977499">
        <w:rPr>
          <w:rFonts w:ascii="Times New Roman" w:hAnsi="Times New Roman" w:cs="Times New Roman"/>
          <w:color w:val="000000" w:themeColor="text1"/>
        </w:rPr>
        <w:t xml:space="preserve">performed using </w:t>
      </w:r>
      <w:r w:rsidR="00CC2ACA" w:rsidRPr="00977499">
        <w:rPr>
          <w:rFonts w:ascii="Times New Roman" w:hAnsi="Times New Roman" w:cs="Times New Roman"/>
          <w:color w:val="000000" w:themeColor="text1"/>
        </w:rPr>
        <w:t xml:space="preserve">either broth </w:t>
      </w:r>
      <w:r w:rsidRPr="00977499">
        <w:rPr>
          <w:rFonts w:ascii="Times New Roman" w:hAnsi="Times New Roman" w:cs="Times New Roman"/>
          <w:color w:val="000000" w:themeColor="text1"/>
        </w:rPr>
        <w:t>micro-</w:t>
      </w:r>
      <w:r w:rsidR="00CC2ACA" w:rsidRPr="00977499">
        <w:rPr>
          <w:rFonts w:ascii="Times New Roman" w:hAnsi="Times New Roman" w:cs="Times New Roman"/>
          <w:color w:val="000000" w:themeColor="text1"/>
        </w:rPr>
        <w:t>dilution</w:t>
      </w:r>
      <w:r w:rsidRPr="00977499">
        <w:rPr>
          <w:rFonts w:ascii="Times New Roman" w:hAnsi="Times New Roman" w:cs="Times New Roman"/>
          <w:color w:val="000000" w:themeColor="text1"/>
        </w:rPr>
        <w:t xml:space="preserve"> </w:t>
      </w:r>
      <w:r w:rsidR="0059628E" w:rsidRPr="00977499">
        <w:rPr>
          <w:rFonts w:ascii="Times New Roman" w:hAnsi="Times New Roman" w:cs="Times New Roman"/>
          <w:color w:val="000000" w:themeColor="text1"/>
        </w:rPr>
        <w:t xml:space="preserve">(BMD) </w:t>
      </w:r>
      <w:r w:rsidR="00CC2ACA" w:rsidRPr="00977499">
        <w:rPr>
          <w:rFonts w:ascii="Times New Roman" w:hAnsi="Times New Roman" w:cs="Times New Roman"/>
          <w:color w:val="000000" w:themeColor="text1"/>
        </w:rPr>
        <w:t>or disk diffusion</w:t>
      </w:r>
      <w:r w:rsidRPr="00977499">
        <w:rPr>
          <w:rFonts w:ascii="Times New Roman" w:hAnsi="Times New Roman" w:cs="Times New Roman"/>
          <w:color w:val="000000" w:themeColor="text1"/>
        </w:rPr>
        <w:t>,</w:t>
      </w:r>
      <w:r w:rsidR="00794A9A" w:rsidRPr="00977499">
        <w:rPr>
          <w:rFonts w:ascii="Times New Roman" w:hAnsi="Times New Roman" w:cs="Times New Roman"/>
          <w:color w:val="000000" w:themeColor="text1"/>
        </w:rPr>
        <w:t xml:space="preserve"> where </w:t>
      </w:r>
      <w:r w:rsidR="00CC2ACA" w:rsidRPr="00977499">
        <w:rPr>
          <w:rFonts w:ascii="Times New Roman" w:hAnsi="Times New Roman" w:cs="Times New Roman"/>
          <w:color w:val="000000" w:themeColor="text1"/>
        </w:rPr>
        <w:t xml:space="preserve">bacterial growth </w:t>
      </w:r>
      <w:r w:rsidR="00794A9A" w:rsidRPr="00977499">
        <w:rPr>
          <w:rFonts w:ascii="Times New Roman" w:hAnsi="Times New Roman" w:cs="Times New Roman"/>
          <w:color w:val="000000" w:themeColor="text1"/>
        </w:rPr>
        <w:t xml:space="preserve">is measured </w:t>
      </w:r>
      <w:r w:rsidR="00CC2ACA" w:rsidRPr="00977499">
        <w:rPr>
          <w:rFonts w:ascii="Times New Roman" w:hAnsi="Times New Roman" w:cs="Times New Roman"/>
          <w:color w:val="000000" w:themeColor="text1"/>
        </w:rPr>
        <w:t xml:space="preserve">in the presence of </w:t>
      </w:r>
      <w:r w:rsidR="00794A9A" w:rsidRPr="00977499">
        <w:rPr>
          <w:rFonts w:ascii="Times New Roman" w:hAnsi="Times New Roman" w:cs="Times New Roman"/>
          <w:color w:val="000000" w:themeColor="text1"/>
        </w:rPr>
        <w:t xml:space="preserve">a range of </w:t>
      </w:r>
      <w:r w:rsidR="00CC2ACA" w:rsidRPr="00977499">
        <w:rPr>
          <w:rFonts w:ascii="Times New Roman" w:hAnsi="Times New Roman" w:cs="Times New Roman"/>
          <w:color w:val="000000" w:themeColor="text1"/>
        </w:rPr>
        <w:t xml:space="preserve">concentrations of antibiotics. </w:t>
      </w:r>
      <w:r w:rsidR="00403580" w:rsidRPr="00977499">
        <w:rPr>
          <w:rFonts w:ascii="Times New Roman" w:hAnsi="Times New Roman" w:cs="Times New Roman"/>
          <w:color w:val="000000" w:themeColor="text1"/>
        </w:rPr>
        <w:t xml:space="preserve">An AST is also used to determine the Minimum Inhibitory Concentration (MIC) of an antibiotic.  </w:t>
      </w:r>
      <w:r w:rsidR="007B4FF5" w:rsidRPr="00977499">
        <w:rPr>
          <w:rFonts w:ascii="Times New Roman" w:hAnsi="Times New Roman" w:cs="Times New Roman"/>
          <w:color w:val="000000" w:themeColor="text1"/>
        </w:rPr>
        <w:t>In BMD, t</w:t>
      </w:r>
      <w:r w:rsidR="00403580" w:rsidRPr="00977499">
        <w:rPr>
          <w:rFonts w:ascii="Times New Roman" w:hAnsi="Times New Roman" w:cs="Times New Roman"/>
          <w:color w:val="000000" w:themeColor="text1"/>
        </w:rPr>
        <w:t xml:space="preserve">his is defined as the lowest concentration of antibiotic that inhibits </w:t>
      </w:r>
      <w:r w:rsidR="00403580" w:rsidRPr="00977499">
        <w:rPr>
          <w:rFonts w:ascii="Times New Roman" w:hAnsi="Times New Roman" w:cs="Times New Roman"/>
          <w:color w:val="000000" w:themeColor="text1"/>
        </w:rPr>
        <w:lastRenderedPageBreak/>
        <w:t xml:space="preserve">the growth of an organism measured </w:t>
      </w:r>
      <w:r w:rsidR="00403580" w:rsidRPr="00977499">
        <w:rPr>
          <w:rFonts w:ascii="Times New Roman" w:hAnsi="Times New Roman" w:cs="Times New Roman"/>
          <w:i/>
          <w:color w:val="000000" w:themeColor="text1"/>
        </w:rPr>
        <w:t>in-vitro</w:t>
      </w:r>
      <w:r w:rsidR="00403580" w:rsidRPr="00977499">
        <w:rPr>
          <w:rFonts w:ascii="Times New Roman" w:hAnsi="Times New Roman" w:cs="Times New Roman"/>
          <w:color w:val="000000" w:themeColor="text1"/>
        </w:rPr>
        <w:t>.</w:t>
      </w:r>
      <w:r w:rsidR="008325B8" w:rsidRPr="00977499">
        <w:rPr>
          <w:rFonts w:ascii="Times New Roman" w:hAnsi="Times New Roman" w:cs="Times New Roman"/>
          <w:iCs/>
          <w:color w:val="000000" w:themeColor="text1"/>
        </w:rPr>
        <w:t xml:space="preserve"> This is measured </w:t>
      </w:r>
      <w:r w:rsidR="008325B8" w:rsidRPr="00977499">
        <w:rPr>
          <w:rFonts w:ascii="Times New Roman" w:hAnsi="Times New Roman" w:cs="Times New Roman"/>
          <w:color w:val="000000" w:themeColor="text1"/>
          <w:lang w:eastAsia="en-US"/>
        </w:rPr>
        <w:t>by eye after an incubation time of typically 24 hours</w:t>
      </w:r>
      <w:r w:rsidR="007B4FF5" w:rsidRPr="00977499">
        <w:rPr>
          <w:rFonts w:ascii="Times New Roman" w:hAnsi="Times New Roman" w:cs="Times New Roman"/>
          <w:color w:val="000000" w:themeColor="text1"/>
          <w:lang w:eastAsia="en-US"/>
        </w:rPr>
        <w:t>.</w:t>
      </w:r>
      <w:r w:rsidR="008325B8" w:rsidRPr="00977499">
        <w:rPr>
          <w:rFonts w:ascii="Times New Roman" w:hAnsi="Times New Roman" w:cs="Times New Roman"/>
          <w:color w:val="000000" w:themeColor="text1"/>
          <w:lang w:eastAsia="en-US"/>
        </w:rPr>
        <w:t xml:space="preserve"> </w:t>
      </w:r>
      <w:r w:rsidR="00794A9A" w:rsidRPr="00977499">
        <w:rPr>
          <w:rFonts w:ascii="Times New Roman" w:hAnsi="Times New Roman" w:cs="Times New Roman"/>
          <w:color w:val="000000" w:themeColor="text1"/>
        </w:rPr>
        <w:t xml:space="preserve">An </w:t>
      </w:r>
      <w:r w:rsidR="00CC2ACA" w:rsidRPr="00977499">
        <w:rPr>
          <w:rFonts w:ascii="Times New Roman" w:hAnsi="Times New Roman" w:cs="Times New Roman"/>
          <w:color w:val="000000" w:themeColor="text1"/>
        </w:rPr>
        <w:t>AST</w:t>
      </w:r>
      <w:r w:rsidR="00794A9A" w:rsidRPr="00977499">
        <w:rPr>
          <w:rFonts w:ascii="Times New Roman" w:hAnsi="Times New Roman" w:cs="Times New Roman"/>
          <w:color w:val="000000" w:themeColor="text1"/>
        </w:rPr>
        <w:t xml:space="preserve"> is</w:t>
      </w:r>
      <w:r w:rsidR="00CC2ACA" w:rsidRPr="00977499">
        <w:rPr>
          <w:rFonts w:ascii="Times New Roman" w:hAnsi="Times New Roman" w:cs="Times New Roman"/>
          <w:color w:val="000000" w:themeColor="text1"/>
        </w:rPr>
        <w:t xml:space="preserve"> the “gold standard” </w:t>
      </w:r>
      <w:r w:rsidRPr="00977499">
        <w:rPr>
          <w:rFonts w:ascii="Times New Roman" w:hAnsi="Times New Roman" w:cs="Times New Roman"/>
          <w:color w:val="000000" w:themeColor="text1"/>
        </w:rPr>
        <w:t>but can take upwards of 48 hours to complete</w:t>
      </w:r>
      <w:r w:rsidR="00CC2ACA"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 Although</w:t>
      </w:r>
      <w:r w:rsidR="00794A9A" w:rsidRPr="00977499">
        <w:rPr>
          <w:rFonts w:ascii="Times New Roman" w:hAnsi="Times New Roman" w:cs="Times New Roman"/>
          <w:color w:val="000000" w:themeColor="text1"/>
        </w:rPr>
        <w:t xml:space="preserve"> widely used</w:t>
      </w:r>
      <w:r w:rsidR="00CC2ACA" w:rsidRPr="00977499">
        <w:rPr>
          <w:rFonts w:ascii="Times New Roman" w:hAnsi="Times New Roman" w:cs="Times New Roman"/>
          <w:color w:val="000000" w:themeColor="text1"/>
        </w:rPr>
        <w:t>, they are time-consuming principally because the number of bacteria does not reach the minimum detectable level</w:t>
      </w:r>
      <w:r w:rsidR="007B4FF5" w:rsidRPr="00977499">
        <w:rPr>
          <w:rFonts w:ascii="Times New Roman" w:hAnsi="Times New Roman" w:cs="Times New Roman"/>
          <w:color w:val="000000" w:themeColor="text1"/>
        </w:rPr>
        <w:t xml:space="preserve">, as defined by the standard protocols, </w:t>
      </w:r>
      <w:r w:rsidR="00CC2ACA" w:rsidRPr="00977499">
        <w:rPr>
          <w:rFonts w:ascii="Times New Roman" w:hAnsi="Times New Roman" w:cs="Times New Roman"/>
          <w:color w:val="000000" w:themeColor="text1"/>
        </w:rPr>
        <w:t xml:space="preserve"> for </w:t>
      </w:r>
      <w:r w:rsidRPr="00977499">
        <w:rPr>
          <w:rFonts w:ascii="Times New Roman" w:hAnsi="Times New Roman" w:cs="Times New Roman"/>
          <w:color w:val="000000" w:themeColor="text1"/>
        </w:rPr>
        <w:t>typically</w:t>
      </w:r>
      <w:r w:rsidR="00CC2ACA" w:rsidRPr="00977499">
        <w:rPr>
          <w:rFonts w:ascii="Times New Roman" w:hAnsi="Times New Roman" w:cs="Times New Roman"/>
          <w:color w:val="000000" w:themeColor="text1"/>
        </w:rPr>
        <w:t xml:space="preserve"> 2</w:t>
      </w:r>
      <w:r w:rsidRPr="00977499">
        <w:rPr>
          <w:rFonts w:ascii="Times New Roman" w:hAnsi="Times New Roman" w:cs="Times New Roman"/>
          <w:color w:val="000000" w:themeColor="text1"/>
        </w:rPr>
        <w:t>4</w:t>
      </w:r>
      <w:r w:rsidR="00CC2ACA" w:rsidRPr="00977499">
        <w:rPr>
          <w:rFonts w:ascii="Times New Roman" w:hAnsi="Times New Roman" w:cs="Times New Roman"/>
          <w:color w:val="000000" w:themeColor="text1"/>
        </w:rPr>
        <w:t xml:space="preserve"> hours</w:t>
      </w:r>
      <w:r w:rsidR="007B4FF5" w:rsidRPr="00977499">
        <w:rPr>
          <w:rFonts w:ascii="Times New Roman" w:hAnsi="Times New Roman" w:cs="Times New Roman"/>
          <w:color w:val="000000" w:themeColor="text1"/>
        </w:rPr>
        <w:t xml:space="preserve"> in rapidly growing bacteria</w:t>
      </w:r>
      <w:r w:rsidR="00CC2ACA" w:rsidRPr="00977499">
        <w:rPr>
          <w:rFonts w:ascii="Times New Roman" w:hAnsi="Times New Roman" w:cs="Times New Roman"/>
          <w:color w:val="000000" w:themeColor="text1"/>
        </w:rPr>
        <w:t xml:space="preserve">.  </w:t>
      </w:r>
      <w:bookmarkEnd w:id="0"/>
      <w:bookmarkEnd w:id="1"/>
    </w:p>
    <w:p w14:paraId="092E45F5" w14:textId="5ACD3869" w:rsidR="00CC2ACA" w:rsidRPr="00977499" w:rsidRDefault="00CC2ACA"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 xml:space="preserve">Many rapid AMR </w:t>
      </w:r>
      <w:r w:rsidR="00A860D6" w:rsidRPr="00977499">
        <w:rPr>
          <w:rFonts w:ascii="Times New Roman" w:hAnsi="Times New Roman" w:cs="Times New Roman"/>
          <w:color w:val="000000" w:themeColor="text1"/>
        </w:rPr>
        <w:t>tests</w:t>
      </w:r>
      <w:r w:rsidRPr="00977499">
        <w:rPr>
          <w:rFonts w:ascii="Times New Roman" w:hAnsi="Times New Roman" w:cs="Times New Roman"/>
          <w:color w:val="000000" w:themeColor="text1"/>
        </w:rPr>
        <w:t xml:space="preserve"> have been reported in the literature,</w:t>
      </w:r>
      <w:r w:rsidR="009342B2" w:rsidRPr="00977499">
        <w:rPr>
          <w:rFonts w:ascii="Times New Roman" w:hAnsi="Times New Roman" w:cs="Times New Roman"/>
          <w:color w:val="000000" w:themeColor="text1"/>
        </w:rPr>
        <w:t xml:space="preserve"> broadly </w:t>
      </w:r>
      <w:r w:rsidR="00A860D6" w:rsidRPr="00977499">
        <w:rPr>
          <w:rFonts w:ascii="Times New Roman" w:hAnsi="Times New Roman" w:cs="Times New Roman"/>
          <w:color w:val="000000" w:themeColor="text1"/>
        </w:rPr>
        <w:t>categorised</w:t>
      </w:r>
      <w:r w:rsidR="009342B2" w:rsidRPr="00977499">
        <w:rPr>
          <w:rFonts w:ascii="Times New Roman" w:hAnsi="Times New Roman" w:cs="Times New Roman"/>
          <w:color w:val="000000" w:themeColor="text1"/>
        </w:rPr>
        <w:t xml:space="preserve"> as</w:t>
      </w:r>
      <w:r w:rsidRPr="00977499">
        <w:rPr>
          <w:rFonts w:ascii="Times New Roman" w:hAnsi="Times New Roman" w:cs="Times New Roman"/>
          <w:color w:val="000000" w:themeColor="text1"/>
        </w:rPr>
        <w:t xml:space="preserve"> either genotypic or phenotypic </w:t>
      </w:r>
      <w:r w:rsidR="009342B2" w:rsidRPr="00977499">
        <w:rPr>
          <w:rFonts w:ascii="Times New Roman" w:hAnsi="Times New Roman" w:cs="Times New Roman"/>
          <w:color w:val="000000" w:themeColor="text1"/>
        </w:rPr>
        <w:t>assays</w:t>
      </w:r>
      <w:r w:rsidRPr="00977499">
        <w:rPr>
          <w:rFonts w:ascii="Times New Roman" w:hAnsi="Times New Roman" w:cs="Times New Roman"/>
          <w:color w:val="000000" w:themeColor="text1"/>
        </w:rPr>
        <w:t>. Genotypic methods detect genes</w:t>
      </w:r>
      <w:r w:rsidR="009342B2" w:rsidRPr="00977499">
        <w:rPr>
          <w:rFonts w:ascii="Times New Roman" w:hAnsi="Times New Roman" w:cs="Times New Roman"/>
          <w:color w:val="000000" w:themeColor="text1"/>
        </w:rPr>
        <w:t xml:space="preserve"> that confer resistance</w:t>
      </w:r>
      <w:r w:rsidRPr="00977499">
        <w:rPr>
          <w:rFonts w:ascii="Times New Roman" w:hAnsi="Times New Roman" w:cs="Times New Roman"/>
          <w:color w:val="000000" w:themeColor="text1"/>
        </w:rPr>
        <w:t>, whil</w:t>
      </w:r>
      <w:r w:rsidR="009342B2" w:rsidRPr="00977499">
        <w:rPr>
          <w:rFonts w:ascii="Times New Roman" w:hAnsi="Times New Roman" w:cs="Times New Roman"/>
          <w:color w:val="000000" w:themeColor="text1"/>
        </w:rPr>
        <w:t>st</w:t>
      </w:r>
      <w:r w:rsidRPr="00977499">
        <w:rPr>
          <w:rFonts w:ascii="Times New Roman" w:hAnsi="Times New Roman" w:cs="Times New Roman"/>
          <w:color w:val="000000" w:themeColor="text1"/>
        </w:rPr>
        <w:t xml:space="preserve"> phenotyp</w:t>
      </w:r>
      <w:r w:rsidR="009342B2" w:rsidRPr="00977499">
        <w:rPr>
          <w:rFonts w:ascii="Times New Roman" w:hAnsi="Times New Roman" w:cs="Times New Roman"/>
          <w:color w:val="000000" w:themeColor="text1"/>
        </w:rPr>
        <w:t>ic assays  monitor</w:t>
      </w:r>
      <w:r w:rsidRPr="00977499">
        <w:rPr>
          <w:rFonts w:ascii="Times New Roman" w:hAnsi="Times New Roman" w:cs="Times New Roman"/>
          <w:color w:val="000000" w:themeColor="text1"/>
        </w:rPr>
        <w:t xml:space="preserve"> change</w:t>
      </w:r>
      <w:r w:rsidR="009342B2" w:rsidRPr="00977499">
        <w:rPr>
          <w:rFonts w:ascii="Times New Roman" w:hAnsi="Times New Roman" w:cs="Times New Roman"/>
          <w:color w:val="000000" w:themeColor="text1"/>
        </w:rPr>
        <w:t>s</w:t>
      </w:r>
      <w:r w:rsidRPr="00977499">
        <w:rPr>
          <w:rFonts w:ascii="Times New Roman" w:hAnsi="Times New Roman" w:cs="Times New Roman"/>
          <w:color w:val="000000" w:themeColor="text1"/>
        </w:rPr>
        <w:t xml:space="preserve"> in </w:t>
      </w:r>
      <w:r w:rsidR="009342B2" w:rsidRPr="00977499">
        <w:rPr>
          <w:rFonts w:ascii="Times New Roman" w:hAnsi="Times New Roman" w:cs="Times New Roman"/>
          <w:color w:val="000000" w:themeColor="text1"/>
        </w:rPr>
        <w:t xml:space="preserve">the response </w:t>
      </w:r>
      <w:r w:rsidRPr="00977499">
        <w:rPr>
          <w:rFonts w:ascii="Times New Roman" w:hAnsi="Times New Roman" w:cs="Times New Roman"/>
          <w:color w:val="000000" w:themeColor="text1"/>
        </w:rPr>
        <w:t>or behaviour of  bacteria when exposed to antibiotics.</w:t>
      </w:r>
      <w:r w:rsidR="009342B2"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 </w:t>
      </w:r>
      <w:r w:rsidR="00D2165D" w:rsidRPr="00977499">
        <w:rPr>
          <w:rFonts w:ascii="Times New Roman" w:hAnsi="Times New Roman" w:cs="Times New Roman"/>
          <w:color w:val="000000" w:themeColor="text1"/>
        </w:rPr>
        <w:t xml:space="preserve"> </w:t>
      </w:r>
      <w:r w:rsidR="00A860D6" w:rsidRPr="00977499">
        <w:rPr>
          <w:rFonts w:ascii="Times New Roman" w:hAnsi="Times New Roman" w:cs="Times New Roman"/>
          <w:color w:val="000000" w:themeColor="text1"/>
        </w:rPr>
        <w:t>B</w:t>
      </w:r>
      <w:r w:rsidR="00D2165D" w:rsidRPr="00977499">
        <w:rPr>
          <w:rFonts w:ascii="Times New Roman" w:hAnsi="Times New Roman" w:cs="Times New Roman"/>
          <w:color w:val="000000" w:themeColor="text1"/>
        </w:rPr>
        <w:t>ecause the presence of a gene does not necessarily confer resistance</w:t>
      </w:r>
      <w:r w:rsidR="00A860D6" w:rsidRPr="00977499">
        <w:rPr>
          <w:rFonts w:ascii="Times New Roman" w:hAnsi="Times New Roman" w:cs="Times New Roman"/>
          <w:color w:val="000000" w:themeColor="text1"/>
        </w:rPr>
        <w:t>, phenotypic test</w:t>
      </w:r>
      <w:r w:rsidR="00313A8E" w:rsidRPr="00977499">
        <w:rPr>
          <w:rFonts w:ascii="Times New Roman" w:hAnsi="Times New Roman" w:cs="Times New Roman"/>
          <w:color w:val="000000" w:themeColor="text1"/>
        </w:rPr>
        <w:t>s</w:t>
      </w:r>
      <w:r w:rsidR="00A860D6" w:rsidRPr="00977499">
        <w:rPr>
          <w:rFonts w:ascii="Times New Roman" w:hAnsi="Times New Roman" w:cs="Times New Roman"/>
          <w:color w:val="000000" w:themeColor="text1"/>
        </w:rPr>
        <w:t xml:space="preserve"> are preferred to genotypic and are the most widely used</w:t>
      </w:r>
      <w:r w:rsidR="007B4FF5" w:rsidRPr="00977499">
        <w:rPr>
          <w:rFonts w:ascii="Times New Roman" w:hAnsi="Times New Roman" w:cs="Times New Roman"/>
          <w:color w:val="000000" w:themeColor="text1"/>
        </w:rPr>
        <w:t xml:space="preserve"> in most settings</w:t>
      </w:r>
      <w:r w:rsidR="00A860D6" w:rsidRPr="00977499">
        <w:rPr>
          <w:rFonts w:ascii="Times New Roman" w:hAnsi="Times New Roman" w:cs="Times New Roman"/>
          <w:color w:val="000000" w:themeColor="text1"/>
        </w:rPr>
        <w:t xml:space="preserve">.  </w:t>
      </w:r>
      <w:r w:rsidR="00D2165D" w:rsidRPr="00977499">
        <w:rPr>
          <w:rFonts w:ascii="Times New Roman" w:hAnsi="Times New Roman" w:cs="Times New Roman"/>
          <w:color w:val="000000" w:themeColor="text1"/>
        </w:rPr>
        <w:t xml:space="preserve"> </w:t>
      </w:r>
      <w:r w:rsidR="00C43EC4" w:rsidRPr="00977499">
        <w:rPr>
          <w:rFonts w:ascii="Times New Roman" w:hAnsi="Times New Roman" w:cs="Times New Roman"/>
          <w:color w:val="000000" w:themeColor="text1"/>
        </w:rPr>
        <w:t>S</w:t>
      </w:r>
      <w:r w:rsidRPr="00977499">
        <w:rPr>
          <w:rFonts w:ascii="Times New Roman" w:hAnsi="Times New Roman" w:cs="Times New Roman"/>
          <w:color w:val="000000" w:themeColor="text1"/>
        </w:rPr>
        <w:t xml:space="preserve">everal </w:t>
      </w:r>
      <w:r w:rsidR="00D2165D" w:rsidRPr="00977499">
        <w:rPr>
          <w:rFonts w:ascii="Times New Roman" w:hAnsi="Times New Roman" w:cs="Times New Roman"/>
          <w:color w:val="000000" w:themeColor="text1"/>
        </w:rPr>
        <w:t>new</w:t>
      </w:r>
      <w:r w:rsidRPr="00977499">
        <w:rPr>
          <w:rFonts w:ascii="Times New Roman" w:hAnsi="Times New Roman" w:cs="Times New Roman"/>
          <w:color w:val="000000" w:themeColor="text1"/>
        </w:rPr>
        <w:t xml:space="preserve"> </w:t>
      </w:r>
      <w:r w:rsidR="00D2165D" w:rsidRPr="00977499">
        <w:rPr>
          <w:rFonts w:ascii="Times New Roman" w:hAnsi="Times New Roman" w:cs="Times New Roman"/>
          <w:color w:val="000000" w:themeColor="text1"/>
        </w:rPr>
        <w:t>tests</w:t>
      </w:r>
      <w:r w:rsidRPr="00977499">
        <w:rPr>
          <w:rFonts w:ascii="Times New Roman" w:hAnsi="Times New Roman" w:cs="Times New Roman"/>
          <w:color w:val="000000" w:themeColor="text1"/>
        </w:rPr>
        <w:t xml:space="preserve"> </w:t>
      </w:r>
      <w:r w:rsidR="00A860D6" w:rsidRPr="00977499">
        <w:rPr>
          <w:rFonts w:ascii="Times New Roman" w:hAnsi="Times New Roman" w:cs="Times New Roman"/>
          <w:color w:val="000000" w:themeColor="text1"/>
        </w:rPr>
        <w:t xml:space="preserve">are in development and some have </w:t>
      </w:r>
      <w:r w:rsidR="00D2165D" w:rsidRPr="00977499">
        <w:rPr>
          <w:rFonts w:ascii="Times New Roman" w:hAnsi="Times New Roman" w:cs="Times New Roman"/>
          <w:color w:val="000000" w:themeColor="text1"/>
        </w:rPr>
        <w:t xml:space="preserve">FDA approval and </w:t>
      </w:r>
      <w:r w:rsidRPr="00977499">
        <w:rPr>
          <w:rFonts w:ascii="Times New Roman" w:hAnsi="Times New Roman" w:cs="Times New Roman"/>
          <w:color w:val="000000" w:themeColor="text1"/>
        </w:rPr>
        <w:t>are commercial</w:t>
      </w:r>
      <w:r w:rsidR="00D2165D" w:rsidRPr="00977499">
        <w:rPr>
          <w:rFonts w:ascii="Times New Roman" w:hAnsi="Times New Roman" w:cs="Times New Roman"/>
          <w:color w:val="000000" w:themeColor="text1"/>
        </w:rPr>
        <w:t>ly</w:t>
      </w:r>
      <w:r w:rsidRPr="00977499">
        <w:rPr>
          <w:rFonts w:ascii="Times New Roman" w:hAnsi="Times New Roman" w:cs="Times New Roman"/>
          <w:color w:val="000000" w:themeColor="text1"/>
        </w:rPr>
        <w:t xml:space="preserve"> available</w:t>
      </w:r>
      <w:r w:rsidR="00D2165D"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w:t>
      </w:r>
      <w:r w:rsidR="00303568" w:rsidRPr="00977499">
        <w:rPr>
          <w:rFonts w:ascii="Times New Roman" w:hAnsi="Times New Roman" w:cs="Times New Roman"/>
          <w:color w:val="000000" w:themeColor="text1"/>
        </w:rPr>
        <w:t>4</w:t>
      </w:r>
      <w:r w:rsidR="00384699" w:rsidRPr="00977499">
        <w:rPr>
          <w:rFonts w:ascii="Times New Roman" w:hAnsi="Times New Roman" w:cs="Times New Roman"/>
          <w:color w:val="000000" w:themeColor="text1"/>
        </w:rPr>
        <w:t>,5</w:t>
      </w:r>
      <w:r w:rsidRPr="00977499">
        <w:rPr>
          <w:rFonts w:ascii="Times New Roman" w:hAnsi="Times New Roman" w:cs="Times New Roman"/>
          <w:color w:val="000000" w:themeColor="text1"/>
        </w:rPr>
        <w:t>]</w:t>
      </w:r>
      <w:r w:rsidR="00A376D4" w:rsidRPr="00977499">
        <w:rPr>
          <w:rFonts w:ascii="Times New Roman" w:hAnsi="Times New Roman" w:cs="Times New Roman"/>
          <w:color w:val="000000" w:themeColor="text1"/>
        </w:rPr>
        <w:t xml:space="preserve">, but the majority </w:t>
      </w:r>
      <w:r w:rsidR="001A647F" w:rsidRPr="00977499">
        <w:rPr>
          <w:rFonts w:ascii="Times New Roman" w:hAnsi="Times New Roman" w:cs="Times New Roman"/>
          <w:color w:val="000000" w:themeColor="text1"/>
        </w:rPr>
        <w:t xml:space="preserve">of tests </w:t>
      </w:r>
      <w:r w:rsidR="00AB75A6" w:rsidRPr="00977499">
        <w:rPr>
          <w:rFonts w:ascii="Times New Roman" w:hAnsi="Times New Roman" w:cs="Times New Roman"/>
          <w:color w:val="000000" w:themeColor="text1"/>
        </w:rPr>
        <w:t>still take many hour</w:t>
      </w:r>
      <w:r w:rsidR="001A647F" w:rsidRPr="00977499">
        <w:rPr>
          <w:rFonts w:ascii="Times New Roman" w:hAnsi="Times New Roman" w:cs="Times New Roman"/>
          <w:color w:val="000000" w:themeColor="text1"/>
        </w:rPr>
        <w:t>s.</w:t>
      </w:r>
      <w:r w:rsidR="00D2165D" w:rsidRPr="00977499">
        <w:rPr>
          <w:rFonts w:ascii="Times New Roman" w:hAnsi="Times New Roman" w:cs="Times New Roman"/>
          <w:color w:val="000000" w:themeColor="text1"/>
        </w:rPr>
        <w:t xml:space="preserve"> </w:t>
      </w:r>
    </w:p>
    <w:p w14:paraId="320EE590" w14:textId="2AA63AF7" w:rsidR="00E3536A" w:rsidRPr="00977499" w:rsidRDefault="00643CFD" w:rsidP="00E3536A">
      <w:pPr>
        <w:tabs>
          <w:tab w:val="left" w:pos="6745"/>
        </w:tabs>
        <w:rPr>
          <w:rFonts w:ascii="Times New Roman" w:hAnsi="Times New Roman" w:cs="Times New Roman"/>
          <w:color w:val="000000" w:themeColor="text1"/>
          <w:lang w:eastAsia="en-US"/>
        </w:rPr>
      </w:pPr>
      <w:r w:rsidRPr="00977499">
        <w:rPr>
          <w:rFonts w:ascii="Times New Roman" w:hAnsi="Times New Roman" w:cs="Times New Roman"/>
          <w:color w:val="000000" w:themeColor="text1"/>
        </w:rPr>
        <w:t>M</w:t>
      </w:r>
      <w:r w:rsidR="00F87502" w:rsidRPr="00977499">
        <w:rPr>
          <w:rFonts w:ascii="Times New Roman" w:hAnsi="Times New Roman" w:cs="Times New Roman"/>
          <w:color w:val="000000" w:themeColor="text1"/>
        </w:rPr>
        <w:t xml:space="preserve">icrofluidic AMR </w:t>
      </w:r>
      <w:r w:rsidR="00794A9A" w:rsidRPr="00977499">
        <w:rPr>
          <w:rFonts w:ascii="Times New Roman" w:hAnsi="Times New Roman" w:cs="Times New Roman"/>
          <w:color w:val="000000" w:themeColor="text1"/>
        </w:rPr>
        <w:t xml:space="preserve">tests have also been </w:t>
      </w:r>
      <w:r w:rsidR="00A860D6" w:rsidRPr="00977499">
        <w:rPr>
          <w:rFonts w:ascii="Times New Roman" w:hAnsi="Times New Roman" w:cs="Times New Roman"/>
          <w:color w:val="000000" w:themeColor="text1"/>
        </w:rPr>
        <w:t>developed</w:t>
      </w:r>
      <w:r w:rsidR="00C32648" w:rsidRPr="00977499">
        <w:rPr>
          <w:rFonts w:ascii="Times New Roman" w:hAnsi="Times New Roman" w:cs="Times New Roman"/>
          <w:color w:val="000000" w:themeColor="text1"/>
        </w:rPr>
        <w:t xml:space="preserve"> [</w:t>
      </w:r>
      <w:r w:rsidR="00F575A8" w:rsidRPr="00977499">
        <w:rPr>
          <w:rFonts w:ascii="Times New Roman" w:hAnsi="Times New Roman" w:cs="Times New Roman"/>
          <w:color w:val="000000" w:themeColor="text1"/>
        </w:rPr>
        <w:t>6</w:t>
      </w:r>
      <w:r w:rsidR="00C32648" w:rsidRPr="00977499">
        <w:rPr>
          <w:rFonts w:ascii="Times New Roman" w:hAnsi="Times New Roman" w:cs="Times New Roman"/>
          <w:color w:val="000000" w:themeColor="text1"/>
        </w:rPr>
        <w:t>]</w:t>
      </w:r>
      <w:r w:rsidR="00794A9A"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 </w:t>
      </w:r>
      <w:r w:rsidR="00F87502" w:rsidRPr="00977499">
        <w:rPr>
          <w:rFonts w:ascii="Times New Roman" w:hAnsi="Times New Roman" w:cs="Times New Roman"/>
          <w:color w:val="000000" w:themeColor="text1"/>
        </w:rPr>
        <w:t xml:space="preserve"> </w:t>
      </w:r>
      <w:r w:rsidR="00F87502" w:rsidRPr="00977499">
        <w:rPr>
          <w:rFonts w:ascii="Times New Roman" w:hAnsi="Times New Roman" w:cs="Times New Roman"/>
          <w:color w:val="000000" w:themeColor="text1"/>
          <w:lang w:eastAsia="en-US"/>
        </w:rPr>
        <w:t xml:space="preserve">Choi </w:t>
      </w:r>
      <w:r w:rsidR="00F87502" w:rsidRPr="00977499">
        <w:rPr>
          <w:rFonts w:ascii="Times New Roman" w:hAnsi="Times New Roman" w:cs="Times New Roman"/>
          <w:i/>
          <w:color w:val="000000" w:themeColor="text1"/>
          <w:lang w:eastAsia="en-US"/>
        </w:rPr>
        <w:t>et al.</w:t>
      </w:r>
      <w:r w:rsidR="00F87502" w:rsidRPr="00977499">
        <w:rPr>
          <w:rFonts w:ascii="Times New Roman" w:hAnsi="Times New Roman" w:cs="Times New Roman"/>
          <w:color w:val="000000" w:themeColor="text1"/>
          <w:lang w:eastAsia="en-US"/>
        </w:rPr>
        <w:t xml:space="preserve"> </w:t>
      </w:r>
      <w:r w:rsidR="00A860D6" w:rsidRPr="00977499">
        <w:rPr>
          <w:rFonts w:ascii="Times New Roman" w:hAnsi="Times New Roman" w:cs="Times New Roman"/>
          <w:color w:val="000000" w:themeColor="text1"/>
          <w:lang w:eastAsia="en-US"/>
        </w:rPr>
        <w:t>described</w:t>
      </w:r>
      <w:r w:rsidR="00F87502" w:rsidRPr="00977499">
        <w:rPr>
          <w:rFonts w:ascii="Times New Roman" w:hAnsi="Times New Roman" w:cs="Times New Roman"/>
          <w:color w:val="000000" w:themeColor="text1"/>
          <w:lang w:eastAsia="en-US"/>
        </w:rPr>
        <w:t xml:space="preserve"> an </w:t>
      </w:r>
      <w:r w:rsidR="00794A9A" w:rsidRPr="00977499">
        <w:rPr>
          <w:rFonts w:ascii="Times New Roman" w:hAnsi="Times New Roman" w:cs="Times New Roman"/>
          <w:color w:val="000000" w:themeColor="text1"/>
          <w:lang w:eastAsia="en-US"/>
        </w:rPr>
        <w:t xml:space="preserve">optical </w:t>
      </w:r>
      <w:r w:rsidR="00F87502" w:rsidRPr="00977499">
        <w:rPr>
          <w:rFonts w:ascii="Times New Roman" w:hAnsi="Times New Roman" w:cs="Times New Roman"/>
          <w:color w:val="000000" w:themeColor="text1"/>
          <w:lang w:eastAsia="en-US"/>
        </w:rPr>
        <w:t>system that could detect antibiotic susceptibility within 4 hours</w:t>
      </w:r>
      <w:r w:rsidR="00F378D7" w:rsidRPr="00977499">
        <w:rPr>
          <w:rFonts w:ascii="Times New Roman" w:hAnsi="Times New Roman" w:cs="Times New Roman"/>
          <w:color w:val="000000" w:themeColor="text1"/>
          <w:lang w:eastAsia="en-US"/>
        </w:rPr>
        <w:t xml:space="preserve"> [7]</w:t>
      </w:r>
      <w:r w:rsidR="00F87502" w:rsidRPr="00977499">
        <w:rPr>
          <w:rFonts w:ascii="Times New Roman" w:hAnsi="Times New Roman" w:cs="Times New Roman"/>
          <w:color w:val="000000" w:themeColor="text1"/>
          <w:lang w:eastAsia="en-US"/>
        </w:rPr>
        <w:t>. The system automatically count</w:t>
      </w:r>
      <w:r w:rsidR="00C43EC4" w:rsidRPr="00977499">
        <w:rPr>
          <w:rFonts w:ascii="Times New Roman" w:hAnsi="Times New Roman" w:cs="Times New Roman"/>
          <w:color w:val="000000" w:themeColor="text1"/>
          <w:lang w:eastAsia="en-US"/>
        </w:rPr>
        <w:t>s</w:t>
      </w:r>
      <w:r w:rsidR="00F87502" w:rsidRPr="00977499">
        <w:rPr>
          <w:rFonts w:ascii="Times New Roman" w:hAnsi="Times New Roman" w:cs="Times New Roman"/>
          <w:color w:val="000000" w:themeColor="text1"/>
          <w:lang w:eastAsia="en-US"/>
        </w:rPr>
        <w:t xml:space="preserve"> bacteria</w:t>
      </w:r>
      <w:r w:rsidR="00C43EC4" w:rsidRPr="00977499">
        <w:rPr>
          <w:rFonts w:ascii="Times New Roman" w:hAnsi="Times New Roman" w:cs="Times New Roman"/>
          <w:color w:val="000000" w:themeColor="text1"/>
          <w:lang w:eastAsia="en-US"/>
        </w:rPr>
        <w:t xml:space="preserve"> </w:t>
      </w:r>
      <w:r w:rsidR="003B7232" w:rsidRPr="00977499">
        <w:rPr>
          <w:rFonts w:ascii="Times New Roman" w:hAnsi="Times New Roman" w:cs="Times New Roman"/>
          <w:color w:val="000000" w:themeColor="text1"/>
          <w:lang w:eastAsia="en-US"/>
        </w:rPr>
        <w:t xml:space="preserve">by </w:t>
      </w:r>
      <w:r w:rsidR="00794A9A" w:rsidRPr="00977499">
        <w:rPr>
          <w:rFonts w:ascii="Times New Roman" w:hAnsi="Times New Roman" w:cs="Times New Roman"/>
          <w:color w:val="000000" w:themeColor="text1"/>
          <w:lang w:eastAsia="en-US"/>
        </w:rPr>
        <w:t>imag</w:t>
      </w:r>
      <w:r w:rsidR="00A860D6" w:rsidRPr="00977499">
        <w:rPr>
          <w:rFonts w:ascii="Times New Roman" w:hAnsi="Times New Roman" w:cs="Times New Roman"/>
          <w:color w:val="000000" w:themeColor="text1"/>
          <w:lang w:eastAsia="en-US"/>
        </w:rPr>
        <w:t>ing</w:t>
      </w:r>
      <w:r w:rsidR="00794A9A" w:rsidRPr="00977499">
        <w:rPr>
          <w:rFonts w:ascii="Times New Roman" w:hAnsi="Times New Roman" w:cs="Times New Roman"/>
          <w:color w:val="000000" w:themeColor="text1"/>
          <w:lang w:eastAsia="en-US"/>
        </w:rPr>
        <w:t xml:space="preserve"> </w:t>
      </w:r>
      <w:r w:rsidR="00F87502" w:rsidRPr="00977499">
        <w:rPr>
          <w:rFonts w:ascii="Times New Roman" w:hAnsi="Times New Roman" w:cs="Times New Roman"/>
          <w:color w:val="000000" w:themeColor="text1"/>
          <w:lang w:eastAsia="en-US"/>
        </w:rPr>
        <w:t xml:space="preserve">morphological </w:t>
      </w:r>
      <w:r w:rsidR="00C43EC4" w:rsidRPr="00977499">
        <w:rPr>
          <w:rFonts w:ascii="Times New Roman" w:hAnsi="Times New Roman" w:cs="Times New Roman"/>
          <w:color w:val="000000" w:themeColor="text1"/>
          <w:lang w:eastAsia="en-US"/>
        </w:rPr>
        <w:t xml:space="preserve">changes </w:t>
      </w:r>
      <w:r w:rsidR="00A860D6" w:rsidRPr="00977499">
        <w:rPr>
          <w:rFonts w:ascii="Times New Roman" w:hAnsi="Times New Roman" w:cs="Times New Roman"/>
          <w:color w:val="000000" w:themeColor="text1"/>
          <w:lang w:eastAsia="en-US"/>
        </w:rPr>
        <w:t>that occur</w:t>
      </w:r>
      <w:r w:rsidR="00C43EC4" w:rsidRPr="00977499">
        <w:rPr>
          <w:rFonts w:ascii="Times New Roman" w:hAnsi="Times New Roman" w:cs="Times New Roman"/>
          <w:color w:val="000000" w:themeColor="text1"/>
          <w:lang w:eastAsia="en-US"/>
        </w:rPr>
        <w:t xml:space="preserve"> after antibiotic exposure</w:t>
      </w:r>
      <w:r w:rsidR="00F87502" w:rsidRPr="00977499">
        <w:rPr>
          <w:rFonts w:ascii="Times New Roman" w:hAnsi="Times New Roman" w:cs="Times New Roman"/>
          <w:color w:val="000000" w:themeColor="text1"/>
          <w:lang w:eastAsia="en-US"/>
        </w:rPr>
        <w:t xml:space="preserve">, </w:t>
      </w:r>
      <w:r w:rsidR="003B7232" w:rsidRPr="00977499">
        <w:rPr>
          <w:rFonts w:ascii="Times New Roman" w:hAnsi="Times New Roman" w:cs="Times New Roman"/>
          <w:color w:val="000000" w:themeColor="text1"/>
          <w:lang w:eastAsia="en-US"/>
        </w:rPr>
        <w:t>such as</w:t>
      </w:r>
      <w:r w:rsidR="00F87502" w:rsidRPr="00977499">
        <w:rPr>
          <w:rFonts w:ascii="Times New Roman" w:hAnsi="Times New Roman" w:cs="Times New Roman"/>
          <w:color w:val="000000" w:themeColor="text1"/>
          <w:lang w:eastAsia="en-US"/>
        </w:rPr>
        <w:t xml:space="preserve"> division, swelling formation and filamentary formation. </w:t>
      </w:r>
      <w:proofErr w:type="spellStart"/>
      <w:r w:rsidR="00F87502" w:rsidRPr="00977499">
        <w:rPr>
          <w:rFonts w:ascii="Times New Roman" w:hAnsi="Times New Roman" w:cs="Times New Roman"/>
          <w:color w:val="000000" w:themeColor="text1"/>
          <w:lang w:eastAsia="en-US"/>
        </w:rPr>
        <w:t>Baltekin</w:t>
      </w:r>
      <w:proofErr w:type="spellEnd"/>
      <w:r w:rsidR="00F87502" w:rsidRPr="00977499">
        <w:rPr>
          <w:rFonts w:ascii="Times New Roman" w:hAnsi="Times New Roman" w:cs="Times New Roman"/>
          <w:color w:val="000000" w:themeColor="text1"/>
          <w:lang w:eastAsia="en-US"/>
        </w:rPr>
        <w:t xml:space="preserve"> </w:t>
      </w:r>
      <w:r w:rsidR="00F87502" w:rsidRPr="00977499">
        <w:rPr>
          <w:rFonts w:ascii="Times New Roman" w:hAnsi="Times New Roman" w:cs="Times New Roman"/>
          <w:i/>
          <w:color w:val="000000" w:themeColor="text1"/>
          <w:lang w:eastAsia="en-US"/>
        </w:rPr>
        <w:t>et al.</w:t>
      </w:r>
      <w:r w:rsidR="00F87502" w:rsidRPr="00977499">
        <w:rPr>
          <w:rFonts w:ascii="Times New Roman" w:hAnsi="Times New Roman" w:cs="Times New Roman"/>
          <w:color w:val="000000" w:themeColor="text1"/>
          <w:lang w:eastAsia="en-US"/>
        </w:rPr>
        <w:t xml:space="preserve"> </w:t>
      </w:r>
      <w:r w:rsidR="00FB58FA" w:rsidRPr="00977499">
        <w:rPr>
          <w:rFonts w:ascii="Times New Roman" w:hAnsi="Times New Roman" w:cs="Times New Roman"/>
          <w:color w:val="000000" w:themeColor="text1"/>
          <w:lang w:eastAsia="en-US"/>
        </w:rPr>
        <w:t xml:space="preserve">designed a chip with </w:t>
      </w:r>
      <w:r w:rsidR="00F87502" w:rsidRPr="00977499">
        <w:rPr>
          <w:rFonts w:ascii="Times New Roman" w:hAnsi="Times New Roman" w:cs="Times New Roman"/>
          <w:color w:val="000000" w:themeColor="text1"/>
          <w:lang w:eastAsia="en-US"/>
        </w:rPr>
        <w:t xml:space="preserve">2000 </w:t>
      </w:r>
      <w:r w:rsidR="00FD1E11" w:rsidRPr="00977499">
        <w:rPr>
          <w:rFonts w:ascii="Times New Roman" w:hAnsi="Times New Roman" w:cs="Times New Roman"/>
          <w:color w:val="000000" w:themeColor="text1"/>
          <w:lang w:eastAsia="en-US"/>
        </w:rPr>
        <w:t>parallel</w:t>
      </w:r>
      <w:r w:rsidR="0020248E" w:rsidRPr="00977499">
        <w:rPr>
          <w:rFonts w:ascii="Times New Roman" w:hAnsi="Times New Roman" w:cs="Times New Roman"/>
          <w:color w:val="000000" w:themeColor="text1"/>
          <w:lang w:eastAsia="en-US"/>
        </w:rPr>
        <w:t xml:space="preserve"> micrometre channels </w:t>
      </w:r>
      <w:r w:rsidR="00C32648" w:rsidRPr="00977499">
        <w:rPr>
          <w:rFonts w:ascii="Times New Roman" w:hAnsi="Times New Roman" w:cs="Times New Roman"/>
          <w:color w:val="000000" w:themeColor="text1"/>
          <w:lang w:eastAsia="en-US"/>
        </w:rPr>
        <w:t>to</w:t>
      </w:r>
      <w:r w:rsidR="0020248E" w:rsidRPr="00977499">
        <w:rPr>
          <w:rFonts w:ascii="Times New Roman" w:hAnsi="Times New Roman" w:cs="Times New Roman"/>
          <w:color w:val="000000" w:themeColor="text1"/>
          <w:lang w:eastAsia="en-US"/>
        </w:rPr>
        <w:t xml:space="preserve"> trap and image</w:t>
      </w:r>
      <w:r w:rsidR="00FD1E11" w:rsidRPr="00977499">
        <w:rPr>
          <w:rFonts w:ascii="Times New Roman" w:hAnsi="Times New Roman" w:cs="Times New Roman"/>
          <w:color w:val="000000" w:themeColor="text1"/>
          <w:lang w:eastAsia="en-US"/>
        </w:rPr>
        <w:t xml:space="preserve"> </w:t>
      </w:r>
      <w:r w:rsidR="00F87502" w:rsidRPr="00977499">
        <w:rPr>
          <w:rFonts w:ascii="Times New Roman" w:hAnsi="Times New Roman" w:cs="Times New Roman"/>
          <w:color w:val="000000" w:themeColor="text1"/>
          <w:lang w:eastAsia="en-US"/>
        </w:rPr>
        <w:t>single bacte</w:t>
      </w:r>
      <w:r w:rsidR="00794A9A" w:rsidRPr="00977499">
        <w:rPr>
          <w:rFonts w:ascii="Times New Roman" w:hAnsi="Times New Roman" w:cs="Times New Roman"/>
          <w:color w:val="000000" w:themeColor="text1"/>
          <w:lang w:eastAsia="en-US"/>
        </w:rPr>
        <w:t>ria</w:t>
      </w:r>
      <w:r w:rsidR="005E609F" w:rsidRPr="00977499">
        <w:rPr>
          <w:rFonts w:ascii="Times New Roman" w:hAnsi="Times New Roman" w:cs="Times New Roman"/>
          <w:color w:val="000000" w:themeColor="text1"/>
          <w:lang w:eastAsia="en-US"/>
        </w:rPr>
        <w:t xml:space="preserve"> [8]</w:t>
      </w:r>
      <w:r w:rsidR="0020248E" w:rsidRPr="00977499">
        <w:rPr>
          <w:rFonts w:ascii="Times New Roman" w:hAnsi="Times New Roman" w:cs="Times New Roman"/>
          <w:color w:val="000000" w:themeColor="text1"/>
          <w:lang w:eastAsia="en-US"/>
        </w:rPr>
        <w:t xml:space="preserve">. </w:t>
      </w:r>
      <w:r w:rsidR="00C32648" w:rsidRPr="00977499">
        <w:rPr>
          <w:rFonts w:ascii="Times New Roman" w:hAnsi="Times New Roman" w:cs="Times New Roman"/>
          <w:color w:val="000000" w:themeColor="text1"/>
          <w:lang w:eastAsia="en-US"/>
        </w:rPr>
        <w:t>T</w:t>
      </w:r>
      <w:r w:rsidR="00F87502" w:rsidRPr="00977499">
        <w:rPr>
          <w:rFonts w:ascii="Times New Roman" w:hAnsi="Times New Roman" w:cs="Times New Roman"/>
          <w:color w:val="000000" w:themeColor="text1"/>
          <w:lang w:eastAsia="en-US"/>
        </w:rPr>
        <w:t>he bacterium length</w:t>
      </w:r>
      <w:r w:rsidR="00FD1E11" w:rsidRPr="00977499">
        <w:rPr>
          <w:rFonts w:ascii="Times New Roman" w:hAnsi="Times New Roman" w:cs="Times New Roman"/>
          <w:color w:val="000000" w:themeColor="text1"/>
          <w:lang w:eastAsia="en-US"/>
        </w:rPr>
        <w:t xml:space="preserve"> was </w:t>
      </w:r>
      <w:r w:rsidR="0020248E" w:rsidRPr="00977499">
        <w:rPr>
          <w:rFonts w:ascii="Times New Roman" w:hAnsi="Times New Roman" w:cs="Times New Roman"/>
          <w:color w:val="000000" w:themeColor="text1"/>
          <w:lang w:eastAsia="en-US"/>
        </w:rPr>
        <w:t>measured</w:t>
      </w:r>
      <w:r w:rsidR="00FD1E11" w:rsidRPr="00977499">
        <w:rPr>
          <w:rFonts w:ascii="Times New Roman" w:hAnsi="Times New Roman" w:cs="Times New Roman"/>
          <w:color w:val="000000" w:themeColor="text1"/>
          <w:lang w:eastAsia="en-US"/>
        </w:rPr>
        <w:t xml:space="preserve"> </w:t>
      </w:r>
      <w:r w:rsidR="00C32648" w:rsidRPr="00977499">
        <w:rPr>
          <w:rFonts w:ascii="Times New Roman" w:hAnsi="Times New Roman" w:cs="Times New Roman"/>
          <w:color w:val="000000" w:themeColor="text1"/>
          <w:lang w:eastAsia="en-US"/>
        </w:rPr>
        <w:t xml:space="preserve">in the presence of an antibiotic </w:t>
      </w:r>
      <w:r w:rsidR="00FB58FA" w:rsidRPr="00977499">
        <w:rPr>
          <w:rFonts w:ascii="Times New Roman" w:hAnsi="Times New Roman" w:cs="Times New Roman"/>
          <w:color w:val="000000" w:themeColor="text1"/>
          <w:lang w:eastAsia="en-US"/>
        </w:rPr>
        <w:t>and used to determine susceptibility within 30 minutes</w:t>
      </w:r>
      <w:r w:rsidR="007D71D0" w:rsidRPr="00977499">
        <w:rPr>
          <w:rFonts w:ascii="Times New Roman" w:hAnsi="Times New Roman" w:cs="Times New Roman"/>
          <w:color w:val="000000" w:themeColor="text1"/>
          <w:lang w:eastAsia="en-US"/>
        </w:rPr>
        <w:t>.</w:t>
      </w:r>
      <w:r w:rsidR="00794A9A" w:rsidRPr="00977499">
        <w:rPr>
          <w:rFonts w:ascii="Times New Roman" w:hAnsi="Times New Roman" w:cs="Times New Roman"/>
          <w:color w:val="000000" w:themeColor="text1"/>
          <w:lang w:eastAsia="en-US"/>
        </w:rPr>
        <w:t xml:space="preserve"> </w:t>
      </w:r>
      <w:r w:rsidR="00FD1E11" w:rsidRPr="00977499">
        <w:rPr>
          <w:rFonts w:ascii="Times New Roman" w:hAnsi="Times New Roman" w:cs="Times New Roman"/>
          <w:color w:val="000000" w:themeColor="text1"/>
          <w:lang w:eastAsia="en-US"/>
        </w:rPr>
        <w:t>R</w:t>
      </w:r>
      <w:r w:rsidR="00F87502" w:rsidRPr="00977499">
        <w:rPr>
          <w:rFonts w:ascii="Times New Roman" w:hAnsi="Times New Roman" w:cs="Times New Roman"/>
          <w:color w:val="000000" w:themeColor="text1"/>
        </w:rPr>
        <w:t>edox</w:t>
      </w:r>
      <w:r w:rsidR="0065006D" w:rsidRPr="00977499">
        <w:rPr>
          <w:rFonts w:ascii="Times New Roman" w:hAnsi="Times New Roman" w:cs="Times New Roman"/>
          <w:color w:val="000000" w:themeColor="text1"/>
        </w:rPr>
        <w:t xml:space="preserve"> reporters such as </w:t>
      </w:r>
      <w:r w:rsidR="00D318BC" w:rsidRPr="00977499">
        <w:rPr>
          <w:rFonts w:ascii="Times New Roman" w:hAnsi="Times New Roman" w:cs="Times New Roman"/>
          <w:color w:val="000000" w:themeColor="text1"/>
        </w:rPr>
        <w:t xml:space="preserve">resazurin </w:t>
      </w:r>
      <w:r w:rsidR="00FD1E11" w:rsidRPr="00977499">
        <w:rPr>
          <w:rFonts w:ascii="Times New Roman" w:hAnsi="Times New Roman" w:cs="Times New Roman"/>
          <w:color w:val="000000" w:themeColor="text1"/>
        </w:rPr>
        <w:t>have also been used</w:t>
      </w:r>
      <w:r w:rsidR="00FB58FA" w:rsidRPr="00977499">
        <w:rPr>
          <w:rFonts w:ascii="Times New Roman" w:hAnsi="Times New Roman" w:cs="Times New Roman"/>
          <w:color w:val="000000" w:themeColor="text1"/>
        </w:rPr>
        <w:t xml:space="preserve"> to measure</w:t>
      </w:r>
      <w:r w:rsidR="00F87502" w:rsidRPr="00977499">
        <w:rPr>
          <w:rFonts w:ascii="Times New Roman" w:hAnsi="Times New Roman" w:cs="Times New Roman"/>
          <w:color w:val="000000" w:themeColor="text1"/>
          <w:lang w:eastAsia="en-US"/>
        </w:rPr>
        <w:t xml:space="preserve"> bacterial metabolism. </w:t>
      </w:r>
      <w:r w:rsidR="00F87502" w:rsidRPr="00977499">
        <w:rPr>
          <w:rFonts w:ascii="Times New Roman" w:hAnsi="Times New Roman" w:cs="Times New Roman"/>
          <w:color w:val="000000" w:themeColor="text1"/>
        </w:rPr>
        <w:t xml:space="preserve">Besant </w:t>
      </w:r>
      <w:r w:rsidR="00F87502" w:rsidRPr="00977499">
        <w:rPr>
          <w:rFonts w:ascii="Times New Roman" w:hAnsi="Times New Roman" w:cs="Times New Roman"/>
          <w:i/>
          <w:color w:val="000000" w:themeColor="text1"/>
        </w:rPr>
        <w:t>et al.</w:t>
      </w:r>
      <w:r w:rsidR="00F87502" w:rsidRPr="00977499">
        <w:rPr>
          <w:rFonts w:ascii="Times New Roman" w:hAnsi="Times New Roman" w:cs="Times New Roman"/>
          <w:color w:val="000000" w:themeColor="text1"/>
        </w:rPr>
        <w:t xml:space="preserve"> </w:t>
      </w:r>
      <w:r w:rsidR="00F87502" w:rsidRPr="00977499">
        <w:rPr>
          <w:rFonts w:ascii="Times New Roman" w:hAnsi="Times New Roman" w:cs="Times New Roman"/>
          <w:color w:val="000000" w:themeColor="text1"/>
          <w:lang w:eastAsia="en-US"/>
        </w:rPr>
        <w:t>designed a</w:t>
      </w:r>
      <w:r w:rsidR="00FB58FA" w:rsidRPr="00977499">
        <w:rPr>
          <w:rFonts w:ascii="Times New Roman" w:hAnsi="Times New Roman" w:cs="Times New Roman"/>
          <w:color w:val="000000" w:themeColor="text1"/>
          <w:lang w:eastAsia="en-US"/>
        </w:rPr>
        <w:t>n electrochemical device that captures bacteria in miniature wells and delivers a resistance profile after a one hour incubation period</w:t>
      </w:r>
      <w:r w:rsidR="00782BB7" w:rsidRPr="00977499">
        <w:rPr>
          <w:rFonts w:ascii="Times New Roman" w:hAnsi="Times New Roman" w:cs="Times New Roman"/>
          <w:color w:val="000000" w:themeColor="text1"/>
          <w:lang w:eastAsia="en-US"/>
        </w:rPr>
        <w:t xml:space="preserve"> [9]</w:t>
      </w:r>
      <w:r w:rsidR="00FB58FA" w:rsidRPr="00977499">
        <w:rPr>
          <w:rFonts w:ascii="Times New Roman" w:hAnsi="Times New Roman" w:cs="Times New Roman"/>
          <w:color w:val="000000" w:themeColor="text1"/>
          <w:lang w:eastAsia="en-US"/>
        </w:rPr>
        <w:t xml:space="preserve">.  Droplets have been used </w:t>
      </w:r>
      <w:r w:rsidR="0020248E" w:rsidRPr="00977499">
        <w:rPr>
          <w:rFonts w:ascii="Times New Roman" w:hAnsi="Times New Roman" w:cs="Times New Roman"/>
          <w:color w:val="000000" w:themeColor="text1"/>
          <w:lang w:eastAsia="en-US"/>
        </w:rPr>
        <w:t xml:space="preserve">as </w:t>
      </w:r>
      <w:proofErr w:type="spellStart"/>
      <w:r w:rsidR="0020248E" w:rsidRPr="00977499">
        <w:rPr>
          <w:rFonts w:ascii="Times New Roman" w:hAnsi="Times New Roman" w:cs="Times New Roman"/>
          <w:color w:val="000000" w:themeColor="text1"/>
          <w:lang w:eastAsia="en-US"/>
        </w:rPr>
        <w:t>nL</w:t>
      </w:r>
      <w:proofErr w:type="spellEnd"/>
      <w:r w:rsidR="0020248E" w:rsidRPr="00977499">
        <w:rPr>
          <w:rFonts w:ascii="Times New Roman" w:hAnsi="Times New Roman" w:cs="Times New Roman"/>
          <w:color w:val="000000" w:themeColor="text1"/>
          <w:lang w:eastAsia="en-US"/>
        </w:rPr>
        <w:t xml:space="preserve"> containers to </w:t>
      </w:r>
      <w:r w:rsidR="00FB58FA" w:rsidRPr="00977499">
        <w:rPr>
          <w:rFonts w:ascii="Times New Roman" w:hAnsi="Times New Roman" w:cs="Times New Roman"/>
          <w:color w:val="000000" w:themeColor="text1"/>
          <w:lang w:eastAsia="en-US"/>
        </w:rPr>
        <w:t xml:space="preserve">trap </w:t>
      </w:r>
      <w:r w:rsidR="0020248E" w:rsidRPr="00977499">
        <w:rPr>
          <w:rFonts w:ascii="Times New Roman" w:hAnsi="Times New Roman" w:cs="Times New Roman"/>
          <w:color w:val="000000" w:themeColor="text1"/>
          <w:lang w:eastAsia="en-US"/>
        </w:rPr>
        <w:t xml:space="preserve">single or small </w:t>
      </w:r>
      <w:r w:rsidR="00FB58FA" w:rsidRPr="00977499">
        <w:rPr>
          <w:rFonts w:ascii="Times New Roman" w:hAnsi="Times New Roman" w:cs="Times New Roman"/>
          <w:color w:val="000000" w:themeColor="text1"/>
          <w:lang w:eastAsia="en-US"/>
        </w:rPr>
        <w:t>numbers</w:t>
      </w:r>
      <w:r w:rsidR="00794A9A" w:rsidRPr="00977499">
        <w:rPr>
          <w:rFonts w:ascii="Times New Roman" w:hAnsi="Times New Roman" w:cs="Times New Roman"/>
          <w:color w:val="000000" w:themeColor="text1"/>
          <w:lang w:eastAsia="en-US"/>
        </w:rPr>
        <w:t xml:space="preserve"> </w:t>
      </w:r>
      <w:r w:rsidR="0020248E" w:rsidRPr="00977499">
        <w:rPr>
          <w:rFonts w:ascii="Times New Roman" w:hAnsi="Times New Roman" w:cs="Times New Roman"/>
          <w:color w:val="000000" w:themeColor="text1"/>
          <w:lang w:eastAsia="en-US"/>
        </w:rPr>
        <w:t>of</w:t>
      </w:r>
      <w:r w:rsidR="00FB58FA" w:rsidRPr="00977499">
        <w:rPr>
          <w:rFonts w:ascii="Times New Roman" w:hAnsi="Times New Roman" w:cs="Times New Roman"/>
          <w:color w:val="000000" w:themeColor="text1"/>
          <w:lang w:eastAsia="en-US"/>
        </w:rPr>
        <w:t xml:space="preserve"> bacteria</w:t>
      </w:r>
      <w:r w:rsidR="00C32648" w:rsidRPr="00977499">
        <w:rPr>
          <w:rFonts w:ascii="Times New Roman" w:hAnsi="Times New Roman" w:cs="Times New Roman"/>
          <w:color w:val="000000" w:themeColor="text1"/>
          <w:lang w:eastAsia="en-US"/>
        </w:rPr>
        <w:t>,</w:t>
      </w:r>
      <w:r w:rsidR="00FB58FA" w:rsidRPr="00977499">
        <w:rPr>
          <w:rFonts w:ascii="Times New Roman" w:hAnsi="Times New Roman" w:cs="Times New Roman"/>
          <w:color w:val="000000" w:themeColor="text1"/>
          <w:lang w:eastAsia="en-US"/>
        </w:rPr>
        <w:t xml:space="preserve"> </w:t>
      </w:r>
      <w:r w:rsidR="0020248E" w:rsidRPr="00977499">
        <w:rPr>
          <w:rFonts w:ascii="Times New Roman" w:hAnsi="Times New Roman" w:cs="Times New Roman"/>
          <w:color w:val="000000" w:themeColor="text1"/>
          <w:lang w:eastAsia="en-US"/>
        </w:rPr>
        <w:t>with</w:t>
      </w:r>
      <w:r w:rsidR="00794A9A" w:rsidRPr="00977499">
        <w:rPr>
          <w:rFonts w:ascii="Times New Roman" w:hAnsi="Times New Roman" w:cs="Times New Roman"/>
          <w:color w:val="000000" w:themeColor="text1"/>
          <w:lang w:eastAsia="en-US"/>
        </w:rPr>
        <w:t xml:space="preserve"> </w:t>
      </w:r>
      <w:r w:rsidR="00FB58FA" w:rsidRPr="00977499">
        <w:rPr>
          <w:rFonts w:ascii="Times New Roman" w:hAnsi="Times New Roman" w:cs="Times New Roman"/>
          <w:color w:val="000000" w:themeColor="text1"/>
          <w:lang w:eastAsia="en-US"/>
        </w:rPr>
        <w:t xml:space="preserve">metabolism monitored </w:t>
      </w:r>
      <w:r w:rsidR="00794A9A" w:rsidRPr="00977499">
        <w:rPr>
          <w:rFonts w:ascii="Times New Roman" w:hAnsi="Times New Roman" w:cs="Times New Roman"/>
          <w:color w:val="000000" w:themeColor="text1"/>
          <w:lang w:eastAsia="en-US"/>
        </w:rPr>
        <w:t>by</w:t>
      </w:r>
      <w:r w:rsidR="00FB58FA" w:rsidRPr="00977499">
        <w:rPr>
          <w:rFonts w:ascii="Times New Roman" w:hAnsi="Times New Roman" w:cs="Times New Roman"/>
          <w:color w:val="000000" w:themeColor="text1"/>
          <w:lang w:eastAsia="en-US"/>
        </w:rPr>
        <w:t xml:space="preserve"> fluorescence</w:t>
      </w:r>
      <w:r w:rsidR="000307C0" w:rsidRPr="00977499">
        <w:rPr>
          <w:rFonts w:ascii="Times New Roman" w:hAnsi="Times New Roman" w:cs="Times New Roman"/>
          <w:color w:val="000000" w:themeColor="text1"/>
          <w:lang w:eastAsia="en-US"/>
        </w:rPr>
        <w:t xml:space="preserve"> [10]</w:t>
      </w:r>
      <w:r w:rsidR="00FB58FA" w:rsidRPr="00977499">
        <w:rPr>
          <w:rFonts w:ascii="Times New Roman" w:hAnsi="Times New Roman" w:cs="Times New Roman"/>
          <w:color w:val="000000" w:themeColor="text1"/>
          <w:lang w:eastAsia="en-US"/>
        </w:rPr>
        <w:t xml:space="preserve">.  Other approaches </w:t>
      </w:r>
      <w:r w:rsidR="00285551" w:rsidRPr="00977499">
        <w:rPr>
          <w:rFonts w:ascii="Times New Roman" w:hAnsi="Times New Roman" w:cs="Times New Roman"/>
          <w:color w:val="000000" w:themeColor="text1"/>
          <w:lang w:eastAsia="en-US"/>
        </w:rPr>
        <w:t xml:space="preserve">measure </w:t>
      </w:r>
      <w:r w:rsidR="00FB58FA" w:rsidRPr="00977499">
        <w:rPr>
          <w:rFonts w:ascii="Times New Roman" w:hAnsi="Times New Roman" w:cs="Times New Roman"/>
          <w:color w:val="000000" w:themeColor="text1"/>
          <w:lang w:eastAsia="en-US"/>
        </w:rPr>
        <w:t xml:space="preserve">use </w:t>
      </w:r>
      <w:r w:rsidR="002E6416" w:rsidRPr="00977499">
        <w:rPr>
          <w:rFonts w:ascii="Times New Roman" w:hAnsi="Times New Roman" w:cs="Times New Roman"/>
          <w:color w:val="000000" w:themeColor="text1"/>
          <w:lang w:eastAsia="en-US"/>
        </w:rPr>
        <w:t xml:space="preserve">flow cytometry and </w:t>
      </w:r>
      <w:r w:rsidR="00FB58FA" w:rsidRPr="00977499">
        <w:rPr>
          <w:rFonts w:ascii="Times New Roman" w:hAnsi="Times New Roman" w:cs="Times New Roman"/>
          <w:color w:val="000000" w:themeColor="text1"/>
          <w:lang w:eastAsia="en-US"/>
        </w:rPr>
        <w:t xml:space="preserve">metabolic probes to measure viability after exposure to antibiotics </w:t>
      </w:r>
      <w:r w:rsidR="003C2E95" w:rsidRPr="00977499">
        <w:rPr>
          <w:rFonts w:ascii="Times New Roman" w:hAnsi="Times New Roman" w:cs="Times New Roman"/>
          <w:color w:val="000000" w:themeColor="text1"/>
          <w:lang w:eastAsia="en-US"/>
        </w:rPr>
        <w:t>[11]</w:t>
      </w:r>
      <w:r w:rsidR="00AC0F51" w:rsidRPr="00977499">
        <w:rPr>
          <w:rFonts w:ascii="Times New Roman" w:hAnsi="Times New Roman" w:cs="Times New Roman"/>
          <w:color w:val="000000" w:themeColor="text1"/>
          <w:lang w:eastAsia="en-US"/>
        </w:rPr>
        <w:t>.</w:t>
      </w:r>
      <w:r w:rsidR="00C02801" w:rsidRPr="00977499">
        <w:rPr>
          <w:rFonts w:ascii="Times New Roman" w:hAnsi="Times New Roman" w:cs="Times New Roman"/>
          <w:color w:val="000000" w:themeColor="text1"/>
          <w:lang w:eastAsia="en-US"/>
        </w:rPr>
        <w:t xml:space="preserve"> </w:t>
      </w:r>
      <w:r w:rsidR="00FB58FA" w:rsidRPr="00977499">
        <w:rPr>
          <w:rFonts w:ascii="Times New Roman" w:hAnsi="Times New Roman" w:cs="Times New Roman"/>
          <w:color w:val="000000" w:themeColor="text1"/>
          <w:lang w:eastAsia="en-US"/>
        </w:rPr>
        <w:t xml:space="preserve">However, all these methods require </w:t>
      </w:r>
      <w:r w:rsidR="0020248E" w:rsidRPr="00977499">
        <w:rPr>
          <w:rFonts w:ascii="Times New Roman" w:hAnsi="Times New Roman" w:cs="Times New Roman"/>
          <w:color w:val="000000" w:themeColor="text1"/>
          <w:lang w:eastAsia="en-US"/>
        </w:rPr>
        <w:t xml:space="preserve">either </w:t>
      </w:r>
      <w:r w:rsidR="00FB58FA" w:rsidRPr="00977499">
        <w:rPr>
          <w:rFonts w:ascii="Times New Roman" w:hAnsi="Times New Roman" w:cs="Times New Roman"/>
          <w:color w:val="000000" w:themeColor="text1"/>
          <w:lang w:eastAsia="en-US"/>
        </w:rPr>
        <w:t>the use of specific electrochemical or fluorescent labels</w:t>
      </w:r>
      <w:r w:rsidR="00AC0F51" w:rsidRPr="00977499">
        <w:rPr>
          <w:rFonts w:ascii="Times New Roman" w:hAnsi="Times New Roman" w:cs="Times New Roman"/>
          <w:color w:val="000000" w:themeColor="text1"/>
          <w:lang w:eastAsia="en-US"/>
        </w:rPr>
        <w:t xml:space="preserve">, </w:t>
      </w:r>
      <w:r w:rsidR="0020248E" w:rsidRPr="00977499">
        <w:rPr>
          <w:rFonts w:ascii="Times New Roman" w:hAnsi="Times New Roman" w:cs="Times New Roman"/>
          <w:color w:val="000000" w:themeColor="text1"/>
          <w:lang w:eastAsia="en-US"/>
        </w:rPr>
        <w:t>coupled with</w:t>
      </w:r>
      <w:r w:rsidR="00AC0F51" w:rsidRPr="00977499">
        <w:rPr>
          <w:rFonts w:ascii="Times New Roman" w:hAnsi="Times New Roman" w:cs="Times New Roman"/>
          <w:color w:val="000000" w:themeColor="text1"/>
          <w:lang w:eastAsia="en-US"/>
        </w:rPr>
        <w:t xml:space="preserve"> </w:t>
      </w:r>
      <w:r w:rsidR="0020248E" w:rsidRPr="00977499">
        <w:rPr>
          <w:rFonts w:ascii="Times New Roman" w:hAnsi="Times New Roman" w:cs="Times New Roman"/>
          <w:color w:val="000000" w:themeColor="text1"/>
          <w:lang w:eastAsia="en-US"/>
        </w:rPr>
        <w:t>complex</w:t>
      </w:r>
      <w:r w:rsidR="00AC0F51" w:rsidRPr="00977499">
        <w:rPr>
          <w:rFonts w:ascii="Times New Roman" w:hAnsi="Times New Roman" w:cs="Times New Roman"/>
          <w:color w:val="000000" w:themeColor="text1"/>
          <w:lang w:eastAsia="en-US"/>
        </w:rPr>
        <w:t xml:space="preserve"> optical systems</w:t>
      </w:r>
      <w:r w:rsidR="00FB58FA"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 </w:t>
      </w:r>
    </w:p>
    <w:p w14:paraId="199C2DA5" w14:textId="77777777" w:rsidR="007C3B85" w:rsidRPr="00977499" w:rsidRDefault="007C3B85" w:rsidP="007C3B85">
      <w:pPr>
        <w:tabs>
          <w:tab w:val="left" w:pos="6745"/>
        </w:tabs>
        <w:rPr>
          <w:rFonts w:ascii="Times New Roman" w:hAnsi="Times New Roman" w:cs="Times New Roman"/>
          <w:color w:val="000000" w:themeColor="text1"/>
        </w:rPr>
      </w:pPr>
      <w:r w:rsidRPr="00977499">
        <w:rPr>
          <w:rFonts w:ascii="Times New Roman" w:hAnsi="Times New Roman" w:cs="Times New Roman"/>
          <w:color w:val="000000" w:themeColor="text1"/>
          <w:lang w:eastAsia="en-US"/>
        </w:rPr>
        <w:t xml:space="preserve">Electrical or electrochemical methods provide alternative methods of monitoring bacteria growth and behaviour. They are relatively simple and do not require specific probes.  </w:t>
      </w:r>
      <w:proofErr w:type="spellStart"/>
      <w:r w:rsidRPr="00977499">
        <w:rPr>
          <w:rFonts w:ascii="Times New Roman" w:hAnsi="Times New Roman" w:cs="Times New Roman"/>
          <w:color w:val="000000" w:themeColor="text1"/>
        </w:rPr>
        <w:t>Chotinantakul</w:t>
      </w:r>
      <w:proofErr w:type="spellEnd"/>
      <w:r w:rsidRPr="00977499">
        <w:rPr>
          <w:rFonts w:ascii="Times New Roman" w:hAnsi="Times New Roman" w:cs="Times New Roman"/>
          <w:color w:val="000000" w:themeColor="text1"/>
        </w:rPr>
        <w:t xml:space="preserve"> </w:t>
      </w:r>
      <w:r w:rsidRPr="00977499">
        <w:rPr>
          <w:rFonts w:ascii="Times New Roman" w:hAnsi="Times New Roman" w:cs="Times New Roman"/>
          <w:i/>
          <w:color w:val="000000" w:themeColor="text1"/>
        </w:rPr>
        <w:t>et al</w:t>
      </w:r>
      <w:r w:rsidRPr="00977499">
        <w:rPr>
          <w:rFonts w:ascii="Times New Roman" w:hAnsi="Times New Roman" w:cs="Times New Roman"/>
          <w:color w:val="000000" w:themeColor="text1"/>
        </w:rPr>
        <w:t xml:space="preserve"> [12] described a method for detecting susceptibility to antibiotics using an electrochemical respiration assay following a 3 hour incubation period.   The growth of bacteria has also been measured directly using electrochemical impedance spectroscopy [13,14].  Bacteria were cultured on antibiotic-seeded hydrogels and the susceptibility determined in a timeframe of around 2 hours. Yang </w:t>
      </w:r>
      <w:r w:rsidRPr="00977499">
        <w:rPr>
          <w:rFonts w:ascii="Times New Roman" w:hAnsi="Times New Roman" w:cs="Times New Roman"/>
          <w:i/>
          <w:color w:val="000000" w:themeColor="text1"/>
        </w:rPr>
        <w:t>et al</w:t>
      </w:r>
      <w:r w:rsidRPr="00977499">
        <w:rPr>
          <w:rFonts w:ascii="Times New Roman" w:hAnsi="Times New Roman" w:cs="Times New Roman"/>
          <w:color w:val="000000" w:themeColor="text1"/>
        </w:rPr>
        <w:t xml:space="preserve"> [15] demonstrated that bacteria trapped in a narrow channel can modify an electrical current flowing through the channel. As bacteria grow or die the resistance changes and the authors measured the response to ampicillin and nalidixic in a 2 hours window.  We have also shown </w:t>
      </w:r>
      <w:r w:rsidRPr="00977499">
        <w:rPr>
          <w:rFonts w:ascii="Times New Roman" w:hAnsi="Times New Roman" w:cs="Times New Roman"/>
          <w:color w:val="000000" w:themeColor="text1"/>
          <w:lang w:eastAsia="en-US"/>
        </w:rPr>
        <w:t>that morphological changes in single bacteria induced by antibiotic exposure can be measured directly using single cell impedance spectroscopy [16].</w:t>
      </w:r>
    </w:p>
    <w:p w14:paraId="0F88D801" w14:textId="4FDE9D32" w:rsidR="00FD1E11" w:rsidRPr="00977499" w:rsidRDefault="00E3536A" w:rsidP="00854408">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 xml:space="preserve">Rather than </w:t>
      </w:r>
      <w:r w:rsidR="008C2BF2" w:rsidRPr="00977499">
        <w:rPr>
          <w:rFonts w:ascii="Times New Roman" w:hAnsi="Times New Roman" w:cs="Times New Roman"/>
          <w:color w:val="000000" w:themeColor="text1"/>
          <w:lang w:eastAsia="en-US"/>
        </w:rPr>
        <w:t>directly measuring</w:t>
      </w:r>
      <w:r w:rsidRPr="00977499">
        <w:rPr>
          <w:rFonts w:ascii="Times New Roman" w:hAnsi="Times New Roman" w:cs="Times New Roman"/>
          <w:color w:val="000000" w:themeColor="text1"/>
          <w:lang w:eastAsia="en-US"/>
        </w:rPr>
        <w:t xml:space="preserve"> the properties of the microorganisms, </w:t>
      </w:r>
      <w:r w:rsidR="008C2BF2" w:rsidRPr="00977499">
        <w:rPr>
          <w:rFonts w:ascii="Times New Roman" w:hAnsi="Times New Roman" w:cs="Times New Roman"/>
          <w:color w:val="000000" w:themeColor="text1"/>
          <w:lang w:eastAsia="en-US"/>
        </w:rPr>
        <w:t xml:space="preserve">it is </w:t>
      </w:r>
      <w:r w:rsidR="00586E07" w:rsidRPr="00977499">
        <w:rPr>
          <w:rFonts w:ascii="Times New Roman" w:hAnsi="Times New Roman" w:cs="Times New Roman"/>
          <w:color w:val="000000" w:themeColor="text1"/>
          <w:lang w:eastAsia="en-US"/>
        </w:rPr>
        <w:t xml:space="preserve">also </w:t>
      </w:r>
      <w:r w:rsidR="008C2BF2" w:rsidRPr="00977499">
        <w:rPr>
          <w:rFonts w:ascii="Times New Roman" w:hAnsi="Times New Roman" w:cs="Times New Roman"/>
          <w:color w:val="000000" w:themeColor="text1"/>
          <w:lang w:eastAsia="en-US"/>
        </w:rPr>
        <w:t xml:space="preserve">possible to infer changes in properties from </w:t>
      </w:r>
      <w:r w:rsidRPr="00977499">
        <w:rPr>
          <w:rFonts w:ascii="Times New Roman" w:hAnsi="Times New Roman" w:cs="Times New Roman"/>
          <w:color w:val="000000" w:themeColor="text1"/>
          <w:lang w:eastAsia="en-US"/>
        </w:rPr>
        <w:t>measurements of the suspending media.</w:t>
      </w:r>
      <w:r w:rsidR="0020248E" w:rsidRPr="00977499">
        <w:rPr>
          <w:rFonts w:ascii="Times New Roman" w:hAnsi="Times New Roman" w:cs="Times New Roman"/>
          <w:color w:val="000000" w:themeColor="text1"/>
          <w:lang w:eastAsia="en-US"/>
        </w:rPr>
        <w:t xml:space="preserve">  </w:t>
      </w:r>
      <w:r w:rsidR="00CC2ACA" w:rsidRPr="00977499">
        <w:rPr>
          <w:rFonts w:ascii="Times New Roman" w:hAnsi="Times New Roman" w:cs="Times New Roman"/>
          <w:color w:val="000000" w:themeColor="text1"/>
          <w:lang w:eastAsia="en-US"/>
        </w:rPr>
        <w:t xml:space="preserve">It </w:t>
      </w:r>
      <w:r w:rsidR="00FD1E11" w:rsidRPr="00977499">
        <w:rPr>
          <w:rFonts w:ascii="Times New Roman" w:hAnsi="Times New Roman" w:cs="Times New Roman"/>
          <w:color w:val="000000" w:themeColor="text1"/>
          <w:lang w:eastAsia="en-US"/>
        </w:rPr>
        <w:t>has been</w:t>
      </w:r>
      <w:r w:rsidR="00CC2ACA" w:rsidRPr="00977499">
        <w:rPr>
          <w:rFonts w:ascii="Times New Roman" w:hAnsi="Times New Roman" w:cs="Times New Roman"/>
          <w:color w:val="000000" w:themeColor="text1"/>
          <w:lang w:eastAsia="en-US"/>
        </w:rPr>
        <w:t xml:space="preserve"> know</w:t>
      </w:r>
      <w:r w:rsidR="007E65BD" w:rsidRPr="00977499">
        <w:rPr>
          <w:rFonts w:ascii="Times New Roman" w:hAnsi="Times New Roman" w:cs="Times New Roman"/>
          <w:color w:val="000000" w:themeColor="text1"/>
          <w:lang w:eastAsia="en-US"/>
        </w:rPr>
        <w:t>n</w:t>
      </w:r>
      <w:r w:rsidR="00CC2ACA" w:rsidRPr="00977499">
        <w:rPr>
          <w:rFonts w:ascii="Times New Roman" w:hAnsi="Times New Roman" w:cs="Times New Roman"/>
          <w:color w:val="000000" w:themeColor="text1"/>
          <w:lang w:eastAsia="en-US"/>
        </w:rPr>
        <w:t xml:space="preserve"> for </w:t>
      </w:r>
      <w:r w:rsidR="00C41649" w:rsidRPr="00977499">
        <w:rPr>
          <w:rFonts w:ascii="Times New Roman" w:hAnsi="Times New Roman" w:cs="Times New Roman"/>
          <w:color w:val="000000" w:themeColor="text1"/>
          <w:lang w:eastAsia="en-US"/>
        </w:rPr>
        <w:t>nearly</w:t>
      </w:r>
      <w:r w:rsidR="00CC2ACA" w:rsidRPr="00977499">
        <w:rPr>
          <w:rFonts w:ascii="Times New Roman" w:hAnsi="Times New Roman" w:cs="Times New Roman"/>
          <w:color w:val="000000" w:themeColor="text1"/>
          <w:lang w:eastAsia="en-US"/>
        </w:rPr>
        <w:t xml:space="preserve"> 100 years that</w:t>
      </w:r>
      <w:r w:rsidR="00C02801" w:rsidRPr="00977499">
        <w:rPr>
          <w:rFonts w:ascii="Times New Roman" w:hAnsi="Times New Roman" w:cs="Times New Roman"/>
          <w:color w:val="000000" w:themeColor="text1"/>
          <w:lang w:eastAsia="en-US"/>
        </w:rPr>
        <w:t xml:space="preserve"> as bacteria divide and grow, they produce a </w:t>
      </w:r>
      <w:r w:rsidR="00AC0F51" w:rsidRPr="00977499">
        <w:rPr>
          <w:rFonts w:ascii="Times New Roman" w:hAnsi="Times New Roman" w:cs="Times New Roman"/>
          <w:color w:val="000000" w:themeColor="text1"/>
          <w:lang w:eastAsia="en-US"/>
        </w:rPr>
        <w:t xml:space="preserve">change in the </w:t>
      </w:r>
      <w:r w:rsidR="00CC2ACA" w:rsidRPr="00977499">
        <w:rPr>
          <w:rFonts w:ascii="Times New Roman" w:hAnsi="Times New Roman" w:cs="Times New Roman"/>
          <w:color w:val="000000" w:themeColor="text1"/>
          <w:lang w:eastAsia="en-US"/>
        </w:rPr>
        <w:t xml:space="preserve">electrical </w:t>
      </w:r>
      <w:r w:rsidR="0020437C" w:rsidRPr="00977499">
        <w:rPr>
          <w:rFonts w:ascii="Times New Roman" w:hAnsi="Times New Roman" w:cs="Times New Roman"/>
          <w:color w:val="000000" w:themeColor="text1"/>
          <w:lang w:eastAsia="en-US"/>
        </w:rPr>
        <w:t>resistance</w:t>
      </w:r>
      <w:r w:rsidR="00AC0F51" w:rsidRPr="00977499">
        <w:rPr>
          <w:rFonts w:ascii="Times New Roman" w:hAnsi="Times New Roman" w:cs="Times New Roman"/>
          <w:color w:val="000000" w:themeColor="text1"/>
          <w:lang w:eastAsia="en-US"/>
        </w:rPr>
        <w:t xml:space="preserve"> of the </w:t>
      </w:r>
      <w:r w:rsidR="00CC2ACA" w:rsidRPr="00977499">
        <w:rPr>
          <w:rFonts w:ascii="Times New Roman" w:hAnsi="Times New Roman" w:cs="Times New Roman"/>
          <w:color w:val="000000" w:themeColor="text1"/>
          <w:lang w:eastAsia="en-US"/>
        </w:rPr>
        <w:t xml:space="preserve">suspending medium </w:t>
      </w:r>
      <w:r w:rsidR="00115135" w:rsidRPr="00977499">
        <w:rPr>
          <w:rFonts w:ascii="Times New Roman" w:hAnsi="Times New Roman" w:cs="Times New Roman"/>
          <w:color w:val="000000" w:themeColor="text1"/>
          <w:lang w:eastAsia="en-US"/>
        </w:rPr>
        <w:t>[</w:t>
      </w:r>
      <w:r w:rsidR="00A66652" w:rsidRPr="00977499">
        <w:rPr>
          <w:rFonts w:ascii="Times New Roman" w:hAnsi="Times New Roman" w:cs="Times New Roman"/>
          <w:color w:val="000000" w:themeColor="text1"/>
          <w:lang w:eastAsia="en-US"/>
        </w:rPr>
        <w:t>1</w:t>
      </w:r>
      <w:r w:rsidR="00226C21" w:rsidRPr="00977499">
        <w:rPr>
          <w:rFonts w:ascii="Times New Roman" w:hAnsi="Times New Roman" w:cs="Times New Roman"/>
          <w:color w:val="000000" w:themeColor="text1"/>
          <w:lang w:eastAsia="en-US"/>
        </w:rPr>
        <w:t>7</w:t>
      </w:r>
      <w:r w:rsidR="00115135" w:rsidRPr="00977499">
        <w:rPr>
          <w:rFonts w:ascii="Times New Roman" w:hAnsi="Times New Roman" w:cs="Times New Roman"/>
          <w:color w:val="000000" w:themeColor="text1"/>
          <w:lang w:eastAsia="en-US"/>
        </w:rPr>
        <w:t>]</w:t>
      </w:r>
      <w:r w:rsidR="00CC2ACA" w:rsidRPr="00977499">
        <w:rPr>
          <w:rFonts w:ascii="Times New Roman" w:hAnsi="Times New Roman" w:cs="Times New Roman"/>
          <w:color w:val="000000" w:themeColor="text1"/>
          <w:lang w:eastAsia="en-US"/>
        </w:rPr>
        <w:t xml:space="preserve">. </w:t>
      </w:r>
      <w:r w:rsidR="00AC0F51" w:rsidRPr="00977499">
        <w:rPr>
          <w:rFonts w:ascii="Times New Roman" w:hAnsi="Times New Roman" w:cs="Times New Roman"/>
          <w:color w:val="000000" w:themeColor="text1"/>
          <w:lang w:eastAsia="en-US"/>
        </w:rPr>
        <w:t xml:space="preserve"> </w:t>
      </w:r>
      <w:r w:rsidR="0020248E" w:rsidRPr="00977499">
        <w:rPr>
          <w:rFonts w:ascii="Times New Roman" w:hAnsi="Times New Roman" w:cs="Times New Roman"/>
          <w:color w:val="000000" w:themeColor="text1"/>
          <w:lang w:eastAsia="en-US"/>
        </w:rPr>
        <w:t>The</w:t>
      </w:r>
      <w:r w:rsidR="00C02801" w:rsidRPr="00977499">
        <w:rPr>
          <w:rFonts w:ascii="Times New Roman" w:hAnsi="Times New Roman" w:cs="Times New Roman"/>
          <w:color w:val="000000" w:themeColor="text1"/>
          <w:lang w:eastAsia="en-US"/>
        </w:rPr>
        <w:t xml:space="preserve"> increas</w:t>
      </w:r>
      <w:r w:rsidR="00313A8E" w:rsidRPr="00977499">
        <w:rPr>
          <w:rFonts w:ascii="Times New Roman" w:hAnsi="Times New Roman" w:cs="Times New Roman"/>
          <w:color w:val="000000" w:themeColor="text1"/>
          <w:lang w:eastAsia="en-US"/>
        </w:rPr>
        <w:t>e in</w:t>
      </w:r>
      <w:r w:rsidR="00C02801" w:rsidRPr="00977499">
        <w:rPr>
          <w:rFonts w:ascii="Times New Roman" w:hAnsi="Times New Roman" w:cs="Times New Roman"/>
          <w:color w:val="000000" w:themeColor="text1"/>
          <w:lang w:eastAsia="en-US"/>
        </w:rPr>
        <w:t xml:space="preserve"> biomass can </w:t>
      </w:r>
      <w:r w:rsidR="008C2BF2" w:rsidRPr="00977499">
        <w:rPr>
          <w:rFonts w:ascii="Times New Roman" w:hAnsi="Times New Roman" w:cs="Times New Roman"/>
          <w:color w:val="000000" w:themeColor="text1"/>
          <w:lang w:eastAsia="en-US"/>
        </w:rPr>
        <w:t xml:space="preserve">also </w:t>
      </w:r>
      <w:r w:rsidR="00C02801" w:rsidRPr="00977499">
        <w:rPr>
          <w:rFonts w:ascii="Times New Roman" w:hAnsi="Times New Roman" w:cs="Times New Roman"/>
          <w:color w:val="000000" w:themeColor="text1"/>
          <w:lang w:eastAsia="en-US"/>
        </w:rPr>
        <w:t xml:space="preserve">be </w:t>
      </w:r>
      <w:r w:rsidR="0020248E" w:rsidRPr="00977499">
        <w:rPr>
          <w:rFonts w:ascii="Times New Roman" w:hAnsi="Times New Roman" w:cs="Times New Roman"/>
          <w:color w:val="000000" w:themeColor="text1"/>
          <w:lang w:eastAsia="en-US"/>
        </w:rPr>
        <w:t xml:space="preserve">directly </w:t>
      </w:r>
      <w:r w:rsidR="00C02801" w:rsidRPr="00977499">
        <w:rPr>
          <w:rFonts w:ascii="Times New Roman" w:hAnsi="Times New Roman" w:cs="Times New Roman"/>
          <w:color w:val="000000" w:themeColor="text1"/>
          <w:lang w:eastAsia="en-US"/>
        </w:rPr>
        <w:t>measured</w:t>
      </w:r>
      <w:r w:rsidR="00C32648" w:rsidRPr="00977499">
        <w:rPr>
          <w:rFonts w:ascii="Times New Roman" w:hAnsi="Times New Roman" w:cs="Times New Roman"/>
          <w:color w:val="000000" w:themeColor="text1"/>
          <w:lang w:eastAsia="en-US"/>
        </w:rPr>
        <w:t xml:space="preserve"> </w:t>
      </w:r>
      <w:r w:rsidR="00313A8E" w:rsidRPr="00977499">
        <w:rPr>
          <w:rFonts w:ascii="Times New Roman" w:hAnsi="Times New Roman" w:cs="Times New Roman"/>
          <w:color w:val="000000" w:themeColor="text1"/>
          <w:lang w:eastAsia="en-US"/>
        </w:rPr>
        <w:t>by capacitance</w:t>
      </w:r>
      <w:r w:rsidR="0020248E" w:rsidRPr="00977499">
        <w:rPr>
          <w:rFonts w:ascii="Times New Roman" w:hAnsi="Times New Roman" w:cs="Times New Roman"/>
          <w:color w:val="000000" w:themeColor="text1"/>
          <w:lang w:eastAsia="en-US"/>
        </w:rPr>
        <w:t xml:space="preserve"> </w:t>
      </w:r>
      <w:r w:rsidR="00577CF4" w:rsidRPr="00977499">
        <w:rPr>
          <w:rFonts w:ascii="Times New Roman" w:hAnsi="Times New Roman" w:cs="Times New Roman"/>
          <w:color w:val="000000" w:themeColor="text1"/>
          <w:lang w:eastAsia="en-US"/>
        </w:rPr>
        <w:t>[</w:t>
      </w:r>
      <w:r w:rsidR="00860BF3" w:rsidRPr="00977499">
        <w:rPr>
          <w:rFonts w:ascii="Times New Roman" w:hAnsi="Times New Roman" w:cs="Times New Roman"/>
          <w:color w:val="000000" w:themeColor="text1"/>
          <w:lang w:eastAsia="en-US"/>
        </w:rPr>
        <w:t>1</w:t>
      </w:r>
      <w:r w:rsidR="00226C21" w:rsidRPr="00977499">
        <w:rPr>
          <w:rFonts w:ascii="Times New Roman" w:hAnsi="Times New Roman" w:cs="Times New Roman"/>
          <w:color w:val="000000" w:themeColor="text1"/>
          <w:lang w:eastAsia="en-US"/>
        </w:rPr>
        <w:t>8</w:t>
      </w:r>
      <w:r w:rsidR="00D25DD6" w:rsidRPr="00977499">
        <w:rPr>
          <w:rFonts w:ascii="Times New Roman" w:hAnsi="Times New Roman" w:cs="Times New Roman"/>
          <w:color w:val="000000" w:themeColor="text1"/>
          <w:lang w:eastAsia="en-US"/>
        </w:rPr>
        <w:t>-1</w:t>
      </w:r>
      <w:r w:rsidR="00226C21" w:rsidRPr="00977499">
        <w:rPr>
          <w:rFonts w:ascii="Times New Roman" w:hAnsi="Times New Roman" w:cs="Times New Roman"/>
          <w:color w:val="000000" w:themeColor="text1"/>
          <w:lang w:eastAsia="en-US"/>
        </w:rPr>
        <w:t>9</w:t>
      </w:r>
      <w:r w:rsidR="00577CF4" w:rsidRPr="00977499">
        <w:rPr>
          <w:rFonts w:ascii="Times New Roman" w:hAnsi="Times New Roman" w:cs="Times New Roman"/>
          <w:color w:val="000000" w:themeColor="text1"/>
          <w:lang w:eastAsia="en-US"/>
        </w:rPr>
        <w:t>]</w:t>
      </w:r>
      <w:r w:rsidR="00CC2ACA" w:rsidRPr="00977499">
        <w:rPr>
          <w:rFonts w:ascii="Times New Roman" w:hAnsi="Times New Roman" w:cs="Times New Roman"/>
          <w:color w:val="000000" w:themeColor="text1"/>
          <w:lang w:eastAsia="en-US"/>
        </w:rPr>
        <w:t>.</w:t>
      </w:r>
      <w:r w:rsidR="00023019" w:rsidRPr="00977499">
        <w:rPr>
          <w:rFonts w:ascii="Times New Roman" w:hAnsi="Times New Roman" w:cs="Times New Roman"/>
          <w:color w:val="000000" w:themeColor="text1"/>
          <w:lang w:eastAsia="en-US"/>
        </w:rPr>
        <w:t xml:space="preserve"> </w:t>
      </w:r>
      <w:r w:rsidR="008C2BF2" w:rsidRPr="00977499">
        <w:rPr>
          <w:rFonts w:ascii="Times New Roman" w:hAnsi="Times New Roman" w:cs="Times New Roman"/>
          <w:color w:val="000000" w:themeColor="text1"/>
          <w:lang w:eastAsia="en-US"/>
        </w:rPr>
        <w:t xml:space="preserve"> </w:t>
      </w:r>
    </w:p>
    <w:p w14:paraId="2B836E29" w14:textId="7A11105B" w:rsidR="00C02801" w:rsidRPr="00977499" w:rsidRDefault="00A43462" w:rsidP="00854408">
      <w:pPr>
        <w:jc w:val="both"/>
        <w:rPr>
          <w:rFonts w:ascii="Times New Roman" w:hAnsi="Times New Roman" w:cs="Times New Roman"/>
          <w:noProof/>
          <w:color w:val="000000" w:themeColor="text1"/>
        </w:rPr>
      </w:pPr>
      <w:r w:rsidRPr="00977499">
        <w:rPr>
          <w:rFonts w:ascii="Times New Roman" w:hAnsi="Times New Roman" w:cs="Times New Roman"/>
          <w:color w:val="000000" w:themeColor="text1"/>
          <w:lang w:eastAsia="en-US"/>
        </w:rPr>
        <w:t>Bacterial</w:t>
      </w:r>
      <w:r w:rsidR="005641B4" w:rsidRPr="00977499">
        <w:rPr>
          <w:rFonts w:ascii="Times New Roman" w:hAnsi="Times New Roman" w:cs="Times New Roman"/>
          <w:color w:val="000000" w:themeColor="text1"/>
          <w:lang w:eastAsia="en-US"/>
        </w:rPr>
        <w:t xml:space="preserve"> growth </w:t>
      </w:r>
      <w:r w:rsidR="00814381" w:rsidRPr="00977499">
        <w:rPr>
          <w:rFonts w:ascii="Times New Roman" w:hAnsi="Times New Roman" w:cs="Times New Roman"/>
          <w:color w:val="000000" w:themeColor="text1"/>
          <w:lang w:eastAsia="en-US"/>
        </w:rPr>
        <w:t xml:space="preserve">as determined from </w:t>
      </w:r>
      <w:r w:rsidR="00963975" w:rsidRPr="00977499">
        <w:rPr>
          <w:rFonts w:ascii="Times New Roman" w:hAnsi="Times New Roman" w:cs="Times New Roman"/>
          <w:color w:val="000000" w:themeColor="text1"/>
          <w:lang w:eastAsia="en-US"/>
        </w:rPr>
        <w:t xml:space="preserve">conductivity </w:t>
      </w:r>
      <w:r w:rsidR="005641B4" w:rsidRPr="00977499">
        <w:rPr>
          <w:rFonts w:ascii="Times New Roman" w:hAnsi="Times New Roman" w:cs="Times New Roman"/>
          <w:color w:val="000000" w:themeColor="text1"/>
          <w:lang w:eastAsia="en-US"/>
        </w:rPr>
        <w:t>changes in</w:t>
      </w:r>
      <w:r w:rsidR="000A1542" w:rsidRPr="00977499">
        <w:rPr>
          <w:rFonts w:ascii="Times New Roman" w:hAnsi="Times New Roman" w:cs="Times New Roman"/>
          <w:color w:val="000000" w:themeColor="text1"/>
          <w:lang w:eastAsia="en-US"/>
        </w:rPr>
        <w:t xml:space="preserve"> </w:t>
      </w:r>
      <w:r w:rsidR="00963975" w:rsidRPr="00977499">
        <w:rPr>
          <w:rFonts w:ascii="Times New Roman" w:hAnsi="Times New Roman" w:cs="Times New Roman"/>
          <w:color w:val="000000" w:themeColor="text1"/>
          <w:lang w:eastAsia="en-US"/>
        </w:rPr>
        <w:t>the medium</w:t>
      </w:r>
      <w:r w:rsidR="00814381" w:rsidRPr="00977499">
        <w:rPr>
          <w:rFonts w:ascii="Times New Roman" w:hAnsi="Times New Roman" w:cs="Times New Roman"/>
          <w:color w:val="000000" w:themeColor="text1"/>
          <w:lang w:eastAsia="en-US"/>
        </w:rPr>
        <w:t xml:space="preserve"> </w:t>
      </w:r>
      <w:r w:rsidR="000A1542" w:rsidRPr="00977499">
        <w:rPr>
          <w:rFonts w:ascii="Times New Roman" w:hAnsi="Times New Roman" w:cs="Times New Roman"/>
          <w:color w:val="000000" w:themeColor="text1"/>
          <w:lang w:eastAsia="en-US"/>
        </w:rPr>
        <w:t xml:space="preserve">is </w:t>
      </w:r>
      <w:r w:rsidR="00963975" w:rsidRPr="00977499">
        <w:rPr>
          <w:rFonts w:ascii="Times New Roman" w:hAnsi="Times New Roman" w:cs="Times New Roman"/>
          <w:color w:val="000000" w:themeColor="text1"/>
          <w:lang w:eastAsia="en-US"/>
        </w:rPr>
        <w:t>due to the production of organic acids during metabolism</w:t>
      </w:r>
      <w:r w:rsidR="008C2BF2" w:rsidRPr="00977499">
        <w:rPr>
          <w:rFonts w:ascii="Times New Roman" w:hAnsi="Times New Roman" w:cs="Times New Roman"/>
          <w:color w:val="000000" w:themeColor="text1"/>
          <w:lang w:eastAsia="en-US"/>
        </w:rPr>
        <w:t xml:space="preserve">, as illustrated in </w:t>
      </w:r>
      <w:r w:rsidR="00963975" w:rsidRPr="00977499">
        <w:rPr>
          <w:rFonts w:ascii="Times New Roman" w:hAnsi="Times New Roman" w:cs="Times New Roman"/>
          <w:color w:val="000000" w:themeColor="text1"/>
          <w:lang w:eastAsia="en-US"/>
        </w:rPr>
        <w:t>Fig 1(a)</w:t>
      </w:r>
      <w:r w:rsidR="000D065A" w:rsidRPr="00977499">
        <w:rPr>
          <w:rFonts w:ascii="Times New Roman" w:hAnsi="Times New Roman" w:cs="Times New Roman"/>
          <w:color w:val="000000" w:themeColor="text1"/>
          <w:lang w:eastAsia="en-US"/>
        </w:rPr>
        <w:t>.</w:t>
      </w:r>
      <w:r w:rsidR="00963975" w:rsidRPr="00977499">
        <w:rPr>
          <w:rFonts w:ascii="Times New Roman" w:hAnsi="Times New Roman" w:cs="Times New Roman"/>
          <w:color w:val="000000" w:themeColor="text1"/>
          <w:lang w:eastAsia="en-US"/>
        </w:rPr>
        <w:t xml:space="preserve"> </w:t>
      </w:r>
      <w:r w:rsidR="00CC2ACA" w:rsidRPr="00977499">
        <w:rPr>
          <w:rFonts w:ascii="Times New Roman" w:hAnsi="Times New Roman" w:cs="Times New Roman"/>
          <w:color w:val="000000" w:themeColor="text1"/>
          <w:shd w:val="clear" w:color="auto" w:fill="FFFFFF"/>
        </w:rPr>
        <w:t xml:space="preserve">Ur and Brown </w:t>
      </w:r>
      <w:r w:rsidR="003D3CF8" w:rsidRPr="00977499">
        <w:rPr>
          <w:rFonts w:ascii="Times New Roman" w:hAnsi="Times New Roman" w:cs="Times New Roman"/>
          <w:color w:val="000000" w:themeColor="text1"/>
          <w:shd w:val="clear" w:color="auto" w:fill="FFFFFF"/>
        </w:rPr>
        <w:t>demonstrated concordance</w:t>
      </w:r>
      <w:r w:rsidR="00CC2ACA" w:rsidRPr="00977499">
        <w:rPr>
          <w:rFonts w:ascii="Times New Roman" w:hAnsi="Times New Roman" w:cs="Times New Roman"/>
          <w:color w:val="000000" w:themeColor="text1"/>
          <w:shd w:val="clear" w:color="auto" w:fill="FFFFFF"/>
        </w:rPr>
        <w:t xml:space="preserve"> between </w:t>
      </w:r>
      <w:r w:rsidR="0020248E" w:rsidRPr="00977499">
        <w:rPr>
          <w:rFonts w:ascii="Times New Roman" w:hAnsi="Times New Roman" w:cs="Times New Roman"/>
          <w:color w:val="000000" w:themeColor="text1"/>
          <w:shd w:val="clear" w:color="auto" w:fill="FFFFFF"/>
        </w:rPr>
        <w:t xml:space="preserve">measured </w:t>
      </w:r>
      <w:r w:rsidR="00CC2ACA" w:rsidRPr="00977499">
        <w:rPr>
          <w:rFonts w:ascii="Times New Roman" w:hAnsi="Times New Roman" w:cs="Times New Roman"/>
          <w:color w:val="000000" w:themeColor="text1"/>
          <w:shd w:val="clear" w:color="auto" w:fill="FFFFFF"/>
        </w:rPr>
        <w:t>growth and</w:t>
      </w:r>
      <w:r w:rsidR="0020248E" w:rsidRPr="00977499">
        <w:rPr>
          <w:rFonts w:ascii="Times New Roman" w:hAnsi="Times New Roman" w:cs="Times New Roman"/>
          <w:color w:val="000000" w:themeColor="text1"/>
          <w:shd w:val="clear" w:color="auto" w:fill="FFFFFF"/>
        </w:rPr>
        <w:t xml:space="preserve"> the electrical</w:t>
      </w:r>
      <w:r w:rsidR="00CC2ACA" w:rsidRPr="00977499">
        <w:rPr>
          <w:rFonts w:ascii="Times New Roman" w:hAnsi="Times New Roman" w:cs="Times New Roman"/>
          <w:color w:val="000000" w:themeColor="text1"/>
          <w:shd w:val="clear" w:color="auto" w:fill="FFFFFF"/>
        </w:rPr>
        <w:t xml:space="preserve"> impedance </w:t>
      </w:r>
      <w:r w:rsidR="0020248E" w:rsidRPr="00977499">
        <w:rPr>
          <w:rFonts w:ascii="Times New Roman" w:hAnsi="Times New Roman" w:cs="Times New Roman"/>
          <w:color w:val="000000" w:themeColor="text1"/>
          <w:shd w:val="clear" w:color="auto" w:fill="FFFFFF"/>
        </w:rPr>
        <w:t>of</w:t>
      </w:r>
      <w:r w:rsidR="00CC2ACA" w:rsidRPr="00977499">
        <w:rPr>
          <w:rFonts w:ascii="Times New Roman" w:hAnsi="Times New Roman" w:cs="Times New Roman"/>
          <w:color w:val="000000" w:themeColor="text1"/>
          <w:shd w:val="clear" w:color="auto" w:fill="FFFFFF"/>
        </w:rPr>
        <w:t xml:space="preserve"> the </w:t>
      </w:r>
      <w:r w:rsidR="00DD644F" w:rsidRPr="00977499">
        <w:rPr>
          <w:rFonts w:ascii="Times New Roman" w:hAnsi="Times New Roman" w:cs="Times New Roman"/>
          <w:color w:val="000000" w:themeColor="text1"/>
          <w:shd w:val="clear" w:color="auto" w:fill="FFFFFF"/>
        </w:rPr>
        <w:t xml:space="preserve">suspending </w:t>
      </w:r>
      <w:r w:rsidR="00CC2ACA" w:rsidRPr="00977499">
        <w:rPr>
          <w:rFonts w:ascii="Times New Roman" w:hAnsi="Times New Roman" w:cs="Times New Roman"/>
          <w:color w:val="000000" w:themeColor="text1"/>
          <w:shd w:val="clear" w:color="auto" w:fill="FFFFFF"/>
        </w:rPr>
        <w:t>medium</w:t>
      </w:r>
      <w:r w:rsidR="003D3CF8" w:rsidRPr="00977499">
        <w:rPr>
          <w:rFonts w:ascii="Times New Roman" w:hAnsi="Times New Roman" w:cs="Times New Roman"/>
          <w:color w:val="000000" w:themeColor="text1"/>
          <w:shd w:val="clear" w:color="auto" w:fill="FFFFFF"/>
        </w:rPr>
        <w:t xml:space="preserve"> [</w:t>
      </w:r>
      <w:r w:rsidR="00226C21" w:rsidRPr="00977499">
        <w:rPr>
          <w:rFonts w:ascii="Times New Roman" w:hAnsi="Times New Roman" w:cs="Times New Roman"/>
          <w:color w:val="000000" w:themeColor="text1"/>
          <w:shd w:val="clear" w:color="auto" w:fill="FFFFFF"/>
        </w:rPr>
        <w:t>20,21</w:t>
      </w:r>
      <w:r w:rsidR="003D3CF8" w:rsidRPr="00977499">
        <w:rPr>
          <w:rFonts w:ascii="Times New Roman" w:hAnsi="Times New Roman" w:cs="Times New Roman"/>
          <w:color w:val="000000" w:themeColor="text1"/>
          <w:shd w:val="clear" w:color="auto" w:fill="FFFFFF"/>
        </w:rPr>
        <w:t>]</w:t>
      </w:r>
      <w:r w:rsidR="0020248E" w:rsidRPr="00977499">
        <w:rPr>
          <w:rFonts w:ascii="Times New Roman" w:hAnsi="Times New Roman" w:cs="Times New Roman"/>
          <w:color w:val="000000" w:themeColor="text1"/>
          <w:shd w:val="clear" w:color="auto" w:fill="FFFFFF"/>
        </w:rPr>
        <w:t xml:space="preserve">. The specific </w:t>
      </w:r>
      <w:r w:rsidR="00CC2ACA" w:rsidRPr="00977499">
        <w:rPr>
          <w:rFonts w:ascii="Times New Roman" w:hAnsi="Times New Roman" w:cs="Times New Roman"/>
          <w:color w:val="000000" w:themeColor="text1"/>
          <w:shd w:val="clear" w:color="auto" w:fill="FFFFFF"/>
        </w:rPr>
        <w:t xml:space="preserve">bacterial species and presence of antibiotics </w:t>
      </w:r>
      <w:r w:rsidR="00DD644F" w:rsidRPr="00977499">
        <w:rPr>
          <w:rFonts w:ascii="Times New Roman" w:hAnsi="Times New Roman" w:cs="Times New Roman"/>
          <w:color w:val="000000" w:themeColor="text1"/>
          <w:shd w:val="clear" w:color="auto" w:fill="FFFFFF"/>
        </w:rPr>
        <w:t xml:space="preserve">all </w:t>
      </w:r>
      <w:r w:rsidR="00CC2ACA" w:rsidRPr="00977499">
        <w:rPr>
          <w:rFonts w:ascii="Times New Roman" w:hAnsi="Times New Roman" w:cs="Times New Roman"/>
          <w:color w:val="000000" w:themeColor="text1"/>
          <w:shd w:val="clear" w:color="auto" w:fill="FFFFFF"/>
        </w:rPr>
        <w:t>influenced the</w:t>
      </w:r>
      <w:r w:rsidR="00C02801" w:rsidRPr="00977499">
        <w:rPr>
          <w:rFonts w:ascii="Times New Roman" w:hAnsi="Times New Roman" w:cs="Times New Roman"/>
          <w:color w:val="000000" w:themeColor="text1"/>
          <w:shd w:val="clear" w:color="auto" w:fill="FFFFFF"/>
        </w:rPr>
        <w:t xml:space="preserve"> </w:t>
      </w:r>
      <w:r w:rsidR="00CC2ACA" w:rsidRPr="00977499">
        <w:rPr>
          <w:rFonts w:ascii="Times New Roman" w:hAnsi="Times New Roman" w:cs="Times New Roman"/>
          <w:color w:val="000000" w:themeColor="text1"/>
          <w:shd w:val="clear" w:color="auto" w:fill="FFFFFF"/>
        </w:rPr>
        <w:t xml:space="preserve">impedance. </w:t>
      </w:r>
      <w:r w:rsidR="00686202" w:rsidRPr="00977499">
        <w:rPr>
          <w:rFonts w:ascii="Times New Roman" w:hAnsi="Times New Roman" w:cs="Times New Roman"/>
          <w:color w:val="000000" w:themeColor="text1"/>
          <w:shd w:val="clear" w:color="auto" w:fill="FFFFFF"/>
        </w:rPr>
        <w:t xml:space="preserve"> </w:t>
      </w:r>
      <w:r w:rsidR="00A26A0C" w:rsidRPr="00977499">
        <w:rPr>
          <w:rFonts w:ascii="Times New Roman" w:hAnsi="Times New Roman" w:cs="Times New Roman"/>
          <w:color w:val="000000" w:themeColor="text1"/>
          <w:lang w:eastAsia="en-US"/>
        </w:rPr>
        <w:t xml:space="preserve">Cady </w:t>
      </w:r>
      <w:r w:rsidR="00A26A0C" w:rsidRPr="00977499">
        <w:rPr>
          <w:rFonts w:ascii="Times New Roman" w:hAnsi="Times New Roman" w:cs="Times New Roman"/>
          <w:i/>
          <w:color w:val="000000" w:themeColor="text1"/>
          <w:lang w:eastAsia="en-US"/>
        </w:rPr>
        <w:t>et al.</w:t>
      </w:r>
      <w:r w:rsidR="00A26A0C" w:rsidRPr="00977499">
        <w:rPr>
          <w:rFonts w:ascii="Times New Roman" w:hAnsi="Times New Roman" w:cs="Times New Roman"/>
          <w:color w:val="000000" w:themeColor="text1"/>
          <w:lang w:eastAsia="en-US"/>
        </w:rPr>
        <w:t xml:space="preserve"> </w:t>
      </w:r>
      <w:r w:rsidR="00A26A0C" w:rsidRPr="00977499">
        <w:rPr>
          <w:rFonts w:ascii="Times New Roman" w:hAnsi="Times New Roman" w:cs="Times New Roman"/>
          <w:color w:val="000000" w:themeColor="text1"/>
        </w:rPr>
        <w:t>mixed bacterial samples with antibiotics and monitored the impedance over 20 hours</w:t>
      </w:r>
      <w:r w:rsidR="000F1E64" w:rsidRPr="00977499">
        <w:rPr>
          <w:rFonts w:ascii="Times New Roman" w:hAnsi="Times New Roman" w:cs="Times New Roman"/>
          <w:color w:val="000000" w:themeColor="text1"/>
        </w:rPr>
        <w:t xml:space="preserve"> [</w:t>
      </w:r>
      <w:r w:rsidR="00226C21" w:rsidRPr="00977499">
        <w:rPr>
          <w:rFonts w:ascii="Times New Roman" w:hAnsi="Times New Roman" w:cs="Times New Roman"/>
          <w:color w:val="000000" w:themeColor="text1"/>
        </w:rPr>
        <w:t>22,23</w:t>
      </w:r>
      <w:r w:rsidR="000F1E64" w:rsidRPr="00977499">
        <w:rPr>
          <w:rFonts w:ascii="Times New Roman" w:hAnsi="Times New Roman" w:cs="Times New Roman"/>
          <w:color w:val="000000" w:themeColor="text1"/>
        </w:rPr>
        <w:t>]</w:t>
      </w:r>
      <w:r w:rsidR="00313A8E" w:rsidRPr="00977499">
        <w:rPr>
          <w:rFonts w:ascii="Times New Roman" w:hAnsi="Times New Roman" w:cs="Times New Roman"/>
          <w:color w:val="000000" w:themeColor="text1"/>
        </w:rPr>
        <w:t xml:space="preserve">. </w:t>
      </w:r>
      <w:r w:rsidR="00A26A0C" w:rsidRPr="00977499">
        <w:rPr>
          <w:rFonts w:ascii="Times New Roman" w:hAnsi="Times New Roman" w:cs="Times New Roman"/>
          <w:color w:val="000000" w:themeColor="text1"/>
        </w:rPr>
        <w:t xml:space="preserve"> They reported that a</w:t>
      </w:r>
      <w:r w:rsidR="00403580" w:rsidRPr="00977499">
        <w:rPr>
          <w:rFonts w:ascii="Times New Roman" w:hAnsi="Times New Roman" w:cs="Times New Roman"/>
          <w:color w:val="000000" w:themeColor="text1"/>
        </w:rPr>
        <w:t>n</w:t>
      </w:r>
      <w:r w:rsidR="007B4FF5" w:rsidRPr="00977499">
        <w:rPr>
          <w:rFonts w:ascii="Times New Roman" w:hAnsi="Times New Roman" w:cs="Times New Roman"/>
          <w:color w:val="000000" w:themeColor="text1"/>
        </w:rPr>
        <w:t xml:space="preserve"> </w:t>
      </w:r>
      <w:r w:rsidR="00A26A0C" w:rsidRPr="00977499">
        <w:rPr>
          <w:rFonts w:ascii="Times New Roman" w:hAnsi="Times New Roman" w:cs="Times New Roman"/>
          <w:color w:val="000000" w:themeColor="text1"/>
        </w:rPr>
        <w:t xml:space="preserve">MIC could be </w:t>
      </w:r>
      <w:r w:rsidR="00592909" w:rsidRPr="00977499">
        <w:rPr>
          <w:rFonts w:ascii="Times New Roman" w:hAnsi="Times New Roman" w:cs="Times New Roman"/>
          <w:color w:val="000000" w:themeColor="text1"/>
        </w:rPr>
        <w:t xml:space="preserve">determined </w:t>
      </w:r>
      <w:r w:rsidR="00A26A0C" w:rsidRPr="00977499">
        <w:rPr>
          <w:rFonts w:ascii="Times New Roman" w:hAnsi="Times New Roman" w:cs="Times New Roman"/>
          <w:color w:val="000000" w:themeColor="text1"/>
        </w:rPr>
        <w:t xml:space="preserve">by impedance at 5 hours and </w:t>
      </w:r>
      <w:r w:rsidR="00313A8E" w:rsidRPr="00977499">
        <w:rPr>
          <w:rFonts w:ascii="Times New Roman" w:hAnsi="Times New Roman" w:cs="Times New Roman"/>
          <w:color w:val="000000" w:themeColor="text1"/>
        </w:rPr>
        <w:t xml:space="preserve">that </w:t>
      </w:r>
      <w:r w:rsidR="00A26A0C" w:rsidRPr="00977499">
        <w:rPr>
          <w:rFonts w:ascii="Times New Roman" w:hAnsi="Times New Roman" w:cs="Times New Roman"/>
          <w:color w:val="000000" w:themeColor="text1"/>
        </w:rPr>
        <w:t xml:space="preserve">this was within a 2-fold difference </w:t>
      </w:r>
      <w:r w:rsidR="00313A8E" w:rsidRPr="00977499">
        <w:rPr>
          <w:rFonts w:ascii="Times New Roman" w:hAnsi="Times New Roman" w:cs="Times New Roman"/>
          <w:color w:val="000000" w:themeColor="text1"/>
        </w:rPr>
        <w:t>to</w:t>
      </w:r>
      <w:r w:rsidR="00A26A0C" w:rsidRPr="00977499">
        <w:rPr>
          <w:rFonts w:ascii="Times New Roman" w:hAnsi="Times New Roman" w:cs="Times New Roman"/>
          <w:color w:val="000000" w:themeColor="text1"/>
        </w:rPr>
        <w:t xml:space="preserve"> an MIC </w:t>
      </w:r>
      <w:r w:rsidR="00313A8E" w:rsidRPr="00977499">
        <w:rPr>
          <w:rFonts w:ascii="Times New Roman" w:hAnsi="Times New Roman" w:cs="Times New Roman"/>
          <w:color w:val="000000" w:themeColor="text1"/>
        </w:rPr>
        <w:t>determined by BMD</w:t>
      </w:r>
      <w:r w:rsidR="00A26A0C" w:rsidRPr="00977499">
        <w:rPr>
          <w:rFonts w:ascii="Times New Roman" w:hAnsi="Times New Roman" w:cs="Times New Roman"/>
          <w:color w:val="000000" w:themeColor="text1"/>
        </w:rPr>
        <w:t xml:space="preserve"> </w:t>
      </w:r>
      <w:r w:rsidR="00313A8E" w:rsidRPr="00977499">
        <w:rPr>
          <w:rFonts w:ascii="Times New Roman" w:hAnsi="Times New Roman" w:cs="Times New Roman"/>
          <w:color w:val="000000" w:themeColor="text1"/>
        </w:rPr>
        <w:t>at</w:t>
      </w:r>
      <w:r w:rsidR="00A26A0C" w:rsidRPr="00977499">
        <w:rPr>
          <w:rFonts w:ascii="Times New Roman" w:hAnsi="Times New Roman" w:cs="Times New Roman"/>
          <w:color w:val="000000" w:themeColor="text1"/>
        </w:rPr>
        <w:t xml:space="preserve"> 20 hours.  </w:t>
      </w:r>
      <w:r w:rsidR="00686202" w:rsidRPr="00977499">
        <w:rPr>
          <w:rFonts w:ascii="Times New Roman" w:hAnsi="Times New Roman" w:cs="Times New Roman"/>
          <w:color w:val="000000" w:themeColor="text1"/>
        </w:rPr>
        <w:t xml:space="preserve">Richards </w:t>
      </w:r>
      <w:r w:rsidR="00686202" w:rsidRPr="00977499">
        <w:rPr>
          <w:rFonts w:ascii="Times New Roman" w:hAnsi="Times New Roman" w:cs="Times New Roman"/>
          <w:i/>
          <w:color w:val="000000" w:themeColor="text1"/>
        </w:rPr>
        <w:t>et al.</w:t>
      </w:r>
      <w:r w:rsidR="00686202" w:rsidRPr="00977499">
        <w:rPr>
          <w:rFonts w:ascii="Times New Roman" w:hAnsi="Times New Roman" w:cs="Times New Roman"/>
          <w:color w:val="000000" w:themeColor="text1"/>
        </w:rPr>
        <w:t xml:space="preserve"> noted that conductivity changes dominate</w:t>
      </w:r>
      <w:r w:rsidR="00F06358" w:rsidRPr="00977499">
        <w:rPr>
          <w:rFonts w:ascii="Times New Roman" w:hAnsi="Times New Roman" w:cs="Times New Roman"/>
          <w:color w:val="000000" w:themeColor="text1"/>
        </w:rPr>
        <w:t xml:space="preserve"> [2</w:t>
      </w:r>
      <w:r w:rsidR="00226C21" w:rsidRPr="00977499">
        <w:rPr>
          <w:rFonts w:ascii="Times New Roman" w:hAnsi="Times New Roman" w:cs="Times New Roman"/>
          <w:color w:val="000000" w:themeColor="text1"/>
        </w:rPr>
        <w:t>4</w:t>
      </w:r>
      <w:r w:rsidR="00F06358" w:rsidRPr="00977499">
        <w:rPr>
          <w:rFonts w:ascii="Times New Roman" w:hAnsi="Times New Roman" w:cs="Times New Roman"/>
          <w:color w:val="000000" w:themeColor="text1"/>
        </w:rPr>
        <w:t>]</w:t>
      </w:r>
      <w:r w:rsidR="003A244A" w:rsidRPr="00977499">
        <w:rPr>
          <w:rFonts w:ascii="Times New Roman" w:hAnsi="Times New Roman" w:cs="Times New Roman"/>
          <w:color w:val="000000" w:themeColor="text1"/>
        </w:rPr>
        <w:t xml:space="preserve">; </w:t>
      </w:r>
      <w:r w:rsidR="00C02801" w:rsidRPr="00977499">
        <w:rPr>
          <w:rFonts w:ascii="Times New Roman" w:hAnsi="Times New Roman" w:cs="Times New Roman"/>
          <w:color w:val="000000" w:themeColor="text1"/>
        </w:rPr>
        <w:lastRenderedPageBreak/>
        <w:t xml:space="preserve">Colvin and Sherris described </w:t>
      </w:r>
      <w:r w:rsidR="0020248E" w:rsidRPr="00977499">
        <w:rPr>
          <w:rFonts w:ascii="Times New Roman" w:hAnsi="Times New Roman" w:cs="Times New Roman"/>
          <w:color w:val="000000" w:themeColor="text1"/>
        </w:rPr>
        <w:t xml:space="preserve">a </w:t>
      </w:r>
      <w:r w:rsidR="00C02801" w:rsidRPr="00977499">
        <w:rPr>
          <w:rFonts w:ascii="Times New Roman" w:hAnsi="Times New Roman" w:cs="Times New Roman"/>
          <w:color w:val="000000" w:themeColor="text1"/>
        </w:rPr>
        <w:t>system</w:t>
      </w:r>
      <w:r w:rsidR="0020248E" w:rsidRPr="00977499">
        <w:rPr>
          <w:rFonts w:ascii="Times New Roman" w:hAnsi="Times New Roman" w:cs="Times New Roman"/>
          <w:color w:val="000000" w:themeColor="text1"/>
        </w:rPr>
        <w:t xml:space="preserve"> to</w:t>
      </w:r>
      <w:r w:rsidR="00C02801" w:rsidRPr="00977499">
        <w:rPr>
          <w:rFonts w:ascii="Times New Roman" w:hAnsi="Times New Roman" w:cs="Times New Roman"/>
          <w:color w:val="000000" w:themeColor="text1"/>
        </w:rPr>
        <w:t xml:space="preserve"> determine the MIC</w:t>
      </w:r>
      <w:r w:rsidR="00A26A0C" w:rsidRPr="00977499">
        <w:rPr>
          <w:rFonts w:ascii="Times New Roman" w:hAnsi="Times New Roman" w:cs="Times New Roman"/>
          <w:color w:val="000000" w:themeColor="text1"/>
        </w:rPr>
        <w:t xml:space="preserve"> of antibiotic using impedance</w:t>
      </w:r>
      <w:r w:rsidR="007D6971" w:rsidRPr="00977499">
        <w:rPr>
          <w:rFonts w:ascii="Times New Roman" w:hAnsi="Times New Roman" w:cs="Times New Roman"/>
          <w:color w:val="000000" w:themeColor="text1"/>
        </w:rPr>
        <w:t xml:space="preserve"> [2</w:t>
      </w:r>
      <w:r w:rsidR="00226C21" w:rsidRPr="00977499">
        <w:rPr>
          <w:rFonts w:ascii="Times New Roman" w:hAnsi="Times New Roman" w:cs="Times New Roman"/>
          <w:color w:val="000000" w:themeColor="text1"/>
        </w:rPr>
        <w:t>5</w:t>
      </w:r>
      <w:r w:rsidR="007D6971" w:rsidRPr="00977499">
        <w:rPr>
          <w:rFonts w:ascii="Times New Roman" w:hAnsi="Times New Roman" w:cs="Times New Roman"/>
          <w:color w:val="000000" w:themeColor="text1"/>
        </w:rPr>
        <w:t>]</w:t>
      </w:r>
      <w:r w:rsidR="00C02801" w:rsidRPr="00977499">
        <w:rPr>
          <w:rFonts w:ascii="Times New Roman" w:hAnsi="Times New Roman" w:cs="Times New Roman"/>
          <w:color w:val="000000" w:themeColor="text1"/>
        </w:rPr>
        <w:t xml:space="preserve">.  After overnight incubation there was 93% correlation with visual readings.  When the time window was reduced to 6 hours the correlation dropped to only 34% but this was improved by increasing the inoculum concentration. </w:t>
      </w:r>
    </w:p>
    <w:p w14:paraId="2AC73D15" w14:textId="7E8C24A4" w:rsidR="00C02801" w:rsidRPr="00977499" w:rsidRDefault="00C02801"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 xml:space="preserve">Miniature interdigitated electrode arrays have been used to improve the sensitivity and simultaneously capture and concentrate bacteria from solution using electrophoresis </w:t>
      </w:r>
      <w:r w:rsidR="00A26A0C" w:rsidRPr="00977499">
        <w:rPr>
          <w:rFonts w:ascii="Times New Roman" w:hAnsi="Times New Roman" w:cs="Times New Roman"/>
          <w:color w:val="000000" w:themeColor="text1"/>
        </w:rPr>
        <w:t xml:space="preserve">or </w:t>
      </w:r>
      <w:proofErr w:type="spellStart"/>
      <w:r w:rsidR="00A26A0C" w:rsidRPr="00977499">
        <w:rPr>
          <w:rFonts w:ascii="Times New Roman" w:hAnsi="Times New Roman" w:cs="Times New Roman"/>
          <w:color w:val="000000" w:themeColor="text1"/>
        </w:rPr>
        <w:t>dielectrophoresis</w:t>
      </w:r>
      <w:proofErr w:type="spellEnd"/>
      <w:r w:rsidR="00A26A0C" w:rsidRPr="00977499">
        <w:rPr>
          <w:rFonts w:ascii="Times New Roman" w:hAnsi="Times New Roman" w:cs="Times New Roman"/>
          <w:color w:val="000000" w:themeColor="text1"/>
        </w:rPr>
        <w:t xml:space="preserve"> </w:t>
      </w:r>
      <w:r w:rsidR="0082109F" w:rsidRPr="00977499">
        <w:rPr>
          <w:rFonts w:ascii="Times New Roman" w:hAnsi="Times New Roman" w:cs="Times New Roman"/>
          <w:color w:val="000000" w:themeColor="text1"/>
        </w:rPr>
        <w:t>[</w:t>
      </w:r>
      <w:r w:rsidR="00125C99" w:rsidRPr="00977499">
        <w:rPr>
          <w:rFonts w:ascii="Times New Roman" w:hAnsi="Times New Roman" w:cs="Times New Roman"/>
          <w:color w:val="000000" w:themeColor="text1"/>
        </w:rPr>
        <w:t>26</w:t>
      </w:r>
      <w:r w:rsidR="0082109F" w:rsidRPr="00977499">
        <w:rPr>
          <w:rFonts w:ascii="Times New Roman" w:hAnsi="Times New Roman" w:cs="Times New Roman"/>
          <w:color w:val="000000" w:themeColor="text1"/>
        </w:rPr>
        <w:t>]</w:t>
      </w:r>
      <w:r w:rsidR="001E4F97"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Sengupta</w:t>
      </w:r>
      <w:r w:rsidRPr="00977499">
        <w:rPr>
          <w:rFonts w:ascii="Times New Roman" w:hAnsi="Times New Roman" w:cs="Times New Roman"/>
          <w:color w:val="000000" w:themeColor="text1"/>
          <w:lang w:eastAsia="en-US"/>
        </w:rPr>
        <w:t xml:space="preserve"> </w:t>
      </w:r>
      <w:r w:rsidRPr="00977499">
        <w:rPr>
          <w:rFonts w:ascii="Times New Roman" w:hAnsi="Times New Roman" w:cs="Times New Roman"/>
          <w:i/>
          <w:iCs/>
          <w:color w:val="000000" w:themeColor="text1"/>
          <w:lang w:eastAsia="en-US"/>
        </w:rPr>
        <w:t>et al</w:t>
      </w:r>
      <w:r w:rsidRPr="00977499">
        <w:rPr>
          <w:rFonts w:ascii="Times New Roman" w:hAnsi="Times New Roman" w:cs="Times New Roman"/>
          <w:color w:val="000000" w:themeColor="text1"/>
          <w:lang w:eastAsia="en-US"/>
        </w:rPr>
        <w:t xml:space="preserve"> showed that </w:t>
      </w:r>
      <w:r w:rsidR="00C018C8" w:rsidRPr="00977499">
        <w:rPr>
          <w:rFonts w:ascii="Times New Roman" w:hAnsi="Times New Roman" w:cs="Times New Roman"/>
          <w:color w:val="000000" w:themeColor="text1"/>
          <w:lang w:eastAsia="en-US"/>
        </w:rPr>
        <w:t xml:space="preserve">the concentration of </w:t>
      </w:r>
      <w:r w:rsidRPr="00977499">
        <w:rPr>
          <w:rFonts w:ascii="Times New Roman" w:hAnsi="Times New Roman" w:cs="Times New Roman"/>
          <w:color w:val="000000" w:themeColor="text1"/>
          <w:lang w:eastAsia="en-US"/>
        </w:rPr>
        <w:t>bacteria could be measured by capacitance</w:t>
      </w:r>
      <w:r w:rsidR="00A26A0C" w:rsidRPr="00977499">
        <w:rPr>
          <w:rFonts w:ascii="Times New Roman" w:hAnsi="Times New Roman" w:cs="Times New Roman"/>
          <w:color w:val="000000" w:themeColor="text1"/>
          <w:lang w:eastAsia="en-US"/>
        </w:rPr>
        <w:t xml:space="preserve"> and that</w:t>
      </w:r>
      <w:r w:rsidRPr="00977499">
        <w:rPr>
          <w:rFonts w:ascii="Times New Roman" w:hAnsi="Times New Roman" w:cs="Times New Roman"/>
          <w:color w:val="000000" w:themeColor="text1"/>
          <w:lang w:eastAsia="en-US"/>
        </w:rPr>
        <w:t xml:space="preserve"> growth in the presence of antibiotics </w:t>
      </w:r>
      <w:r w:rsidR="00C018C8" w:rsidRPr="00977499">
        <w:rPr>
          <w:rFonts w:ascii="Times New Roman" w:hAnsi="Times New Roman" w:cs="Times New Roman"/>
          <w:color w:val="000000" w:themeColor="text1"/>
          <w:lang w:eastAsia="en-US"/>
        </w:rPr>
        <w:t>could be used to</w:t>
      </w:r>
      <w:r w:rsidRPr="00977499">
        <w:rPr>
          <w:rFonts w:ascii="Times New Roman" w:hAnsi="Times New Roman" w:cs="Times New Roman"/>
          <w:color w:val="000000" w:themeColor="text1"/>
          <w:lang w:eastAsia="en-US"/>
        </w:rPr>
        <w:t xml:space="preserve"> determine resistance and </w:t>
      </w:r>
      <w:r w:rsidR="00C018C8" w:rsidRPr="00977499">
        <w:rPr>
          <w:rFonts w:ascii="Times New Roman" w:hAnsi="Times New Roman" w:cs="Times New Roman"/>
          <w:color w:val="000000" w:themeColor="text1"/>
          <w:lang w:eastAsia="en-US"/>
        </w:rPr>
        <w:t>an</w:t>
      </w:r>
      <w:r w:rsidRPr="00977499">
        <w:rPr>
          <w:rFonts w:ascii="Times New Roman" w:hAnsi="Times New Roman" w:cs="Times New Roman"/>
          <w:color w:val="000000" w:themeColor="text1"/>
          <w:lang w:eastAsia="en-US"/>
        </w:rPr>
        <w:t xml:space="preserve"> MIC</w:t>
      </w:r>
      <w:r w:rsidR="001E4F97" w:rsidRPr="00977499">
        <w:rPr>
          <w:rFonts w:ascii="Times New Roman" w:hAnsi="Times New Roman" w:cs="Times New Roman"/>
          <w:color w:val="000000" w:themeColor="text1"/>
          <w:lang w:eastAsia="en-US"/>
        </w:rPr>
        <w:t xml:space="preserve"> [</w:t>
      </w:r>
      <w:r w:rsidR="00125C99" w:rsidRPr="00977499">
        <w:rPr>
          <w:rFonts w:ascii="Times New Roman" w:hAnsi="Times New Roman" w:cs="Times New Roman"/>
          <w:color w:val="000000" w:themeColor="text1"/>
          <w:lang w:eastAsia="en-US"/>
        </w:rPr>
        <w:t>27</w:t>
      </w:r>
      <w:r w:rsidR="001E4F97"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They show</w:t>
      </w:r>
      <w:r w:rsidR="00A26A0C" w:rsidRPr="00977499">
        <w:rPr>
          <w:rFonts w:ascii="Times New Roman" w:hAnsi="Times New Roman" w:cs="Times New Roman"/>
          <w:color w:val="000000" w:themeColor="text1"/>
          <w:lang w:eastAsia="en-US"/>
        </w:rPr>
        <w:t>ed</w:t>
      </w:r>
      <w:r w:rsidRPr="00977499">
        <w:rPr>
          <w:rFonts w:ascii="Times New Roman" w:hAnsi="Times New Roman" w:cs="Times New Roman"/>
          <w:color w:val="000000" w:themeColor="text1"/>
          <w:lang w:eastAsia="en-US"/>
        </w:rPr>
        <w:t xml:space="preserve"> different changes in capacitance over time and attribute</w:t>
      </w:r>
      <w:r w:rsidR="00A26A0C" w:rsidRPr="00977499">
        <w:rPr>
          <w:rFonts w:ascii="Times New Roman" w:hAnsi="Times New Roman" w:cs="Times New Roman"/>
          <w:color w:val="000000" w:themeColor="text1"/>
          <w:lang w:eastAsia="en-US"/>
        </w:rPr>
        <w:t>d</w:t>
      </w:r>
      <w:r w:rsidRPr="00977499">
        <w:rPr>
          <w:rFonts w:ascii="Times New Roman" w:hAnsi="Times New Roman" w:cs="Times New Roman"/>
          <w:color w:val="000000" w:themeColor="text1"/>
          <w:lang w:eastAsia="en-US"/>
        </w:rPr>
        <w:t xml:space="preserve"> th</w:t>
      </w:r>
      <w:r w:rsidR="00A26A0C" w:rsidRPr="00977499">
        <w:rPr>
          <w:rFonts w:ascii="Times New Roman" w:hAnsi="Times New Roman" w:cs="Times New Roman"/>
          <w:color w:val="000000" w:themeColor="text1"/>
          <w:lang w:eastAsia="en-US"/>
        </w:rPr>
        <w:t>ese</w:t>
      </w:r>
      <w:r w:rsidRPr="00977499">
        <w:rPr>
          <w:rFonts w:ascii="Times New Roman" w:hAnsi="Times New Roman" w:cs="Times New Roman"/>
          <w:color w:val="000000" w:themeColor="text1"/>
          <w:lang w:eastAsia="en-US"/>
        </w:rPr>
        <w:t xml:space="preserve"> to differences in the mode of action of the antibiotic</w:t>
      </w:r>
      <w:r w:rsidR="00A26A0C" w:rsidRPr="00977499">
        <w:rPr>
          <w:rFonts w:ascii="Times New Roman" w:hAnsi="Times New Roman" w:cs="Times New Roman"/>
          <w:color w:val="000000" w:themeColor="text1"/>
          <w:lang w:eastAsia="en-US"/>
        </w:rPr>
        <w:t>, either</w:t>
      </w:r>
      <w:r w:rsidRPr="00977499">
        <w:rPr>
          <w:rFonts w:ascii="Times New Roman" w:hAnsi="Times New Roman" w:cs="Times New Roman"/>
          <w:color w:val="000000" w:themeColor="text1"/>
          <w:lang w:eastAsia="en-US"/>
        </w:rPr>
        <w:t xml:space="preserve"> bacteriostatic </w:t>
      </w:r>
      <w:r w:rsidR="00DA0332" w:rsidRPr="00977499">
        <w:rPr>
          <w:rFonts w:ascii="Times New Roman" w:hAnsi="Times New Roman" w:cs="Times New Roman"/>
          <w:color w:val="000000" w:themeColor="text1"/>
          <w:lang w:eastAsia="en-US"/>
        </w:rPr>
        <w:t xml:space="preserve">or </w:t>
      </w:r>
      <w:r w:rsidRPr="00977499">
        <w:rPr>
          <w:rFonts w:ascii="Times New Roman" w:hAnsi="Times New Roman" w:cs="Times New Roman"/>
          <w:color w:val="000000" w:themeColor="text1"/>
          <w:lang w:eastAsia="en-US"/>
        </w:rPr>
        <w:t>bactericidal.</w:t>
      </w:r>
    </w:p>
    <w:p w14:paraId="62FCD275" w14:textId="34AD7329" w:rsidR="007302D1" w:rsidRPr="00977499" w:rsidRDefault="00115135" w:rsidP="00854408">
      <w:pPr>
        <w:jc w:val="both"/>
        <w:rPr>
          <w:rFonts w:ascii="Times New Roman" w:hAnsi="Times New Roman" w:cs="Times New Roman"/>
          <w:color w:val="000000" w:themeColor="text1"/>
        </w:rPr>
      </w:pPr>
      <w:proofErr w:type="spellStart"/>
      <w:r w:rsidRPr="00977499">
        <w:rPr>
          <w:rFonts w:ascii="Times New Roman" w:hAnsi="Times New Roman" w:cs="Times New Roman"/>
          <w:color w:val="000000" w:themeColor="text1"/>
        </w:rPr>
        <w:t>Safavieh</w:t>
      </w:r>
      <w:proofErr w:type="spellEnd"/>
      <w:r w:rsidRPr="00977499">
        <w:rPr>
          <w:rFonts w:ascii="Times New Roman" w:hAnsi="Times New Roman" w:cs="Times New Roman"/>
          <w:color w:val="000000" w:themeColor="text1"/>
        </w:rPr>
        <w:t xml:space="preserve"> </w:t>
      </w:r>
      <w:r w:rsidRPr="00977499">
        <w:rPr>
          <w:rFonts w:ascii="Times New Roman" w:hAnsi="Times New Roman" w:cs="Times New Roman"/>
          <w:i/>
          <w:color w:val="000000" w:themeColor="text1"/>
        </w:rPr>
        <w:t>et al.</w:t>
      </w:r>
      <w:r w:rsidRPr="00977499">
        <w:rPr>
          <w:rFonts w:ascii="Times New Roman" w:hAnsi="Times New Roman" w:cs="Times New Roman"/>
          <w:color w:val="000000" w:themeColor="text1"/>
        </w:rPr>
        <w:t xml:space="preserve"> developed a simple AMR test by measuring the impedance of bacteria captured </w:t>
      </w:r>
      <w:r w:rsidR="00083B63" w:rsidRPr="00977499">
        <w:rPr>
          <w:rFonts w:ascii="Times New Roman" w:hAnsi="Times New Roman" w:cs="Times New Roman"/>
          <w:color w:val="000000" w:themeColor="text1"/>
        </w:rPr>
        <w:t xml:space="preserve">using antibodies </w:t>
      </w:r>
      <w:r w:rsidRPr="00977499">
        <w:rPr>
          <w:rFonts w:ascii="Times New Roman" w:hAnsi="Times New Roman" w:cs="Times New Roman"/>
          <w:color w:val="000000" w:themeColor="text1"/>
        </w:rPr>
        <w:t xml:space="preserve">onto an interdigitated electrode array. They demonstrated that the medium resistance of an </w:t>
      </w:r>
      <w:r w:rsidRPr="00977499">
        <w:rPr>
          <w:rFonts w:ascii="Times New Roman" w:hAnsi="Times New Roman" w:cs="Times New Roman"/>
          <w:i/>
          <w:color w:val="000000" w:themeColor="text1"/>
        </w:rPr>
        <w:t>E. coli</w:t>
      </w:r>
      <w:r w:rsidRPr="00977499">
        <w:rPr>
          <w:rFonts w:ascii="Times New Roman" w:hAnsi="Times New Roman" w:cs="Times New Roman"/>
          <w:color w:val="000000" w:themeColor="text1"/>
        </w:rPr>
        <w:t xml:space="preserve"> suspension or a methicillin-resistant </w:t>
      </w:r>
      <w:r w:rsidRPr="00977499">
        <w:rPr>
          <w:rFonts w:ascii="Times New Roman" w:hAnsi="Times New Roman" w:cs="Times New Roman"/>
          <w:i/>
          <w:color w:val="000000" w:themeColor="text1"/>
        </w:rPr>
        <w:t>S. aureus</w:t>
      </w:r>
      <w:r w:rsidRPr="00977499">
        <w:rPr>
          <w:rFonts w:ascii="Times New Roman" w:hAnsi="Times New Roman" w:cs="Times New Roman"/>
          <w:color w:val="000000" w:themeColor="text1"/>
        </w:rPr>
        <w:t xml:space="preserve"> (MRSA) suspension reduced by &gt;50% within 1 hour, when the initial bacterial concentrations was 10</w:t>
      </w:r>
      <w:r w:rsidRPr="00977499">
        <w:rPr>
          <w:rFonts w:ascii="Times New Roman" w:hAnsi="Times New Roman" w:cs="Times New Roman"/>
          <w:color w:val="000000" w:themeColor="text1"/>
          <w:vertAlign w:val="superscript"/>
        </w:rPr>
        <w:t>6</w:t>
      </w:r>
      <w:r w:rsidRPr="00977499">
        <w:rPr>
          <w:rFonts w:ascii="Times New Roman" w:hAnsi="Times New Roman" w:cs="Times New Roman"/>
          <w:color w:val="000000" w:themeColor="text1"/>
        </w:rPr>
        <w:t xml:space="preserve"> CFU/mL</w:t>
      </w:r>
      <w:r w:rsidR="009A54CD" w:rsidRPr="00977499">
        <w:rPr>
          <w:rFonts w:ascii="Times New Roman" w:hAnsi="Times New Roman" w:cs="Times New Roman"/>
          <w:color w:val="000000" w:themeColor="text1"/>
        </w:rPr>
        <w:t xml:space="preserve"> [</w:t>
      </w:r>
      <w:r w:rsidR="00125C99" w:rsidRPr="00977499">
        <w:rPr>
          <w:rFonts w:ascii="Times New Roman" w:hAnsi="Times New Roman" w:cs="Times New Roman"/>
          <w:color w:val="000000" w:themeColor="text1"/>
        </w:rPr>
        <w:t>28</w:t>
      </w:r>
      <w:r w:rsidR="009A54CD"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Mixing antibiotics with the bacterial samples significantly slowed the resistance change</w:t>
      </w:r>
      <w:r w:rsidR="007B4FF5" w:rsidRPr="00977499">
        <w:rPr>
          <w:rFonts w:ascii="Times New Roman" w:hAnsi="Times New Roman" w:cs="Times New Roman"/>
          <w:color w:val="000000" w:themeColor="text1"/>
        </w:rPr>
        <w:t xml:space="preserve"> in susceptible bacteria</w:t>
      </w:r>
      <w:r w:rsidRPr="00977499">
        <w:rPr>
          <w:rFonts w:ascii="Times New Roman" w:hAnsi="Times New Roman" w:cs="Times New Roman"/>
          <w:color w:val="000000" w:themeColor="text1"/>
        </w:rPr>
        <w:t xml:space="preserve">. Their device could detect antibiotic susceptibility of </w:t>
      </w:r>
      <w:r w:rsidRPr="00977499">
        <w:rPr>
          <w:rFonts w:ascii="Times New Roman" w:hAnsi="Times New Roman" w:cs="Times New Roman"/>
          <w:i/>
          <w:color w:val="000000" w:themeColor="text1"/>
        </w:rPr>
        <w:t>E. coli</w:t>
      </w:r>
      <w:r w:rsidRPr="00977499">
        <w:rPr>
          <w:rFonts w:ascii="Times New Roman" w:hAnsi="Times New Roman" w:cs="Times New Roman"/>
          <w:color w:val="000000" w:themeColor="text1"/>
        </w:rPr>
        <w:t xml:space="preserve"> and </w:t>
      </w:r>
      <w:r w:rsidRPr="00977499">
        <w:rPr>
          <w:rFonts w:ascii="Times New Roman" w:hAnsi="Times New Roman" w:cs="Times New Roman"/>
          <w:i/>
          <w:color w:val="000000" w:themeColor="text1"/>
        </w:rPr>
        <w:t>S. aureus</w:t>
      </w:r>
      <w:r w:rsidRPr="00977499">
        <w:rPr>
          <w:rFonts w:ascii="Times New Roman" w:hAnsi="Times New Roman" w:cs="Times New Roman"/>
          <w:color w:val="000000" w:themeColor="text1"/>
          <w:lang w:eastAsia="en-US"/>
        </w:rPr>
        <w:t xml:space="preserve"> based on an end-point impedance after 90 minutes. </w:t>
      </w:r>
      <w:r w:rsidR="00225993" w:rsidRPr="00977499">
        <w:rPr>
          <w:rFonts w:ascii="Times New Roman" w:hAnsi="Times New Roman" w:cs="Times New Roman"/>
          <w:iCs/>
          <w:color w:val="000000" w:themeColor="text1"/>
          <w:lang w:eastAsia="en-US"/>
        </w:rPr>
        <w:t>Scherer</w:t>
      </w:r>
      <w:r w:rsidR="00225993" w:rsidRPr="00977499">
        <w:rPr>
          <w:rFonts w:ascii="Times New Roman" w:hAnsi="Times New Roman" w:cs="Times New Roman"/>
          <w:i/>
          <w:iCs/>
          <w:color w:val="000000" w:themeColor="text1"/>
          <w:lang w:eastAsia="en-US"/>
        </w:rPr>
        <w:t xml:space="preserve"> et al</w:t>
      </w:r>
      <w:r w:rsidR="00C12341" w:rsidRPr="00977499">
        <w:rPr>
          <w:rFonts w:ascii="Times New Roman" w:hAnsi="Times New Roman" w:cs="Times New Roman"/>
          <w:color w:val="000000" w:themeColor="text1"/>
          <w:lang w:eastAsia="en-US"/>
        </w:rPr>
        <w:t xml:space="preserve"> developed a multiplexer circuit to measure </w:t>
      </w:r>
      <w:r w:rsidR="00265D4E" w:rsidRPr="00977499">
        <w:rPr>
          <w:rFonts w:ascii="Times New Roman" w:hAnsi="Times New Roman" w:cs="Times New Roman"/>
          <w:color w:val="000000" w:themeColor="text1"/>
          <w:lang w:eastAsia="en-US"/>
        </w:rPr>
        <w:t>many nanolitre</w:t>
      </w:r>
      <w:r w:rsidR="00C12341" w:rsidRPr="00977499">
        <w:rPr>
          <w:rFonts w:ascii="Times New Roman" w:hAnsi="Times New Roman" w:cs="Times New Roman"/>
          <w:color w:val="000000" w:themeColor="text1"/>
          <w:lang w:eastAsia="en-US"/>
        </w:rPr>
        <w:t xml:space="preserve"> chambers in parallel</w:t>
      </w:r>
      <w:r w:rsidR="00CD5034" w:rsidRPr="00977499">
        <w:rPr>
          <w:rFonts w:ascii="Times New Roman" w:hAnsi="Times New Roman" w:cs="Times New Roman"/>
          <w:color w:val="000000" w:themeColor="text1"/>
          <w:lang w:eastAsia="en-US"/>
        </w:rPr>
        <w:t xml:space="preserve"> [</w:t>
      </w:r>
      <w:r w:rsidR="00125C99" w:rsidRPr="00977499">
        <w:rPr>
          <w:rFonts w:ascii="Times New Roman" w:hAnsi="Times New Roman" w:cs="Times New Roman"/>
          <w:color w:val="000000" w:themeColor="text1"/>
          <w:lang w:eastAsia="en-US"/>
        </w:rPr>
        <w:t>29</w:t>
      </w:r>
      <w:r w:rsidR="00CD5034" w:rsidRPr="00977499">
        <w:rPr>
          <w:rFonts w:ascii="Times New Roman" w:hAnsi="Times New Roman" w:cs="Times New Roman"/>
          <w:color w:val="000000" w:themeColor="text1"/>
          <w:lang w:eastAsia="en-US"/>
        </w:rPr>
        <w:t>]</w:t>
      </w:r>
      <w:r w:rsidR="00C12341" w:rsidRPr="00977499">
        <w:rPr>
          <w:rFonts w:ascii="Times New Roman" w:hAnsi="Times New Roman" w:cs="Times New Roman"/>
          <w:color w:val="000000" w:themeColor="text1"/>
          <w:lang w:eastAsia="en-US"/>
        </w:rPr>
        <w:t>.</w:t>
      </w:r>
      <w:r w:rsidR="00225993" w:rsidRPr="00977499">
        <w:rPr>
          <w:rFonts w:ascii="Times New Roman" w:hAnsi="Times New Roman" w:cs="Times New Roman"/>
          <w:color w:val="000000" w:themeColor="text1"/>
          <w:lang w:eastAsia="en-US"/>
        </w:rPr>
        <w:t xml:space="preserve"> </w:t>
      </w:r>
      <w:r w:rsidR="008923FC" w:rsidRPr="00977499">
        <w:rPr>
          <w:rFonts w:ascii="Times New Roman" w:hAnsi="Times New Roman" w:cs="Times New Roman"/>
          <w:iCs/>
          <w:color w:val="000000" w:themeColor="text1"/>
        </w:rPr>
        <w:t>In contrast to</w:t>
      </w:r>
      <w:r w:rsidR="0072191F" w:rsidRPr="00977499">
        <w:rPr>
          <w:rFonts w:ascii="Times New Roman" w:hAnsi="Times New Roman" w:cs="Times New Roman"/>
          <w:iCs/>
          <w:color w:val="000000" w:themeColor="text1"/>
        </w:rPr>
        <w:t xml:space="preserve"> </w:t>
      </w:r>
      <w:r w:rsidR="00C96A5E" w:rsidRPr="00977499">
        <w:rPr>
          <w:rFonts w:ascii="Times New Roman" w:hAnsi="Times New Roman" w:cs="Times New Roman"/>
          <w:iCs/>
          <w:color w:val="000000" w:themeColor="text1"/>
        </w:rPr>
        <w:t>an increasing medium conductivity during growth,</w:t>
      </w:r>
      <w:r w:rsidR="003E4880" w:rsidRPr="00977499">
        <w:rPr>
          <w:rFonts w:ascii="Times New Roman" w:hAnsi="Times New Roman" w:cs="Times New Roman"/>
          <w:iCs/>
          <w:color w:val="000000" w:themeColor="text1"/>
        </w:rPr>
        <w:t xml:space="preserve"> </w:t>
      </w:r>
      <w:r w:rsidR="00A43155" w:rsidRPr="00977499">
        <w:rPr>
          <w:rFonts w:ascii="Times New Roman" w:hAnsi="Times New Roman" w:cs="Times New Roman"/>
          <w:i/>
          <w:iCs/>
          <w:color w:val="000000" w:themeColor="text1"/>
        </w:rPr>
        <w:t>Swami</w:t>
      </w:r>
      <w:r w:rsidR="00313A8E" w:rsidRPr="00977499">
        <w:rPr>
          <w:rFonts w:ascii="Times New Roman" w:hAnsi="Times New Roman" w:cs="Times New Roman"/>
          <w:i/>
          <w:iCs/>
          <w:color w:val="000000" w:themeColor="text1"/>
        </w:rPr>
        <w:t xml:space="preserve"> et al</w:t>
      </w:r>
      <w:r w:rsidR="003E4880" w:rsidRPr="00977499">
        <w:rPr>
          <w:rFonts w:ascii="Times New Roman" w:hAnsi="Times New Roman" w:cs="Times New Roman"/>
          <w:color w:val="000000" w:themeColor="text1"/>
        </w:rPr>
        <w:t xml:space="preserve"> </w:t>
      </w:r>
      <w:r w:rsidR="008648D4" w:rsidRPr="00977499">
        <w:rPr>
          <w:rFonts w:ascii="Times New Roman" w:hAnsi="Times New Roman" w:cs="Times New Roman"/>
          <w:color w:val="000000" w:themeColor="text1"/>
        </w:rPr>
        <w:t xml:space="preserve">used a low conductivity </w:t>
      </w:r>
      <w:r w:rsidR="00583DF2" w:rsidRPr="00977499">
        <w:rPr>
          <w:rFonts w:ascii="Times New Roman" w:hAnsi="Times New Roman" w:cs="Times New Roman"/>
          <w:color w:val="000000" w:themeColor="text1"/>
        </w:rPr>
        <w:t xml:space="preserve">suspending medium to measure the release of ions following cell death </w:t>
      </w:r>
      <w:r w:rsidR="008923FC" w:rsidRPr="00977499">
        <w:rPr>
          <w:rFonts w:ascii="Times New Roman" w:hAnsi="Times New Roman" w:cs="Times New Roman"/>
          <w:color w:val="000000" w:themeColor="text1"/>
        </w:rPr>
        <w:t>on a miniature interdigitated electrode array</w:t>
      </w:r>
      <w:r w:rsidR="009F6947" w:rsidRPr="00977499">
        <w:rPr>
          <w:rFonts w:ascii="Times New Roman" w:hAnsi="Times New Roman" w:cs="Times New Roman"/>
          <w:color w:val="000000" w:themeColor="text1"/>
        </w:rPr>
        <w:t xml:space="preserve"> [</w:t>
      </w:r>
      <w:r w:rsidR="00047324" w:rsidRPr="00977499">
        <w:rPr>
          <w:rFonts w:ascii="Times New Roman" w:hAnsi="Times New Roman" w:cs="Times New Roman"/>
          <w:color w:val="000000" w:themeColor="text1"/>
        </w:rPr>
        <w:t>30</w:t>
      </w:r>
      <w:r w:rsidR="009F6947" w:rsidRPr="00977499">
        <w:rPr>
          <w:rFonts w:ascii="Times New Roman" w:hAnsi="Times New Roman" w:cs="Times New Roman"/>
          <w:color w:val="000000" w:themeColor="text1"/>
        </w:rPr>
        <w:t>]</w:t>
      </w:r>
      <w:r w:rsidR="008923FC" w:rsidRPr="00977499">
        <w:rPr>
          <w:rFonts w:ascii="Times New Roman" w:hAnsi="Times New Roman" w:cs="Times New Roman"/>
          <w:color w:val="000000" w:themeColor="text1"/>
        </w:rPr>
        <w:t>.</w:t>
      </w:r>
      <w:r w:rsidR="002B43C6" w:rsidRPr="00977499">
        <w:rPr>
          <w:rFonts w:ascii="Times New Roman" w:hAnsi="Times New Roman" w:cs="Times New Roman"/>
          <w:color w:val="000000" w:themeColor="text1"/>
        </w:rPr>
        <w:t xml:space="preserve"> </w:t>
      </w:r>
    </w:p>
    <w:p w14:paraId="17F05AFC" w14:textId="6681CEF5" w:rsidR="00495BCD" w:rsidRPr="00977499" w:rsidRDefault="003E4880"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 xml:space="preserve">In this </w:t>
      </w:r>
      <w:r w:rsidR="00CB732D" w:rsidRPr="00977499">
        <w:rPr>
          <w:rFonts w:ascii="Times New Roman" w:hAnsi="Times New Roman" w:cs="Times New Roman"/>
          <w:color w:val="000000" w:themeColor="text1"/>
        </w:rPr>
        <w:t xml:space="preserve">paper </w:t>
      </w:r>
      <w:r w:rsidRPr="00977499">
        <w:rPr>
          <w:rFonts w:ascii="Times New Roman" w:hAnsi="Times New Roman" w:cs="Times New Roman"/>
          <w:color w:val="000000" w:themeColor="text1"/>
        </w:rPr>
        <w:t xml:space="preserve">we </w:t>
      </w:r>
      <w:r w:rsidR="00CB732D" w:rsidRPr="00977499">
        <w:rPr>
          <w:rFonts w:ascii="Times New Roman" w:hAnsi="Times New Roman" w:cs="Times New Roman"/>
          <w:color w:val="000000" w:themeColor="text1"/>
        </w:rPr>
        <w:t>describe a</w:t>
      </w:r>
      <w:r w:rsidRPr="00977499">
        <w:rPr>
          <w:rFonts w:ascii="Times New Roman" w:hAnsi="Times New Roman" w:cs="Times New Roman"/>
          <w:color w:val="000000" w:themeColor="text1"/>
        </w:rPr>
        <w:t xml:space="preserve"> </w:t>
      </w:r>
      <w:r w:rsidR="00CB732D" w:rsidRPr="00977499">
        <w:rPr>
          <w:rFonts w:ascii="Times New Roman" w:hAnsi="Times New Roman" w:cs="Times New Roman"/>
          <w:color w:val="000000" w:themeColor="text1"/>
        </w:rPr>
        <w:t xml:space="preserve">simple </w:t>
      </w:r>
      <w:r w:rsidR="00B16FD6" w:rsidRPr="00977499">
        <w:rPr>
          <w:rFonts w:ascii="Times New Roman" w:hAnsi="Times New Roman" w:cs="Times New Roman"/>
          <w:color w:val="000000" w:themeColor="text1"/>
        </w:rPr>
        <w:t>test</w:t>
      </w:r>
      <w:r w:rsidR="00CB732D" w:rsidRPr="00977499">
        <w:rPr>
          <w:rFonts w:ascii="Times New Roman" w:hAnsi="Times New Roman" w:cs="Times New Roman"/>
          <w:color w:val="000000" w:themeColor="text1"/>
        </w:rPr>
        <w:t xml:space="preserve"> that </w:t>
      </w:r>
      <w:r w:rsidR="00854408" w:rsidRPr="00977499">
        <w:rPr>
          <w:rFonts w:ascii="Times New Roman" w:hAnsi="Times New Roman" w:cs="Times New Roman"/>
          <w:color w:val="000000" w:themeColor="text1"/>
        </w:rPr>
        <w:t>provides</w:t>
      </w:r>
      <w:r w:rsidR="00CB732D" w:rsidRPr="00977499">
        <w:rPr>
          <w:rFonts w:ascii="Times New Roman" w:hAnsi="Times New Roman" w:cs="Times New Roman"/>
          <w:color w:val="000000" w:themeColor="text1"/>
        </w:rPr>
        <w:t xml:space="preserve"> an </w:t>
      </w:r>
      <w:r w:rsidR="00B16FD6" w:rsidRPr="00977499">
        <w:rPr>
          <w:rFonts w:ascii="Times New Roman" w:hAnsi="Times New Roman" w:cs="Times New Roman"/>
          <w:bCs/>
          <w:color w:val="000000" w:themeColor="text1"/>
        </w:rPr>
        <w:t>“electrical” minimum inhibitory concentration (</w:t>
      </w:r>
      <w:proofErr w:type="spellStart"/>
      <w:r w:rsidR="00B16FD6" w:rsidRPr="00977499">
        <w:rPr>
          <w:rFonts w:ascii="Times New Roman" w:hAnsi="Times New Roman" w:cs="Times New Roman"/>
          <w:bCs/>
          <w:color w:val="000000" w:themeColor="text1"/>
        </w:rPr>
        <w:t>eMIC</w:t>
      </w:r>
      <w:proofErr w:type="spellEnd"/>
      <w:r w:rsidR="00B16FD6" w:rsidRPr="00977499">
        <w:rPr>
          <w:rFonts w:ascii="Times New Roman" w:hAnsi="Times New Roman" w:cs="Times New Roman"/>
          <w:bCs/>
          <w:color w:val="000000" w:themeColor="text1"/>
        </w:rPr>
        <w:t>)</w:t>
      </w:r>
      <w:r w:rsidR="00CE2630" w:rsidRPr="00977499">
        <w:rPr>
          <w:rFonts w:ascii="Times New Roman" w:hAnsi="Times New Roman" w:cs="Times New Roman"/>
          <w:bCs/>
          <w:color w:val="000000" w:themeColor="text1"/>
        </w:rPr>
        <w:t xml:space="preserve"> </w:t>
      </w:r>
      <w:r w:rsidR="00854408" w:rsidRPr="00977499">
        <w:rPr>
          <w:rFonts w:ascii="Times New Roman" w:hAnsi="Times New Roman" w:cs="Times New Roman"/>
          <w:color w:val="000000" w:themeColor="text1"/>
        </w:rPr>
        <w:t>by</w:t>
      </w:r>
      <w:r w:rsidR="00CB732D" w:rsidRPr="00977499">
        <w:rPr>
          <w:rFonts w:ascii="Times New Roman" w:hAnsi="Times New Roman" w:cs="Times New Roman"/>
          <w:color w:val="000000" w:themeColor="text1"/>
        </w:rPr>
        <w:t xml:space="preserve"> measur</w:t>
      </w:r>
      <w:r w:rsidR="00854408" w:rsidRPr="00977499">
        <w:rPr>
          <w:rFonts w:ascii="Times New Roman" w:hAnsi="Times New Roman" w:cs="Times New Roman"/>
          <w:color w:val="000000" w:themeColor="text1"/>
        </w:rPr>
        <w:t>ing</w:t>
      </w:r>
      <w:r w:rsidR="00CB732D" w:rsidRPr="00977499">
        <w:rPr>
          <w:rFonts w:ascii="Times New Roman" w:hAnsi="Times New Roman" w:cs="Times New Roman"/>
          <w:color w:val="000000" w:themeColor="text1"/>
        </w:rPr>
        <w:t xml:space="preserve"> the change in </w:t>
      </w:r>
      <w:r w:rsidR="00854408" w:rsidRPr="00977499">
        <w:rPr>
          <w:rFonts w:ascii="Times New Roman" w:hAnsi="Times New Roman" w:cs="Times New Roman"/>
          <w:color w:val="000000" w:themeColor="text1"/>
        </w:rPr>
        <w:t xml:space="preserve">the </w:t>
      </w:r>
      <w:r w:rsidR="00CB732D" w:rsidRPr="00977499">
        <w:rPr>
          <w:rFonts w:ascii="Times New Roman" w:hAnsi="Times New Roman" w:cs="Times New Roman"/>
          <w:color w:val="000000" w:themeColor="text1"/>
        </w:rPr>
        <w:t xml:space="preserve">electrical impedance of </w:t>
      </w:r>
      <w:r w:rsidR="00854408" w:rsidRPr="00977499">
        <w:rPr>
          <w:rFonts w:ascii="Times New Roman" w:hAnsi="Times New Roman" w:cs="Times New Roman"/>
          <w:color w:val="000000" w:themeColor="text1"/>
        </w:rPr>
        <w:t xml:space="preserve">a </w:t>
      </w:r>
      <w:r w:rsidR="00CB732D" w:rsidRPr="00977499">
        <w:rPr>
          <w:rFonts w:ascii="Times New Roman" w:hAnsi="Times New Roman" w:cs="Times New Roman"/>
          <w:color w:val="000000" w:themeColor="text1"/>
        </w:rPr>
        <w:t>bacteria</w:t>
      </w:r>
      <w:r w:rsidRPr="00977499">
        <w:rPr>
          <w:rFonts w:ascii="Times New Roman" w:hAnsi="Times New Roman" w:cs="Times New Roman"/>
          <w:color w:val="000000" w:themeColor="text1"/>
        </w:rPr>
        <w:t xml:space="preserve">l suspension </w:t>
      </w:r>
      <w:r w:rsidR="00CB732D" w:rsidRPr="00977499">
        <w:rPr>
          <w:rFonts w:ascii="Times New Roman" w:hAnsi="Times New Roman" w:cs="Times New Roman"/>
          <w:color w:val="000000" w:themeColor="text1"/>
        </w:rPr>
        <w:t xml:space="preserve">after </w:t>
      </w:r>
      <w:r w:rsidR="00854408" w:rsidRPr="00977499">
        <w:rPr>
          <w:rFonts w:ascii="Times New Roman" w:hAnsi="Times New Roman" w:cs="Times New Roman"/>
          <w:color w:val="000000" w:themeColor="text1"/>
        </w:rPr>
        <w:t xml:space="preserve">a short 1 hour </w:t>
      </w:r>
      <w:r w:rsidR="00CB732D" w:rsidRPr="00977499">
        <w:rPr>
          <w:rFonts w:ascii="Times New Roman" w:hAnsi="Times New Roman" w:cs="Times New Roman"/>
          <w:color w:val="000000" w:themeColor="text1"/>
        </w:rPr>
        <w:t xml:space="preserve">exposure to a </w:t>
      </w:r>
      <w:r w:rsidR="00854408" w:rsidRPr="00977499">
        <w:rPr>
          <w:rFonts w:ascii="Times New Roman" w:hAnsi="Times New Roman" w:cs="Times New Roman"/>
          <w:color w:val="000000" w:themeColor="text1"/>
        </w:rPr>
        <w:t xml:space="preserve">range of </w:t>
      </w:r>
      <w:r w:rsidR="00CB732D" w:rsidRPr="00977499">
        <w:rPr>
          <w:rFonts w:ascii="Times New Roman" w:hAnsi="Times New Roman" w:cs="Times New Roman"/>
          <w:color w:val="000000" w:themeColor="text1"/>
        </w:rPr>
        <w:t>antibiotic concentrations</w:t>
      </w:r>
      <w:r w:rsidR="00CE2630" w:rsidRPr="00977499">
        <w:rPr>
          <w:rFonts w:ascii="Times New Roman" w:hAnsi="Times New Roman" w:cs="Times New Roman"/>
          <w:color w:val="000000" w:themeColor="text1"/>
        </w:rPr>
        <w:t>. The protocol was designed to</w:t>
      </w:r>
      <w:r w:rsidR="00854408" w:rsidRPr="00977499">
        <w:rPr>
          <w:rFonts w:ascii="Times New Roman" w:hAnsi="Times New Roman" w:cs="Times New Roman"/>
          <w:color w:val="000000" w:themeColor="text1"/>
        </w:rPr>
        <w:t xml:space="preserve"> mirror the classical BMD</w:t>
      </w:r>
      <w:r w:rsidR="00AE1B17" w:rsidRPr="00977499">
        <w:rPr>
          <w:rFonts w:ascii="Times New Roman" w:hAnsi="Times New Roman" w:cs="Times New Roman"/>
          <w:color w:val="000000" w:themeColor="text1"/>
        </w:rPr>
        <w:t xml:space="preserve"> used in diagnostic microbiology laboratories</w:t>
      </w:r>
      <w:r w:rsidR="00E802AE" w:rsidRPr="00977499">
        <w:rPr>
          <w:rFonts w:ascii="Times New Roman" w:hAnsi="Times New Roman" w:cs="Times New Roman"/>
          <w:color w:val="000000" w:themeColor="text1"/>
        </w:rPr>
        <w:t xml:space="preserve"> and described </w:t>
      </w:r>
      <w:r w:rsidR="0041381F" w:rsidRPr="00977499">
        <w:rPr>
          <w:rFonts w:ascii="Times New Roman" w:hAnsi="Times New Roman" w:cs="Times New Roman"/>
          <w:color w:val="000000" w:themeColor="text1"/>
        </w:rPr>
        <w:t>by standard ISO 20776-1:2019</w:t>
      </w:r>
      <w:r w:rsidR="00C50015" w:rsidRPr="00977499">
        <w:rPr>
          <w:rFonts w:ascii="Times New Roman" w:hAnsi="Times New Roman" w:cs="Times New Roman"/>
          <w:color w:val="000000" w:themeColor="text1"/>
        </w:rPr>
        <w:t xml:space="preserve"> [</w:t>
      </w:r>
      <w:r w:rsidR="00047324" w:rsidRPr="00977499">
        <w:rPr>
          <w:rFonts w:ascii="Times New Roman" w:hAnsi="Times New Roman" w:cs="Times New Roman"/>
          <w:color w:val="000000" w:themeColor="text1"/>
        </w:rPr>
        <w:t>31</w:t>
      </w:r>
      <w:r w:rsidR="00C50015" w:rsidRPr="00977499">
        <w:rPr>
          <w:rFonts w:ascii="Times New Roman" w:hAnsi="Times New Roman" w:cs="Times New Roman"/>
          <w:color w:val="000000" w:themeColor="text1"/>
        </w:rPr>
        <w:t>]</w:t>
      </w:r>
      <w:r w:rsidR="00CB732D" w:rsidRPr="00977499">
        <w:rPr>
          <w:rFonts w:ascii="Times New Roman" w:hAnsi="Times New Roman" w:cs="Times New Roman"/>
          <w:color w:val="000000" w:themeColor="text1"/>
        </w:rPr>
        <w:t xml:space="preserve">. </w:t>
      </w:r>
      <w:r w:rsidR="00313A8E" w:rsidRPr="00977499">
        <w:rPr>
          <w:rFonts w:ascii="Times New Roman" w:hAnsi="Times New Roman" w:cs="Times New Roman"/>
          <w:color w:val="000000" w:themeColor="text1"/>
          <w:lang w:eastAsia="en-US"/>
        </w:rPr>
        <w:t>During growth bacteria metabolise sugars to lactic acid</w:t>
      </w:r>
      <w:r w:rsidR="00023019" w:rsidRPr="00977499">
        <w:rPr>
          <w:rFonts w:ascii="Times New Roman" w:hAnsi="Times New Roman" w:cs="Times New Roman"/>
          <w:color w:val="000000" w:themeColor="text1"/>
          <w:lang w:eastAsia="en-US"/>
        </w:rPr>
        <w:t xml:space="preserve"> or other organic acids </w:t>
      </w:r>
      <w:r w:rsidR="00313A8E" w:rsidRPr="00977499">
        <w:rPr>
          <w:rFonts w:ascii="Times New Roman" w:hAnsi="Times New Roman" w:cs="Times New Roman"/>
          <w:color w:val="000000" w:themeColor="text1"/>
          <w:lang w:eastAsia="en-US"/>
        </w:rPr>
        <w:t>and other compounds that decrease the pH and increase the conductivity of the suspending media (Figure 1a).  However, for slowly dividing or non-viable bacteria that</w:t>
      </w:r>
      <w:r w:rsidR="00592909" w:rsidRPr="00977499">
        <w:rPr>
          <w:rFonts w:ascii="Times New Roman" w:hAnsi="Times New Roman" w:cs="Times New Roman"/>
          <w:color w:val="000000" w:themeColor="text1"/>
          <w:lang w:eastAsia="en-US"/>
        </w:rPr>
        <w:t xml:space="preserve"> are susceptible to</w:t>
      </w:r>
      <w:r w:rsidR="00313A8E" w:rsidRPr="00977499">
        <w:rPr>
          <w:rFonts w:ascii="Times New Roman" w:hAnsi="Times New Roman" w:cs="Times New Roman"/>
          <w:color w:val="000000" w:themeColor="text1"/>
          <w:lang w:eastAsia="en-US"/>
        </w:rPr>
        <w:t xml:space="preserve"> have been exposed to antibiotics this change in conductivity is small or non-existent.</w:t>
      </w:r>
      <w:r w:rsidR="00313A8E" w:rsidRPr="00977499">
        <w:rPr>
          <w:rFonts w:ascii="Times New Roman" w:hAnsi="Times New Roman" w:cs="Times New Roman"/>
          <w:color w:val="000000" w:themeColor="text1"/>
        </w:rPr>
        <w:t xml:space="preserve"> </w:t>
      </w:r>
      <w:r w:rsidR="00854408"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B</w:t>
      </w:r>
      <w:r w:rsidR="00211D9D" w:rsidRPr="00977499">
        <w:rPr>
          <w:rFonts w:ascii="Times New Roman" w:hAnsi="Times New Roman" w:cs="Times New Roman"/>
          <w:color w:val="000000" w:themeColor="text1"/>
        </w:rPr>
        <w:t xml:space="preserve">oth the resistance and capacitance of </w:t>
      </w:r>
      <w:r w:rsidRPr="00977499">
        <w:rPr>
          <w:rFonts w:ascii="Times New Roman" w:hAnsi="Times New Roman" w:cs="Times New Roman"/>
          <w:color w:val="000000" w:themeColor="text1"/>
        </w:rPr>
        <w:t xml:space="preserve">a </w:t>
      </w:r>
      <w:r w:rsidR="00211D9D" w:rsidRPr="00977499">
        <w:rPr>
          <w:rFonts w:ascii="Times New Roman" w:hAnsi="Times New Roman" w:cs="Times New Roman"/>
          <w:color w:val="000000" w:themeColor="text1"/>
        </w:rPr>
        <w:t xml:space="preserve">suspension of bacteria </w:t>
      </w:r>
      <w:r w:rsidRPr="00977499">
        <w:rPr>
          <w:rFonts w:ascii="Times New Roman" w:hAnsi="Times New Roman" w:cs="Times New Roman"/>
          <w:color w:val="000000" w:themeColor="text1"/>
        </w:rPr>
        <w:t xml:space="preserve">can be </w:t>
      </w:r>
      <w:r w:rsidR="00211D9D" w:rsidRPr="00977499">
        <w:rPr>
          <w:rFonts w:ascii="Times New Roman" w:hAnsi="Times New Roman" w:cs="Times New Roman"/>
          <w:color w:val="000000" w:themeColor="text1"/>
        </w:rPr>
        <w:t>influence</w:t>
      </w:r>
      <w:r w:rsidR="00CB732D" w:rsidRPr="00977499">
        <w:rPr>
          <w:rFonts w:ascii="Times New Roman" w:hAnsi="Times New Roman" w:cs="Times New Roman"/>
          <w:color w:val="000000" w:themeColor="text1"/>
        </w:rPr>
        <w:t>d</w:t>
      </w:r>
      <w:r w:rsidR="00211D9D" w:rsidRPr="00977499">
        <w:rPr>
          <w:rFonts w:ascii="Times New Roman" w:hAnsi="Times New Roman" w:cs="Times New Roman"/>
          <w:color w:val="000000" w:themeColor="text1"/>
        </w:rPr>
        <w:t xml:space="preserve"> by many factors other than the antibiotics, including temperature</w:t>
      </w:r>
      <w:r w:rsidR="00854408" w:rsidRPr="00977499">
        <w:rPr>
          <w:rFonts w:ascii="Times New Roman" w:hAnsi="Times New Roman" w:cs="Times New Roman"/>
          <w:color w:val="000000" w:themeColor="text1"/>
        </w:rPr>
        <w:t xml:space="preserve">. </w:t>
      </w:r>
      <w:r w:rsidR="00495BCD" w:rsidRPr="00977499">
        <w:rPr>
          <w:rFonts w:ascii="Times New Roman" w:hAnsi="Times New Roman" w:cs="Times New Roman"/>
          <w:color w:val="000000" w:themeColor="text1"/>
        </w:rPr>
        <w:t>In order to obviate these issues</w:t>
      </w:r>
      <w:r w:rsidR="00592909" w:rsidRPr="00977499">
        <w:rPr>
          <w:rFonts w:ascii="Times New Roman" w:hAnsi="Times New Roman" w:cs="Times New Roman"/>
          <w:color w:val="000000" w:themeColor="text1"/>
        </w:rPr>
        <w:t>,</w:t>
      </w:r>
      <w:r w:rsidR="00495BCD" w:rsidRPr="00977499">
        <w:rPr>
          <w:rFonts w:ascii="Times New Roman" w:hAnsi="Times New Roman" w:cs="Times New Roman"/>
          <w:color w:val="000000" w:themeColor="text1"/>
        </w:rPr>
        <w:t xml:space="preserve"> we developed a </w:t>
      </w:r>
      <w:r w:rsidR="00F1773C" w:rsidRPr="00977499">
        <w:rPr>
          <w:rFonts w:ascii="Times New Roman" w:hAnsi="Times New Roman" w:cs="Times New Roman"/>
          <w:color w:val="000000" w:themeColor="text1"/>
        </w:rPr>
        <w:t>simple difference</w:t>
      </w:r>
      <w:r w:rsidR="00CB732D" w:rsidRPr="00977499">
        <w:rPr>
          <w:rFonts w:ascii="Times New Roman" w:hAnsi="Times New Roman" w:cs="Times New Roman"/>
          <w:color w:val="000000" w:themeColor="text1"/>
        </w:rPr>
        <w:t xml:space="preserve"> measurement </w:t>
      </w:r>
      <w:r w:rsidRPr="00977499">
        <w:rPr>
          <w:rFonts w:ascii="Times New Roman" w:hAnsi="Times New Roman" w:cs="Times New Roman"/>
          <w:color w:val="000000" w:themeColor="text1"/>
        </w:rPr>
        <w:t>technique</w:t>
      </w:r>
      <w:r w:rsidR="00854408" w:rsidRPr="00977499">
        <w:rPr>
          <w:rFonts w:ascii="Times New Roman" w:hAnsi="Times New Roman" w:cs="Times New Roman"/>
          <w:color w:val="000000" w:themeColor="text1"/>
        </w:rPr>
        <w:t xml:space="preserve"> that cancels out any non-biological trends</w:t>
      </w:r>
      <w:r w:rsidR="00CB732D" w:rsidRPr="00977499">
        <w:rPr>
          <w:rFonts w:ascii="Times New Roman" w:hAnsi="Times New Roman" w:cs="Times New Roman"/>
          <w:color w:val="000000" w:themeColor="text1"/>
        </w:rPr>
        <w:t xml:space="preserve">.  </w:t>
      </w:r>
      <w:r w:rsidR="00495BCD" w:rsidRPr="00977499">
        <w:rPr>
          <w:rFonts w:ascii="Times New Roman" w:hAnsi="Times New Roman" w:cs="Times New Roman"/>
          <w:color w:val="000000" w:themeColor="text1"/>
        </w:rPr>
        <w:t xml:space="preserve">Two samples of identical bacteria are measured together. One is exposed to antibiotic, whilst the other (control) sample is not.  The difference between the two impedance signals after 1 hour incubation indicates the degree of susceptibility or resistance. </w:t>
      </w:r>
    </w:p>
    <w:p w14:paraId="37B3C671" w14:textId="77777777" w:rsidR="005928B6" w:rsidRPr="00977499" w:rsidRDefault="005928B6" w:rsidP="00854408">
      <w:pPr>
        <w:jc w:val="both"/>
        <w:rPr>
          <w:rFonts w:ascii="Times New Roman" w:hAnsi="Times New Roman" w:cs="Times New Roman"/>
          <w:color w:val="000000" w:themeColor="text1"/>
        </w:rPr>
      </w:pPr>
    </w:p>
    <w:p w14:paraId="25390F4B" w14:textId="77777777" w:rsidR="00495BCD" w:rsidRPr="00977499" w:rsidRDefault="00495BCD" w:rsidP="00B0450C">
      <w:pPr>
        <w:jc w:val="both"/>
        <w:rPr>
          <w:rFonts w:ascii="Times New Roman" w:hAnsi="Times New Roman" w:cs="Times New Roman"/>
          <w:color w:val="000000" w:themeColor="text1"/>
        </w:rPr>
      </w:pPr>
      <w:r w:rsidRPr="00977499">
        <w:rPr>
          <w:rFonts w:ascii="Times New Roman" w:hAnsi="Times New Roman" w:cs="Times New Roman"/>
          <w:color w:val="000000" w:themeColor="text1"/>
        </w:rPr>
        <w:t>RESULTS AND DISCUSSIONS</w:t>
      </w:r>
    </w:p>
    <w:p w14:paraId="3F24DD4D" w14:textId="7AF7FCD5" w:rsidR="00495BCD" w:rsidRPr="00977499" w:rsidRDefault="003E4880" w:rsidP="00B0450C">
      <w:pPr>
        <w:jc w:val="both"/>
        <w:rPr>
          <w:rFonts w:ascii="Times New Roman" w:hAnsi="Times New Roman" w:cs="Times New Roman"/>
          <w:color w:val="000000" w:themeColor="text1"/>
        </w:rPr>
      </w:pPr>
      <w:r w:rsidRPr="00977499">
        <w:rPr>
          <w:rFonts w:ascii="Times New Roman" w:hAnsi="Times New Roman" w:cs="Times New Roman"/>
          <w:color w:val="000000" w:themeColor="text1"/>
        </w:rPr>
        <w:t>T</w:t>
      </w:r>
      <w:r w:rsidR="00CB732D" w:rsidRPr="00977499">
        <w:rPr>
          <w:rFonts w:ascii="Times New Roman" w:hAnsi="Times New Roman" w:cs="Times New Roman"/>
          <w:color w:val="000000" w:themeColor="text1"/>
        </w:rPr>
        <w:t xml:space="preserve">he conductivity </w:t>
      </w:r>
      <w:r w:rsidR="00C916A5" w:rsidRPr="00977499">
        <w:rPr>
          <w:rFonts w:ascii="Times New Roman" w:hAnsi="Times New Roman" w:cs="Times New Roman"/>
          <w:color w:val="000000" w:themeColor="text1"/>
        </w:rPr>
        <w:t xml:space="preserve">of a </w:t>
      </w:r>
      <w:r w:rsidR="00854408" w:rsidRPr="00977499">
        <w:rPr>
          <w:rFonts w:ascii="Times New Roman" w:hAnsi="Times New Roman" w:cs="Times New Roman"/>
          <w:color w:val="000000" w:themeColor="text1"/>
        </w:rPr>
        <w:t>suspension</w:t>
      </w:r>
      <w:r w:rsidR="00C916A5" w:rsidRPr="00977499">
        <w:rPr>
          <w:rFonts w:ascii="Times New Roman" w:hAnsi="Times New Roman" w:cs="Times New Roman"/>
          <w:color w:val="000000" w:themeColor="text1"/>
        </w:rPr>
        <w:t xml:space="preserve"> of bacteria in </w:t>
      </w:r>
      <w:r w:rsidR="00854408" w:rsidRPr="00977499">
        <w:rPr>
          <w:rFonts w:ascii="Times New Roman" w:hAnsi="Times New Roman" w:cs="Times New Roman"/>
          <w:color w:val="000000" w:themeColor="text1"/>
        </w:rPr>
        <w:t xml:space="preserve">standard </w:t>
      </w:r>
      <w:r w:rsidR="00C916A5" w:rsidRPr="00977499">
        <w:rPr>
          <w:rFonts w:ascii="Times New Roman" w:hAnsi="Times New Roman" w:cs="Times New Roman"/>
          <w:color w:val="000000" w:themeColor="text1"/>
        </w:rPr>
        <w:t xml:space="preserve">growth medium </w:t>
      </w:r>
      <w:r w:rsidR="00313A8E" w:rsidRPr="00977499">
        <w:rPr>
          <w:rFonts w:ascii="Times New Roman" w:hAnsi="Times New Roman" w:cs="Times New Roman"/>
          <w:color w:val="000000" w:themeColor="text1"/>
        </w:rPr>
        <w:t>wa</w:t>
      </w:r>
      <w:r w:rsidRPr="00977499">
        <w:rPr>
          <w:rFonts w:ascii="Times New Roman" w:hAnsi="Times New Roman" w:cs="Times New Roman"/>
          <w:color w:val="000000" w:themeColor="text1"/>
        </w:rPr>
        <w:t xml:space="preserve">s measured </w:t>
      </w:r>
      <w:r w:rsidR="00313A8E" w:rsidRPr="00977499">
        <w:rPr>
          <w:rFonts w:ascii="Times New Roman" w:hAnsi="Times New Roman" w:cs="Times New Roman"/>
          <w:color w:val="000000" w:themeColor="text1"/>
        </w:rPr>
        <w:t>with</w:t>
      </w:r>
      <w:r w:rsidR="00C916A5" w:rsidRPr="00977499">
        <w:rPr>
          <w:rFonts w:ascii="Times New Roman" w:hAnsi="Times New Roman" w:cs="Times New Roman"/>
          <w:color w:val="000000" w:themeColor="text1"/>
        </w:rPr>
        <w:t xml:space="preserve"> a </w:t>
      </w:r>
      <w:r w:rsidRPr="00977499">
        <w:rPr>
          <w:rFonts w:ascii="Times New Roman" w:hAnsi="Times New Roman" w:cs="Times New Roman"/>
          <w:color w:val="000000" w:themeColor="text1"/>
        </w:rPr>
        <w:t xml:space="preserve">miniature </w:t>
      </w:r>
      <w:r w:rsidR="00C916A5" w:rsidRPr="00977499">
        <w:rPr>
          <w:rFonts w:ascii="Times New Roman" w:hAnsi="Times New Roman" w:cs="Times New Roman"/>
          <w:color w:val="000000" w:themeColor="text1"/>
        </w:rPr>
        <w:t>sample cell</w:t>
      </w:r>
      <w:r w:rsidR="007B6522" w:rsidRPr="00977499">
        <w:rPr>
          <w:rFonts w:ascii="Times New Roman" w:hAnsi="Times New Roman" w:cs="Times New Roman"/>
          <w:color w:val="000000" w:themeColor="text1"/>
        </w:rPr>
        <w:t>, shown</w:t>
      </w:r>
      <w:r w:rsidR="00495BCD" w:rsidRPr="00977499">
        <w:rPr>
          <w:rFonts w:ascii="Times New Roman" w:hAnsi="Times New Roman" w:cs="Times New Roman"/>
          <w:color w:val="000000" w:themeColor="text1"/>
        </w:rPr>
        <w:t xml:space="preserve"> conceptually in </w:t>
      </w:r>
      <w:r w:rsidR="00854408" w:rsidRPr="00977499">
        <w:rPr>
          <w:rFonts w:ascii="Times New Roman" w:hAnsi="Times New Roman" w:cs="Times New Roman"/>
          <w:color w:val="000000" w:themeColor="text1"/>
        </w:rPr>
        <w:t>Fig 1b</w:t>
      </w:r>
      <w:r w:rsidR="00C916A5" w:rsidRPr="00977499">
        <w:rPr>
          <w:rFonts w:ascii="Times New Roman" w:hAnsi="Times New Roman" w:cs="Times New Roman"/>
          <w:color w:val="000000" w:themeColor="text1"/>
        </w:rPr>
        <w:t>.</w:t>
      </w:r>
      <w:r w:rsidR="00495BCD" w:rsidRPr="00977499">
        <w:rPr>
          <w:rFonts w:ascii="Times New Roman" w:hAnsi="Times New Roman" w:cs="Times New Roman"/>
          <w:color w:val="000000" w:themeColor="text1"/>
        </w:rPr>
        <w:t xml:space="preserve"> The “sensor chip” consists of </w:t>
      </w:r>
      <w:r w:rsidR="00E77CD7" w:rsidRPr="00977499">
        <w:rPr>
          <w:rFonts w:ascii="Times New Roman" w:hAnsi="Times New Roman" w:cs="Times New Roman"/>
          <w:color w:val="000000" w:themeColor="text1"/>
        </w:rPr>
        <w:t xml:space="preserve">sets </w:t>
      </w:r>
      <w:r w:rsidR="007B6522" w:rsidRPr="00977499">
        <w:rPr>
          <w:rFonts w:ascii="Times New Roman" w:hAnsi="Times New Roman" w:cs="Times New Roman"/>
          <w:color w:val="000000" w:themeColor="text1"/>
        </w:rPr>
        <w:t>of platinum</w:t>
      </w:r>
      <w:r w:rsidR="00495BCD" w:rsidRPr="00977499">
        <w:rPr>
          <w:rFonts w:ascii="Times New Roman" w:hAnsi="Times New Roman" w:cs="Times New Roman"/>
          <w:color w:val="000000" w:themeColor="text1"/>
        </w:rPr>
        <w:t xml:space="preserve"> micro-electrodes fabricated onto a glass substrate.  Each sample well contains </w:t>
      </w:r>
      <w:r w:rsidR="009D2F74" w:rsidRPr="00977499">
        <w:rPr>
          <w:rFonts w:ascii="Times New Roman" w:hAnsi="Times New Roman" w:cs="Times New Roman"/>
          <w:color w:val="000000" w:themeColor="text1"/>
        </w:rPr>
        <w:t xml:space="preserve">one set of </w:t>
      </w:r>
      <w:r w:rsidR="00495BCD" w:rsidRPr="00977499">
        <w:rPr>
          <w:rFonts w:ascii="Times New Roman" w:hAnsi="Times New Roman" w:cs="Times New Roman"/>
          <w:color w:val="000000" w:themeColor="text1"/>
        </w:rPr>
        <w:t xml:space="preserve">four electrodes </w:t>
      </w:r>
      <w:r w:rsidR="005928B6" w:rsidRPr="00977499">
        <w:rPr>
          <w:rFonts w:ascii="Times New Roman" w:hAnsi="Times New Roman" w:cs="Times New Roman"/>
          <w:color w:val="000000" w:themeColor="text1"/>
        </w:rPr>
        <w:t>that</w:t>
      </w:r>
      <w:r w:rsidR="00495BCD" w:rsidRPr="00977499">
        <w:rPr>
          <w:rFonts w:ascii="Times New Roman" w:hAnsi="Times New Roman" w:cs="Times New Roman"/>
          <w:color w:val="000000" w:themeColor="text1"/>
        </w:rPr>
        <w:t xml:space="preserve"> measure</w:t>
      </w:r>
      <w:r w:rsidR="005928B6" w:rsidRPr="00977499">
        <w:rPr>
          <w:rFonts w:ascii="Times New Roman" w:hAnsi="Times New Roman" w:cs="Times New Roman"/>
          <w:color w:val="000000" w:themeColor="text1"/>
        </w:rPr>
        <w:t>s</w:t>
      </w:r>
      <w:r w:rsidR="00495BCD" w:rsidRPr="00977499">
        <w:rPr>
          <w:rFonts w:ascii="Times New Roman" w:hAnsi="Times New Roman" w:cs="Times New Roman"/>
          <w:color w:val="000000" w:themeColor="text1"/>
        </w:rPr>
        <w:t xml:space="preserve"> the electric impedance</w:t>
      </w:r>
      <w:r w:rsidR="005928B6" w:rsidRPr="00977499">
        <w:rPr>
          <w:rFonts w:ascii="Times New Roman" w:hAnsi="Times New Roman" w:cs="Times New Roman"/>
          <w:color w:val="000000" w:themeColor="text1"/>
        </w:rPr>
        <w:t xml:space="preserve"> of the sample</w:t>
      </w:r>
      <w:r w:rsidR="00495BCD" w:rsidRPr="00977499">
        <w:rPr>
          <w:rFonts w:ascii="Times New Roman" w:hAnsi="Times New Roman" w:cs="Times New Roman"/>
          <w:color w:val="000000" w:themeColor="text1"/>
        </w:rPr>
        <w:t xml:space="preserve"> at low AC frequencies.  Two outer electrodes inject an AC current, whilst a pair of inner electrodes </w:t>
      </w:r>
      <w:r w:rsidR="005928B6" w:rsidRPr="00977499">
        <w:rPr>
          <w:rFonts w:ascii="Times New Roman" w:hAnsi="Times New Roman" w:cs="Times New Roman"/>
          <w:color w:val="000000" w:themeColor="text1"/>
        </w:rPr>
        <w:t>is</w:t>
      </w:r>
      <w:r w:rsidR="00495BCD" w:rsidRPr="00977499">
        <w:rPr>
          <w:rFonts w:ascii="Times New Roman" w:hAnsi="Times New Roman" w:cs="Times New Roman"/>
          <w:color w:val="000000" w:themeColor="text1"/>
        </w:rPr>
        <w:t xml:space="preserve"> used to measure the voltage drop. Two sensors are </w:t>
      </w:r>
      <w:r w:rsidR="005928B6" w:rsidRPr="00977499">
        <w:rPr>
          <w:rFonts w:ascii="Times New Roman" w:hAnsi="Times New Roman" w:cs="Times New Roman"/>
          <w:color w:val="000000" w:themeColor="text1"/>
        </w:rPr>
        <w:t>used</w:t>
      </w:r>
      <w:r w:rsidR="00495BCD" w:rsidRPr="00977499">
        <w:rPr>
          <w:rFonts w:ascii="Times New Roman" w:hAnsi="Times New Roman" w:cs="Times New Roman"/>
          <w:color w:val="000000" w:themeColor="text1"/>
        </w:rPr>
        <w:t xml:space="preserve"> simultaneously, one containing the antibiotic exposed</w:t>
      </w:r>
      <w:r w:rsidR="00653102" w:rsidRPr="00977499">
        <w:rPr>
          <w:rFonts w:ascii="Times New Roman" w:hAnsi="Times New Roman" w:cs="Times New Roman"/>
          <w:color w:val="000000" w:themeColor="text1"/>
        </w:rPr>
        <w:t xml:space="preserve"> sample</w:t>
      </w:r>
      <w:r w:rsidR="005928B6" w:rsidRPr="00977499">
        <w:rPr>
          <w:rFonts w:ascii="Times New Roman" w:hAnsi="Times New Roman" w:cs="Times New Roman"/>
          <w:color w:val="000000" w:themeColor="text1"/>
        </w:rPr>
        <w:t xml:space="preserve"> and the other the</w:t>
      </w:r>
      <w:r w:rsidR="00495BCD" w:rsidRPr="00977499">
        <w:rPr>
          <w:rFonts w:ascii="Times New Roman" w:hAnsi="Times New Roman" w:cs="Times New Roman"/>
          <w:color w:val="000000" w:themeColor="text1"/>
        </w:rPr>
        <w:t xml:space="preserve"> control</w:t>
      </w:r>
      <w:r w:rsidR="00DC788B" w:rsidRPr="00977499">
        <w:rPr>
          <w:rFonts w:ascii="Times New Roman" w:hAnsi="Times New Roman" w:cs="Times New Roman"/>
          <w:color w:val="000000" w:themeColor="text1"/>
        </w:rPr>
        <w:t xml:space="preserve"> (non-exposed)</w:t>
      </w:r>
      <w:r w:rsidR="00495BCD" w:rsidRPr="00977499">
        <w:rPr>
          <w:rFonts w:ascii="Times New Roman" w:hAnsi="Times New Roman" w:cs="Times New Roman"/>
          <w:color w:val="000000" w:themeColor="text1"/>
        </w:rPr>
        <w:t xml:space="preserve"> sample.   The sensing chip is fabricated </w:t>
      </w:r>
      <w:r w:rsidR="005928B6" w:rsidRPr="00977499">
        <w:rPr>
          <w:rFonts w:ascii="Times New Roman" w:hAnsi="Times New Roman" w:cs="Times New Roman"/>
          <w:color w:val="000000" w:themeColor="text1"/>
        </w:rPr>
        <w:t>so that</w:t>
      </w:r>
      <w:r w:rsidR="00495BCD" w:rsidRPr="00977499">
        <w:rPr>
          <w:rFonts w:ascii="Times New Roman" w:hAnsi="Times New Roman" w:cs="Times New Roman"/>
          <w:color w:val="000000" w:themeColor="text1"/>
        </w:rPr>
        <w:t xml:space="preserve"> a </w:t>
      </w:r>
      <w:r w:rsidR="00600D5B" w:rsidRPr="00977499">
        <w:rPr>
          <w:rFonts w:ascii="Times New Roman" w:hAnsi="Times New Roman" w:cs="Times New Roman"/>
          <w:color w:val="000000" w:themeColor="text1"/>
        </w:rPr>
        <w:t>narrow</w:t>
      </w:r>
      <w:r w:rsidR="00495BCD" w:rsidRPr="00977499">
        <w:rPr>
          <w:rFonts w:ascii="Times New Roman" w:hAnsi="Times New Roman" w:cs="Times New Roman"/>
          <w:color w:val="000000" w:themeColor="text1"/>
        </w:rPr>
        <w:t xml:space="preserve"> channel </w:t>
      </w:r>
      <w:r w:rsidR="005928B6" w:rsidRPr="00977499">
        <w:rPr>
          <w:rFonts w:ascii="Times New Roman" w:hAnsi="Times New Roman" w:cs="Times New Roman"/>
          <w:color w:val="000000" w:themeColor="text1"/>
        </w:rPr>
        <w:t xml:space="preserve">runs </w:t>
      </w:r>
      <w:r w:rsidR="00495BCD" w:rsidRPr="00977499">
        <w:rPr>
          <w:rFonts w:ascii="Times New Roman" w:hAnsi="Times New Roman" w:cs="Times New Roman"/>
          <w:color w:val="000000" w:themeColor="text1"/>
        </w:rPr>
        <w:t>over the electrodes</w:t>
      </w:r>
      <w:r w:rsidR="005928B6" w:rsidRPr="00977499">
        <w:rPr>
          <w:rFonts w:ascii="Times New Roman" w:hAnsi="Times New Roman" w:cs="Times New Roman"/>
          <w:color w:val="000000" w:themeColor="text1"/>
        </w:rPr>
        <w:t xml:space="preserve"> (see </w:t>
      </w:r>
      <w:r w:rsidR="009A5AA3" w:rsidRPr="00977499">
        <w:rPr>
          <w:rFonts w:ascii="Times New Roman" w:hAnsi="Times New Roman" w:cs="Times New Roman"/>
          <w:color w:val="000000" w:themeColor="text1"/>
        </w:rPr>
        <w:t>Methods</w:t>
      </w:r>
      <w:r w:rsidR="005928B6" w:rsidRPr="00977499">
        <w:rPr>
          <w:rFonts w:ascii="Times New Roman" w:hAnsi="Times New Roman" w:cs="Times New Roman"/>
          <w:color w:val="000000" w:themeColor="text1"/>
        </w:rPr>
        <w:t>)</w:t>
      </w:r>
      <w:r w:rsidR="00DC788B" w:rsidRPr="00977499">
        <w:rPr>
          <w:rFonts w:ascii="Times New Roman" w:hAnsi="Times New Roman" w:cs="Times New Roman"/>
          <w:color w:val="000000" w:themeColor="text1"/>
        </w:rPr>
        <w:t>.</w:t>
      </w:r>
      <w:r w:rsidR="00495BCD" w:rsidRPr="00977499">
        <w:rPr>
          <w:rFonts w:ascii="Times New Roman" w:hAnsi="Times New Roman" w:cs="Times New Roman"/>
          <w:color w:val="000000" w:themeColor="text1"/>
        </w:rPr>
        <w:t xml:space="preserve"> The total volume of t</w:t>
      </w:r>
      <w:r w:rsidR="005928B6" w:rsidRPr="00977499">
        <w:rPr>
          <w:rFonts w:ascii="Times New Roman" w:hAnsi="Times New Roman" w:cs="Times New Roman"/>
          <w:color w:val="000000" w:themeColor="text1"/>
        </w:rPr>
        <w:t>he</w:t>
      </w:r>
      <w:r w:rsidR="00495BCD" w:rsidRPr="00977499">
        <w:rPr>
          <w:rFonts w:ascii="Times New Roman" w:hAnsi="Times New Roman" w:cs="Times New Roman"/>
          <w:color w:val="000000" w:themeColor="text1"/>
        </w:rPr>
        <w:t xml:space="preserve"> </w:t>
      </w:r>
      <w:r w:rsidR="00600D5B" w:rsidRPr="00977499">
        <w:rPr>
          <w:rFonts w:ascii="Times New Roman" w:hAnsi="Times New Roman" w:cs="Times New Roman"/>
          <w:color w:val="000000" w:themeColor="text1"/>
        </w:rPr>
        <w:t xml:space="preserve">channel </w:t>
      </w:r>
      <w:r w:rsidR="00495BCD" w:rsidRPr="00977499">
        <w:rPr>
          <w:rFonts w:ascii="Times New Roman" w:hAnsi="Times New Roman" w:cs="Times New Roman"/>
          <w:color w:val="000000" w:themeColor="text1"/>
        </w:rPr>
        <w:t>is 2</w:t>
      </w:r>
      <w:r w:rsidR="00495BCD" w:rsidRPr="00977499">
        <w:rPr>
          <w:rFonts w:ascii="Symbol" w:hAnsi="Symbol" w:cs="Times New Roman"/>
          <w:color w:val="000000" w:themeColor="text1"/>
        </w:rPr>
        <w:t></w:t>
      </w:r>
      <w:r w:rsidR="00495BCD" w:rsidRPr="00977499">
        <w:rPr>
          <w:rFonts w:ascii="Times New Roman" w:hAnsi="Times New Roman" w:cs="Times New Roman"/>
          <w:color w:val="000000" w:themeColor="text1"/>
        </w:rPr>
        <w:t xml:space="preserve">L, </w:t>
      </w:r>
      <w:r w:rsidR="005928B6" w:rsidRPr="00977499">
        <w:rPr>
          <w:rFonts w:ascii="Times New Roman" w:hAnsi="Times New Roman" w:cs="Times New Roman"/>
          <w:color w:val="000000" w:themeColor="text1"/>
        </w:rPr>
        <w:t>but</w:t>
      </w:r>
      <w:r w:rsidR="00495BCD" w:rsidRPr="00977499">
        <w:rPr>
          <w:rFonts w:ascii="Times New Roman" w:hAnsi="Times New Roman" w:cs="Times New Roman"/>
          <w:color w:val="000000" w:themeColor="text1"/>
        </w:rPr>
        <w:t xml:space="preserve"> the </w:t>
      </w:r>
      <w:r w:rsidR="005928B6" w:rsidRPr="00977499">
        <w:rPr>
          <w:rFonts w:ascii="Times New Roman" w:hAnsi="Times New Roman" w:cs="Times New Roman"/>
          <w:color w:val="000000" w:themeColor="text1"/>
        </w:rPr>
        <w:t xml:space="preserve">sample </w:t>
      </w:r>
      <w:r w:rsidR="00495BCD" w:rsidRPr="00977499">
        <w:rPr>
          <w:rFonts w:ascii="Times New Roman" w:hAnsi="Times New Roman" w:cs="Times New Roman"/>
          <w:color w:val="000000" w:themeColor="text1"/>
        </w:rPr>
        <w:t xml:space="preserve">volume </w:t>
      </w:r>
      <w:r w:rsidR="00600D5B" w:rsidRPr="00977499">
        <w:rPr>
          <w:rFonts w:ascii="Times New Roman" w:hAnsi="Times New Roman" w:cs="Times New Roman"/>
          <w:color w:val="000000" w:themeColor="text1"/>
        </w:rPr>
        <w:t xml:space="preserve">above the sensing electrodes is approximately 100nL. Samples of bacteria are injected into the device with a pipette, and the entry and </w:t>
      </w:r>
      <w:r w:rsidR="00600D5B" w:rsidRPr="00977499">
        <w:rPr>
          <w:rFonts w:ascii="Times New Roman" w:hAnsi="Times New Roman" w:cs="Times New Roman"/>
          <w:color w:val="000000" w:themeColor="text1"/>
        </w:rPr>
        <w:lastRenderedPageBreak/>
        <w:t xml:space="preserve">exit ports covered with a thin layer of mineral oil to prevent evaporation.  The impedance is measured at time zero and again after 1 hour.  Chips can be washed and reused.  </w:t>
      </w:r>
      <w:r w:rsidR="000C7533" w:rsidRPr="00977499">
        <w:rPr>
          <w:rFonts w:ascii="Times New Roman" w:hAnsi="Times New Roman" w:cs="Times New Roman"/>
          <w:color w:val="000000" w:themeColor="text1"/>
        </w:rPr>
        <w:t>For f</w:t>
      </w:r>
      <w:r w:rsidR="00600D5B" w:rsidRPr="00977499">
        <w:rPr>
          <w:rFonts w:ascii="Times New Roman" w:hAnsi="Times New Roman" w:cs="Times New Roman"/>
          <w:color w:val="000000" w:themeColor="text1"/>
        </w:rPr>
        <w:t xml:space="preserve">urther details </w:t>
      </w:r>
      <w:r w:rsidR="00A041A1" w:rsidRPr="00977499">
        <w:rPr>
          <w:rFonts w:ascii="Times New Roman" w:hAnsi="Times New Roman" w:cs="Times New Roman"/>
          <w:color w:val="000000" w:themeColor="text1"/>
        </w:rPr>
        <w:t>see Methods</w:t>
      </w:r>
    </w:p>
    <w:p w14:paraId="702E970F" w14:textId="290C9F81" w:rsidR="00B0450C" w:rsidRPr="00977499" w:rsidRDefault="00600D5B" w:rsidP="00B0450C">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rPr>
        <w:t xml:space="preserve">In a typical </w:t>
      </w:r>
      <w:r w:rsidR="00854408" w:rsidRPr="00977499">
        <w:rPr>
          <w:rFonts w:ascii="Times New Roman" w:hAnsi="Times New Roman" w:cs="Times New Roman"/>
          <w:color w:val="000000" w:themeColor="text1"/>
        </w:rPr>
        <w:t>test</w:t>
      </w:r>
      <w:r w:rsidRPr="00977499">
        <w:rPr>
          <w:rFonts w:ascii="Times New Roman" w:hAnsi="Times New Roman" w:cs="Times New Roman"/>
          <w:color w:val="000000" w:themeColor="text1"/>
        </w:rPr>
        <w:t>,</w:t>
      </w:r>
      <w:r w:rsidR="00313A8E" w:rsidRPr="00977499">
        <w:rPr>
          <w:rFonts w:ascii="Times New Roman" w:hAnsi="Times New Roman" w:cs="Times New Roman"/>
          <w:color w:val="000000" w:themeColor="text1"/>
          <w:lang w:eastAsia="en-US"/>
        </w:rPr>
        <w:t xml:space="preserve"> a</w:t>
      </w:r>
      <w:r w:rsidR="00B0450C" w:rsidRPr="00977499">
        <w:rPr>
          <w:rFonts w:ascii="Times New Roman" w:hAnsi="Times New Roman" w:cs="Times New Roman"/>
          <w:color w:val="000000" w:themeColor="text1"/>
          <w:lang w:eastAsia="en-US"/>
        </w:rPr>
        <w:t xml:space="preserve"> colony of bacteria from an overnight culture is resuspended in MH1 broth to an optical density (OD) equivalent</w:t>
      </w:r>
      <w:r w:rsidR="005F09A7" w:rsidRPr="00977499">
        <w:rPr>
          <w:rFonts w:ascii="Times New Roman" w:hAnsi="Times New Roman" w:cs="Times New Roman"/>
          <w:color w:val="000000" w:themeColor="text1"/>
          <w:lang w:eastAsia="en-US"/>
        </w:rPr>
        <w:t xml:space="preserve"> to</w:t>
      </w:r>
      <w:r w:rsidRPr="00977499">
        <w:rPr>
          <w:rFonts w:ascii="Times New Roman" w:hAnsi="Times New Roman" w:cs="Times New Roman"/>
          <w:color w:val="000000" w:themeColor="text1"/>
          <w:lang w:eastAsia="en-US"/>
        </w:rPr>
        <w:t xml:space="preserve"> approximately</w:t>
      </w:r>
      <w:r w:rsidR="00B0450C" w:rsidRPr="00977499">
        <w:rPr>
          <w:rFonts w:ascii="Times New Roman" w:hAnsi="Times New Roman" w:cs="Times New Roman"/>
          <w:color w:val="000000" w:themeColor="text1"/>
          <w:lang w:eastAsia="en-US"/>
        </w:rPr>
        <w:t xml:space="preserve"> 10</w:t>
      </w:r>
      <w:r w:rsidR="00B0450C" w:rsidRPr="00977499">
        <w:rPr>
          <w:rFonts w:ascii="Times New Roman" w:hAnsi="Times New Roman" w:cs="Times New Roman"/>
          <w:color w:val="000000" w:themeColor="text1"/>
          <w:vertAlign w:val="superscript"/>
          <w:lang w:eastAsia="en-US"/>
        </w:rPr>
        <w:t>6</w:t>
      </w:r>
      <w:r w:rsidR="00B0450C" w:rsidRPr="00977499">
        <w:rPr>
          <w:rFonts w:ascii="Times New Roman" w:hAnsi="Times New Roman" w:cs="Times New Roman"/>
          <w:color w:val="000000" w:themeColor="text1"/>
          <w:lang w:eastAsia="en-US"/>
        </w:rPr>
        <w:t xml:space="preserve"> CFU/</w:t>
      </w:r>
      <w:proofErr w:type="spellStart"/>
      <w:r w:rsidR="00B0450C" w:rsidRPr="00977499">
        <w:rPr>
          <w:rFonts w:ascii="Times New Roman" w:hAnsi="Times New Roman" w:cs="Times New Roman"/>
          <w:color w:val="000000" w:themeColor="text1"/>
          <w:lang w:eastAsia="en-US"/>
        </w:rPr>
        <w:t>mL.</w:t>
      </w:r>
      <w:proofErr w:type="spellEnd"/>
      <w:r w:rsidR="00B0450C" w:rsidRPr="00977499">
        <w:rPr>
          <w:rFonts w:ascii="Times New Roman" w:hAnsi="Times New Roman" w:cs="Times New Roman"/>
          <w:color w:val="000000" w:themeColor="text1"/>
          <w:lang w:eastAsia="en-US"/>
        </w:rPr>
        <w:t xml:space="preserve">  Aliquots </w:t>
      </w:r>
      <w:r w:rsidRPr="00977499">
        <w:rPr>
          <w:rFonts w:ascii="Times New Roman" w:hAnsi="Times New Roman" w:cs="Times New Roman"/>
          <w:color w:val="000000" w:themeColor="text1"/>
          <w:lang w:eastAsia="en-US"/>
        </w:rPr>
        <w:t xml:space="preserve">are </w:t>
      </w:r>
      <w:r w:rsidR="00B0450C" w:rsidRPr="00977499">
        <w:rPr>
          <w:rFonts w:ascii="Times New Roman" w:hAnsi="Times New Roman" w:cs="Times New Roman"/>
          <w:color w:val="000000" w:themeColor="text1"/>
          <w:lang w:eastAsia="en-US"/>
        </w:rPr>
        <w:t>mixed with specific antibiotics at different concentrations including a control sample with no antibiotics</w:t>
      </w:r>
      <w:r w:rsidR="00DE5C21" w:rsidRPr="00977499">
        <w:rPr>
          <w:rFonts w:ascii="Times New Roman" w:hAnsi="Times New Roman" w:cs="Times New Roman"/>
          <w:color w:val="000000" w:themeColor="text1"/>
          <w:lang w:eastAsia="en-US"/>
        </w:rPr>
        <w:t>,</w:t>
      </w:r>
      <w:r w:rsidR="00313A8E" w:rsidRPr="00977499">
        <w:rPr>
          <w:rFonts w:ascii="Times New Roman" w:hAnsi="Times New Roman" w:cs="Times New Roman"/>
          <w:color w:val="000000" w:themeColor="text1"/>
          <w:lang w:eastAsia="en-US"/>
        </w:rPr>
        <w:t xml:space="preserve"> and</w:t>
      </w:r>
      <w:r w:rsidRPr="00977499">
        <w:rPr>
          <w:rFonts w:ascii="Times New Roman" w:hAnsi="Times New Roman" w:cs="Times New Roman"/>
          <w:color w:val="000000" w:themeColor="text1"/>
          <w:lang w:eastAsia="en-US"/>
        </w:rPr>
        <w:t xml:space="preserve"> samples introduced into the chip.  The chips </w:t>
      </w:r>
      <w:r w:rsidR="00812341" w:rsidRPr="00977499">
        <w:rPr>
          <w:rFonts w:ascii="Times New Roman" w:hAnsi="Times New Roman" w:cs="Times New Roman"/>
          <w:color w:val="000000" w:themeColor="text1"/>
          <w:lang w:eastAsia="en-US"/>
        </w:rPr>
        <w:t>are</w:t>
      </w:r>
      <w:r w:rsidRPr="00977499">
        <w:rPr>
          <w:rFonts w:ascii="Times New Roman" w:hAnsi="Times New Roman" w:cs="Times New Roman"/>
          <w:color w:val="000000" w:themeColor="text1"/>
          <w:lang w:eastAsia="en-US"/>
        </w:rPr>
        <w:t xml:space="preserve"> </w:t>
      </w:r>
      <w:r w:rsidR="00313A8E" w:rsidRPr="00977499">
        <w:rPr>
          <w:rFonts w:ascii="Times New Roman" w:hAnsi="Times New Roman" w:cs="Times New Roman"/>
          <w:color w:val="000000" w:themeColor="text1"/>
          <w:lang w:eastAsia="en-US"/>
        </w:rPr>
        <w:t xml:space="preserve">incubated </w:t>
      </w:r>
      <w:r w:rsidR="00313A8E" w:rsidRPr="00977499">
        <w:rPr>
          <w:rFonts w:ascii="Times New Roman" w:hAnsi="Times New Roman" w:cs="Times New Roman"/>
          <w:color w:val="000000" w:themeColor="text1"/>
        </w:rPr>
        <w:t xml:space="preserve">for 1 hour </w:t>
      </w:r>
      <w:r w:rsidR="00313A8E" w:rsidRPr="00977499">
        <w:rPr>
          <w:rFonts w:ascii="Times New Roman" w:hAnsi="Times New Roman" w:cs="Times New Roman"/>
          <w:color w:val="000000" w:themeColor="text1"/>
          <w:lang w:eastAsia="en-US"/>
        </w:rPr>
        <w:t>at 37 °C</w:t>
      </w:r>
      <w:r w:rsidRPr="00977499">
        <w:rPr>
          <w:rFonts w:ascii="Times New Roman" w:hAnsi="Times New Roman" w:cs="Times New Roman"/>
          <w:color w:val="000000" w:themeColor="text1"/>
          <w:lang w:eastAsia="en-US"/>
        </w:rPr>
        <w:t xml:space="preserve"> on a heated plate</w:t>
      </w:r>
      <w:r w:rsidR="005928B6"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 </w:t>
      </w:r>
      <w:r w:rsidR="00812341" w:rsidRPr="00977499">
        <w:rPr>
          <w:rFonts w:ascii="Times New Roman" w:hAnsi="Times New Roman" w:cs="Times New Roman"/>
          <w:color w:val="000000" w:themeColor="text1"/>
          <w:lang w:eastAsia="en-US"/>
        </w:rPr>
        <w:t>which is</w:t>
      </w:r>
      <w:r w:rsidRPr="00977499">
        <w:rPr>
          <w:rFonts w:ascii="Times New Roman" w:hAnsi="Times New Roman" w:cs="Times New Roman"/>
          <w:color w:val="000000" w:themeColor="text1"/>
          <w:lang w:eastAsia="en-US"/>
        </w:rPr>
        <w:t xml:space="preserve"> part of the reader (see Methods)</w:t>
      </w:r>
      <w:r w:rsidR="00313A8E" w:rsidRPr="00977499">
        <w:rPr>
          <w:rFonts w:ascii="Times New Roman" w:hAnsi="Times New Roman" w:cs="Times New Roman"/>
          <w:color w:val="000000" w:themeColor="text1"/>
          <w:lang w:eastAsia="en-US"/>
        </w:rPr>
        <w:t>.</w:t>
      </w:r>
      <w:r w:rsidR="00B0450C" w:rsidRPr="00977499">
        <w:rPr>
          <w:rFonts w:ascii="Times New Roman" w:hAnsi="Times New Roman" w:cs="Times New Roman"/>
          <w:color w:val="000000" w:themeColor="text1"/>
          <w:lang w:eastAsia="en-US"/>
        </w:rPr>
        <w:t xml:space="preserve"> </w:t>
      </w:r>
      <w:r w:rsidR="00812341" w:rsidRPr="00977499">
        <w:rPr>
          <w:rFonts w:ascii="Times New Roman" w:hAnsi="Times New Roman" w:cs="Times New Roman"/>
          <w:color w:val="000000" w:themeColor="text1"/>
          <w:lang w:eastAsia="en-US"/>
        </w:rPr>
        <w:t xml:space="preserve">This protocol is shown in Fig 1(c). </w:t>
      </w:r>
      <w:r w:rsidR="00313A8E" w:rsidRPr="00977499">
        <w:rPr>
          <w:rFonts w:ascii="Times New Roman" w:hAnsi="Times New Roman" w:cs="Times New Roman"/>
          <w:color w:val="000000" w:themeColor="text1"/>
        </w:rPr>
        <w:t>The c</w:t>
      </w:r>
      <w:r w:rsidR="00313A8E" w:rsidRPr="00977499">
        <w:rPr>
          <w:rFonts w:ascii="Times New Roman" w:hAnsi="Times New Roman" w:cs="Times New Roman"/>
          <w:color w:val="000000" w:themeColor="text1"/>
          <w:lang w:eastAsia="en-US"/>
        </w:rPr>
        <w:t>hange in impedance of the antibiotic-exposed sample</w:t>
      </w:r>
      <w:r w:rsidRPr="00977499">
        <w:rPr>
          <w:rFonts w:ascii="Times New Roman" w:hAnsi="Times New Roman" w:cs="Times New Roman"/>
          <w:color w:val="000000" w:themeColor="text1"/>
          <w:lang w:eastAsia="en-US"/>
        </w:rPr>
        <w:t>s</w:t>
      </w:r>
      <w:r w:rsidR="00313A8E" w:rsidRPr="00977499">
        <w:rPr>
          <w:rFonts w:ascii="Times New Roman" w:hAnsi="Times New Roman" w:cs="Times New Roman"/>
          <w:color w:val="000000" w:themeColor="text1"/>
          <w:lang w:eastAsia="en-US"/>
        </w:rPr>
        <w:t xml:space="preserve"> </w:t>
      </w:r>
      <w:r w:rsidR="00812341" w:rsidRPr="00977499">
        <w:rPr>
          <w:rFonts w:ascii="Times New Roman" w:hAnsi="Times New Roman" w:cs="Times New Roman"/>
          <w:color w:val="000000" w:themeColor="text1"/>
          <w:lang w:eastAsia="en-US"/>
        </w:rPr>
        <w:t xml:space="preserve">is </w:t>
      </w:r>
      <w:r w:rsidR="00313A8E" w:rsidRPr="00977499">
        <w:rPr>
          <w:rFonts w:ascii="Times New Roman" w:hAnsi="Times New Roman" w:cs="Times New Roman"/>
          <w:color w:val="000000" w:themeColor="text1"/>
          <w:lang w:eastAsia="en-US"/>
        </w:rPr>
        <w:t>measured</w:t>
      </w:r>
      <w:r w:rsidRPr="00977499">
        <w:rPr>
          <w:rFonts w:ascii="Times New Roman" w:hAnsi="Times New Roman" w:cs="Times New Roman"/>
          <w:color w:val="000000" w:themeColor="text1"/>
          <w:lang w:eastAsia="en-US"/>
        </w:rPr>
        <w:t xml:space="preserve"> (100mV at 100Hz)</w:t>
      </w:r>
      <w:r w:rsidR="00313A8E" w:rsidRPr="00977499">
        <w:rPr>
          <w:rFonts w:ascii="Times New Roman" w:hAnsi="Times New Roman" w:cs="Times New Roman"/>
          <w:color w:val="000000" w:themeColor="text1"/>
          <w:lang w:eastAsia="en-US"/>
        </w:rPr>
        <w:t xml:space="preserve">, and referenced against an identical </w:t>
      </w:r>
      <w:r w:rsidRPr="00977499">
        <w:rPr>
          <w:rFonts w:ascii="Times New Roman" w:hAnsi="Times New Roman" w:cs="Times New Roman"/>
          <w:color w:val="000000" w:themeColor="text1"/>
          <w:lang w:eastAsia="en-US"/>
        </w:rPr>
        <w:t xml:space="preserve">control </w:t>
      </w:r>
      <w:r w:rsidR="00313A8E" w:rsidRPr="00977499">
        <w:rPr>
          <w:rFonts w:ascii="Times New Roman" w:hAnsi="Times New Roman" w:cs="Times New Roman"/>
          <w:color w:val="000000" w:themeColor="text1"/>
          <w:lang w:eastAsia="en-US"/>
        </w:rPr>
        <w:t xml:space="preserve">sample with no antibiotics.  </w:t>
      </w:r>
      <w:r w:rsidR="00B0450C" w:rsidRPr="00977499">
        <w:rPr>
          <w:rFonts w:ascii="Times New Roman" w:hAnsi="Times New Roman" w:cs="Times New Roman"/>
          <w:color w:val="000000" w:themeColor="text1"/>
          <w:lang w:eastAsia="en-US"/>
        </w:rPr>
        <w:t xml:space="preserve">The magnitude of the impedance at the start of the </w:t>
      </w:r>
      <w:r w:rsidR="00313A8E" w:rsidRPr="00977499">
        <w:rPr>
          <w:rFonts w:ascii="Times New Roman" w:hAnsi="Times New Roman" w:cs="Times New Roman"/>
          <w:color w:val="000000" w:themeColor="text1"/>
          <w:lang w:eastAsia="en-US"/>
        </w:rPr>
        <w:t>test</w:t>
      </w:r>
      <w:r w:rsidR="00B0450C" w:rsidRPr="00977499">
        <w:rPr>
          <w:rFonts w:ascii="Times New Roman" w:hAnsi="Times New Roman" w:cs="Times New Roman"/>
          <w:color w:val="000000" w:themeColor="text1"/>
          <w:lang w:eastAsia="en-US"/>
        </w:rPr>
        <w:t xml:space="preserve"> (</w:t>
      </w:r>
      <m:oMath>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w:rPr>
                    <w:rFonts w:ascii="Cambria Math" w:hAnsi="Cambria Math"/>
                    <w:color w:val="000000" w:themeColor="text1"/>
                    <w:lang w:eastAsia="en-US"/>
                  </w:rPr>
                  <m:t>t=0</m:t>
                </m:r>
              </m:sub>
            </m:sSub>
          </m:e>
        </m:d>
        <m:r>
          <w:rPr>
            <w:rFonts w:ascii="Cambria Math" w:hAnsi="Cambria Math"/>
            <w:color w:val="000000" w:themeColor="text1"/>
            <w:lang w:eastAsia="en-US"/>
          </w:rPr>
          <m:t>)</m:t>
        </m:r>
      </m:oMath>
      <w:r w:rsidR="00B0450C" w:rsidRPr="00977499">
        <w:rPr>
          <w:rFonts w:ascii="Times New Roman" w:hAnsi="Times New Roman" w:cs="Times New Roman"/>
          <w:color w:val="000000" w:themeColor="text1"/>
          <w:lang w:eastAsia="en-US"/>
        </w:rPr>
        <w:t xml:space="preserve"> </w:t>
      </w:r>
      <w:r w:rsidR="00313A8E" w:rsidRPr="00977499">
        <w:rPr>
          <w:rFonts w:ascii="Times New Roman" w:hAnsi="Times New Roman" w:cs="Times New Roman"/>
          <w:color w:val="000000" w:themeColor="text1"/>
          <w:lang w:eastAsia="en-US"/>
        </w:rPr>
        <w:t>and at the end</w:t>
      </w:r>
      <w:r w:rsidR="00B0450C" w:rsidRPr="00977499">
        <w:rPr>
          <w:rFonts w:ascii="Times New Roman" w:hAnsi="Times New Roman" w:cs="Times New Roman"/>
          <w:color w:val="000000" w:themeColor="text1"/>
          <w:lang w:eastAsia="en-US"/>
        </w:rPr>
        <w:t xml:space="preserve"> (</w:t>
      </w:r>
      <m:oMath>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m:rPr>
                    <m:sty m:val="p"/>
                  </m:rPr>
                  <w:rPr>
                    <w:rFonts w:ascii="Cambria Math" w:hAnsi="Cambria Math"/>
                    <w:color w:val="000000" w:themeColor="text1"/>
                    <w:lang w:eastAsia="en-US"/>
                  </w:rPr>
                  <m:t>t=60</m:t>
                </m:r>
              </m:sub>
            </m:sSub>
          </m:e>
        </m:d>
        <m:r>
          <w:rPr>
            <w:rFonts w:ascii="Cambria Math" w:hAnsi="Cambria Math"/>
            <w:color w:val="000000" w:themeColor="text1"/>
            <w:lang w:eastAsia="en-US"/>
          </w:rPr>
          <m:t>)</m:t>
        </m:r>
      </m:oMath>
      <w:r w:rsidR="00B0450C" w:rsidRPr="00977499">
        <w:rPr>
          <w:rFonts w:ascii="Times New Roman" w:hAnsi="Times New Roman" w:cs="Times New Roman"/>
          <w:color w:val="000000" w:themeColor="text1"/>
          <w:lang w:eastAsia="en-US"/>
        </w:rPr>
        <w:t xml:space="preserve"> </w:t>
      </w:r>
      <w:r w:rsidR="00DF6C8F" w:rsidRPr="00977499">
        <w:rPr>
          <w:rFonts w:ascii="Times New Roman" w:hAnsi="Times New Roman" w:cs="Times New Roman"/>
          <w:color w:val="000000" w:themeColor="text1"/>
          <w:lang w:eastAsia="en-US"/>
        </w:rPr>
        <w:t>was</w:t>
      </w:r>
      <w:r w:rsidR="00B0450C" w:rsidRPr="00977499">
        <w:rPr>
          <w:rFonts w:ascii="Times New Roman" w:hAnsi="Times New Roman" w:cs="Times New Roman"/>
          <w:color w:val="000000" w:themeColor="text1"/>
          <w:lang w:eastAsia="en-US"/>
        </w:rPr>
        <w:t xml:space="preserve"> normalised to the control (0mg/L) </w:t>
      </w:r>
      <w:r w:rsidR="005928B6" w:rsidRPr="00977499">
        <w:rPr>
          <w:rFonts w:ascii="Times New Roman" w:hAnsi="Times New Roman" w:cs="Times New Roman"/>
          <w:color w:val="000000" w:themeColor="text1"/>
          <w:lang w:eastAsia="en-US"/>
        </w:rPr>
        <w:t>according to the following equation</w:t>
      </w:r>
      <w:r w:rsidR="007E36FF" w:rsidRPr="00977499">
        <w:rPr>
          <w:rFonts w:ascii="Times New Roman" w:hAnsi="Times New Roman" w:cs="Times New Roman"/>
          <w:color w:val="000000" w:themeColor="text1"/>
          <w:lang w:eastAsia="en-US"/>
        </w:rPr>
        <w:t xml:space="preserve"> </w:t>
      </w:r>
      <w:r w:rsidR="00313A8E" w:rsidRPr="00977499">
        <w:rPr>
          <w:rFonts w:ascii="Times New Roman" w:hAnsi="Times New Roman" w:cs="Times New Roman"/>
          <w:color w:val="000000" w:themeColor="text1"/>
          <w:lang w:eastAsia="en-US"/>
        </w:rPr>
        <w:t>(</w:t>
      </w:r>
      <w:r w:rsidR="00E13064" w:rsidRPr="00977499">
        <w:rPr>
          <w:rFonts w:ascii="Times New Roman" w:hAnsi="Times New Roman" w:cs="Times New Roman"/>
          <w:color w:val="000000" w:themeColor="text1"/>
          <w:lang w:eastAsia="en-US"/>
        </w:rPr>
        <w:t xml:space="preserve">the </w:t>
      </w:r>
      <w:r w:rsidR="00313A8E" w:rsidRPr="00977499">
        <w:rPr>
          <w:rFonts w:ascii="Times New Roman" w:hAnsi="Times New Roman" w:cs="Times New Roman"/>
          <w:color w:val="000000" w:themeColor="text1"/>
          <w:lang w:eastAsia="en-US"/>
        </w:rPr>
        <w:t>phase angle is</w:t>
      </w:r>
      <w:r w:rsidRPr="00977499">
        <w:rPr>
          <w:rFonts w:ascii="Times New Roman" w:hAnsi="Times New Roman" w:cs="Times New Roman"/>
          <w:color w:val="000000" w:themeColor="text1"/>
          <w:lang w:eastAsia="en-US"/>
        </w:rPr>
        <w:t xml:space="preserve"> always</w:t>
      </w:r>
      <w:r w:rsidR="00313A8E" w:rsidRPr="00977499">
        <w:rPr>
          <w:rFonts w:ascii="Times New Roman" w:hAnsi="Times New Roman" w:cs="Times New Roman"/>
          <w:color w:val="000000" w:themeColor="text1"/>
          <w:lang w:eastAsia="en-US"/>
        </w:rPr>
        <w:t xml:space="preserve"> close to zero)</w:t>
      </w:r>
      <w:r w:rsidR="00E13064" w:rsidRPr="00977499">
        <w:rPr>
          <w:rFonts w:ascii="Times New Roman" w:hAnsi="Times New Roman" w:cs="Times New Roman"/>
          <w:color w:val="000000" w:themeColor="text1"/>
          <w:lang w:eastAsia="en-US"/>
        </w:rPr>
        <w:t>.</w:t>
      </w:r>
      <w:r w:rsidR="00812341" w:rsidRPr="00977499">
        <w:rPr>
          <w:rFonts w:ascii="Times New Roman" w:hAnsi="Times New Roman" w:cs="Times New Roman"/>
          <w:color w:val="000000" w:themeColor="text1"/>
          <w:lang w:eastAsia="en-US"/>
        </w:rPr>
        <w:t xml:space="preserve"> </w:t>
      </w:r>
    </w:p>
    <w:p w14:paraId="466612A2" w14:textId="4CEC611F" w:rsidR="00B0450C" w:rsidRPr="00977499" w:rsidRDefault="00B0450C" w:rsidP="00C45DFF">
      <w:pPr>
        <w:jc w:val="center"/>
        <w:rPr>
          <w:rFonts w:ascii="Times New Roman" w:hAnsi="Times New Roman" w:cs="Times New Roman"/>
          <w:color w:val="000000" w:themeColor="text1"/>
          <w:lang w:eastAsia="en-US"/>
        </w:rPr>
      </w:pPr>
      <m:oMath>
        <m:r>
          <w:rPr>
            <w:rFonts w:ascii="Cambria Math" w:hAnsi="Cambria Math" w:cs="Times New Roman"/>
            <w:color w:val="000000" w:themeColor="text1"/>
            <w:lang w:eastAsia="en-US"/>
          </w:rPr>
          <m:t>Normalised conductivity change (∆κ)=</m:t>
        </m:r>
        <m:f>
          <m:fPr>
            <m:ctrlPr>
              <w:rPr>
                <w:rFonts w:ascii="Cambria Math" w:hAnsi="Cambria Math"/>
                <w:i/>
                <w:color w:val="000000" w:themeColor="text1"/>
                <w:lang w:eastAsia="en-US"/>
              </w:rPr>
            </m:ctrlPr>
          </m:fPr>
          <m:num>
            <m:sSub>
              <m:sSubPr>
                <m:ctrlPr>
                  <w:rPr>
                    <w:rFonts w:ascii="Cambria Math" w:hAnsi="Cambria Math"/>
                    <w:i/>
                    <w:color w:val="000000" w:themeColor="text1"/>
                    <w:lang w:eastAsia="en-US"/>
                  </w:rPr>
                </m:ctrlPr>
              </m:sSubPr>
              <m:e>
                <m:d>
                  <m:dPr>
                    <m:begChr m:val="["/>
                    <m:endChr m:val="]"/>
                    <m:ctrlPr>
                      <w:rPr>
                        <w:rFonts w:ascii="Cambria Math" w:hAnsi="Cambria Math"/>
                        <w:i/>
                        <w:color w:val="000000" w:themeColor="text1"/>
                        <w:lang w:eastAsia="en-US"/>
                      </w:rPr>
                    </m:ctrlPr>
                  </m:dPr>
                  <m:e>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m:rPr>
                                <m:sty m:val="p"/>
                              </m:rPr>
                              <w:rPr>
                                <w:rFonts w:ascii="Cambria Math" w:hAnsi="Cambria Math"/>
                                <w:color w:val="000000" w:themeColor="text1"/>
                                <w:lang w:eastAsia="en-US"/>
                              </w:rPr>
                              <m:t>60</m:t>
                            </m:r>
                          </m:sub>
                        </m:sSub>
                      </m:e>
                    </m:d>
                    <m:r>
                      <m:rPr>
                        <m:sty m:val="p"/>
                      </m:rPr>
                      <w:rPr>
                        <w:rFonts w:ascii="Cambria Math" w:hAnsi="Cambria Math"/>
                        <w:color w:val="000000" w:themeColor="text1"/>
                        <w:lang w:eastAsia="en-US"/>
                      </w:rPr>
                      <m:t>-</m:t>
                    </m:r>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w:rPr>
                                <w:rFonts w:ascii="Cambria Math" w:hAnsi="Cambria Math"/>
                                <w:color w:val="000000" w:themeColor="text1"/>
                                <w:lang w:eastAsia="en-US"/>
                              </w:rPr>
                              <m:t>0</m:t>
                            </m:r>
                          </m:sub>
                        </m:sSub>
                      </m:e>
                    </m:d>
                  </m:e>
                </m:d>
              </m:e>
              <m:sub>
                <m:r>
                  <w:rPr>
                    <w:rFonts w:ascii="Cambria Math" w:hAnsi="Cambria Math"/>
                    <w:color w:val="000000" w:themeColor="text1"/>
                    <w:lang w:eastAsia="en-US"/>
                  </w:rPr>
                  <m:t>Antibiotic</m:t>
                </m:r>
              </m:sub>
            </m:sSub>
          </m:num>
          <m:den>
            <m:sSub>
              <m:sSubPr>
                <m:ctrlPr>
                  <w:rPr>
                    <w:rFonts w:ascii="Cambria Math" w:hAnsi="Cambria Math"/>
                    <w:i/>
                    <w:color w:val="000000" w:themeColor="text1"/>
                    <w:lang w:eastAsia="en-US"/>
                  </w:rPr>
                </m:ctrlPr>
              </m:sSubPr>
              <m:e>
                <m:d>
                  <m:dPr>
                    <m:begChr m:val="["/>
                    <m:endChr m:val="]"/>
                    <m:ctrlPr>
                      <w:rPr>
                        <w:rFonts w:ascii="Cambria Math" w:hAnsi="Cambria Math"/>
                        <w:i/>
                        <w:color w:val="000000" w:themeColor="text1"/>
                        <w:lang w:eastAsia="en-US"/>
                      </w:rPr>
                    </m:ctrlPr>
                  </m:dPr>
                  <m:e>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w:rPr>
                                <w:rFonts w:ascii="Cambria Math" w:hAnsi="Cambria Math"/>
                                <w:color w:val="000000" w:themeColor="text1"/>
                                <w:lang w:eastAsia="en-US"/>
                              </w:rPr>
                              <m:t>60</m:t>
                            </m:r>
                          </m:sub>
                        </m:sSub>
                      </m:e>
                    </m:d>
                    <m:r>
                      <w:rPr>
                        <w:rFonts w:ascii="Cambria Math" w:hAnsi="Cambria Math"/>
                        <w:color w:val="000000" w:themeColor="text1"/>
                        <w:lang w:eastAsia="en-US"/>
                      </w:rPr>
                      <m:t>-</m:t>
                    </m:r>
                    <m:d>
                      <m:dPr>
                        <m:begChr m:val="|"/>
                        <m:endChr m:val="|"/>
                        <m:ctrlPr>
                          <w:rPr>
                            <w:rFonts w:ascii="Cambria Math" w:hAnsi="Cambria Math"/>
                            <w:color w:val="000000" w:themeColor="text1"/>
                            <w:lang w:eastAsia="en-US"/>
                          </w:rPr>
                        </m:ctrlPr>
                      </m:dPr>
                      <m:e>
                        <m:sSub>
                          <m:sSubPr>
                            <m:ctrlPr>
                              <w:rPr>
                                <w:rFonts w:ascii="Cambria Math" w:hAnsi="Cambria Math"/>
                                <w:color w:val="000000" w:themeColor="text1"/>
                                <w:lang w:eastAsia="en-US"/>
                              </w:rPr>
                            </m:ctrlPr>
                          </m:sSubPr>
                          <m:e>
                            <m:r>
                              <m:rPr>
                                <m:sty m:val="p"/>
                              </m:rPr>
                              <w:rPr>
                                <w:rFonts w:ascii="Cambria Math" w:hAnsi="Cambria Math"/>
                                <w:color w:val="000000" w:themeColor="text1"/>
                                <w:lang w:eastAsia="en-US"/>
                              </w:rPr>
                              <m:t>Z</m:t>
                            </m:r>
                          </m:e>
                          <m:sub>
                            <m:r>
                              <w:rPr>
                                <w:rFonts w:ascii="Cambria Math" w:hAnsi="Cambria Math"/>
                                <w:color w:val="000000" w:themeColor="text1"/>
                                <w:lang w:eastAsia="en-US"/>
                              </w:rPr>
                              <m:t>0</m:t>
                            </m:r>
                          </m:sub>
                        </m:sSub>
                      </m:e>
                    </m:d>
                  </m:e>
                </m:d>
              </m:e>
              <m:sub>
                <m:r>
                  <w:rPr>
                    <w:rFonts w:ascii="Cambria Math" w:hAnsi="Cambria Math"/>
                    <w:color w:val="000000" w:themeColor="text1"/>
                    <w:lang w:eastAsia="en-US"/>
                  </w:rPr>
                  <m:t>No antibiotic</m:t>
                </m:r>
              </m:sub>
            </m:sSub>
          </m:den>
        </m:f>
      </m:oMath>
      <w:r w:rsidR="009127B1" w:rsidRPr="00977499">
        <w:rPr>
          <w:rFonts w:ascii="Times New Roman" w:hAnsi="Times New Roman" w:cs="Times New Roman"/>
          <w:color w:val="000000" w:themeColor="text1"/>
          <w:lang w:eastAsia="en-US"/>
        </w:rPr>
        <w:tab/>
        <w:t>(1)</w:t>
      </w:r>
    </w:p>
    <w:p w14:paraId="2356CA57" w14:textId="77777777" w:rsidR="00C45DFF" w:rsidRPr="00977499" w:rsidRDefault="00C45DFF" w:rsidP="00C45DFF">
      <w:pPr>
        <w:jc w:val="center"/>
        <w:rPr>
          <w:rFonts w:ascii="Times New Roman" w:hAnsi="Times New Roman" w:cs="Times New Roman"/>
          <w:color w:val="000000" w:themeColor="text1"/>
          <w:lang w:eastAsia="en-US"/>
        </w:rPr>
      </w:pPr>
    </w:p>
    <w:p w14:paraId="3E5693A2" w14:textId="7FDBC26C" w:rsidR="00600D5B" w:rsidRPr="00977499" w:rsidRDefault="00B0450C" w:rsidP="00854408">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 xml:space="preserve">Bacteria that are resistant to antibiotics continue to grow and metabolise, </w:t>
      </w:r>
      <w:r w:rsidR="00313A8E" w:rsidRPr="00977499">
        <w:rPr>
          <w:rFonts w:ascii="Times New Roman" w:hAnsi="Times New Roman" w:cs="Times New Roman"/>
          <w:color w:val="000000" w:themeColor="text1"/>
          <w:lang w:eastAsia="en-US"/>
        </w:rPr>
        <w:t>and</w:t>
      </w:r>
      <w:r w:rsidRPr="00977499">
        <w:rPr>
          <w:rFonts w:ascii="Times New Roman" w:hAnsi="Times New Roman" w:cs="Times New Roman"/>
          <w:color w:val="000000" w:themeColor="text1"/>
          <w:lang w:eastAsia="en-US"/>
        </w:rPr>
        <w:t xml:space="preserve"> the change in impedance in both control and antibiotic exposed is </w:t>
      </w:r>
      <w:r w:rsidR="00C45DFF" w:rsidRPr="00977499">
        <w:rPr>
          <w:rFonts w:ascii="Times New Roman" w:hAnsi="Times New Roman" w:cs="Times New Roman"/>
          <w:color w:val="000000" w:themeColor="text1"/>
          <w:lang w:eastAsia="en-US"/>
        </w:rPr>
        <w:t>almost the same</w:t>
      </w:r>
      <w:r w:rsidR="00313A8E"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so that </w:t>
      </w:r>
      <m:oMath>
        <m:r>
          <w:rPr>
            <w:rFonts w:ascii="Cambria Math" w:hAnsi="Cambria Math" w:cs="Times New Roman"/>
            <w:color w:val="000000" w:themeColor="text1"/>
            <w:lang w:eastAsia="en-US"/>
          </w:rPr>
          <m:t>∆κ</m:t>
        </m:r>
      </m:oMath>
      <w:r w:rsidRPr="00977499">
        <w:rPr>
          <w:rFonts w:ascii="Times New Roman" w:hAnsi="Times New Roman" w:cs="Times New Roman"/>
          <w:color w:val="000000" w:themeColor="text1"/>
          <w:lang w:eastAsia="en-US"/>
        </w:rPr>
        <w:t xml:space="preserve"> is close to 100%.  Any change in growth due to the presence of antibiotic reduces </w:t>
      </w:r>
      <m:oMath>
        <m:r>
          <w:rPr>
            <w:rFonts w:ascii="Cambria Math" w:hAnsi="Cambria Math" w:cs="Times New Roman"/>
            <w:color w:val="000000" w:themeColor="text1"/>
            <w:lang w:eastAsia="en-US"/>
          </w:rPr>
          <m:t>∆κ</m:t>
        </m:r>
      </m:oMath>
      <w:r w:rsidR="005D55B2"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and for </w:t>
      </w:r>
      <w:r w:rsidR="00313A8E" w:rsidRPr="00977499">
        <w:rPr>
          <w:rFonts w:ascii="Times New Roman" w:hAnsi="Times New Roman" w:cs="Times New Roman"/>
          <w:color w:val="000000" w:themeColor="text1"/>
          <w:lang w:eastAsia="en-US"/>
        </w:rPr>
        <w:t xml:space="preserve">fully susceptible </w:t>
      </w:r>
      <w:r w:rsidRPr="00977499">
        <w:rPr>
          <w:rFonts w:ascii="Times New Roman" w:hAnsi="Times New Roman" w:cs="Times New Roman"/>
          <w:color w:val="000000" w:themeColor="text1"/>
          <w:lang w:eastAsia="en-US"/>
        </w:rPr>
        <w:t xml:space="preserve">bacteria this is close to 0%.  </w:t>
      </w:r>
    </w:p>
    <w:p w14:paraId="4477A60D" w14:textId="476574CF" w:rsidR="00571C41" w:rsidRPr="00977499" w:rsidRDefault="00B0450C" w:rsidP="00571C41">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 xml:space="preserve">Fig 1d shows an example dataset </w:t>
      </w:r>
      <w:r w:rsidR="00313A8E" w:rsidRPr="00977499">
        <w:rPr>
          <w:rFonts w:ascii="Times New Roman" w:hAnsi="Times New Roman" w:cs="Times New Roman"/>
          <w:color w:val="000000" w:themeColor="text1"/>
          <w:lang w:eastAsia="en-US"/>
        </w:rPr>
        <w:t xml:space="preserve">for </w:t>
      </w:r>
      <w:r w:rsidRPr="00977499">
        <w:rPr>
          <w:rFonts w:ascii="Times New Roman" w:hAnsi="Times New Roman" w:cs="Times New Roman"/>
          <w:i/>
          <w:color w:val="000000" w:themeColor="text1"/>
          <w:lang w:eastAsia="en-US"/>
        </w:rPr>
        <w:t>K. pneumoniae</w:t>
      </w:r>
      <w:r w:rsidRPr="00977499">
        <w:rPr>
          <w:rFonts w:ascii="Times New Roman" w:hAnsi="Times New Roman" w:cs="Times New Roman"/>
          <w:color w:val="000000" w:themeColor="text1"/>
          <w:lang w:eastAsia="en-US"/>
        </w:rPr>
        <w:t xml:space="preserve"> strain </w:t>
      </w:r>
      <w:r w:rsidR="00023019" w:rsidRPr="00977499">
        <w:rPr>
          <w:rFonts w:ascii="Times New Roman" w:hAnsi="Times New Roman" w:cs="Times New Roman"/>
          <w:color w:val="000000" w:themeColor="text1"/>
          <w:lang w:eastAsia="en-US"/>
        </w:rPr>
        <w:t xml:space="preserve">NCTC </w:t>
      </w:r>
      <w:r w:rsidRPr="00977499">
        <w:rPr>
          <w:rFonts w:ascii="Times New Roman" w:hAnsi="Times New Roman" w:cs="Times New Roman"/>
          <w:color w:val="000000" w:themeColor="text1"/>
          <w:lang w:eastAsia="en-US"/>
        </w:rPr>
        <w:t xml:space="preserve">13368 exposed to ceftazidime at a range of different concentrations. </w:t>
      </w:r>
      <w:r w:rsidR="00600D5B" w:rsidRPr="00977499">
        <w:rPr>
          <w:rFonts w:ascii="Times New Roman" w:hAnsi="Times New Roman" w:cs="Times New Roman"/>
          <w:color w:val="000000" w:themeColor="text1"/>
          <w:lang w:eastAsia="en-US"/>
        </w:rPr>
        <w:t>The x-axis shows the normalised conductivity change (equation (1) and the y-axis is the log</w:t>
      </w:r>
      <w:r w:rsidR="00600D5B" w:rsidRPr="00977499">
        <w:rPr>
          <w:rFonts w:ascii="Times New Roman" w:hAnsi="Times New Roman" w:cs="Times New Roman"/>
          <w:color w:val="000000" w:themeColor="text1"/>
          <w:vertAlign w:val="subscript"/>
          <w:lang w:eastAsia="en-US"/>
        </w:rPr>
        <w:t>2</w:t>
      </w:r>
      <w:r w:rsidR="00600D5B" w:rsidRPr="00977499">
        <w:rPr>
          <w:rFonts w:ascii="Times New Roman" w:hAnsi="Times New Roman" w:cs="Times New Roman"/>
          <w:color w:val="000000" w:themeColor="text1"/>
          <w:lang w:eastAsia="en-US"/>
        </w:rPr>
        <w:t xml:space="preserve"> fold concentration range of antibiotics, as per a standard BMD. </w:t>
      </w:r>
      <w:r w:rsidRPr="00977499">
        <w:rPr>
          <w:rFonts w:ascii="Times New Roman" w:hAnsi="Times New Roman" w:cs="Times New Roman"/>
          <w:color w:val="000000" w:themeColor="text1"/>
          <w:lang w:eastAsia="en-US"/>
        </w:rPr>
        <w:t>The error bars show the standard deviation for n=3 biological repeats. By definition the first bar (</w:t>
      </w:r>
      <w:r w:rsidR="00023019" w:rsidRPr="00977499">
        <w:rPr>
          <w:rFonts w:ascii="Times New Roman" w:hAnsi="Times New Roman" w:cs="Times New Roman"/>
          <w:color w:val="000000" w:themeColor="text1"/>
          <w:lang w:eastAsia="en-US"/>
        </w:rPr>
        <w:t xml:space="preserve">antibiotic concentration </w:t>
      </w:r>
      <w:r w:rsidRPr="00977499">
        <w:rPr>
          <w:rFonts w:ascii="Times New Roman" w:hAnsi="Times New Roman" w:cs="Times New Roman"/>
          <w:color w:val="000000" w:themeColor="text1"/>
          <w:lang w:eastAsia="en-US"/>
        </w:rPr>
        <w:t xml:space="preserve">= 0 mg/ml) is set to 100%.   The graph shows that for low antibiotic concentrations, the change in </w:t>
      </w:r>
      <w:r w:rsidR="00503F15" w:rsidRPr="00977499">
        <w:rPr>
          <w:rFonts w:ascii="Times New Roman" w:hAnsi="Times New Roman" w:cs="Times New Roman"/>
          <w:color w:val="000000" w:themeColor="text1"/>
          <w:lang w:eastAsia="en-US"/>
        </w:rPr>
        <w:t>conductivity</w:t>
      </w:r>
      <w:r w:rsidRPr="00977499">
        <w:rPr>
          <w:rFonts w:ascii="Times New Roman" w:hAnsi="Times New Roman" w:cs="Times New Roman"/>
          <w:color w:val="000000" w:themeColor="text1"/>
          <w:lang w:eastAsia="en-US"/>
        </w:rPr>
        <w:t xml:space="preserve"> is similar to the control. At higher antibiotic concentrations, the change after 60 minutes is </w:t>
      </w:r>
      <w:r w:rsidR="00571C41" w:rsidRPr="00977499">
        <w:rPr>
          <w:rFonts w:ascii="Times New Roman" w:hAnsi="Times New Roman" w:cs="Times New Roman"/>
          <w:color w:val="000000" w:themeColor="text1"/>
          <w:lang w:eastAsia="en-US"/>
        </w:rPr>
        <w:t xml:space="preserve">much </w:t>
      </w:r>
      <w:r w:rsidRPr="00977499">
        <w:rPr>
          <w:rFonts w:ascii="Times New Roman" w:hAnsi="Times New Roman" w:cs="Times New Roman"/>
          <w:color w:val="000000" w:themeColor="text1"/>
          <w:lang w:eastAsia="en-US"/>
        </w:rPr>
        <w:t xml:space="preserve">lower. </w:t>
      </w:r>
      <w:r w:rsidR="00571C41" w:rsidRPr="00977499">
        <w:rPr>
          <w:rFonts w:ascii="Times New Roman" w:hAnsi="Times New Roman" w:cs="Times New Roman"/>
          <w:color w:val="000000" w:themeColor="text1"/>
          <w:lang w:eastAsia="en-US"/>
        </w:rPr>
        <w:t xml:space="preserve"> In other words, the antibiotic exposed cells do not grow (or die) whilst the control cells continue to grow leading to a large (differential) change in the conductivity of the suspending medium.  </w:t>
      </w:r>
      <w:r w:rsidRPr="00977499">
        <w:rPr>
          <w:rFonts w:ascii="Times New Roman" w:hAnsi="Times New Roman" w:cs="Times New Roman"/>
          <w:color w:val="000000" w:themeColor="text1"/>
          <w:lang w:eastAsia="en-US"/>
        </w:rPr>
        <w:t>Overlaid on the image is the MIC determined by a classical broth microdilution (after 24 hours) for the same sample (16mg/L) demonstrating excellent concordance with the electrical MI</w:t>
      </w:r>
      <w:r w:rsidR="005928B6" w:rsidRPr="00977499">
        <w:rPr>
          <w:rFonts w:ascii="Times New Roman" w:hAnsi="Times New Roman" w:cs="Times New Roman"/>
          <w:color w:val="000000" w:themeColor="text1"/>
          <w:lang w:eastAsia="en-US"/>
        </w:rPr>
        <w:t>C</w:t>
      </w:r>
      <w:r w:rsidR="00571C41" w:rsidRPr="00977499">
        <w:rPr>
          <w:rFonts w:ascii="Times New Roman" w:hAnsi="Times New Roman" w:cs="Times New Roman"/>
          <w:color w:val="000000" w:themeColor="text1"/>
          <w:lang w:eastAsia="en-US"/>
        </w:rPr>
        <w:t xml:space="preserve"> (or </w:t>
      </w:r>
      <w:proofErr w:type="spellStart"/>
      <w:r w:rsidR="00571C41" w:rsidRPr="00977499">
        <w:rPr>
          <w:rFonts w:ascii="Times New Roman" w:hAnsi="Times New Roman" w:cs="Times New Roman"/>
          <w:color w:val="000000" w:themeColor="text1"/>
          <w:lang w:eastAsia="en-US"/>
        </w:rPr>
        <w:t>eMIC</w:t>
      </w:r>
      <w:proofErr w:type="spellEnd"/>
      <w:r w:rsidR="00571C41"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w:t>
      </w:r>
      <w:r w:rsidR="00571C41" w:rsidRPr="00977499">
        <w:rPr>
          <w:rFonts w:ascii="Times New Roman" w:hAnsi="Times New Roman" w:cs="Times New Roman"/>
          <w:color w:val="000000" w:themeColor="text1"/>
          <w:lang w:eastAsia="en-US"/>
        </w:rPr>
        <w:t xml:space="preserve">Having demonstrated the principle of the system, the </w:t>
      </w:r>
      <w:r w:rsidR="00571C41" w:rsidRPr="00977499">
        <w:rPr>
          <w:rFonts w:ascii="Times New Roman" w:hAnsi="Times New Roman" w:cs="Times New Roman"/>
          <w:i/>
          <w:iCs/>
          <w:color w:val="000000" w:themeColor="text1"/>
          <w:lang w:eastAsia="en-US"/>
        </w:rPr>
        <w:t>Klebsiella</w:t>
      </w:r>
      <w:r w:rsidR="00571C41" w:rsidRPr="00977499">
        <w:rPr>
          <w:rFonts w:ascii="Times New Roman" w:hAnsi="Times New Roman" w:cs="Times New Roman"/>
          <w:color w:val="000000" w:themeColor="text1"/>
          <w:lang w:eastAsia="en-US"/>
        </w:rPr>
        <w:t xml:space="preserve"> response was measured for </w:t>
      </w:r>
      <w:r w:rsidR="00876D2B" w:rsidRPr="00977499">
        <w:rPr>
          <w:rFonts w:ascii="Times New Roman" w:hAnsi="Times New Roman" w:cs="Times New Roman"/>
          <w:color w:val="000000" w:themeColor="text1"/>
          <w:lang w:eastAsia="en-US"/>
        </w:rPr>
        <w:t>six different antibiotics</w:t>
      </w:r>
      <w:r w:rsidR="00571C41" w:rsidRPr="00977499">
        <w:rPr>
          <w:rFonts w:ascii="Times New Roman" w:hAnsi="Times New Roman" w:cs="Times New Roman"/>
          <w:color w:val="000000" w:themeColor="text1"/>
          <w:lang w:eastAsia="en-US"/>
        </w:rPr>
        <w:t xml:space="preserve"> representing a wide range of modes of action.  The </w:t>
      </w:r>
      <w:r w:rsidR="005928B6" w:rsidRPr="00977499">
        <w:rPr>
          <w:rFonts w:ascii="Times New Roman" w:hAnsi="Times New Roman" w:cs="Times New Roman"/>
          <w:color w:val="000000" w:themeColor="text1"/>
          <w:lang w:eastAsia="en-US"/>
        </w:rPr>
        <w:t>antibiotics</w:t>
      </w:r>
      <w:r w:rsidR="00571C41" w:rsidRPr="00977499">
        <w:rPr>
          <w:rFonts w:ascii="Times New Roman" w:hAnsi="Times New Roman" w:cs="Times New Roman"/>
          <w:color w:val="000000" w:themeColor="text1"/>
          <w:lang w:eastAsia="en-US"/>
        </w:rPr>
        <w:t xml:space="preserve"> were </w:t>
      </w:r>
      <w:r w:rsidR="00876D2B" w:rsidRPr="00977499">
        <w:rPr>
          <w:rFonts w:ascii="Times New Roman" w:hAnsi="Times New Roman" w:cs="Times New Roman"/>
          <w:color w:val="000000" w:themeColor="text1"/>
          <w:lang w:eastAsia="en-US"/>
        </w:rPr>
        <w:t xml:space="preserve"> </w:t>
      </w:r>
      <w:r w:rsidR="004413D8" w:rsidRPr="00977499">
        <w:rPr>
          <w:rFonts w:ascii="Times New Roman" w:hAnsi="Times New Roman" w:cs="Times New Roman"/>
          <w:color w:val="000000" w:themeColor="text1"/>
          <w:lang w:eastAsia="en-US"/>
        </w:rPr>
        <w:t xml:space="preserve"> </w:t>
      </w:r>
      <w:r w:rsidR="008D3404" w:rsidRPr="00977499">
        <w:rPr>
          <w:rFonts w:ascii="Times New Roman" w:hAnsi="Times New Roman" w:cs="Times New Roman"/>
          <w:i/>
          <w:color w:val="000000" w:themeColor="text1"/>
          <w:lang w:eastAsia="en-US"/>
        </w:rPr>
        <w:t>ceftazidime, colistin, ciprofloxacin, gentamicin</w:t>
      </w:r>
      <w:r w:rsidR="00C45DFF" w:rsidRPr="00977499">
        <w:rPr>
          <w:rFonts w:ascii="Times New Roman" w:hAnsi="Times New Roman" w:cs="Times New Roman"/>
          <w:i/>
          <w:color w:val="000000" w:themeColor="text1"/>
          <w:lang w:eastAsia="en-US"/>
        </w:rPr>
        <w:t>, imipenem</w:t>
      </w:r>
      <w:r w:rsidR="008D3404" w:rsidRPr="00977499">
        <w:rPr>
          <w:rFonts w:ascii="Times New Roman" w:hAnsi="Times New Roman" w:cs="Times New Roman"/>
          <w:i/>
          <w:color w:val="000000" w:themeColor="text1"/>
          <w:lang w:eastAsia="en-US"/>
        </w:rPr>
        <w:t xml:space="preserve"> </w:t>
      </w:r>
      <w:r w:rsidR="008D3404" w:rsidRPr="00977499">
        <w:rPr>
          <w:rFonts w:ascii="Times New Roman" w:hAnsi="Times New Roman" w:cs="Times New Roman"/>
          <w:color w:val="000000" w:themeColor="text1"/>
          <w:lang w:eastAsia="en-US"/>
        </w:rPr>
        <w:t>and</w:t>
      </w:r>
      <w:r w:rsidR="008D3404" w:rsidRPr="00977499">
        <w:rPr>
          <w:rFonts w:ascii="Times New Roman" w:hAnsi="Times New Roman" w:cs="Times New Roman"/>
          <w:i/>
          <w:color w:val="000000" w:themeColor="text1"/>
          <w:lang w:eastAsia="en-US"/>
        </w:rPr>
        <w:t xml:space="preserve"> doxycycline</w:t>
      </w:r>
      <w:r w:rsidR="00571C41" w:rsidRPr="00977499">
        <w:rPr>
          <w:rFonts w:ascii="Times New Roman" w:hAnsi="Times New Roman" w:cs="Times New Roman"/>
          <w:color w:val="000000" w:themeColor="text1"/>
          <w:lang w:eastAsia="en-US"/>
        </w:rPr>
        <w:t xml:space="preserve">, </w:t>
      </w:r>
      <w:r w:rsidR="005928B6" w:rsidRPr="00977499">
        <w:rPr>
          <w:rFonts w:ascii="Times New Roman" w:hAnsi="Times New Roman" w:cs="Times New Roman"/>
          <w:color w:val="000000" w:themeColor="text1"/>
          <w:lang w:eastAsia="en-US"/>
        </w:rPr>
        <w:t>and</w:t>
      </w:r>
      <w:r w:rsidR="00571C41" w:rsidRPr="00977499">
        <w:rPr>
          <w:rFonts w:ascii="Times New Roman" w:hAnsi="Times New Roman" w:cs="Times New Roman"/>
          <w:color w:val="000000" w:themeColor="text1"/>
          <w:lang w:eastAsia="en-US"/>
        </w:rPr>
        <w:t xml:space="preserve"> their modes of action</w:t>
      </w:r>
      <w:r w:rsidR="005D55B2" w:rsidRPr="00977499">
        <w:rPr>
          <w:rFonts w:ascii="Times New Roman" w:hAnsi="Times New Roman" w:cs="Times New Roman"/>
          <w:color w:val="000000" w:themeColor="text1"/>
          <w:lang w:eastAsia="en-US"/>
        </w:rPr>
        <w:t xml:space="preserve"> summarised in Table 1. </w:t>
      </w:r>
    </w:p>
    <w:p w14:paraId="37BB951D" w14:textId="77777777" w:rsidR="00FA509E" w:rsidRPr="00977499" w:rsidRDefault="00FA509E" w:rsidP="00FA509E">
      <w:pPr>
        <w:jc w:val="both"/>
        <w:rPr>
          <w:rFonts w:ascii="Times New Roman" w:hAnsi="Times New Roman" w:cs="Times New Roman"/>
          <w:color w:val="000000" w:themeColor="text1"/>
          <w:lang w:eastAsia="en-US"/>
        </w:rPr>
      </w:pPr>
    </w:p>
    <w:tbl>
      <w:tblPr>
        <w:tblStyle w:val="TableGrid"/>
        <w:tblW w:w="9180" w:type="dxa"/>
        <w:tblLook w:val="04A0" w:firstRow="1" w:lastRow="0" w:firstColumn="1" w:lastColumn="0" w:noHBand="0" w:noVBand="1"/>
      </w:tblPr>
      <w:tblGrid>
        <w:gridCol w:w="2462"/>
        <w:gridCol w:w="6718"/>
      </w:tblGrid>
      <w:tr w:rsidR="00977499" w:rsidRPr="00977499" w14:paraId="7981942D" w14:textId="77777777" w:rsidTr="001F1D03">
        <w:tc>
          <w:tcPr>
            <w:tcW w:w="2462" w:type="dxa"/>
          </w:tcPr>
          <w:p w14:paraId="3254424B"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Ceftazidime</w:t>
            </w:r>
          </w:p>
        </w:tc>
        <w:tc>
          <w:tcPr>
            <w:tcW w:w="6718" w:type="dxa"/>
          </w:tcPr>
          <w:p w14:paraId="657FF908"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 xml:space="preserve">Inhibition of cell wall synthesis by binding to penicillin-binding proteins. </w:t>
            </w:r>
          </w:p>
        </w:tc>
      </w:tr>
      <w:tr w:rsidR="00977499" w:rsidRPr="00977499" w14:paraId="72D40E49" w14:textId="77777777" w:rsidTr="001F1D03">
        <w:tc>
          <w:tcPr>
            <w:tcW w:w="2462" w:type="dxa"/>
          </w:tcPr>
          <w:p w14:paraId="7B1E6E3E"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Ciprofloxacin</w:t>
            </w:r>
          </w:p>
        </w:tc>
        <w:tc>
          <w:tcPr>
            <w:tcW w:w="6718" w:type="dxa"/>
          </w:tcPr>
          <w:p w14:paraId="59782FF1"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Fluoroquinolone that  acts on topoisomerases (DNA gyrase) preventing supercoiling of the DNA and DNA replication.</w:t>
            </w:r>
          </w:p>
        </w:tc>
      </w:tr>
      <w:tr w:rsidR="00977499" w:rsidRPr="00977499" w14:paraId="286199D7" w14:textId="77777777" w:rsidTr="001F1D03">
        <w:tc>
          <w:tcPr>
            <w:tcW w:w="2462" w:type="dxa"/>
          </w:tcPr>
          <w:p w14:paraId="4C34E946"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Colistin</w:t>
            </w:r>
          </w:p>
        </w:tc>
        <w:tc>
          <w:tcPr>
            <w:tcW w:w="6718" w:type="dxa"/>
          </w:tcPr>
          <w:p w14:paraId="24E60BDB"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Targets cell membrane binding to LPS and phospholipids displacing divalent cations leading to disruption of the outer cell membrane and death</w:t>
            </w:r>
          </w:p>
        </w:tc>
      </w:tr>
      <w:tr w:rsidR="00977499" w:rsidRPr="00977499" w14:paraId="4E6602C8" w14:textId="77777777" w:rsidTr="001F1D03">
        <w:tc>
          <w:tcPr>
            <w:tcW w:w="2462" w:type="dxa"/>
          </w:tcPr>
          <w:p w14:paraId="4357994F"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Doxycycline</w:t>
            </w:r>
          </w:p>
        </w:tc>
        <w:tc>
          <w:tcPr>
            <w:tcW w:w="6718" w:type="dxa"/>
          </w:tcPr>
          <w:p w14:paraId="12A13B20" w14:textId="77777777" w:rsidR="00FA509E" w:rsidRPr="00977499" w:rsidRDefault="00FA509E" w:rsidP="001F1D03">
            <w:pPr>
              <w:tabs>
                <w:tab w:val="left" w:pos="2153"/>
              </w:tabs>
              <w:jc w:val="both"/>
              <w:rPr>
                <w:rFonts w:ascii="Times New Roman" w:hAnsi="Times New Roman"/>
                <w:color w:val="000000" w:themeColor="text1"/>
                <w:lang w:eastAsia="en-US"/>
              </w:rPr>
            </w:pPr>
            <w:r w:rsidRPr="00977499">
              <w:rPr>
                <w:rFonts w:ascii="Times New Roman" w:hAnsi="Times New Roman"/>
                <w:color w:val="000000" w:themeColor="text1"/>
                <w:lang w:eastAsia="en-US"/>
              </w:rPr>
              <w:t xml:space="preserve">Bacteriostatic (rather than bactericidal). Stops bacteria growth by binding to the 30S ribosome.  Lipophilic so easily crosses multiple membranes. </w:t>
            </w:r>
          </w:p>
        </w:tc>
      </w:tr>
      <w:tr w:rsidR="00977499" w:rsidRPr="00977499" w14:paraId="05E3AA13" w14:textId="77777777" w:rsidTr="001F1D03">
        <w:tc>
          <w:tcPr>
            <w:tcW w:w="2462" w:type="dxa"/>
          </w:tcPr>
          <w:p w14:paraId="3A85896D"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lastRenderedPageBreak/>
              <w:t>Gentamicin</w:t>
            </w:r>
          </w:p>
        </w:tc>
        <w:tc>
          <w:tcPr>
            <w:tcW w:w="6718" w:type="dxa"/>
          </w:tcPr>
          <w:p w14:paraId="2FF5DB1D"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Inhibits protein synthesis by binding 30S ribosomes.</w:t>
            </w:r>
          </w:p>
        </w:tc>
      </w:tr>
      <w:tr w:rsidR="00FA509E" w:rsidRPr="00977499" w14:paraId="431D936A" w14:textId="77777777" w:rsidTr="001F1D03">
        <w:tc>
          <w:tcPr>
            <w:tcW w:w="2462" w:type="dxa"/>
          </w:tcPr>
          <w:p w14:paraId="0A0059C5"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Imipenem</w:t>
            </w:r>
          </w:p>
        </w:tc>
        <w:tc>
          <w:tcPr>
            <w:tcW w:w="6718" w:type="dxa"/>
          </w:tcPr>
          <w:p w14:paraId="4A809D41" w14:textId="77777777" w:rsidR="00FA509E" w:rsidRPr="00977499" w:rsidRDefault="00FA509E" w:rsidP="001F1D03">
            <w:pPr>
              <w:jc w:val="both"/>
              <w:rPr>
                <w:rFonts w:ascii="Times New Roman" w:hAnsi="Times New Roman"/>
                <w:color w:val="000000" w:themeColor="text1"/>
                <w:lang w:eastAsia="en-US"/>
              </w:rPr>
            </w:pPr>
            <w:r w:rsidRPr="00977499">
              <w:rPr>
                <w:rFonts w:ascii="Times New Roman" w:hAnsi="Times New Roman"/>
                <w:color w:val="000000" w:themeColor="text1"/>
                <w:lang w:eastAsia="en-US"/>
              </w:rPr>
              <w:t xml:space="preserve">Inhibition of cell wall synthesis by binding to penicillin-binding proteins. </w:t>
            </w:r>
          </w:p>
        </w:tc>
      </w:tr>
    </w:tbl>
    <w:p w14:paraId="60AD2A50" w14:textId="77777777" w:rsidR="00FA509E" w:rsidRPr="00977499" w:rsidRDefault="00FA509E" w:rsidP="00FA509E">
      <w:pPr>
        <w:jc w:val="both"/>
        <w:rPr>
          <w:rFonts w:ascii="Times New Roman" w:hAnsi="Times New Roman" w:cs="Times New Roman"/>
          <w:color w:val="000000" w:themeColor="text1"/>
          <w:lang w:eastAsia="en-US"/>
        </w:rPr>
      </w:pPr>
    </w:p>
    <w:p w14:paraId="6E3D32F9" w14:textId="77777777" w:rsidR="00FA509E" w:rsidRPr="00977499" w:rsidRDefault="00FA509E" w:rsidP="00FA509E">
      <w:pPr>
        <w:jc w:val="center"/>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Table 1.  Summary of mode of action for the different antibiotics used</w:t>
      </w:r>
    </w:p>
    <w:p w14:paraId="6E51B41A" w14:textId="77777777" w:rsidR="00571C41" w:rsidRPr="00977499" w:rsidRDefault="00571C41" w:rsidP="00854408">
      <w:pPr>
        <w:jc w:val="both"/>
        <w:rPr>
          <w:rFonts w:ascii="Times New Roman" w:hAnsi="Times New Roman" w:cs="Times New Roman"/>
          <w:color w:val="000000" w:themeColor="text1"/>
          <w:lang w:eastAsia="en-US"/>
        </w:rPr>
      </w:pPr>
    </w:p>
    <w:p w14:paraId="5983763F" w14:textId="053B2B5C" w:rsidR="00DD46DA" w:rsidRPr="00977499" w:rsidRDefault="00571C41" w:rsidP="00DD46DA">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 xml:space="preserve">Figure 2 shows the </w:t>
      </w:r>
      <w:r w:rsidR="005928B6" w:rsidRPr="00977499">
        <w:rPr>
          <w:rFonts w:ascii="Times New Roman" w:hAnsi="Times New Roman" w:cs="Times New Roman"/>
          <w:color w:val="000000" w:themeColor="text1"/>
          <w:lang w:eastAsia="en-US"/>
        </w:rPr>
        <w:t>conductivity</w:t>
      </w:r>
      <w:r w:rsidRPr="00977499">
        <w:rPr>
          <w:rFonts w:ascii="Times New Roman" w:hAnsi="Times New Roman" w:cs="Times New Roman"/>
          <w:color w:val="000000" w:themeColor="text1"/>
          <w:lang w:eastAsia="en-US"/>
        </w:rPr>
        <w:t xml:space="preserve"> data for </w:t>
      </w:r>
      <w:r w:rsidRPr="00977499">
        <w:rPr>
          <w:rFonts w:ascii="Times New Roman" w:hAnsi="Times New Roman" w:cs="Times New Roman"/>
          <w:i/>
          <w:iCs/>
          <w:color w:val="000000" w:themeColor="text1"/>
          <w:lang w:eastAsia="en-US"/>
        </w:rPr>
        <w:t>K. pneumoniae</w:t>
      </w:r>
      <w:r w:rsidRPr="00977499">
        <w:rPr>
          <w:rFonts w:ascii="Times New Roman" w:hAnsi="Times New Roman" w:cs="Times New Roman"/>
          <w:color w:val="000000" w:themeColor="text1"/>
          <w:lang w:eastAsia="en-US"/>
        </w:rPr>
        <w:t>; NCTC 13368 exposed for one hour to each of these different antibiotics.  The height of the bars indicates the response of the bacteria as measured by changes in conductivity, normalised to 100% according to equation (1).  The bars are the mean of three repeats with one S.D</w:t>
      </w:r>
      <w:r w:rsidR="005928B6" w:rsidRPr="00977499">
        <w:rPr>
          <w:rFonts w:ascii="Times New Roman" w:hAnsi="Times New Roman" w:cs="Times New Roman"/>
          <w:color w:val="000000" w:themeColor="text1"/>
          <w:lang w:eastAsia="en-US"/>
        </w:rPr>
        <w:t xml:space="preserve">.  Also shown is </w:t>
      </w:r>
      <w:r w:rsidRPr="00977499">
        <w:rPr>
          <w:rFonts w:ascii="Times New Roman" w:hAnsi="Times New Roman" w:cs="Times New Roman"/>
          <w:color w:val="000000" w:themeColor="text1"/>
          <w:lang w:eastAsia="en-US"/>
        </w:rPr>
        <w:t>t</w:t>
      </w:r>
      <w:r w:rsidRPr="00977499">
        <w:rPr>
          <w:rFonts w:ascii="Times New Roman" w:hAnsi="Times New Roman" w:cs="Times New Roman"/>
          <w:color w:val="000000" w:themeColor="text1"/>
        </w:rPr>
        <w:t xml:space="preserve">he MIC for each sample as determined by BMD (after 24 hours) </w:t>
      </w:r>
      <w:r w:rsidR="003D32C0"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xml:space="preserve"> shaded dark-blue regions in the figure. </w:t>
      </w:r>
      <w:r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rPr>
        <w:t xml:space="preserve">The light blue regions either side highlight the ±1 dilution band corresponding to </w:t>
      </w:r>
      <w:r w:rsidRPr="00977499">
        <w:rPr>
          <w:rFonts w:ascii="Times New Roman" w:hAnsi="Times New Roman" w:cs="Times New Roman"/>
          <w:color w:val="000000" w:themeColor="text1"/>
          <w:lang w:eastAsia="en-US"/>
        </w:rPr>
        <w:t>the accepted tolerance of the broth MIC method, where a 2-fold differences in MIC not generally regarded as significant (</w:t>
      </w:r>
      <w:r w:rsidR="003D32C0" w:rsidRPr="00977499">
        <w:rPr>
          <w:rFonts w:ascii="Times New Roman" w:hAnsi="Times New Roman" w:cs="Times New Roman"/>
          <w:color w:val="000000" w:themeColor="text1"/>
          <w:lang w:eastAsia="en-US"/>
        </w:rPr>
        <w:t>see</w:t>
      </w:r>
      <w:r w:rsidRPr="00977499">
        <w:rPr>
          <w:rFonts w:ascii="Times New Roman" w:hAnsi="Times New Roman" w:cs="Times New Roman"/>
          <w:color w:val="000000" w:themeColor="text1"/>
        </w:rPr>
        <w:t xml:space="preserve"> ISO 20776-1:2019</w:t>
      </w:r>
      <w:r w:rsidR="00C500CC" w:rsidRPr="00977499">
        <w:rPr>
          <w:rFonts w:ascii="Times New Roman" w:hAnsi="Times New Roman" w:cs="Times New Roman"/>
          <w:color w:val="000000" w:themeColor="text1"/>
        </w:rPr>
        <w:t xml:space="preserve"> [31]</w:t>
      </w:r>
      <w:r w:rsidRPr="00977499">
        <w:rPr>
          <w:rFonts w:ascii="Times New Roman" w:hAnsi="Times New Roman" w:cs="Times New Roman"/>
          <w:color w:val="000000" w:themeColor="text1"/>
        </w:rPr>
        <w:t>)</w:t>
      </w:r>
      <w:r w:rsidRPr="00977499">
        <w:rPr>
          <w:rFonts w:ascii="Times New Roman" w:hAnsi="Times New Roman" w:cs="Times New Roman"/>
          <w:color w:val="000000" w:themeColor="text1"/>
          <w:lang w:eastAsia="en-US"/>
        </w:rPr>
        <w:t xml:space="preserve">. The conductivity change across the dilution range follows a sigmoidal shape, where the drop in conductivity mirrors observations made with classical broth microdilution.  For all antibiotics the conductivity change starts to drop at sub-MIC concentration and falls below 50% at the MIC; little or no change in conductivity is observed at antibiotic concentrations above the MIC.  It is noteworthy that despite the wide range of different </w:t>
      </w:r>
      <w:r w:rsidR="00053C78" w:rsidRPr="00977499">
        <w:rPr>
          <w:rFonts w:ascii="Times New Roman" w:hAnsi="Times New Roman" w:cs="Times New Roman"/>
          <w:color w:val="000000" w:themeColor="text1"/>
          <w:lang w:eastAsia="en-US"/>
        </w:rPr>
        <w:t>antibiotics</w:t>
      </w:r>
      <w:r w:rsidRPr="00977499">
        <w:rPr>
          <w:rFonts w:ascii="Times New Roman" w:hAnsi="Times New Roman" w:cs="Times New Roman"/>
          <w:color w:val="000000" w:themeColor="text1"/>
          <w:lang w:eastAsia="en-US"/>
        </w:rPr>
        <w:t xml:space="preserve"> used, the general method of measuring the impedance change provides an </w:t>
      </w:r>
      <w:proofErr w:type="spellStart"/>
      <w:r w:rsidRPr="00977499">
        <w:rPr>
          <w:rFonts w:ascii="Times New Roman" w:hAnsi="Times New Roman" w:cs="Times New Roman"/>
          <w:color w:val="000000" w:themeColor="text1"/>
          <w:lang w:eastAsia="en-US"/>
        </w:rPr>
        <w:t>eMIC</w:t>
      </w:r>
      <w:proofErr w:type="spellEnd"/>
      <w:r w:rsidRPr="00977499">
        <w:rPr>
          <w:rFonts w:ascii="Times New Roman" w:hAnsi="Times New Roman" w:cs="Times New Roman"/>
          <w:color w:val="000000" w:themeColor="text1"/>
          <w:lang w:eastAsia="en-US"/>
        </w:rPr>
        <w:t xml:space="preserve"> that is consistent (within one dilution) with the BMD.   </w:t>
      </w:r>
      <w:r w:rsidR="003D32C0" w:rsidRPr="00977499">
        <w:rPr>
          <w:rFonts w:ascii="Times New Roman" w:hAnsi="Times New Roman" w:cs="Times New Roman"/>
          <w:color w:val="000000" w:themeColor="text1"/>
          <w:lang w:eastAsia="en-US"/>
        </w:rPr>
        <w:t>Of not</w:t>
      </w:r>
      <w:r w:rsidR="00863B0E" w:rsidRPr="00977499">
        <w:rPr>
          <w:rFonts w:ascii="Times New Roman" w:hAnsi="Times New Roman" w:cs="Times New Roman"/>
          <w:color w:val="000000" w:themeColor="text1"/>
          <w:lang w:eastAsia="en-US"/>
        </w:rPr>
        <w:t>e</w:t>
      </w:r>
      <w:r w:rsidR="003D32C0" w:rsidRPr="00977499">
        <w:rPr>
          <w:rFonts w:ascii="Times New Roman" w:hAnsi="Times New Roman" w:cs="Times New Roman"/>
          <w:color w:val="000000" w:themeColor="text1"/>
          <w:lang w:eastAsia="en-US"/>
        </w:rPr>
        <w:t xml:space="preserve"> is the response to i</w:t>
      </w:r>
      <w:r w:rsidRPr="00977499">
        <w:rPr>
          <w:rFonts w:ascii="Times New Roman" w:hAnsi="Times New Roman" w:cs="Times New Roman"/>
          <w:color w:val="000000" w:themeColor="text1"/>
          <w:lang w:eastAsia="en-US"/>
        </w:rPr>
        <w:t>mipenem</w:t>
      </w:r>
      <w:r w:rsidR="003D32C0"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a carbapenem that </w:t>
      </w:r>
      <w:r w:rsidR="0044702F" w:rsidRPr="00977499">
        <w:rPr>
          <w:rFonts w:ascii="Times New Roman" w:hAnsi="Times New Roman" w:cs="Times New Roman"/>
          <w:color w:val="000000" w:themeColor="text1"/>
          <w:lang w:eastAsia="en-US"/>
        </w:rPr>
        <w:t>inhibits</w:t>
      </w:r>
      <w:r w:rsidR="00863B0E" w:rsidRPr="00977499">
        <w:rPr>
          <w:rFonts w:ascii="Times New Roman" w:hAnsi="Times New Roman" w:cs="Times New Roman"/>
          <w:color w:val="000000" w:themeColor="text1"/>
          <w:lang w:eastAsia="en-US"/>
        </w:rPr>
        <w:t xml:space="preserve"> growth </w:t>
      </w:r>
      <w:r w:rsidRPr="00977499">
        <w:rPr>
          <w:rFonts w:ascii="Times New Roman" w:hAnsi="Times New Roman" w:cs="Times New Roman"/>
          <w:color w:val="000000" w:themeColor="text1"/>
          <w:lang w:eastAsia="en-US"/>
        </w:rPr>
        <w:t xml:space="preserve">at even the lowest antibiotic concentration used in this study (0.125mg/mL corresponding to the broth MIC), the relative conductivity change during one hour is almost zero.  </w:t>
      </w:r>
      <w:r w:rsidR="00053C78" w:rsidRPr="00977499">
        <w:rPr>
          <w:rFonts w:ascii="Times New Roman" w:hAnsi="Times New Roman" w:cs="Times New Roman"/>
          <w:color w:val="000000" w:themeColor="text1"/>
          <w:lang w:eastAsia="en-US"/>
        </w:rPr>
        <w:t xml:space="preserve"> </w:t>
      </w:r>
      <w:r w:rsidR="003D32C0" w:rsidRPr="00977499">
        <w:rPr>
          <w:rFonts w:ascii="Times New Roman" w:hAnsi="Times New Roman" w:cs="Times New Roman"/>
          <w:color w:val="000000" w:themeColor="text1"/>
          <w:lang w:eastAsia="en-US"/>
        </w:rPr>
        <w:t xml:space="preserve">All six antibiotics lead to </w:t>
      </w:r>
      <w:r w:rsidR="00EB3C70" w:rsidRPr="00977499">
        <w:rPr>
          <w:rFonts w:ascii="Times New Roman" w:hAnsi="Times New Roman" w:cs="Times New Roman"/>
          <w:color w:val="000000" w:themeColor="text1"/>
          <w:lang w:eastAsia="en-US"/>
        </w:rPr>
        <w:t>observable</w:t>
      </w:r>
      <w:r w:rsidR="003D32C0" w:rsidRPr="00977499">
        <w:rPr>
          <w:rFonts w:ascii="Times New Roman" w:hAnsi="Times New Roman" w:cs="Times New Roman"/>
          <w:color w:val="000000" w:themeColor="text1"/>
          <w:lang w:eastAsia="en-US"/>
        </w:rPr>
        <w:t xml:space="preserve"> </w:t>
      </w:r>
      <w:r w:rsidR="00EB3C70" w:rsidRPr="00977499">
        <w:rPr>
          <w:rFonts w:ascii="Times New Roman" w:hAnsi="Times New Roman" w:cs="Times New Roman"/>
          <w:color w:val="000000" w:themeColor="text1"/>
          <w:lang w:eastAsia="en-US"/>
        </w:rPr>
        <w:t>differe</w:t>
      </w:r>
      <w:r w:rsidR="00F30871" w:rsidRPr="00977499">
        <w:rPr>
          <w:rFonts w:ascii="Times New Roman" w:hAnsi="Times New Roman" w:cs="Times New Roman"/>
          <w:color w:val="000000" w:themeColor="text1"/>
          <w:lang w:eastAsia="en-US"/>
        </w:rPr>
        <w:t>nces</w:t>
      </w:r>
      <w:r w:rsidR="003D32C0" w:rsidRPr="00977499">
        <w:rPr>
          <w:rFonts w:ascii="Times New Roman" w:hAnsi="Times New Roman" w:cs="Times New Roman"/>
          <w:color w:val="000000" w:themeColor="text1"/>
          <w:lang w:eastAsia="en-US"/>
        </w:rPr>
        <w:t xml:space="preserve"> in suspending media conductivity </w:t>
      </w:r>
      <w:r w:rsidR="00F30871" w:rsidRPr="00977499">
        <w:rPr>
          <w:rFonts w:ascii="Times New Roman" w:hAnsi="Times New Roman" w:cs="Times New Roman"/>
          <w:color w:val="000000" w:themeColor="text1"/>
          <w:lang w:eastAsia="en-US"/>
        </w:rPr>
        <w:t>relative to the control but</w:t>
      </w:r>
      <w:r w:rsidR="003D32C0" w:rsidRPr="00977499">
        <w:rPr>
          <w:rFonts w:ascii="Times New Roman" w:hAnsi="Times New Roman" w:cs="Times New Roman"/>
          <w:color w:val="000000" w:themeColor="text1"/>
          <w:lang w:eastAsia="en-US"/>
        </w:rPr>
        <w:t xml:space="preserve"> there does not appear to be anything to link the changes to the mode of action of the antibiotic apart from d</w:t>
      </w:r>
      <w:r w:rsidR="00053C78" w:rsidRPr="00977499">
        <w:rPr>
          <w:rFonts w:ascii="Times New Roman" w:hAnsi="Times New Roman" w:cs="Times New Roman"/>
          <w:color w:val="000000" w:themeColor="text1"/>
          <w:lang w:eastAsia="en-US"/>
        </w:rPr>
        <w:t>oxycycline</w:t>
      </w:r>
      <w:r w:rsidR="003D32C0" w:rsidRPr="00977499">
        <w:rPr>
          <w:rFonts w:ascii="Times New Roman" w:hAnsi="Times New Roman" w:cs="Times New Roman"/>
          <w:color w:val="000000" w:themeColor="text1"/>
          <w:lang w:eastAsia="en-US"/>
        </w:rPr>
        <w:t>.  This</w:t>
      </w:r>
      <w:r w:rsidR="00053C78" w:rsidRPr="00977499">
        <w:rPr>
          <w:rFonts w:ascii="Times New Roman" w:hAnsi="Times New Roman" w:cs="Times New Roman"/>
          <w:color w:val="000000" w:themeColor="text1"/>
          <w:lang w:eastAsia="en-US"/>
        </w:rPr>
        <w:t xml:space="preserve"> is a bacteriostatic antibiotic which does not kill </w:t>
      </w:r>
      <w:r w:rsidR="0083198F" w:rsidRPr="00977499">
        <w:rPr>
          <w:rFonts w:ascii="Times New Roman" w:hAnsi="Times New Roman" w:cs="Times New Roman"/>
          <w:color w:val="000000" w:themeColor="text1"/>
          <w:lang w:eastAsia="en-US"/>
        </w:rPr>
        <w:t xml:space="preserve">the </w:t>
      </w:r>
      <w:r w:rsidR="00053C78" w:rsidRPr="00977499">
        <w:rPr>
          <w:rFonts w:ascii="Times New Roman" w:hAnsi="Times New Roman" w:cs="Times New Roman"/>
          <w:color w:val="000000" w:themeColor="text1"/>
          <w:lang w:eastAsia="en-US"/>
        </w:rPr>
        <w:t>cells</w:t>
      </w:r>
      <w:r w:rsidR="003D32C0" w:rsidRPr="00977499">
        <w:rPr>
          <w:rFonts w:ascii="Times New Roman" w:hAnsi="Times New Roman" w:cs="Times New Roman"/>
          <w:color w:val="000000" w:themeColor="text1"/>
          <w:lang w:eastAsia="en-US"/>
        </w:rPr>
        <w:t xml:space="preserve"> but inhibits. division</w:t>
      </w:r>
      <w:r w:rsidR="00053C78" w:rsidRPr="00977499">
        <w:rPr>
          <w:rFonts w:ascii="Times New Roman" w:hAnsi="Times New Roman" w:cs="Times New Roman"/>
          <w:color w:val="000000" w:themeColor="text1"/>
          <w:lang w:eastAsia="en-US"/>
        </w:rPr>
        <w:t xml:space="preserve">.  Even in this case there is a significant change in the impedance after the 1 hour incubation window. </w:t>
      </w:r>
      <w:r w:rsidR="00DD46DA" w:rsidRPr="00977499">
        <w:rPr>
          <w:rFonts w:ascii="Times New Roman" w:hAnsi="Times New Roman" w:cs="Times New Roman"/>
          <w:color w:val="000000" w:themeColor="text1"/>
          <w:lang w:eastAsia="en-US"/>
        </w:rPr>
        <w:t xml:space="preserve">The observed changes in impedance are a function of the metabolic state and growth of the bacteria, so should be similar for most bacteria irrespective of resistance mechanism.  The only exception might be resistance mechanisms which are switched on more slowly by bacteria, such as </w:t>
      </w:r>
      <w:proofErr w:type="spellStart"/>
      <w:r w:rsidR="00DD46DA" w:rsidRPr="00977499">
        <w:rPr>
          <w:rFonts w:ascii="Times New Roman" w:hAnsi="Times New Roman" w:cs="Times New Roman"/>
          <w:color w:val="000000" w:themeColor="text1"/>
          <w:lang w:eastAsia="en-US"/>
        </w:rPr>
        <w:t>vanA</w:t>
      </w:r>
      <w:proofErr w:type="spellEnd"/>
      <w:r w:rsidR="00DD46DA" w:rsidRPr="00977499">
        <w:rPr>
          <w:rFonts w:ascii="Times New Roman" w:hAnsi="Times New Roman" w:cs="Times New Roman"/>
          <w:color w:val="000000" w:themeColor="text1"/>
          <w:lang w:eastAsia="en-US"/>
        </w:rPr>
        <w:t xml:space="preserve"> expression in Enterococcus</w:t>
      </w:r>
    </w:p>
    <w:p w14:paraId="4D4A8C28" w14:textId="230AA719" w:rsidR="00EF6662" w:rsidRPr="00977499" w:rsidRDefault="00CC6978" w:rsidP="00854408">
      <w:pPr>
        <w:jc w:val="both"/>
        <w:rPr>
          <w:rFonts w:ascii="Times New Roman" w:hAnsi="Times New Roman" w:cs="Times New Roman"/>
          <w:b/>
          <w:bCs/>
          <w:color w:val="000000" w:themeColor="text1"/>
        </w:rPr>
      </w:pPr>
      <w:r w:rsidRPr="00977499">
        <w:rPr>
          <w:rFonts w:ascii="Times New Roman" w:hAnsi="Times New Roman" w:cs="Times New Roman"/>
          <w:color w:val="000000" w:themeColor="text1"/>
          <w:lang w:eastAsia="en-US"/>
        </w:rPr>
        <w:t xml:space="preserve">To determine the </w:t>
      </w:r>
      <w:r w:rsidR="00E87DCF" w:rsidRPr="00977499">
        <w:rPr>
          <w:rFonts w:ascii="Times New Roman" w:hAnsi="Times New Roman" w:cs="Times New Roman"/>
          <w:color w:val="000000" w:themeColor="text1"/>
          <w:lang w:eastAsia="en-US"/>
        </w:rPr>
        <w:t>equivalence</w:t>
      </w:r>
      <w:r w:rsidRPr="00977499">
        <w:rPr>
          <w:rFonts w:ascii="Times New Roman" w:hAnsi="Times New Roman" w:cs="Times New Roman"/>
          <w:color w:val="000000" w:themeColor="text1"/>
          <w:lang w:eastAsia="en-US"/>
        </w:rPr>
        <w:t xml:space="preserve"> between </w:t>
      </w:r>
      <w:r w:rsidR="00E87DCF" w:rsidRPr="00977499">
        <w:rPr>
          <w:rFonts w:ascii="Times New Roman" w:hAnsi="Times New Roman" w:cs="Times New Roman"/>
          <w:color w:val="000000" w:themeColor="text1"/>
          <w:lang w:eastAsia="en-US"/>
        </w:rPr>
        <w:t xml:space="preserve">our rapid readout (electrical metabolism) and </w:t>
      </w:r>
      <w:r w:rsidR="00455858" w:rsidRPr="00977499">
        <w:rPr>
          <w:rFonts w:ascii="Times New Roman" w:hAnsi="Times New Roman" w:cs="Times New Roman"/>
          <w:color w:val="000000" w:themeColor="text1"/>
          <w:lang w:eastAsia="en-US"/>
        </w:rPr>
        <w:t>classical methods</w:t>
      </w:r>
      <w:r w:rsidR="0087542F" w:rsidRPr="00977499">
        <w:rPr>
          <w:rFonts w:ascii="Times New Roman" w:hAnsi="Times New Roman" w:cs="Times New Roman"/>
          <w:color w:val="000000" w:themeColor="text1"/>
          <w:lang w:eastAsia="en-US"/>
        </w:rPr>
        <w:t xml:space="preserve">, </w:t>
      </w:r>
      <w:r w:rsidR="00F275C4" w:rsidRPr="00977499">
        <w:rPr>
          <w:rFonts w:ascii="Times New Roman" w:hAnsi="Times New Roman" w:cs="Times New Roman"/>
          <w:color w:val="000000" w:themeColor="text1"/>
          <w:lang w:eastAsia="en-US"/>
        </w:rPr>
        <w:t xml:space="preserve">a range of </w:t>
      </w:r>
      <w:r w:rsidR="0087542F" w:rsidRPr="00977499">
        <w:rPr>
          <w:rFonts w:ascii="Times New Roman" w:hAnsi="Times New Roman" w:cs="Times New Roman"/>
          <w:color w:val="000000" w:themeColor="text1"/>
          <w:lang w:eastAsia="en-US"/>
        </w:rPr>
        <w:t>different bacterial species was measured</w:t>
      </w:r>
      <w:r w:rsidR="00503F15" w:rsidRPr="00977499">
        <w:rPr>
          <w:rFonts w:ascii="Times New Roman" w:hAnsi="Times New Roman" w:cs="Times New Roman"/>
          <w:color w:val="000000" w:themeColor="text1"/>
          <w:lang w:eastAsia="en-US"/>
        </w:rPr>
        <w:t xml:space="preserve"> consisting of f</w:t>
      </w:r>
      <w:r w:rsidR="009371C4" w:rsidRPr="00977499">
        <w:rPr>
          <w:rFonts w:ascii="Times New Roman" w:hAnsi="Times New Roman" w:cs="Times New Roman"/>
          <w:color w:val="000000" w:themeColor="text1"/>
          <w:lang w:eastAsia="en-US"/>
        </w:rPr>
        <w:t xml:space="preserve">ive different species (two strains of each) </w:t>
      </w:r>
      <w:r w:rsidR="00C45DFF" w:rsidRPr="00977499">
        <w:rPr>
          <w:rFonts w:ascii="Times New Roman" w:hAnsi="Times New Roman" w:cs="Times New Roman"/>
          <w:color w:val="000000" w:themeColor="text1"/>
          <w:lang w:eastAsia="en-US"/>
        </w:rPr>
        <w:t xml:space="preserve">using </w:t>
      </w:r>
      <w:r w:rsidR="009371C4" w:rsidRPr="00977499">
        <w:rPr>
          <w:rFonts w:ascii="Times New Roman" w:hAnsi="Times New Roman" w:cs="Times New Roman"/>
          <w:color w:val="000000" w:themeColor="text1"/>
          <w:lang w:eastAsia="en-US"/>
        </w:rPr>
        <w:t xml:space="preserve">the same six antibiotics.  </w:t>
      </w:r>
      <w:r w:rsidR="00F275C4" w:rsidRPr="00977499">
        <w:rPr>
          <w:rFonts w:ascii="Times New Roman" w:hAnsi="Times New Roman" w:cs="Times New Roman"/>
          <w:color w:val="000000" w:themeColor="text1"/>
          <w:lang w:eastAsia="en-US"/>
        </w:rPr>
        <w:t xml:space="preserve">The panel </w:t>
      </w:r>
      <w:r w:rsidR="00F66D84" w:rsidRPr="00977499">
        <w:rPr>
          <w:rFonts w:ascii="Times New Roman" w:hAnsi="Times New Roman" w:cs="Times New Roman"/>
          <w:color w:val="000000" w:themeColor="text1"/>
          <w:lang w:eastAsia="en-US"/>
        </w:rPr>
        <w:t xml:space="preserve">was </w:t>
      </w:r>
      <w:r w:rsidR="00F275C4" w:rsidRPr="00977499">
        <w:rPr>
          <w:rFonts w:ascii="Times New Roman" w:hAnsi="Times New Roman" w:cs="Times New Roman"/>
          <w:i/>
          <w:color w:val="000000" w:themeColor="text1"/>
          <w:lang w:eastAsia="en-US"/>
        </w:rPr>
        <w:t>K. pneumoniae</w:t>
      </w:r>
      <w:r w:rsidR="00F275C4" w:rsidRPr="00977499">
        <w:rPr>
          <w:rFonts w:ascii="Times New Roman" w:hAnsi="Times New Roman" w:cs="Times New Roman"/>
          <w:color w:val="000000" w:themeColor="text1"/>
          <w:lang w:eastAsia="en-US"/>
        </w:rPr>
        <w:t xml:space="preserve"> (NCTC 13368 and M6), </w:t>
      </w:r>
      <w:r w:rsidR="00F275C4" w:rsidRPr="00977499">
        <w:rPr>
          <w:rFonts w:ascii="Times New Roman" w:hAnsi="Times New Roman" w:cs="Times New Roman"/>
          <w:i/>
          <w:color w:val="000000" w:themeColor="text1"/>
        </w:rPr>
        <w:t>E. coli</w:t>
      </w:r>
      <w:r w:rsidR="00F275C4" w:rsidRPr="00977499">
        <w:rPr>
          <w:rFonts w:ascii="Times New Roman" w:hAnsi="Times New Roman" w:cs="Times New Roman"/>
          <w:color w:val="000000" w:themeColor="text1"/>
          <w:lang w:eastAsia="en-US"/>
        </w:rPr>
        <w:t xml:space="preserve"> (NCTC 12923 and LEC001), </w:t>
      </w:r>
      <w:r w:rsidR="00F275C4" w:rsidRPr="00977499">
        <w:rPr>
          <w:rFonts w:ascii="Times New Roman" w:hAnsi="Times New Roman" w:cs="Times New Roman"/>
          <w:i/>
          <w:color w:val="000000" w:themeColor="text1"/>
          <w:lang w:eastAsia="en-US"/>
        </w:rPr>
        <w:t>S. aureus</w:t>
      </w:r>
      <w:r w:rsidR="00F275C4" w:rsidRPr="00977499">
        <w:rPr>
          <w:rFonts w:ascii="Times New Roman" w:hAnsi="Times New Roman" w:cs="Times New Roman"/>
          <w:color w:val="000000" w:themeColor="text1"/>
          <w:lang w:eastAsia="en-US"/>
        </w:rPr>
        <w:t xml:space="preserve"> (EMRSA-15 and ATCC 9144),</w:t>
      </w:r>
      <w:r w:rsidR="00396EF4" w:rsidRPr="00977499">
        <w:rPr>
          <w:rFonts w:ascii="Times New Roman" w:hAnsi="Times New Roman" w:cs="Times New Roman"/>
          <w:color w:val="000000" w:themeColor="text1"/>
          <w:lang w:eastAsia="en-US"/>
        </w:rPr>
        <w:t xml:space="preserve"> </w:t>
      </w:r>
      <w:r w:rsidR="00F275C4" w:rsidRPr="00977499">
        <w:rPr>
          <w:rFonts w:ascii="Times New Roman" w:hAnsi="Times New Roman" w:cs="Times New Roman"/>
          <w:color w:val="000000" w:themeColor="text1"/>
          <w:lang w:eastAsia="en-US"/>
        </w:rPr>
        <w:t xml:space="preserve"> </w:t>
      </w:r>
      <w:r w:rsidR="00F275C4" w:rsidRPr="00977499">
        <w:rPr>
          <w:rFonts w:ascii="Times New Roman" w:hAnsi="Times New Roman" w:cs="Times New Roman"/>
          <w:i/>
          <w:color w:val="000000" w:themeColor="text1"/>
          <w:lang w:eastAsia="en-US"/>
        </w:rPr>
        <w:t xml:space="preserve">A. </w:t>
      </w:r>
      <w:proofErr w:type="spellStart"/>
      <w:r w:rsidR="00F275C4" w:rsidRPr="00977499">
        <w:rPr>
          <w:rFonts w:ascii="Times New Roman" w:hAnsi="Times New Roman" w:cs="Times New Roman"/>
          <w:i/>
          <w:color w:val="000000" w:themeColor="text1"/>
          <w:lang w:eastAsia="en-US"/>
        </w:rPr>
        <w:t>baumannii</w:t>
      </w:r>
      <w:proofErr w:type="spellEnd"/>
      <w:r w:rsidR="00F275C4" w:rsidRPr="00977499">
        <w:rPr>
          <w:rFonts w:ascii="Times New Roman" w:hAnsi="Times New Roman" w:cs="Times New Roman"/>
          <w:color w:val="000000" w:themeColor="text1"/>
          <w:lang w:eastAsia="en-US"/>
        </w:rPr>
        <w:t xml:space="preserve"> (AYE and ATCC 17978), </w:t>
      </w:r>
      <w:r w:rsidR="00F275C4" w:rsidRPr="00977499">
        <w:rPr>
          <w:rFonts w:ascii="Times New Roman" w:hAnsi="Times New Roman" w:cs="Times New Roman"/>
          <w:i/>
          <w:color w:val="000000" w:themeColor="text1"/>
          <w:lang w:eastAsia="en-US"/>
        </w:rPr>
        <w:t>P. aeruginosa</w:t>
      </w:r>
      <w:r w:rsidR="00F275C4" w:rsidRPr="00977499">
        <w:rPr>
          <w:rFonts w:ascii="Times New Roman" w:hAnsi="Times New Roman" w:cs="Times New Roman"/>
          <w:color w:val="000000" w:themeColor="text1"/>
          <w:lang w:eastAsia="en-US"/>
        </w:rPr>
        <w:t xml:space="preserve"> (PAO1 and NCTC 13437). </w:t>
      </w:r>
      <w:r w:rsidR="00F66D84" w:rsidRPr="00977499">
        <w:rPr>
          <w:rFonts w:ascii="Times New Roman" w:hAnsi="Times New Roman" w:cs="Times New Roman"/>
          <w:color w:val="000000" w:themeColor="text1"/>
          <w:lang w:eastAsia="en-US"/>
        </w:rPr>
        <w:t xml:space="preserve">The </w:t>
      </w:r>
      <w:r w:rsidR="001535D9" w:rsidRPr="00977499">
        <w:rPr>
          <w:rFonts w:ascii="Times New Roman" w:hAnsi="Times New Roman" w:cs="Times New Roman"/>
          <w:color w:val="000000" w:themeColor="text1"/>
          <w:lang w:eastAsia="en-US"/>
        </w:rPr>
        <w:t>original</w:t>
      </w:r>
      <w:r w:rsidR="000C7533" w:rsidRPr="00977499">
        <w:rPr>
          <w:rFonts w:ascii="Times New Roman" w:hAnsi="Times New Roman" w:cs="Times New Roman"/>
          <w:color w:val="000000" w:themeColor="text1"/>
          <w:lang w:eastAsia="en-US"/>
        </w:rPr>
        <w:t xml:space="preserve"> </w:t>
      </w:r>
      <w:r w:rsidR="00F66D84" w:rsidRPr="00977499">
        <w:rPr>
          <w:rFonts w:ascii="Times New Roman" w:hAnsi="Times New Roman" w:cs="Times New Roman"/>
          <w:color w:val="000000" w:themeColor="text1"/>
          <w:lang w:eastAsia="en-US"/>
        </w:rPr>
        <w:t xml:space="preserve">data </w:t>
      </w:r>
      <w:r w:rsidR="00E043E5" w:rsidRPr="00977499">
        <w:rPr>
          <w:rFonts w:ascii="Times New Roman" w:hAnsi="Times New Roman" w:cs="Times New Roman"/>
          <w:color w:val="000000" w:themeColor="text1"/>
          <w:lang w:eastAsia="en-US"/>
        </w:rPr>
        <w:t xml:space="preserve">(impedance before normalisation) </w:t>
      </w:r>
      <w:r w:rsidR="00F66D84" w:rsidRPr="00977499">
        <w:rPr>
          <w:rFonts w:ascii="Times New Roman" w:hAnsi="Times New Roman" w:cs="Times New Roman"/>
          <w:color w:val="000000" w:themeColor="text1"/>
          <w:lang w:eastAsia="en-US"/>
        </w:rPr>
        <w:t>for all 10 bacteria</w:t>
      </w:r>
      <w:r w:rsidR="001535D9" w:rsidRPr="00977499">
        <w:rPr>
          <w:rFonts w:ascii="Times New Roman" w:hAnsi="Times New Roman" w:cs="Times New Roman"/>
          <w:color w:val="000000" w:themeColor="text1"/>
          <w:lang w:eastAsia="en-US"/>
        </w:rPr>
        <w:t xml:space="preserve"> and </w:t>
      </w:r>
      <w:r w:rsidR="00F66D84" w:rsidRPr="00977499">
        <w:rPr>
          <w:rFonts w:ascii="Times New Roman" w:hAnsi="Times New Roman" w:cs="Times New Roman"/>
          <w:color w:val="000000" w:themeColor="text1"/>
          <w:lang w:eastAsia="en-US"/>
        </w:rPr>
        <w:t xml:space="preserve">6 </w:t>
      </w:r>
      <w:r w:rsidR="000C7533" w:rsidRPr="00977499">
        <w:rPr>
          <w:rFonts w:ascii="Times New Roman" w:hAnsi="Times New Roman" w:cs="Times New Roman"/>
          <w:color w:val="000000" w:themeColor="text1"/>
          <w:lang w:eastAsia="en-US"/>
        </w:rPr>
        <w:t>antibiotics</w:t>
      </w:r>
      <w:r w:rsidR="00F66D84" w:rsidRPr="00977499">
        <w:rPr>
          <w:rFonts w:ascii="Times New Roman" w:hAnsi="Times New Roman" w:cs="Times New Roman"/>
          <w:color w:val="000000" w:themeColor="text1"/>
          <w:lang w:eastAsia="en-US"/>
        </w:rPr>
        <w:t xml:space="preserve"> </w:t>
      </w:r>
      <w:r w:rsidR="001535D9" w:rsidRPr="00977499">
        <w:rPr>
          <w:rFonts w:ascii="Times New Roman" w:hAnsi="Times New Roman" w:cs="Times New Roman"/>
          <w:color w:val="000000" w:themeColor="text1"/>
          <w:lang w:eastAsia="en-US"/>
        </w:rPr>
        <w:t xml:space="preserve">is </w:t>
      </w:r>
      <w:r w:rsidR="00F66D84" w:rsidRPr="00977499">
        <w:rPr>
          <w:rFonts w:ascii="Times New Roman" w:hAnsi="Times New Roman" w:cs="Times New Roman"/>
          <w:color w:val="000000" w:themeColor="text1"/>
          <w:lang w:eastAsia="en-US"/>
        </w:rPr>
        <w:t>in the ESI</w:t>
      </w:r>
      <w:r w:rsidR="006D5BE9" w:rsidRPr="00977499">
        <w:rPr>
          <w:rFonts w:ascii="Times New Roman" w:hAnsi="Times New Roman" w:cs="Times New Roman"/>
          <w:color w:val="000000" w:themeColor="text1"/>
          <w:lang w:eastAsia="en-US"/>
        </w:rPr>
        <w:t>, Figure S</w:t>
      </w:r>
      <w:r w:rsidR="00010069" w:rsidRPr="00977499">
        <w:rPr>
          <w:rFonts w:ascii="Times New Roman" w:hAnsi="Times New Roman" w:cs="Times New Roman"/>
          <w:color w:val="000000" w:themeColor="text1"/>
          <w:lang w:eastAsia="en-US"/>
        </w:rPr>
        <w:t>1</w:t>
      </w:r>
      <w:r w:rsidR="006D5BE9" w:rsidRPr="00977499">
        <w:rPr>
          <w:rFonts w:ascii="Times New Roman" w:hAnsi="Times New Roman" w:cs="Times New Roman"/>
          <w:color w:val="000000" w:themeColor="text1"/>
          <w:lang w:eastAsia="en-US"/>
        </w:rPr>
        <w:t>, where the y-axis is the absolute change in impedance (not normalised).</w:t>
      </w:r>
      <w:r w:rsidR="000C7533" w:rsidRPr="00977499">
        <w:rPr>
          <w:rFonts w:ascii="Times New Roman" w:hAnsi="Times New Roman" w:cs="Times New Roman"/>
          <w:color w:val="000000" w:themeColor="text1"/>
          <w:lang w:eastAsia="en-US"/>
        </w:rPr>
        <w:t xml:space="preserve"> </w:t>
      </w:r>
      <w:r w:rsidR="00F80FCC" w:rsidRPr="00977499">
        <w:rPr>
          <w:rFonts w:ascii="Times New Roman" w:hAnsi="Times New Roman" w:cs="Times New Roman"/>
          <w:color w:val="000000" w:themeColor="text1"/>
          <w:lang w:eastAsia="en-US"/>
        </w:rPr>
        <w:t xml:space="preserve"> </w:t>
      </w:r>
      <w:r w:rsidR="00073A27" w:rsidRPr="00977499">
        <w:rPr>
          <w:rFonts w:ascii="Times New Roman" w:hAnsi="Times New Roman" w:cs="Times New Roman"/>
          <w:color w:val="000000" w:themeColor="text1"/>
          <w:lang w:eastAsia="en-US"/>
        </w:rPr>
        <w:t xml:space="preserve"> This entire data set can be consolidated into a set of 6 plots as shown in </w:t>
      </w:r>
      <w:r w:rsidR="00F275C4" w:rsidRPr="00977499">
        <w:rPr>
          <w:rFonts w:ascii="Times New Roman" w:hAnsi="Times New Roman" w:cs="Times New Roman"/>
          <w:color w:val="000000" w:themeColor="text1"/>
          <w:lang w:eastAsia="en-US"/>
        </w:rPr>
        <w:t>F</w:t>
      </w:r>
      <w:r w:rsidR="0087542F" w:rsidRPr="00977499">
        <w:rPr>
          <w:rFonts w:ascii="Times New Roman" w:hAnsi="Times New Roman" w:cs="Times New Roman"/>
          <w:color w:val="000000" w:themeColor="text1"/>
          <w:lang w:eastAsia="en-US"/>
        </w:rPr>
        <w:t>igure 3</w:t>
      </w:r>
      <w:r w:rsidR="00073A27" w:rsidRPr="00977499">
        <w:rPr>
          <w:rFonts w:ascii="Times New Roman" w:hAnsi="Times New Roman" w:cs="Times New Roman"/>
          <w:color w:val="000000" w:themeColor="text1"/>
          <w:lang w:eastAsia="en-US"/>
        </w:rPr>
        <w:t xml:space="preserve"> </w:t>
      </w:r>
      <w:r w:rsidR="00535351" w:rsidRPr="00977499">
        <w:rPr>
          <w:rFonts w:ascii="Times New Roman" w:hAnsi="Times New Roman" w:cs="Times New Roman"/>
          <w:color w:val="000000" w:themeColor="text1"/>
          <w:lang w:eastAsia="en-US"/>
        </w:rPr>
        <w:t>where the</w:t>
      </w:r>
      <w:r w:rsidR="000C7533" w:rsidRPr="00977499">
        <w:rPr>
          <w:rFonts w:ascii="Times New Roman" w:hAnsi="Times New Roman" w:cs="Times New Roman"/>
          <w:color w:val="000000" w:themeColor="text1"/>
          <w:lang w:eastAsia="en-US"/>
        </w:rPr>
        <w:t xml:space="preserve"> </w:t>
      </w:r>
      <w:r w:rsidR="00812341" w:rsidRPr="00977499">
        <w:rPr>
          <w:rFonts w:ascii="Times New Roman" w:hAnsi="Times New Roman" w:cs="Times New Roman"/>
          <w:color w:val="000000" w:themeColor="text1"/>
          <w:lang w:eastAsia="en-US"/>
        </w:rPr>
        <w:t>normalised electrical impedance change</w:t>
      </w:r>
      <w:r w:rsidR="00073A27" w:rsidRPr="00977499">
        <w:rPr>
          <w:rFonts w:ascii="Times New Roman" w:hAnsi="Times New Roman" w:cs="Times New Roman"/>
          <w:color w:val="000000" w:themeColor="text1"/>
          <w:lang w:eastAsia="en-US"/>
        </w:rPr>
        <w:t xml:space="preserve"> is plotted against antibiotic concentration for all the different microorganisms</w:t>
      </w:r>
      <w:r w:rsidR="00157495" w:rsidRPr="00977499">
        <w:rPr>
          <w:rFonts w:ascii="Times New Roman" w:hAnsi="Times New Roman" w:cs="Times New Roman"/>
          <w:color w:val="000000" w:themeColor="text1"/>
          <w:lang w:eastAsia="en-US"/>
        </w:rPr>
        <w:t>.</w:t>
      </w:r>
      <w:r w:rsidR="00DC65A6" w:rsidRPr="00977499">
        <w:rPr>
          <w:rFonts w:ascii="Times New Roman" w:hAnsi="Times New Roman" w:cs="Times New Roman"/>
          <w:color w:val="000000" w:themeColor="text1"/>
          <w:lang w:eastAsia="en-US"/>
        </w:rPr>
        <w:t xml:space="preserve">  </w:t>
      </w:r>
      <w:bookmarkStart w:id="2" w:name="_Hlk115182205"/>
      <w:r w:rsidR="00073A27" w:rsidRPr="00977499">
        <w:rPr>
          <w:rFonts w:ascii="Times New Roman" w:hAnsi="Times New Roman" w:cs="Times New Roman"/>
          <w:color w:val="000000" w:themeColor="text1"/>
          <w:lang w:eastAsia="en-US"/>
        </w:rPr>
        <w:t xml:space="preserve">For each of the six antibiotics (a) to (f). there are two </w:t>
      </w:r>
      <w:r w:rsidR="00812341" w:rsidRPr="00977499">
        <w:rPr>
          <w:rFonts w:ascii="Times New Roman" w:hAnsi="Times New Roman" w:cs="Times New Roman"/>
          <w:color w:val="000000" w:themeColor="text1"/>
          <w:lang w:eastAsia="en-US"/>
        </w:rPr>
        <w:t>plots</w:t>
      </w:r>
      <w:r w:rsidR="00073A27" w:rsidRPr="00977499">
        <w:rPr>
          <w:rFonts w:ascii="Times New Roman" w:hAnsi="Times New Roman" w:cs="Times New Roman"/>
          <w:color w:val="000000" w:themeColor="text1"/>
          <w:lang w:eastAsia="en-US"/>
        </w:rPr>
        <w:t xml:space="preserve">.  </w:t>
      </w:r>
      <w:r w:rsidR="00535351" w:rsidRPr="00977499">
        <w:rPr>
          <w:rFonts w:ascii="Times New Roman" w:hAnsi="Times New Roman" w:cs="Times New Roman"/>
          <w:color w:val="000000" w:themeColor="text1"/>
          <w:lang w:eastAsia="en-US"/>
        </w:rPr>
        <w:t>For</w:t>
      </w:r>
      <w:r w:rsidR="00073A27" w:rsidRPr="00977499">
        <w:rPr>
          <w:rFonts w:ascii="Times New Roman" w:hAnsi="Times New Roman" w:cs="Times New Roman"/>
          <w:color w:val="000000" w:themeColor="text1"/>
          <w:lang w:eastAsia="en-US"/>
        </w:rPr>
        <w:t xml:space="preserve"> each plot, </w:t>
      </w:r>
      <w:r w:rsidR="00535351" w:rsidRPr="00977499">
        <w:rPr>
          <w:rFonts w:ascii="Times New Roman" w:hAnsi="Times New Roman" w:cs="Times New Roman"/>
          <w:color w:val="000000" w:themeColor="text1"/>
          <w:lang w:eastAsia="en-US"/>
        </w:rPr>
        <w:t>t</w:t>
      </w:r>
      <w:r w:rsidR="00812341" w:rsidRPr="00977499">
        <w:rPr>
          <w:rFonts w:ascii="Times New Roman" w:hAnsi="Times New Roman" w:cs="Times New Roman"/>
          <w:color w:val="000000" w:themeColor="text1"/>
          <w:lang w:eastAsia="en-US"/>
        </w:rPr>
        <w:t xml:space="preserve">he </w:t>
      </w:r>
      <w:r w:rsidR="007F2D08" w:rsidRPr="00977499">
        <w:rPr>
          <w:rFonts w:ascii="Times New Roman" w:hAnsi="Times New Roman" w:cs="Times New Roman"/>
          <w:color w:val="000000" w:themeColor="text1"/>
          <w:lang w:eastAsia="en-US"/>
        </w:rPr>
        <w:t>left hand side</w:t>
      </w:r>
      <w:r w:rsidR="00812341" w:rsidRPr="00977499">
        <w:rPr>
          <w:rFonts w:ascii="Times New Roman" w:hAnsi="Times New Roman" w:cs="Times New Roman"/>
          <w:color w:val="000000" w:themeColor="text1"/>
          <w:lang w:eastAsia="en-US"/>
        </w:rPr>
        <w:t xml:space="preserve"> panel </w:t>
      </w:r>
      <w:r w:rsidR="00073A27" w:rsidRPr="00977499">
        <w:rPr>
          <w:rFonts w:ascii="Times New Roman" w:hAnsi="Times New Roman" w:cs="Times New Roman"/>
          <w:color w:val="000000" w:themeColor="text1"/>
          <w:lang w:eastAsia="en-US"/>
        </w:rPr>
        <w:t>is</w:t>
      </w:r>
      <w:r w:rsidR="00812341" w:rsidRPr="00977499">
        <w:rPr>
          <w:rFonts w:ascii="Times New Roman" w:hAnsi="Times New Roman" w:cs="Times New Roman"/>
          <w:color w:val="000000" w:themeColor="text1"/>
          <w:lang w:eastAsia="en-US"/>
        </w:rPr>
        <w:t xml:space="preserve"> the normalised electrical impedance vs absolute antibiotic</w:t>
      </w:r>
      <w:r w:rsidR="00073A27" w:rsidRPr="00977499">
        <w:rPr>
          <w:rFonts w:ascii="Times New Roman" w:hAnsi="Times New Roman" w:cs="Times New Roman"/>
          <w:color w:val="000000" w:themeColor="text1"/>
          <w:lang w:eastAsia="en-US"/>
        </w:rPr>
        <w:t xml:space="preserve"> concentration</w:t>
      </w:r>
      <w:r w:rsidR="00812341" w:rsidRPr="00977499">
        <w:rPr>
          <w:rFonts w:ascii="Times New Roman" w:hAnsi="Times New Roman" w:cs="Times New Roman"/>
          <w:color w:val="000000" w:themeColor="text1"/>
          <w:lang w:eastAsia="en-US"/>
        </w:rPr>
        <w:t xml:space="preserve">.  For clarity of presentation these lines have not been labelled with the name of organism (refer to ESI for individual plots) but are colour coded as per the MIC </w:t>
      </w:r>
      <w:r w:rsidR="00073A27" w:rsidRPr="00977499">
        <w:rPr>
          <w:rFonts w:ascii="Times New Roman" w:hAnsi="Times New Roman" w:cs="Times New Roman"/>
          <w:color w:val="000000" w:themeColor="text1"/>
          <w:lang w:eastAsia="en-US"/>
        </w:rPr>
        <w:t>determined from</w:t>
      </w:r>
      <w:r w:rsidR="00812341" w:rsidRPr="00977499">
        <w:rPr>
          <w:rFonts w:ascii="Times New Roman" w:hAnsi="Times New Roman" w:cs="Times New Roman"/>
          <w:color w:val="000000" w:themeColor="text1"/>
          <w:lang w:eastAsia="en-US"/>
        </w:rPr>
        <w:t xml:space="preserve"> a standard broth microdilution</w:t>
      </w:r>
      <w:r w:rsidR="008325B8" w:rsidRPr="00977499">
        <w:rPr>
          <w:rFonts w:ascii="Times New Roman" w:hAnsi="Times New Roman" w:cs="Times New Roman"/>
          <w:color w:val="000000" w:themeColor="text1"/>
          <w:lang w:eastAsia="en-US"/>
        </w:rPr>
        <w:t xml:space="preserve"> [32]</w:t>
      </w:r>
      <w:r w:rsidR="00812341" w:rsidRPr="00977499">
        <w:rPr>
          <w:rFonts w:ascii="Times New Roman" w:hAnsi="Times New Roman" w:cs="Times New Roman"/>
          <w:color w:val="000000" w:themeColor="text1"/>
          <w:lang w:eastAsia="en-US"/>
        </w:rPr>
        <w:t>.</w:t>
      </w:r>
      <w:r w:rsidR="00073A27" w:rsidRPr="00977499">
        <w:rPr>
          <w:rFonts w:ascii="Times New Roman" w:hAnsi="Times New Roman" w:cs="Times New Roman"/>
          <w:color w:val="000000" w:themeColor="text1"/>
          <w:lang w:eastAsia="en-US"/>
        </w:rPr>
        <w:t xml:space="preserve"> The </w:t>
      </w:r>
      <w:r w:rsidR="00073A27" w:rsidRPr="00977499">
        <w:rPr>
          <w:rFonts w:ascii="Times New Roman" w:hAnsi="Times New Roman" w:cs="Times New Roman"/>
          <w:color w:val="000000" w:themeColor="text1"/>
        </w:rPr>
        <w:t>blue colour indicates highly sensitive MIC  ≤0.125mg/l; red highly resistant MIC &gt;64mg/L and yellow intermediate 0.125mg/L&lt;MIC≤64mg/L</w:t>
      </w:r>
      <w:r w:rsidR="00073A27" w:rsidRPr="00977499">
        <w:rPr>
          <w:rFonts w:ascii="Times New Roman" w:hAnsi="Times New Roman" w:cs="Times New Roman"/>
          <w:color w:val="000000" w:themeColor="text1"/>
          <w:lang w:eastAsia="en-US"/>
        </w:rPr>
        <w:t xml:space="preserve">.  </w:t>
      </w:r>
      <w:r w:rsidR="00812341" w:rsidRPr="00977499">
        <w:rPr>
          <w:rFonts w:ascii="Times New Roman" w:hAnsi="Times New Roman" w:cs="Times New Roman"/>
          <w:color w:val="000000" w:themeColor="text1"/>
          <w:lang w:eastAsia="en-US"/>
        </w:rPr>
        <w:t xml:space="preserve">The </w:t>
      </w:r>
      <w:proofErr w:type="spellStart"/>
      <w:r w:rsidR="00812341" w:rsidRPr="00977499">
        <w:rPr>
          <w:rFonts w:ascii="Times New Roman" w:hAnsi="Times New Roman" w:cs="Times New Roman"/>
          <w:color w:val="000000" w:themeColor="text1"/>
          <w:lang w:eastAsia="en-US"/>
        </w:rPr>
        <w:t>rhs</w:t>
      </w:r>
      <w:proofErr w:type="spellEnd"/>
      <w:r w:rsidR="00812341" w:rsidRPr="00977499">
        <w:rPr>
          <w:rFonts w:ascii="Times New Roman" w:hAnsi="Times New Roman" w:cs="Times New Roman"/>
          <w:color w:val="000000" w:themeColor="text1"/>
          <w:lang w:eastAsia="en-US"/>
        </w:rPr>
        <w:t xml:space="preserve"> panel shows the data scaled </w:t>
      </w:r>
      <w:r w:rsidR="00535351" w:rsidRPr="00977499">
        <w:rPr>
          <w:rFonts w:ascii="Times New Roman" w:hAnsi="Times New Roman" w:cs="Times New Roman"/>
          <w:color w:val="000000" w:themeColor="text1"/>
          <w:lang w:eastAsia="en-US"/>
        </w:rPr>
        <w:t>to</w:t>
      </w:r>
      <w:r w:rsidR="00812341" w:rsidRPr="00977499">
        <w:rPr>
          <w:rFonts w:ascii="Times New Roman" w:hAnsi="Times New Roman" w:cs="Times New Roman"/>
          <w:color w:val="000000" w:themeColor="text1"/>
          <w:lang w:eastAsia="en-US"/>
        </w:rPr>
        <w:t xml:space="preserve"> the MIC for </w:t>
      </w:r>
      <w:r w:rsidR="00535351" w:rsidRPr="00977499">
        <w:rPr>
          <w:rFonts w:ascii="Times New Roman" w:hAnsi="Times New Roman" w:cs="Times New Roman"/>
          <w:color w:val="000000" w:themeColor="text1"/>
          <w:lang w:eastAsia="en-US"/>
        </w:rPr>
        <w:t>the case where this is explicit (i.e. the yellow lines), as t</w:t>
      </w:r>
      <w:r w:rsidR="00101D74" w:rsidRPr="00977499">
        <w:rPr>
          <w:rFonts w:ascii="Times New Roman" w:hAnsi="Times New Roman" w:cs="Times New Roman"/>
          <w:color w:val="000000" w:themeColor="text1"/>
        </w:rPr>
        <w:t xml:space="preserve">he blue or red lines as the MIC </w:t>
      </w:r>
      <w:r w:rsidR="00FD1263" w:rsidRPr="00977499">
        <w:rPr>
          <w:rFonts w:ascii="Times New Roman" w:hAnsi="Times New Roman" w:cs="Times New Roman"/>
          <w:color w:val="000000" w:themeColor="text1"/>
        </w:rPr>
        <w:t xml:space="preserve">for these </w:t>
      </w:r>
      <w:r w:rsidR="001E3617" w:rsidRPr="00977499">
        <w:rPr>
          <w:rFonts w:ascii="Times New Roman" w:hAnsi="Times New Roman" w:cs="Times New Roman"/>
          <w:color w:val="000000" w:themeColor="text1"/>
        </w:rPr>
        <w:t xml:space="preserve">very sensitive or resistant strains </w:t>
      </w:r>
      <w:r w:rsidR="00535351" w:rsidRPr="00977499">
        <w:rPr>
          <w:rFonts w:ascii="Times New Roman" w:hAnsi="Times New Roman" w:cs="Times New Roman"/>
          <w:color w:val="000000" w:themeColor="text1"/>
        </w:rPr>
        <w:t>are not exact</w:t>
      </w:r>
      <w:r w:rsidR="00FD1263" w:rsidRPr="00977499">
        <w:rPr>
          <w:rFonts w:ascii="Times New Roman" w:hAnsi="Times New Roman" w:cs="Times New Roman"/>
          <w:color w:val="000000" w:themeColor="text1"/>
        </w:rPr>
        <w:t xml:space="preserve"> (</w:t>
      </w:r>
      <w:r w:rsidR="00535351" w:rsidRPr="00977499">
        <w:rPr>
          <w:rFonts w:ascii="Times New Roman" w:hAnsi="Times New Roman" w:cs="Times New Roman"/>
          <w:color w:val="000000" w:themeColor="text1"/>
        </w:rPr>
        <w:t xml:space="preserve">i.e. </w:t>
      </w:r>
      <w:r w:rsidR="00101D74" w:rsidRPr="00977499">
        <w:rPr>
          <w:rFonts w:ascii="Times New Roman" w:hAnsi="Times New Roman" w:cs="Times New Roman"/>
          <w:color w:val="000000" w:themeColor="text1"/>
        </w:rPr>
        <w:t xml:space="preserve">&lt;= </w:t>
      </w:r>
      <w:r w:rsidR="007F2D08" w:rsidRPr="00977499">
        <w:rPr>
          <w:rFonts w:ascii="Times New Roman" w:hAnsi="Times New Roman" w:cs="Times New Roman"/>
          <w:color w:val="000000" w:themeColor="text1"/>
        </w:rPr>
        <w:t xml:space="preserve">minimum </w:t>
      </w:r>
      <w:r w:rsidR="00101D74" w:rsidRPr="00977499">
        <w:rPr>
          <w:rFonts w:ascii="Times New Roman" w:hAnsi="Times New Roman" w:cs="Times New Roman"/>
          <w:color w:val="000000" w:themeColor="text1"/>
        </w:rPr>
        <w:t>or</w:t>
      </w:r>
      <w:r w:rsidR="00241384" w:rsidRPr="00977499">
        <w:rPr>
          <w:rFonts w:ascii="Times New Roman" w:hAnsi="Times New Roman" w:cs="Times New Roman"/>
          <w:color w:val="000000" w:themeColor="text1"/>
        </w:rPr>
        <w:t xml:space="preserve"> &gt;</w:t>
      </w:r>
      <w:r w:rsidR="007F2D08" w:rsidRPr="00977499">
        <w:rPr>
          <w:rFonts w:ascii="Times New Roman" w:hAnsi="Times New Roman" w:cs="Times New Roman"/>
          <w:color w:val="000000" w:themeColor="text1"/>
        </w:rPr>
        <w:t xml:space="preserve"> maximum test </w:t>
      </w:r>
      <w:r w:rsidR="007F2D08" w:rsidRPr="00977499">
        <w:rPr>
          <w:rFonts w:ascii="Times New Roman" w:hAnsi="Times New Roman" w:cs="Times New Roman"/>
          <w:color w:val="000000" w:themeColor="text1"/>
        </w:rPr>
        <w:lastRenderedPageBreak/>
        <w:t>concentration</w:t>
      </w:r>
      <w:r w:rsidR="00241384" w:rsidRPr="00977499">
        <w:rPr>
          <w:rFonts w:ascii="Times New Roman" w:hAnsi="Times New Roman" w:cs="Times New Roman"/>
          <w:color w:val="000000" w:themeColor="text1"/>
        </w:rPr>
        <w:t>)</w:t>
      </w:r>
      <w:r w:rsidR="00101D74" w:rsidRPr="00977499">
        <w:rPr>
          <w:rFonts w:ascii="Times New Roman" w:hAnsi="Times New Roman" w:cs="Times New Roman"/>
          <w:color w:val="000000" w:themeColor="text1"/>
        </w:rPr>
        <w:t>.</w:t>
      </w:r>
      <w:r w:rsidR="003F008E" w:rsidRPr="00977499">
        <w:rPr>
          <w:rFonts w:ascii="Times New Roman" w:hAnsi="Times New Roman" w:cs="Times New Roman"/>
          <w:color w:val="000000" w:themeColor="text1"/>
        </w:rPr>
        <w:t xml:space="preserve"> The </w:t>
      </w:r>
      <w:r w:rsidR="00241384" w:rsidRPr="00977499">
        <w:rPr>
          <w:rFonts w:ascii="Times New Roman" w:hAnsi="Times New Roman" w:cs="Times New Roman"/>
          <w:color w:val="000000" w:themeColor="text1"/>
        </w:rPr>
        <w:t>graph</w:t>
      </w:r>
      <w:r w:rsidR="003F008E" w:rsidRPr="00977499">
        <w:rPr>
          <w:rFonts w:ascii="Times New Roman" w:hAnsi="Times New Roman" w:cs="Times New Roman"/>
          <w:color w:val="000000" w:themeColor="text1"/>
        </w:rPr>
        <w:t xml:space="preserve"> shows that </w:t>
      </w:r>
      <w:r w:rsidR="00DC65A6" w:rsidRPr="00977499">
        <w:rPr>
          <w:rFonts w:ascii="Times New Roman" w:hAnsi="Times New Roman" w:cs="Times New Roman"/>
          <w:color w:val="000000" w:themeColor="text1"/>
          <w:lang w:eastAsia="en-US"/>
        </w:rPr>
        <w:t>the data</w:t>
      </w:r>
      <w:r w:rsidR="003F008E" w:rsidRPr="00977499">
        <w:rPr>
          <w:rFonts w:ascii="Times New Roman" w:hAnsi="Times New Roman" w:cs="Times New Roman"/>
          <w:color w:val="000000" w:themeColor="text1"/>
          <w:lang w:eastAsia="en-US"/>
        </w:rPr>
        <w:t xml:space="preserve"> collapse onto a single set of sigmoidal curves demonstrating the effectiveness of the rapid e-MIC method</w:t>
      </w:r>
      <w:r w:rsidR="00241384" w:rsidRPr="00977499">
        <w:rPr>
          <w:rFonts w:ascii="Times New Roman" w:hAnsi="Times New Roman" w:cs="Times New Roman"/>
          <w:color w:val="000000" w:themeColor="text1"/>
          <w:lang w:eastAsia="en-US"/>
        </w:rPr>
        <w:t xml:space="preserve"> for strains </w:t>
      </w:r>
      <w:r w:rsidR="004165B0" w:rsidRPr="00977499">
        <w:rPr>
          <w:rFonts w:ascii="Times New Roman" w:hAnsi="Times New Roman" w:cs="Times New Roman"/>
          <w:color w:val="000000" w:themeColor="text1"/>
          <w:lang w:eastAsia="en-US"/>
        </w:rPr>
        <w:t>with</w:t>
      </w:r>
      <w:r w:rsidR="00241384" w:rsidRPr="00977499">
        <w:rPr>
          <w:rFonts w:ascii="Times New Roman" w:hAnsi="Times New Roman" w:cs="Times New Roman"/>
          <w:color w:val="000000" w:themeColor="text1"/>
          <w:lang w:eastAsia="en-US"/>
        </w:rPr>
        <w:t xml:space="preserve"> intermediate </w:t>
      </w:r>
      <w:r w:rsidR="004165B0" w:rsidRPr="00977499">
        <w:rPr>
          <w:rFonts w:ascii="Times New Roman" w:hAnsi="Times New Roman" w:cs="Times New Roman"/>
          <w:color w:val="000000" w:themeColor="text1"/>
          <w:lang w:eastAsia="en-US"/>
        </w:rPr>
        <w:t>MICs</w:t>
      </w:r>
      <w:r w:rsidR="00DC65A6" w:rsidRPr="00977499">
        <w:rPr>
          <w:rFonts w:ascii="Times New Roman" w:hAnsi="Times New Roman" w:cs="Times New Roman"/>
          <w:color w:val="000000" w:themeColor="text1"/>
          <w:lang w:eastAsia="en-US"/>
        </w:rPr>
        <w:t>.</w:t>
      </w:r>
      <w:r w:rsidR="004165B0" w:rsidRPr="00977499">
        <w:rPr>
          <w:rFonts w:ascii="Times New Roman" w:hAnsi="Times New Roman" w:cs="Times New Roman"/>
          <w:color w:val="000000" w:themeColor="text1"/>
          <w:lang w:eastAsia="en-US"/>
        </w:rPr>
        <w:t xml:space="preserve"> </w:t>
      </w:r>
      <w:r w:rsidR="00DC65A6" w:rsidRPr="00977499">
        <w:rPr>
          <w:rFonts w:ascii="Times New Roman" w:hAnsi="Times New Roman" w:cs="Times New Roman"/>
          <w:color w:val="000000" w:themeColor="text1"/>
          <w:lang w:eastAsia="en-US"/>
        </w:rPr>
        <w:t xml:space="preserve">  </w:t>
      </w:r>
      <w:r w:rsidR="00F275C4" w:rsidRPr="00977499">
        <w:rPr>
          <w:rFonts w:ascii="Times New Roman" w:hAnsi="Times New Roman" w:cs="Times New Roman"/>
          <w:color w:val="000000" w:themeColor="text1"/>
          <w:lang w:eastAsia="en-US"/>
        </w:rPr>
        <w:t xml:space="preserve"> </w:t>
      </w:r>
      <w:r w:rsidR="0087542F" w:rsidRPr="00977499">
        <w:rPr>
          <w:rFonts w:ascii="Times New Roman" w:hAnsi="Times New Roman" w:cs="Times New Roman"/>
          <w:color w:val="000000" w:themeColor="text1"/>
          <w:lang w:eastAsia="en-US"/>
        </w:rPr>
        <w:t xml:space="preserve">   </w:t>
      </w:r>
    </w:p>
    <w:bookmarkEnd w:id="2"/>
    <w:p w14:paraId="38377484" w14:textId="6749111F" w:rsidR="00D47E96" w:rsidRPr="00977499" w:rsidRDefault="00EF6DCE" w:rsidP="00C937A3">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For cipro</w:t>
      </w:r>
      <w:r w:rsidR="004E3AEB" w:rsidRPr="00977499">
        <w:rPr>
          <w:rFonts w:ascii="Times New Roman" w:hAnsi="Times New Roman" w:cs="Times New Roman"/>
          <w:color w:val="000000" w:themeColor="text1"/>
          <w:lang w:eastAsia="en-US"/>
        </w:rPr>
        <w:t>floxacin</w:t>
      </w:r>
      <w:r w:rsidRPr="00977499">
        <w:rPr>
          <w:rFonts w:ascii="Times New Roman" w:hAnsi="Times New Roman" w:cs="Times New Roman"/>
          <w:color w:val="000000" w:themeColor="text1"/>
          <w:lang w:eastAsia="en-US"/>
        </w:rPr>
        <w:t>, doxy</w:t>
      </w:r>
      <w:r w:rsidR="004E3AEB" w:rsidRPr="00977499">
        <w:rPr>
          <w:rFonts w:ascii="Times New Roman" w:hAnsi="Times New Roman" w:cs="Times New Roman"/>
          <w:color w:val="000000" w:themeColor="text1"/>
          <w:lang w:eastAsia="en-US"/>
        </w:rPr>
        <w:t>cycline</w:t>
      </w:r>
      <w:r w:rsidRPr="00977499">
        <w:rPr>
          <w:rFonts w:ascii="Times New Roman" w:hAnsi="Times New Roman" w:cs="Times New Roman"/>
          <w:color w:val="000000" w:themeColor="text1"/>
          <w:lang w:eastAsia="en-US"/>
        </w:rPr>
        <w:t>, colistin and imipenem, the curves overlap within a very tight band</w:t>
      </w:r>
      <w:r w:rsidR="00A955D2" w:rsidRPr="00977499">
        <w:rPr>
          <w:rFonts w:ascii="Times New Roman" w:hAnsi="Times New Roman" w:cs="Times New Roman"/>
          <w:color w:val="000000" w:themeColor="text1"/>
          <w:lang w:eastAsia="en-US"/>
        </w:rPr>
        <w:t>, w</w:t>
      </w:r>
      <w:r w:rsidRPr="00977499">
        <w:rPr>
          <w:rFonts w:ascii="Times New Roman" w:hAnsi="Times New Roman" w:cs="Times New Roman"/>
          <w:color w:val="000000" w:themeColor="text1"/>
          <w:lang w:eastAsia="en-US"/>
        </w:rPr>
        <w:t>hereas for gentamicin and ceft</w:t>
      </w:r>
      <w:r w:rsidR="004E3AEB" w:rsidRPr="00977499">
        <w:rPr>
          <w:rFonts w:ascii="Times New Roman" w:hAnsi="Times New Roman" w:cs="Times New Roman"/>
          <w:color w:val="000000" w:themeColor="text1"/>
          <w:lang w:eastAsia="en-US"/>
        </w:rPr>
        <w:t>azidime</w:t>
      </w:r>
      <w:r w:rsidRPr="00977499">
        <w:rPr>
          <w:rFonts w:ascii="Times New Roman" w:hAnsi="Times New Roman" w:cs="Times New Roman"/>
          <w:color w:val="000000" w:themeColor="text1"/>
          <w:lang w:eastAsia="en-US"/>
        </w:rPr>
        <w:t xml:space="preserve"> the band is slightly wider.  Th</w:t>
      </w:r>
      <w:r w:rsidR="003F008E" w:rsidRPr="00977499">
        <w:rPr>
          <w:rFonts w:ascii="Times New Roman" w:hAnsi="Times New Roman" w:cs="Times New Roman"/>
          <w:color w:val="000000" w:themeColor="text1"/>
          <w:lang w:eastAsia="en-US"/>
        </w:rPr>
        <w:t xml:space="preserve">e reasons for this are not clear </w:t>
      </w:r>
      <w:r w:rsidR="00F80FCC" w:rsidRPr="00977499">
        <w:rPr>
          <w:rFonts w:ascii="Times New Roman" w:hAnsi="Times New Roman" w:cs="Times New Roman"/>
          <w:color w:val="000000" w:themeColor="text1"/>
          <w:lang w:eastAsia="en-US"/>
        </w:rPr>
        <w:t>but o</w:t>
      </w:r>
      <w:r w:rsidR="000A488E" w:rsidRPr="00977499">
        <w:rPr>
          <w:rFonts w:ascii="Times New Roman" w:hAnsi="Times New Roman" w:cs="Times New Roman"/>
          <w:color w:val="000000" w:themeColor="text1"/>
          <w:lang w:eastAsia="en-US"/>
        </w:rPr>
        <w:t>ne possible explanation</w:t>
      </w:r>
      <w:r w:rsidRPr="00977499">
        <w:rPr>
          <w:rFonts w:ascii="Times New Roman" w:hAnsi="Times New Roman" w:cs="Times New Roman"/>
          <w:color w:val="000000" w:themeColor="text1"/>
          <w:lang w:eastAsia="en-US"/>
        </w:rPr>
        <w:t xml:space="preserve"> could be </w:t>
      </w:r>
      <w:r w:rsidR="004E3AEB" w:rsidRPr="00977499">
        <w:rPr>
          <w:rFonts w:ascii="Times New Roman" w:hAnsi="Times New Roman" w:cs="Times New Roman"/>
          <w:color w:val="000000" w:themeColor="text1"/>
          <w:lang w:eastAsia="en-US"/>
        </w:rPr>
        <w:t xml:space="preserve">the presence or relative </w:t>
      </w:r>
      <w:r w:rsidR="00116431" w:rsidRPr="00977499">
        <w:rPr>
          <w:rFonts w:ascii="Times New Roman" w:hAnsi="Times New Roman" w:cs="Times New Roman"/>
          <w:color w:val="000000" w:themeColor="text1"/>
          <w:lang w:eastAsia="en-US"/>
        </w:rPr>
        <w:t xml:space="preserve">timing of </w:t>
      </w:r>
      <w:r w:rsidR="004E3AEB" w:rsidRPr="00977499">
        <w:rPr>
          <w:rFonts w:ascii="Times New Roman" w:hAnsi="Times New Roman" w:cs="Times New Roman"/>
          <w:color w:val="000000" w:themeColor="text1"/>
          <w:lang w:eastAsia="en-US"/>
        </w:rPr>
        <w:t xml:space="preserve">expression of </w:t>
      </w:r>
      <w:r w:rsidRPr="00977499">
        <w:rPr>
          <w:rFonts w:ascii="Times New Roman" w:hAnsi="Times New Roman" w:cs="Times New Roman"/>
          <w:color w:val="000000" w:themeColor="text1"/>
          <w:lang w:eastAsia="en-US"/>
        </w:rPr>
        <w:t>different resistance mechanisms</w:t>
      </w:r>
      <w:r w:rsidR="004823BD" w:rsidRPr="00977499">
        <w:rPr>
          <w:rFonts w:ascii="Times New Roman" w:hAnsi="Times New Roman" w:cs="Times New Roman"/>
          <w:color w:val="000000" w:themeColor="text1"/>
          <w:lang w:eastAsia="en-US"/>
        </w:rPr>
        <w:t xml:space="preserve"> which affect the conductivity measurement for specific isolates. </w:t>
      </w:r>
      <w:r w:rsidRPr="00977499">
        <w:rPr>
          <w:rFonts w:ascii="Times New Roman" w:hAnsi="Times New Roman" w:cs="Times New Roman"/>
          <w:color w:val="000000" w:themeColor="text1"/>
          <w:lang w:eastAsia="en-US"/>
        </w:rPr>
        <w:t xml:space="preserve"> For doxy</w:t>
      </w:r>
      <w:r w:rsidR="004E3AEB" w:rsidRPr="00977499">
        <w:rPr>
          <w:rFonts w:ascii="Times New Roman" w:hAnsi="Times New Roman" w:cs="Times New Roman"/>
          <w:color w:val="000000" w:themeColor="text1"/>
          <w:lang w:eastAsia="en-US"/>
        </w:rPr>
        <w:t>cycline</w:t>
      </w:r>
      <w:r w:rsidR="000A488E" w:rsidRPr="00977499">
        <w:rPr>
          <w:rFonts w:ascii="Times New Roman" w:hAnsi="Times New Roman" w:cs="Times New Roman"/>
          <w:color w:val="000000" w:themeColor="text1"/>
          <w:lang w:eastAsia="en-US"/>
        </w:rPr>
        <w:t>, a bacteriostatic antibiotic,</w:t>
      </w:r>
      <w:r w:rsidRPr="00977499">
        <w:rPr>
          <w:rFonts w:ascii="Times New Roman" w:hAnsi="Times New Roman" w:cs="Times New Roman"/>
          <w:color w:val="000000" w:themeColor="text1"/>
          <w:lang w:eastAsia="en-US"/>
        </w:rPr>
        <w:t xml:space="preserve"> the </w:t>
      </w:r>
      <w:r w:rsidR="00CA4C37" w:rsidRPr="00977499">
        <w:rPr>
          <w:rFonts w:ascii="Times New Roman" w:hAnsi="Times New Roman" w:cs="Times New Roman"/>
          <w:color w:val="000000" w:themeColor="text1"/>
          <w:lang w:eastAsia="en-US"/>
        </w:rPr>
        <w:t xml:space="preserve">mean </w:t>
      </w:r>
      <w:r w:rsidRPr="00977499">
        <w:rPr>
          <w:rFonts w:ascii="Times New Roman" w:hAnsi="Times New Roman" w:cs="Times New Roman"/>
          <w:color w:val="000000" w:themeColor="text1"/>
          <w:lang w:eastAsia="en-US"/>
        </w:rPr>
        <w:t>change occurs at around MIC/4</w:t>
      </w:r>
      <w:r w:rsidR="00CA4C37"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w:t>
      </w:r>
      <w:r w:rsidR="0043759F" w:rsidRPr="00977499">
        <w:rPr>
          <w:rFonts w:ascii="Times New Roman" w:hAnsi="Times New Roman" w:cs="Times New Roman"/>
          <w:color w:val="000000" w:themeColor="text1"/>
          <w:lang w:eastAsia="en-US"/>
        </w:rPr>
        <w:t>whilst</w:t>
      </w:r>
      <w:r w:rsidRPr="00977499">
        <w:rPr>
          <w:rFonts w:ascii="Times New Roman" w:hAnsi="Times New Roman" w:cs="Times New Roman"/>
          <w:color w:val="000000" w:themeColor="text1"/>
          <w:lang w:eastAsia="en-US"/>
        </w:rPr>
        <w:t xml:space="preserve"> at the MIC there is close to 0% growth</w:t>
      </w:r>
      <w:r w:rsidR="0043759F" w:rsidRPr="00977499">
        <w:rPr>
          <w:rFonts w:ascii="Times New Roman" w:hAnsi="Times New Roman" w:cs="Times New Roman"/>
          <w:color w:val="000000" w:themeColor="text1"/>
          <w:lang w:eastAsia="en-US"/>
        </w:rPr>
        <w:t xml:space="preserve">. </w:t>
      </w:r>
      <w:r w:rsidR="00CD0343" w:rsidRPr="00977499">
        <w:rPr>
          <w:rFonts w:ascii="Times New Roman" w:hAnsi="Times New Roman" w:cs="Times New Roman"/>
          <w:color w:val="000000" w:themeColor="text1"/>
          <w:lang w:eastAsia="en-US"/>
        </w:rPr>
        <w:t xml:space="preserve">The MIC </w:t>
      </w:r>
      <w:r w:rsidR="003B5F28" w:rsidRPr="00977499">
        <w:rPr>
          <w:rFonts w:ascii="Times New Roman" w:hAnsi="Times New Roman" w:cs="Times New Roman"/>
          <w:color w:val="000000" w:themeColor="text1"/>
          <w:lang w:eastAsia="en-US"/>
        </w:rPr>
        <w:t>is an end-point measurement after typically 24 hours</w:t>
      </w:r>
      <w:r w:rsidR="00782B43" w:rsidRPr="00977499">
        <w:rPr>
          <w:rFonts w:ascii="Times New Roman" w:hAnsi="Times New Roman" w:cs="Times New Roman"/>
          <w:color w:val="000000" w:themeColor="text1"/>
          <w:lang w:eastAsia="en-US"/>
        </w:rPr>
        <w:t xml:space="preserve"> and </w:t>
      </w:r>
      <w:r w:rsidR="00AC5E7E" w:rsidRPr="00977499">
        <w:rPr>
          <w:rFonts w:ascii="Times New Roman" w:hAnsi="Times New Roman" w:cs="Times New Roman"/>
          <w:color w:val="000000" w:themeColor="text1"/>
          <w:lang w:eastAsia="en-US"/>
        </w:rPr>
        <w:t>considers any growth</w:t>
      </w:r>
      <w:r w:rsidR="007F2D08" w:rsidRPr="00977499">
        <w:rPr>
          <w:rFonts w:ascii="Times New Roman" w:hAnsi="Times New Roman" w:cs="Times New Roman"/>
          <w:color w:val="000000" w:themeColor="text1"/>
          <w:lang w:eastAsia="en-US"/>
        </w:rPr>
        <w:t xml:space="preserve"> up to that time point</w:t>
      </w:r>
      <w:r w:rsidR="00AC5E7E" w:rsidRPr="00977499">
        <w:rPr>
          <w:rFonts w:ascii="Times New Roman" w:hAnsi="Times New Roman" w:cs="Times New Roman"/>
          <w:color w:val="000000" w:themeColor="text1"/>
          <w:lang w:eastAsia="en-US"/>
        </w:rPr>
        <w:t>. T</w:t>
      </w:r>
      <w:r w:rsidR="00782B43" w:rsidRPr="00977499">
        <w:rPr>
          <w:rFonts w:ascii="Times New Roman" w:hAnsi="Times New Roman" w:cs="Times New Roman"/>
          <w:color w:val="000000" w:themeColor="text1"/>
          <w:lang w:eastAsia="en-US"/>
        </w:rPr>
        <w:t>herefore</w:t>
      </w:r>
      <w:r w:rsidR="000614AD" w:rsidRPr="00977499">
        <w:rPr>
          <w:rFonts w:ascii="Times New Roman" w:hAnsi="Times New Roman" w:cs="Times New Roman"/>
          <w:color w:val="000000" w:themeColor="text1"/>
          <w:lang w:eastAsia="en-US"/>
        </w:rPr>
        <w:t xml:space="preserve"> </w:t>
      </w:r>
      <w:r w:rsidR="00782B43" w:rsidRPr="00977499">
        <w:rPr>
          <w:rFonts w:ascii="Times New Roman" w:hAnsi="Times New Roman" w:cs="Times New Roman"/>
          <w:color w:val="000000" w:themeColor="text1"/>
          <w:lang w:eastAsia="en-US"/>
        </w:rPr>
        <w:t xml:space="preserve">our observation of </w:t>
      </w:r>
      <w:r w:rsidR="001A03FC" w:rsidRPr="00977499">
        <w:rPr>
          <w:rFonts w:ascii="Times New Roman" w:hAnsi="Times New Roman" w:cs="Times New Roman"/>
          <w:color w:val="000000" w:themeColor="text1"/>
          <w:lang w:eastAsia="en-US"/>
        </w:rPr>
        <w:t>p</w:t>
      </w:r>
      <w:r w:rsidR="000614AD" w:rsidRPr="00977499">
        <w:rPr>
          <w:rFonts w:ascii="Times New Roman" w:hAnsi="Times New Roman" w:cs="Times New Roman"/>
          <w:color w:val="000000" w:themeColor="text1"/>
          <w:lang w:eastAsia="en-US"/>
        </w:rPr>
        <w:t xml:space="preserve">artial </w:t>
      </w:r>
      <w:r w:rsidR="005F7550" w:rsidRPr="00977499">
        <w:rPr>
          <w:rFonts w:ascii="Times New Roman" w:hAnsi="Times New Roman" w:cs="Times New Roman"/>
          <w:color w:val="000000" w:themeColor="text1"/>
          <w:lang w:eastAsia="en-US"/>
        </w:rPr>
        <w:t>growth (at sub-MIC concentrations)</w:t>
      </w:r>
      <w:r w:rsidR="00782B43" w:rsidRPr="00977499">
        <w:rPr>
          <w:rFonts w:ascii="Times New Roman" w:hAnsi="Times New Roman" w:cs="Times New Roman"/>
          <w:color w:val="000000" w:themeColor="text1"/>
          <w:lang w:eastAsia="en-US"/>
        </w:rPr>
        <w:t xml:space="preserve"> </w:t>
      </w:r>
      <w:r w:rsidR="00F54758" w:rsidRPr="00977499">
        <w:rPr>
          <w:rFonts w:ascii="Times New Roman" w:hAnsi="Times New Roman" w:cs="Times New Roman"/>
          <w:color w:val="000000" w:themeColor="text1"/>
          <w:lang w:eastAsia="en-US"/>
        </w:rPr>
        <w:t>is not unexpected.</w:t>
      </w:r>
      <w:r w:rsidR="004915DF" w:rsidRPr="00977499">
        <w:rPr>
          <w:rFonts w:ascii="Times New Roman" w:hAnsi="Times New Roman" w:cs="Times New Roman"/>
          <w:color w:val="000000" w:themeColor="text1"/>
          <w:lang w:eastAsia="en-US"/>
        </w:rPr>
        <w:t xml:space="preserve"> </w:t>
      </w:r>
      <w:r w:rsidR="005F7550" w:rsidRPr="00977499">
        <w:rPr>
          <w:rFonts w:ascii="Times New Roman" w:hAnsi="Times New Roman" w:cs="Times New Roman"/>
          <w:color w:val="000000" w:themeColor="text1"/>
          <w:lang w:eastAsia="en-US"/>
        </w:rPr>
        <w:t xml:space="preserve"> </w:t>
      </w:r>
      <w:r w:rsidR="0043759F" w:rsidRPr="00977499">
        <w:rPr>
          <w:rFonts w:ascii="Times New Roman" w:hAnsi="Times New Roman" w:cs="Times New Roman"/>
          <w:color w:val="000000" w:themeColor="text1"/>
          <w:lang w:eastAsia="en-US"/>
        </w:rPr>
        <w:t>F</w:t>
      </w:r>
      <w:r w:rsidRPr="00977499">
        <w:rPr>
          <w:rFonts w:ascii="Times New Roman" w:hAnsi="Times New Roman" w:cs="Times New Roman"/>
          <w:color w:val="000000" w:themeColor="text1"/>
          <w:lang w:eastAsia="en-US"/>
        </w:rPr>
        <w:t>or cipro</w:t>
      </w:r>
      <w:r w:rsidR="0043759F" w:rsidRPr="00977499">
        <w:rPr>
          <w:rFonts w:ascii="Times New Roman" w:hAnsi="Times New Roman" w:cs="Times New Roman"/>
          <w:color w:val="000000" w:themeColor="text1"/>
          <w:lang w:eastAsia="en-US"/>
        </w:rPr>
        <w:t>floxacin</w:t>
      </w:r>
      <w:r w:rsidRPr="00977499">
        <w:rPr>
          <w:rFonts w:ascii="Times New Roman" w:hAnsi="Times New Roman" w:cs="Times New Roman"/>
          <w:color w:val="000000" w:themeColor="text1"/>
          <w:lang w:eastAsia="en-US"/>
        </w:rPr>
        <w:t xml:space="preserve"> at the MIC the conductivity change </w:t>
      </w:r>
      <w:r w:rsidR="00EA18A4" w:rsidRPr="00977499">
        <w:rPr>
          <w:rFonts w:ascii="Times New Roman" w:hAnsi="Times New Roman" w:cs="Times New Roman"/>
          <w:color w:val="000000" w:themeColor="text1"/>
          <w:lang w:eastAsia="en-US"/>
        </w:rPr>
        <w:t>is</w:t>
      </w:r>
      <w:r w:rsidRPr="00977499">
        <w:rPr>
          <w:rFonts w:ascii="Times New Roman" w:hAnsi="Times New Roman" w:cs="Times New Roman"/>
          <w:color w:val="000000" w:themeColor="text1"/>
          <w:lang w:eastAsia="en-US"/>
        </w:rPr>
        <w:t xml:space="preserve"> </w:t>
      </w:r>
      <w:r w:rsidR="00EA18A4" w:rsidRPr="00977499">
        <w:rPr>
          <w:rFonts w:ascii="Times New Roman" w:hAnsi="Times New Roman" w:cs="Times New Roman"/>
          <w:color w:val="000000" w:themeColor="text1"/>
          <w:lang w:eastAsia="en-US"/>
        </w:rPr>
        <w:t>in the range</w:t>
      </w:r>
      <w:r w:rsidRPr="00977499">
        <w:rPr>
          <w:rFonts w:ascii="Times New Roman" w:hAnsi="Times New Roman" w:cs="Times New Roman"/>
          <w:color w:val="000000" w:themeColor="text1"/>
          <w:lang w:eastAsia="en-US"/>
        </w:rPr>
        <w:t xml:space="preserve"> 30%</w:t>
      </w:r>
      <w:r w:rsidR="00EA18A4" w:rsidRPr="00977499">
        <w:rPr>
          <w:rFonts w:ascii="Times New Roman" w:hAnsi="Times New Roman" w:cs="Times New Roman"/>
          <w:color w:val="000000" w:themeColor="text1"/>
          <w:lang w:eastAsia="en-US"/>
        </w:rPr>
        <w:t xml:space="preserve"> to 10%, </w:t>
      </w:r>
      <w:r w:rsidRPr="00977499">
        <w:rPr>
          <w:rFonts w:ascii="Times New Roman" w:hAnsi="Times New Roman" w:cs="Times New Roman"/>
          <w:color w:val="000000" w:themeColor="text1"/>
          <w:lang w:eastAsia="en-US"/>
        </w:rPr>
        <w:t>fall</w:t>
      </w:r>
      <w:r w:rsidR="00EA18A4" w:rsidRPr="00977499">
        <w:rPr>
          <w:rFonts w:ascii="Times New Roman" w:hAnsi="Times New Roman" w:cs="Times New Roman"/>
          <w:color w:val="000000" w:themeColor="text1"/>
          <w:lang w:eastAsia="en-US"/>
        </w:rPr>
        <w:t>ing</w:t>
      </w:r>
      <w:r w:rsidRPr="00977499">
        <w:rPr>
          <w:rFonts w:ascii="Times New Roman" w:hAnsi="Times New Roman" w:cs="Times New Roman"/>
          <w:color w:val="000000" w:themeColor="text1"/>
          <w:lang w:eastAsia="en-US"/>
        </w:rPr>
        <w:t xml:space="preserve"> to 0% at 2X MIC. </w:t>
      </w:r>
      <w:r w:rsidR="00251CBD" w:rsidRPr="00977499">
        <w:rPr>
          <w:rFonts w:ascii="Times New Roman" w:hAnsi="Times New Roman" w:cs="Times New Roman"/>
          <w:color w:val="000000" w:themeColor="text1"/>
          <w:lang w:eastAsia="en-US"/>
        </w:rPr>
        <w:t xml:space="preserve">This </w:t>
      </w:r>
      <w:r w:rsidR="000A488E" w:rsidRPr="00977499">
        <w:rPr>
          <w:rFonts w:ascii="Times New Roman" w:hAnsi="Times New Roman" w:cs="Times New Roman"/>
          <w:color w:val="000000" w:themeColor="text1"/>
          <w:lang w:eastAsia="en-US"/>
        </w:rPr>
        <w:t xml:space="preserve">difference </w:t>
      </w:r>
      <w:r w:rsidR="00F80FCC" w:rsidRPr="00977499">
        <w:rPr>
          <w:rFonts w:ascii="Times New Roman" w:hAnsi="Times New Roman" w:cs="Times New Roman"/>
          <w:color w:val="000000" w:themeColor="text1"/>
          <w:lang w:eastAsia="en-US"/>
        </w:rPr>
        <w:t>may</w:t>
      </w:r>
      <w:r w:rsidR="000A488E" w:rsidRPr="00977499">
        <w:rPr>
          <w:rFonts w:ascii="Times New Roman" w:hAnsi="Times New Roman" w:cs="Times New Roman"/>
          <w:color w:val="000000" w:themeColor="text1"/>
          <w:lang w:eastAsia="en-US"/>
        </w:rPr>
        <w:t xml:space="preserve"> </w:t>
      </w:r>
      <w:r w:rsidR="00251CBD" w:rsidRPr="00977499">
        <w:rPr>
          <w:rFonts w:ascii="Times New Roman" w:hAnsi="Times New Roman" w:cs="Times New Roman"/>
          <w:color w:val="000000" w:themeColor="text1"/>
          <w:lang w:eastAsia="en-US"/>
        </w:rPr>
        <w:t>reflect the different modes of action of the antibiotics</w:t>
      </w:r>
      <w:r w:rsidR="000A488E" w:rsidRPr="00977499">
        <w:rPr>
          <w:rFonts w:ascii="Times New Roman" w:hAnsi="Times New Roman" w:cs="Times New Roman"/>
          <w:color w:val="000000" w:themeColor="text1"/>
          <w:lang w:eastAsia="en-US"/>
        </w:rPr>
        <w:t>,</w:t>
      </w:r>
      <w:r w:rsidR="00CA5BC9" w:rsidRPr="00977499">
        <w:rPr>
          <w:rFonts w:ascii="Times New Roman" w:hAnsi="Times New Roman" w:cs="Times New Roman"/>
          <w:color w:val="000000" w:themeColor="text1"/>
          <w:lang w:eastAsia="en-US"/>
        </w:rPr>
        <w:t xml:space="preserve"> and </w:t>
      </w:r>
      <w:r w:rsidR="000A488E" w:rsidRPr="00977499">
        <w:rPr>
          <w:rFonts w:ascii="Times New Roman" w:hAnsi="Times New Roman" w:cs="Times New Roman"/>
          <w:color w:val="000000" w:themeColor="text1"/>
          <w:lang w:eastAsia="en-US"/>
        </w:rPr>
        <w:t xml:space="preserve">could </w:t>
      </w:r>
      <w:r w:rsidR="00CA5BC9" w:rsidRPr="00977499">
        <w:rPr>
          <w:rFonts w:ascii="Times New Roman" w:hAnsi="Times New Roman" w:cs="Times New Roman"/>
          <w:color w:val="000000" w:themeColor="text1"/>
          <w:lang w:eastAsia="en-US"/>
        </w:rPr>
        <w:t xml:space="preserve">be </w:t>
      </w:r>
      <w:r w:rsidR="00C55D4E" w:rsidRPr="00977499">
        <w:rPr>
          <w:rFonts w:ascii="Times New Roman" w:hAnsi="Times New Roman" w:cs="Times New Roman"/>
          <w:color w:val="000000" w:themeColor="text1"/>
          <w:lang w:eastAsia="en-US"/>
        </w:rPr>
        <w:t>compensated</w:t>
      </w:r>
      <w:r w:rsidR="000A488E" w:rsidRPr="00977499">
        <w:rPr>
          <w:rFonts w:ascii="Times New Roman" w:hAnsi="Times New Roman" w:cs="Times New Roman"/>
          <w:color w:val="000000" w:themeColor="text1"/>
          <w:lang w:eastAsia="en-US"/>
        </w:rPr>
        <w:t xml:space="preserve"> </w:t>
      </w:r>
      <w:r w:rsidR="00CA5BC9" w:rsidRPr="00977499">
        <w:rPr>
          <w:rFonts w:ascii="Times New Roman" w:hAnsi="Times New Roman" w:cs="Times New Roman"/>
          <w:color w:val="000000" w:themeColor="text1"/>
          <w:lang w:eastAsia="en-US"/>
        </w:rPr>
        <w:t xml:space="preserve">for in </w:t>
      </w:r>
      <w:r w:rsidR="000A488E" w:rsidRPr="00977499">
        <w:rPr>
          <w:rFonts w:ascii="Times New Roman" w:hAnsi="Times New Roman" w:cs="Times New Roman"/>
          <w:color w:val="000000" w:themeColor="text1"/>
          <w:lang w:eastAsia="en-US"/>
        </w:rPr>
        <w:t xml:space="preserve">any </w:t>
      </w:r>
      <w:r w:rsidR="00F80FCC" w:rsidRPr="00977499">
        <w:rPr>
          <w:rFonts w:ascii="Times New Roman" w:hAnsi="Times New Roman" w:cs="Times New Roman"/>
          <w:color w:val="000000" w:themeColor="text1"/>
          <w:lang w:eastAsia="en-US"/>
        </w:rPr>
        <w:t xml:space="preserve">future </w:t>
      </w:r>
      <w:r w:rsidR="000A488E" w:rsidRPr="00977499">
        <w:rPr>
          <w:rFonts w:ascii="Times New Roman" w:hAnsi="Times New Roman" w:cs="Times New Roman"/>
          <w:color w:val="000000" w:themeColor="text1"/>
          <w:lang w:eastAsia="en-US"/>
        </w:rPr>
        <w:t>clinical test</w:t>
      </w:r>
      <w:r w:rsidR="00CA5BC9" w:rsidRPr="00977499">
        <w:rPr>
          <w:rFonts w:ascii="Times New Roman" w:hAnsi="Times New Roman" w:cs="Times New Roman"/>
          <w:color w:val="000000" w:themeColor="text1"/>
          <w:lang w:eastAsia="en-US"/>
        </w:rPr>
        <w:t xml:space="preserve">. </w:t>
      </w:r>
      <w:r w:rsidR="003B0C8B" w:rsidRPr="00977499">
        <w:rPr>
          <w:rFonts w:ascii="Times New Roman" w:hAnsi="Times New Roman" w:cs="Times New Roman"/>
          <w:color w:val="000000" w:themeColor="text1"/>
          <w:lang w:eastAsia="en-US"/>
        </w:rPr>
        <w:t xml:space="preserve"> </w:t>
      </w:r>
      <w:r w:rsidR="000A488E" w:rsidRPr="00977499">
        <w:rPr>
          <w:rFonts w:ascii="Times New Roman" w:hAnsi="Times New Roman" w:cs="Times New Roman"/>
          <w:color w:val="000000" w:themeColor="text1"/>
          <w:lang w:eastAsia="en-US"/>
        </w:rPr>
        <w:t xml:space="preserve">Despite this, the </w:t>
      </w:r>
      <w:r w:rsidR="00CA5BC9" w:rsidRPr="00977499">
        <w:rPr>
          <w:rFonts w:ascii="Times New Roman" w:hAnsi="Times New Roman" w:cs="Times New Roman"/>
          <w:color w:val="000000" w:themeColor="text1"/>
          <w:lang w:eastAsia="en-US"/>
        </w:rPr>
        <w:t>data</w:t>
      </w:r>
      <w:r w:rsidR="00EA18A4"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demonstrates the utility of </w:t>
      </w:r>
      <w:r w:rsidR="00EE2BDD" w:rsidRPr="00977499">
        <w:rPr>
          <w:rFonts w:ascii="Times New Roman" w:hAnsi="Times New Roman" w:cs="Times New Roman"/>
          <w:color w:val="000000" w:themeColor="text1"/>
          <w:lang w:eastAsia="en-US"/>
        </w:rPr>
        <w:t>a fast electrical-</w:t>
      </w:r>
      <w:r w:rsidRPr="00977499">
        <w:rPr>
          <w:rFonts w:ascii="Times New Roman" w:hAnsi="Times New Roman" w:cs="Times New Roman"/>
          <w:color w:val="000000" w:themeColor="text1"/>
          <w:lang w:eastAsia="en-US"/>
        </w:rPr>
        <w:t>MIC test where setting the threshold</w:t>
      </w:r>
      <w:r w:rsidR="004823BD" w:rsidRPr="00977499">
        <w:rPr>
          <w:rFonts w:ascii="Times New Roman" w:hAnsi="Times New Roman" w:cs="Times New Roman"/>
          <w:color w:val="000000" w:themeColor="text1"/>
          <w:lang w:eastAsia="en-US"/>
        </w:rPr>
        <w:t xml:space="preserve"> for conductivity</w:t>
      </w:r>
      <w:r w:rsidRPr="00977499">
        <w:rPr>
          <w:rFonts w:ascii="Times New Roman" w:hAnsi="Times New Roman" w:cs="Times New Roman"/>
          <w:color w:val="000000" w:themeColor="text1"/>
          <w:lang w:eastAsia="en-US"/>
        </w:rPr>
        <w:t xml:space="preserve"> to e.g. 10% would correctly identify the MIC within +/- 2-fold dilution.  </w:t>
      </w:r>
    </w:p>
    <w:p w14:paraId="2A59BB78" w14:textId="4501635A" w:rsidR="00C937A3" w:rsidRPr="00977499" w:rsidRDefault="00B443E7" w:rsidP="00C937A3">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From</w:t>
      </w:r>
      <w:r w:rsidR="00532246" w:rsidRPr="00977499">
        <w:rPr>
          <w:rFonts w:ascii="Times New Roman" w:hAnsi="Times New Roman" w:cs="Times New Roman"/>
          <w:color w:val="000000" w:themeColor="text1"/>
          <w:lang w:eastAsia="en-US"/>
        </w:rPr>
        <w:t xml:space="preserve"> data in </w:t>
      </w:r>
      <w:r w:rsidR="00D47E96" w:rsidRPr="00977499">
        <w:rPr>
          <w:rFonts w:ascii="Times New Roman" w:hAnsi="Times New Roman" w:cs="Times New Roman"/>
          <w:color w:val="000000" w:themeColor="text1"/>
          <w:lang w:eastAsia="en-US"/>
        </w:rPr>
        <w:t xml:space="preserve">Figure 3 </w:t>
      </w:r>
      <w:r w:rsidRPr="00977499">
        <w:rPr>
          <w:rFonts w:ascii="Times New Roman" w:hAnsi="Times New Roman" w:cs="Times New Roman"/>
          <w:color w:val="000000" w:themeColor="text1"/>
          <w:lang w:eastAsia="en-US"/>
        </w:rPr>
        <w:t>i</w:t>
      </w:r>
      <w:r w:rsidR="00AE0B0B" w:rsidRPr="00977499">
        <w:rPr>
          <w:rFonts w:ascii="Times New Roman" w:hAnsi="Times New Roman" w:cs="Times New Roman"/>
          <w:color w:val="000000" w:themeColor="text1"/>
          <w:lang w:eastAsia="en-US"/>
        </w:rPr>
        <w:t>t</w:t>
      </w:r>
      <w:r w:rsidRPr="00977499">
        <w:rPr>
          <w:rFonts w:ascii="Times New Roman" w:hAnsi="Times New Roman" w:cs="Times New Roman"/>
          <w:color w:val="000000" w:themeColor="text1"/>
          <w:lang w:eastAsia="en-US"/>
        </w:rPr>
        <w:t xml:space="preserve"> is </w:t>
      </w:r>
      <w:r w:rsidR="00D47E96" w:rsidRPr="00977499">
        <w:rPr>
          <w:rFonts w:ascii="Times New Roman" w:hAnsi="Times New Roman" w:cs="Times New Roman"/>
          <w:color w:val="000000" w:themeColor="text1"/>
          <w:lang w:eastAsia="en-US"/>
        </w:rPr>
        <w:t xml:space="preserve">not </w:t>
      </w:r>
      <w:r w:rsidRPr="00977499">
        <w:rPr>
          <w:rFonts w:ascii="Times New Roman" w:hAnsi="Times New Roman" w:cs="Times New Roman"/>
          <w:color w:val="000000" w:themeColor="text1"/>
          <w:lang w:eastAsia="en-US"/>
        </w:rPr>
        <w:t xml:space="preserve">possible to determine an exact </w:t>
      </w:r>
      <w:r w:rsidR="00D47E96" w:rsidRPr="00977499">
        <w:rPr>
          <w:rFonts w:ascii="Times New Roman" w:hAnsi="Times New Roman" w:cs="Times New Roman"/>
          <w:color w:val="000000" w:themeColor="text1"/>
          <w:lang w:eastAsia="en-US"/>
        </w:rPr>
        <w:t>value for the electrical MIC</w:t>
      </w:r>
      <w:r w:rsidR="00532246" w:rsidRPr="00977499">
        <w:rPr>
          <w:rFonts w:ascii="Times New Roman" w:hAnsi="Times New Roman" w:cs="Times New Roman"/>
          <w:color w:val="000000" w:themeColor="text1"/>
          <w:lang w:eastAsia="en-US"/>
        </w:rPr>
        <w:t xml:space="preserve">; this requires </w:t>
      </w:r>
      <w:r w:rsidR="00D47E96" w:rsidRPr="00977499">
        <w:rPr>
          <w:rFonts w:ascii="Times New Roman" w:hAnsi="Times New Roman" w:cs="Times New Roman"/>
          <w:color w:val="000000" w:themeColor="text1"/>
          <w:lang w:eastAsia="en-US"/>
        </w:rPr>
        <w:t xml:space="preserve">defining </w:t>
      </w:r>
      <w:r w:rsidR="00532246" w:rsidRPr="00977499">
        <w:rPr>
          <w:rFonts w:ascii="Times New Roman" w:hAnsi="Times New Roman" w:cs="Times New Roman"/>
          <w:color w:val="000000" w:themeColor="text1"/>
          <w:lang w:eastAsia="en-US"/>
        </w:rPr>
        <w:t xml:space="preserve">a </w:t>
      </w:r>
      <w:r w:rsidR="00D47E96" w:rsidRPr="00977499">
        <w:rPr>
          <w:rFonts w:ascii="Times New Roman" w:hAnsi="Times New Roman" w:cs="Times New Roman"/>
          <w:color w:val="000000" w:themeColor="text1"/>
          <w:lang w:eastAsia="en-US"/>
        </w:rPr>
        <w:t xml:space="preserve">threshold </w:t>
      </w:r>
      <w:r w:rsidR="00532246" w:rsidRPr="00977499">
        <w:rPr>
          <w:rFonts w:ascii="Times New Roman" w:hAnsi="Times New Roman" w:cs="Times New Roman"/>
          <w:color w:val="000000" w:themeColor="text1"/>
          <w:lang w:eastAsia="en-US"/>
        </w:rPr>
        <w:t xml:space="preserve">in </w:t>
      </w:r>
      <w:r w:rsidR="00D47E96" w:rsidRPr="00977499">
        <w:rPr>
          <w:rFonts w:ascii="Times New Roman" w:hAnsi="Times New Roman" w:cs="Times New Roman"/>
          <w:color w:val="000000" w:themeColor="text1"/>
          <w:lang w:eastAsia="en-US"/>
        </w:rPr>
        <w:t xml:space="preserve">the impedance </w:t>
      </w:r>
      <w:r w:rsidR="00532246" w:rsidRPr="00977499">
        <w:rPr>
          <w:rFonts w:ascii="Times New Roman" w:hAnsi="Times New Roman" w:cs="Times New Roman"/>
          <w:color w:val="000000" w:themeColor="text1"/>
          <w:lang w:eastAsia="en-US"/>
        </w:rPr>
        <w:t xml:space="preserve">data </w:t>
      </w:r>
      <w:r w:rsidR="00D47E96" w:rsidRPr="00977499">
        <w:rPr>
          <w:rFonts w:ascii="Times New Roman" w:hAnsi="Times New Roman" w:cs="Times New Roman"/>
          <w:color w:val="000000" w:themeColor="text1"/>
          <w:lang w:eastAsia="en-US"/>
        </w:rPr>
        <w:t>(</w:t>
      </w:r>
      <w:r w:rsidR="00D47E96" w:rsidRPr="00977499">
        <w:rPr>
          <w:rFonts w:ascii="Symbol" w:hAnsi="Symbol" w:cs="Times New Roman"/>
          <w:color w:val="000000" w:themeColor="text1"/>
          <w:lang w:eastAsia="en-US"/>
        </w:rPr>
        <w:t></w:t>
      </w:r>
      <w:r w:rsidR="00D47E96" w:rsidRPr="00977499">
        <w:rPr>
          <w:rFonts w:ascii="Symbol" w:hAnsi="Symbol" w:cs="Times New Roman"/>
          <w:color w:val="000000" w:themeColor="text1"/>
          <w:lang w:eastAsia="en-US"/>
        </w:rPr>
        <w:t></w:t>
      </w:r>
      <w:r w:rsidR="00D47E96"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In classical broth microdilution the threshold is defined as the point at which growth is no longer observable by eye.  </w:t>
      </w:r>
      <w:r w:rsidR="00D47E96" w:rsidRPr="00977499">
        <w:rPr>
          <w:rFonts w:ascii="Times New Roman" w:hAnsi="Times New Roman" w:cs="Times New Roman"/>
          <w:color w:val="000000" w:themeColor="text1"/>
          <w:lang w:eastAsia="en-US"/>
        </w:rPr>
        <w:t xml:space="preserve">To </w:t>
      </w:r>
      <w:r w:rsidRPr="00977499">
        <w:rPr>
          <w:rFonts w:ascii="Times New Roman" w:hAnsi="Times New Roman" w:cs="Times New Roman"/>
          <w:color w:val="000000" w:themeColor="text1"/>
          <w:lang w:eastAsia="en-US"/>
        </w:rPr>
        <w:t>set</w:t>
      </w:r>
      <w:r w:rsidR="00D47E96"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a similar</w:t>
      </w:r>
      <w:r w:rsidR="00D47E96" w:rsidRPr="00977499">
        <w:rPr>
          <w:rFonts w:ascii="Times New Roman" w:hAnsi="Times New Roman" w:cs="Times New Roman"/>
          <w:color w:val="000000" w:themeColor="text1"/>
          <w:lang w:eastAsia="en-US"/>
        </w:rPr>
        <w:t xml:space="preserve"> threshold we calculated the average </w:t>
      </w:r>
      <w:r w:rsidRPr="00977499">
        <w:rPr>
          <w:rFonts w:ascii="Times New Roman" w:hAnsi="Times New Roman" w:cs="Times New Roman"/>
          <w:color w:val="000000" w:themeColor="text1"/>
          <w:lang w:eastAsia="en-US"/>
        </w:rPr>
        <w:t xml:space="preserve">value of </w:t>
      </w:r>
      <w:r w:rsidRPr="00977499">
        <w:rPr>
          <w:rFonts w:ascii="Symbol" w:hAnsi="Symbol" w:cs="Times New Roman"/>
          <w:color w:val="000000" w:themeColor="text1"/>
          <w:lang w:eastAsia="en-US"/>
        </w:rPr>
        <w:t></w:t>
      </w:r>
      <w:r w:rsidRPr="00977499">
        <w:rPr>
          <w:rFonts w:ascii="Symbol" w:hAnsi="Symbol" w:cs="Times New Roman"/>
          <w:color w:val="000000" w:themeColor="text1"/>
          <w:lang w:eastAsia="en-US"/>
        </w:rPr>
        <w:t></w:t>
      </w:r>
      <w:r w:rsidRPr="00977499">
        <w:rPr>
          <w:rFonts w:ascii="Symbol" w:hAnsi="Symbol" w:cs="Times New Roman"/>
          <w:color w:val="000000" w:themeColor="text1"/>
          <w:lang w:eastAsia="en-US"/>
        </w:rPr>
        <w:t></w:t>
      </w:r>
      <w:r w:rsidRPr="00977499">
        <w:rPr>
          <w:rFonts w:ascii="Times New Roman" w:hAnsi="Times New Roman" w:cs="Times New Roman"/>
          <w:color w:val="000000" w:themeColor="text1"/>
          <w:lang w:eastAsia="en-US"/>
        </w:rPr>
        <w:t>for t</w:t>
      </w:r>
      <w:r w:rsidR="00D47E96" w:rsidRPr="00977499">
        <w:rPr>
          <w:rFonts w:ascii="Times New Roman" w:hAnsi="Times New Roman" w:cs="Times New Roman"/>
          <w:color w:val="000000" w:themeColor="text1"/>
          <w:lang w:eastAsia="en-US"/>
        </w:rPr>
        <w:t xml:space="preserve">he </w:t>
      </w:r>
      <w:r w:rsidR="00532246" w:rsidRPr="00977499">
        <w:rPr>
          <w:rFonts w:ascii="Times New Roman" w:hAnsi="Times New Roman" w:cs="Times New Roman"/>
          <w:color w:val="000000" w:themeColor="text1"/>
          <w:lang w:eastAsia="en-US"/>
        </w:rPr>
        <w:t xml:space="preserve">set of yellow impedance curves </w:t>
      </w:r>
      <w:r w:rsidR="008325B8" w:rsidRPr="00977499">
        <w:rPr>
          <w:rFonts w:ascii="Times New Roman" w:hAnsi="Times New Roman" w:cs="Times New Roman"/>
          <w:color w:val="000000" w:themeColor="text1"/>
          <w:lang w:eastAsia="en-US"/>
        </w:rPr>
        <w:t xml:space="preserve">using </w:t>
      </w:r>
      <w:r w:rsidR="00532246" w:rsidRPr="00977499">
        <w:rPr>
          <w:rFonts w:ascii="Times New Roman" w:hAnsi="Times New Roman" w:cs="Times New Roman"/>
          <w:color w:val="000000" w:themeColor="text1"/>
          <w:lang w:eastAsia="en-US"/>
        </w:rPr>
        <w:t>the MIC determined by BMD</w:t>
      </w:r>
      <w:r w:rsidRPr="00977499">
        <w:rPr>
          <w:rFonts w:ascii="Times New Roman" w:hAnsi="Times New Roman" w:cs="Times New Roman"/>
          <w:color w:val="000000" w:themeColor="text1"/>
          <w:lang w:eastAsia="en-US"/>
        </w:rPr>
        <w:t xml:space="preserve"> – see Fig S2 for further details.</w:t>
      </w:r>
      <w:r w:rsidR="00532246" w:rsidRPr="00977499">
        <w:rPr>
          <w:rFonts w:ascii="Times New Roman" w:hAnsi="Times New Roman" w:cs="Times New Roman"/>
          <w:color w:val="000000" w:themeColor="text1"/>
          <w:lang w:eastAsia="en-US"/>
        </w:rPr>
        <w:t xml:space="preserve">   Figure 3 shows </w:t>
      </w:r>
      <w:r w:rsidRPr="00977499">
        <w:rPr>
          <w:rFonts w:ascii="Times New Roman" w:hAnsi="Times New Roman" w:cs="Times New Roman"/>
          <w:color w:val="000000" w:themeColor="text1"/>
          <w:lang w:eastAsia="en-US"/>
        </w:rPr>
        <w:t>that the</w:t>
      </w:r>
      <w:r w:rsidR="00532246" w:rsidRPr="00977499">
        <w:rPr>
          <w:rFonts w:ascii="Times New Roman" w:hAnsi="Times New Roman" w:cs="Times New Roman"/>
          <w:color w:val="000000" w:themeColor="text1"/>
          <w:lang w:eastAsia="en-US"/>
        </w:rPr>
        <w:t xml:space="preserve"> impedance sensitivity depend</w:t>
      </w:r>
      <w:r w:rsidRPr="00977499">
        <w:rPr>
          <w:rFonts w:ascii="Times New Roman" w:hAnsi="Times New Roman" w:cs="Times New Roman"/>
          <w:color w:val="000000" w:themeColor="text1"/>
          <w:lang w:eastAsia="en-US"/>
        </w:rPr>
        <w:t>s</w:t>
      </w:r>
      <w:r w:rsidR="00532246" w:rsidRPr="00977499">
        <w:rPr>
          <w:rFonts w:ascii="Times New Roman" w:hAnsi="Times New Roman" w:cs="Times New Roman"/>
          <w:color w:val="000000" w:themeColor="text1"/>
          <w:lang w:eastAsia="en-US"/>
        </w:rPr>
        <w:t xml:space="preserve"> on the antibiotic</w:t>
      </w:r>
      <w:r w:rsidR="008325B8" w:rsidRPr="00977499">
        <w:rPr>
          <w:rFonts w:ascii="Times New Roman" w:hAnsi="Times New Roman" w:cs="Times New Roman"/>
          <w:color w:val="000000" w:themeColor="text1"/>
          <w:lang w:eastAsia="en-US"/>
        </w:rPr>
        <w:t>,</w:t>
      </w:r>
      <w:r w:rsidR="00532246" w:rsidRPr="00977499">
        <w:rPr>
          <w:rFonts w:ascii="Times New Roman" w:hAnsi="Times New Roman" w:cs="Times New Roman"/>
          <w:color w:val="000000" w:themeColor="text1"/>
          <w:lang w:eastAsia="en-US"/>
        </w:rPr>
        <w:t xml:space="preserve"> i.e. the impedance </w:t>
      </w:r>
      <w:r w:rsidRPr="00977499">
        <w:rPr>
          <w:rFonts w:ascii="Times New Roman" w:hAnsi="Times New Roman" w:cs="Times New Roman"/>
          <w:color w:val="000000" w:themeColor="text1"/>
          <w:lang w:eastAsia="en-US"/>
        </w:rPr>
        <w:t>reduces</w:t>
      </w:r>
      <w:r w:rsidR="00532246" w:rsidRPr="00977499">
        <w:rPr>
          <w:rFonts w:ascii="Times New Roman" w:hAnsi="Times New Roman" w:cs="Times New Roman"/>
          <w:color w:val="000000" w:themeColor="text1"/>
          <w:lang w:eastAsia="en-US"/>
        </w:rPr>
        <w:t xml:space="preserve"> earlier for some antibiotics compared with others.   </w:t>
      </w:r>
      <w:r w:rsidRPr="00977499">
        <w:rPr>
          <w:rFonts w:ascii="Times New Roman" w:hAnsi="Times New Roman" w:cs="Times New Roman"/>
          <w:color w:val="000000" w:themeColor="text1"/>
          <w:lang w:eastAsia="en-US"/>
        </w:rPr>
        <w:t>Therefore the same</w:t>
      </w:r>
      <w:r w:rsidR="008325B8" w:rsidRPr="00977499">
        <w:rPr>
          <w:rFonts w:ascii="Times New Roman" w:hAnsi="Times New Roman" w:cs="Times New Roman"/>
          <w:color w:val="000000" w:themeColor="text1"/>
          <w:lang w:eastAsia="en-US"/>
        </w:rPr>
        <w:t xml:space="preserve"> calculation was done separately for each antibiotic. </w:t>
      </w:r>
      <w:r w:rsidRPr="00977499">
        <w:rPr>
          <w:rFonts w:ascii="Times New Roman" w:hAnsi="Times New Roman" w:cs="Times New Roman"/>
          <w:color w:val="000000" w:themeColor="text1"/>
          <w:lang w:eastAsia="en-US"/>
        </w:rPr>
        <w:t xml:space="preserve">We then defined the </w:t>
      </w:r>
      <w:proofErr w:type="spellStart"/>
      <w:r w:rsidR="00911B35" w:rsidRPr="00977499">
        <w:rPr>
          <w:rFonts w:ascii="Times New Roman" w:hAnsi="Times New Roman" w:cs="Times New Roman"/>
          <w:color w:val="000000" w:themeColor="text1"/>
          <w:lang w:eastAsia="en-US"/>
        </w:rPr>
        <w:t>eMIC</w:t>
      </w:r>
      <w:proofErr w:type="spellEnd"/>
      <w:r w:rsidR="00911B35"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as</w:t>
      </w:r>
      <w:r w:rsidR="00046688" w:rsidRPr="00977499">
        <w:rPr>
          <w:rFonts w:ascii="Times New Roman" w:hAnsi="Times New Roman" w:cs="Times New Roman"/>
          <w:color w:val="000000" w:themeColor="text1"/>
          <w:lang w:eastAsia="en-US"/>
        </w:rPr>
        <w:t xml:space="preserve"> </w:t>
      </w:r>
      <w:r w:rsidR="00911B35" w:rsidRPr="00977499">
        <w:rPr>
          <w:rFonts w:ascii="Times New Roman" w:hAnsi="Times New Roman" w:cs="Times New Roman"/>
          <w:color w:val="000000" w:themeColor="text1"/>
          <w:lang w:eastAsia="en-US"/>
        </w:rPr>
        <w:t xml:space="preserve">the </w:t>
      </w:r>
      <w:r w:rsidR="00046688" w:rsidRPr="00977499">
        <w:rPr>
          <w:rFonts w:ascii="Times New Roman" w:hAnsi="Times New Roman" w:cs="Times New Roman"/>
          <w:color w:val="000000" w:themeColor="text1"/>
          <w:lang w:eastAsia="en-US"/>
        </w:rPr>
        <w:t xml:space="preserve">lowest antibiotic </w:t>
      </w:r>
      <w:r w:rsidR="00911B35" w:rsidRPr="00977499">
        <w:rPr>
          <w:rFonts w:ascii="Times New Roman" w:hAnsi="Times New Roman" w:cs="Times New Roman"/>
          <w:color w:val="000000" w:themeColor="text1"/>
          <w:lang w:eastAsia="en-US"/>
        </w:rPr>
        <w:t xml:space="preserve">concentration at which </w:t>
      </w:r>
      <w:r w:rsidR="00911B35" w:rsidRPr="00977499">
        <w:rPr>
          <w:rFonts w:ascii="Symbol" w:hAnsi="Symbol" w:cs="Times New Roman"/>
          <w:color w:val="000000" w:themeColor="text1"/>
          <w:lang w:eastAsia="en-US"/>
        </w:rPr>
        <w:t></w:t>
      </w:r>
      <w:r w:rsidR="00911B35" w:rsidRPr="00977499">
        <w:rPr>
          <w:rFonts w:ascii="Symbol" w:hAnsi="Symbol" w:cs="Times New Roman"/>
          <w:color w:val="000000" w:themeColor="text1"/>
          <w:lang w:eastAsia="en-US"/>
        </w:rPr>
        <w:t></w:t>
      </w:r>
      <w:r w:rsidR="00911B35" w:rsidRPr="00977499">
        <w:rPr>
          <w:rFonts w:ascii="Times New Roman" w:hAnsi="Times New Roman" w:cs="Times New Roman"/>
          <w:color w:val="000000" w:themeColor="text1"/>
          <w:lang w:eastAsia="en-US"/>
        </w:rPr>
        <w:t xml:space="preserve"> </w:t>
      </w:r>
      <w:r w:rsidR="00046688" w:rsidRPr="00977499">
        <w:rPr>
          <w:rFonts w:ascii="Times New Roman" w:hAnsi="Times New Roman" w:cs="Times New Roman"/>
          <w:color w:val="000000" w:themeColor="text1"/>
          <w:lang w:eastAsia="en-US"/>
        </w:rPr>
        <w:t xml:space="preserve">is </w:t>
      </w:r>
      <w:r w:rsidR="00911B35" w:rsidRPr="00977499">
        <w:rPr>
          <w:rFonts w:ascii="Times New Roman" w:hAnsi="Times New Roman" w:cs="Times New Roman"/>
          <w:color w:val="000000" w:themeColor="text1"/>
          <w:lang w:eastAsia="en-US"/>
        </w:rPr>
        <w:t xml:space="preserve">below </w:t>
      </w:r>
      <w:r w:rsidR="008325B8" w:rsidRPr="00977499">
        <w:rPr>
          <w:rFonts w:ascii="Times New Roman" w:hAnsi="Times New Roman" w:cs="Times New Roman"/>
          <w:color w:val="000000" w:themeColor="text1"/>
          <w:lang w:eastAsia="en-US"/>
        </w:rPr>
        <w:t xml:space="preserve">this </w:t>
      </w:r>
      <w:r w:rsidR="00046688" w:rsidRPr="00977499">
        <w:rPr>
          <w:rFonts w:ascii="Times New Roman" w:hAnsi="Times New Roman" w:cs="Times New Roman"/>
          <w:color w:val="000000" w:themeColor="text1"/>
          <w:lang w:eastAsia="en-US"/>
        </w:rPr>
        <w:t>threshold</w:t>
      </w:r>
      <w:r w:rsidR="003B0C8B" w:rsidRPr="00977499">
        <w:rPr>
          <w:rFonts w:ascii="Times New Roman" w:hAnsi="Times New Roman" w:cs="Times New Roman"/>
          <w:color w:val="000000" w:themeColor="text1"/>
          <w:lang w:eastAsia="en-US"/>
        </w:rPr>
        <w:t xml:space="preserve"> (see </w:t>
      </w:r>
      <w:r w:rsidR="00046688" w:rsidRPr="00977499">
        <w:rPr>
          <w:rFonts w:ascii="Times New Roman" w:hAnsi="Times New Roman" w:cs="Times New Roman"/>
          <w:color w:val="000000" w:themeColor="text1"/>
          <w:lang w:eastAsia="en-US"/>
        </w:rPr>
        <w:t>Fig S2</w:t>
      </w:r>
      <w:r w:rsidR="003B0C8B" w:rsidRPr="00977499">
        <w:rPr>
          <w:rFonts w:ascii="Times New Roman" w:hAnsi="Times New Roman" w:cs="Times New Roman"/>
          <w:color w:val="000000" w:themeColor="text1"/>
          <w:lang w:eastAsia="en-US"/>
        </w:rPr>
        <w:t>)</w:t>
      </w:r>
      <w:r w:rsidR="00046688" w:rsidRPr="00977499">
        <w:rPr>
          <w:rFonts w:ascii="Times New Roman" w:hAnsi="Times New Roman" w:cs="Times New Roman"/>
          <w:color w:val="000000" w:themeColor="text1"/>
          <w:lang w:eastAsia="en-US"/>
        </w:rPr>
        <w:t xml:space="preserve">.  </w:t>
      </w:r>
      <w:r w:rsidR="008325B8" w:rsidRPr="00977499">
        <w:rPr>
          <w:rFonts w:ascii="Times New Roman" w:hAnsi="Times New Roman" w:cs="Times New Roman"/>
          <w:color w:val="000000" w:themeColor="text1"/>
          <w:lang w:eastAsia="en-US"/>
        </w:rPr>
        <w:t xml:space="preserve"> </w:t>
      </w:r>
      <w:r w:rsidR="003B0C8B" w:rsidRPr="00977499">
        <w:rPr>
          <w:rFonts w:ascii="Times New Roman" w:hAnsi="Times New Roman" w:cs="Times New Roman"/>
          <w:color w:val="000000" w:themeColor="text1"/>
          <w:lang w:eastAsia="en-US"/>
        </w:rPr>
        <w:t xml:space="preserve">Finally the correlation between the </w:t>
      </w:r>
      <w:proofErr w:type="spellStart"/>
      <w:r w:rsidR="003B0C8B" w:rsidRPr="00977499">
        <w:rPr>
          <w:rFonts w:ascii="Times New Roman" w:hAnsi="Times New Roman" w:cs="Times New Roman"/>
          <w:color w:val="000000" w:themeColor="text1"/>
          <w:lang w:eastAsia="en-US"/>
        </w:rPr>
        <w:t>eMIC</w:t>
      </w:r>
      <w:proofErr w:type="spellEnd"/>
      <w:r w:rsidR="003B0C8B" w:rsidRPr="00977499">
        <w:rPr>
          <w:rFonts w:ascii="Times New Roman" w:hAnsi="Times New Roman" w:cs="Times New Roman"/>
          <w:color w:val="000000" w:themeColor="text1"/>
          <w:lang w:eastAsia="en-US"/>
        </w:rPr>
        <w:t xml:space="preserve"> and MIC </w:t>
      </w:r>
      <w:r w:rsidR="009E587F" w:rsidRPr="00977499">
        <w:rPr>
          <w:rFonts w:ascii="Times New Roman" w:hAnsi="Times New Roman" w:cs="Times New Roman"/>
          <w:color w:val="000000" w:themeColor="text1"/>
          <w:lang w:eastAsia="en-US"/>
        </w:rPr>
        <w:t>is</w:t>
      </w:r>
      <w:r w:rsidR="003B0C8B" w:rsidRPr="00977499">
        <w:rPr>
          <w:rFonts w:ascii="Times New Roman" w:hAnsi="Times New Roman" w:cs="Times New Roman"/>
          <w:color w:val="000000" w:themeColor="text1"/>
          <w:lang w:eastAsia="en-US"/>
        </w:rPr>
        <w:t xml:space="preserve"> plotted in </w:t>
      </w:r>
      <w:r w:rsidR="00046688" w:rsidRPr="00977499">
        <w:rPr>
          <w:rFonts w:ascii="Times New Roman" w:hAnsi="Times New Roman" w:cs="Times New Roman"/>
          <w:color w:val="000000" w:themeColor="text1"/>
          <w:lang w:eastAsia="en-US"/>
        </w:rPr>
        <w:t xml:space="preserve">Figure 4 for all antibiotic/strain combinations. </w:t>
      </w:r>
      <w:r w:rsidR="00BC717C" w:rsidRPr="00977499">
        <w:rPr>
          <w:rFonts w:ascii="Times New Roman" w:hAnsi="Times New Roman" w:cs="Times New Roman"/>
          <w:color w:val="000000" w:themeColor="text1"/>
          <w:lang w:eastAsia="en-US"/>
        </w:rPr>
        <w:t xml:space="preserve">The figure shows that the </w:t>
      </w:r>
      <w:proofErr w:type="spellStart"/>
      <w:r w:rsidR="00BC717C" w:rsidRPr="00977499">
        <w:rPr>
          <w:rFonts w:ascii="Times New Roman" w:hAnsi="Times New Roman" w:cs="Times New Roman"/>
          <w:color w:val="000000" w:themeColor="text1"/>
          <w:lang w:eastAsia="en-US"/>
        </w:rPr>
        <w:t>eMIC</w:t>
      </w:r>
      <w:proofErr w:type="spellEnd"/>
      <w:r w:rsidR="00BC717C" w:rsidRPr="00977499">
        <w:rPr>
          <w:rFonts w:ascii="Times New Roman" w:hAnsi="Times New Roman" w:cs="Times New Roman"/>
          <w:color w:val="000000" w:themeColor="text1"/>
          <w:lang w:eastAsia="en-US"/>
        </w:rPr>
        <w:t xml:space="preserve"> matches the </w:t>
      </w:r>
      <w:r w:rsidR="003B0C8B" w:rsidRPr="00977499">
        <w:rPr>
          <w:rFonts w:ascii="Times New Roman" w:hAnsi="Times New Roman" w:cs="Times New Roman"/>
          <w:color w:val="000000" w:themeColor="text1"/>
          <w:lang w:eastAsia="en-US"/>
        </w:rPr>
        <w:t xml:space="preserve">classical </w:t>
      </w:r>
      <w:r w:rsidR="00BC717C" w:rsidRPr="00977499">
        <w:rPr>
          <w:rFonts w:ascii="Times New Roman" w:hAnsi="Times New Roman" w:cs="Times New Roman"/>
          <w:color w:val="000000" w:themeColor="text1"/>
          <w:lang w:eastAsia="en-US"/>
        </w:rPr>
        <w:t>MIC within one dilution for all cases</w:t>
      </w:r>
      <w:r w:rsidR="003B0C8B" w:rsidRPr="00977499">
        <w:rPr>
          <w:rFonts w:ascii="Times New Roman" w:hAnsi="Times New Roman" w:cs="Times New Roman"/>
          <w:color w:val="000000" w:themeColor="text1"/>
          <w:lang w:eastAsia="en-US"/>
        </w:rPr>
        <w:t xml:space="preserve">. This is </w:t>
      </w:r>
      <w:r w:rsidR="00BC717C" w:rsidRPr="00977499">
        <w:rPr>
          <w:rFonts w:ascii="Times New Roman" w:hAnsi="Times New Roman" w:cs="Times New Roman"/>
          <w:color w:val="000000" w:themeColor="text1"/>
          <w:lang w:eastAsia="en-US"/>
        </w:rPr>
        <w:t xml:space="preserve">termed essential agreement by </w:t>
      </w:r>
      <w:r w:rsidR="00BC717C" w:rsidRPr="00977499">
        <w:rPr>
          <w:rFonts w:ascii="Times New Roman" w:hAnsi="Times New Roman" w:cs="Times New Roman"/>
          <w:color w:val="000000" w:themeColor="text1"/>
        </w:rPr>
        <w:t xml:space="preserve">ISO 20776-1:2019.   </w:t>
      </w:r>
      <w:r w:rsidR="003B0C8B" w:rsidRPr="00977499">
        <w:rPr>
          <w:rFonts w:ascii="Times New Roman" w:hAnsi="Times New Roman" w:cs="Times New Roman"/>
          <w:color w:val="000000" w:themeColor="text1"/>
        </w:rPr>
        <w:t xml:space="preserve">Note that this data has been collected for a </w:t>
      </w:r>
      <w:r w:rsidR="00BC717C" w:rsidRPr="00977499">
        <w:rPr>
          <w:rFonts w:ascii="Times New Roman" w:hAnsi="Times New Roman" w:cs="Times New Roman"/>
          <w:color w:val="000000" w:themeColor="text1"/>
        </w:rPr>
        <w:t xml:space="preserve">very small panel of antibiotics and strains </w:t>
      </w:r>
      <w:r w:rsidR="003B0C8B" w:rsidRPr="00977499">
        <w:rPr>
          <w:rFonts w:ascii="Times New Roman" w:hAnsi="Times New Roman" w:cs="Times New Roman"/>
          <w:color w:val="000000" w:themeColor="text1"/>
        </w:rPr>
        <w:t>but</w:t>
      </w:r>
      <w:r w:rsidR="00BC717C" w:rsidRPr="00977499">
        <w:rPr>
          <w:rFonts w:ascii="Times New Roman" w:hAnsi="Times New Roman" w:cs="Times New Roman"/>
          <w:color w:val="000000" w:themeColor="text1"/>
        </w:rPr>
        <w:t xml:space="preserve"> it demonstrates the principle of the </w:t>
      </w:r>
      <w:r w:rsidR="003B0C8B" w:rsidRPr="00977499">
        <w:rPr>
          <w:rFonts w:ascii="Times New Roman" w:hAnsi="Times New Roman" w:cs="Times New Roman"/>
          <w:color w:val="000000" w:themeColor="text1"/>
        </w:rPr>
        <w:t xml:space="preserve">technique. </w:t>
      </w:r>
      <w:r w:rsidR="00EF6DCE" w:rsidRPr="00977499">
        <w:rPr>
          <w:rFonts w:ascii="Times New Roman" w:hAnsi="Times New Roman" w:cs="Times New Roman"/>
          <w:color w:val="000000" w:themeColor="text1"/>
          <w:lang w:eastAsia="en-US"/>
        </w:rPr>
        <w:t xml:space="preserve">The threshold </w:t>
      </w:r>
      <w:r w:rsidR="00BC717C" w:rsidRPr="00977499">
        <w:rPr>
          <w:rFonts w:ascii="Times New Roman" w:hAnsi="Times New Roman" w:cs="Times New Roman"/>
          <w:color w:val="000000" w:themeColor="text1"/>
          <w:lang w:eastAsia="en-US"/>
        </w:rPr>
        <w:t xml:space="preserve">for other organisms/antibiotic combinations </w:t>
      </w:r>
      <w:r w:rsidR="004E3AEB" w:rsidRPr="00977499">
        <w:rPr>
          <w:rFonts w:ascii="Times New Roman" w:hAnsi="Times New Roman" w:cs="Times New Roman"/>
          <w:color w:val="000000" w:themeColor="text1"/>
          <w:lang w:eastAsia="en-US"/>
        </w:rPr>
        <w:t xml:space="preserve">would need to be determined </w:t>
      </w:r>
      <w:r w:rsidR="003B0C8B" w:rsidRPr="00977499">
        <w:rPr>
          <w:rFonts w:ascii="Times New Roman" w:hAnsi="Times New Roman" w:cs="Times New Roman"/>
          <w:color w:val="000000" w:themeColor="text1"/>
          <w:lang w:eastAsia="en-US"/>
        </w:rPr>
        <w:t xml:space="preserve">explicitly by </w:t>
      </w:r>
      <w:r w:rsidR="00EF6DCE" w:rsidRPr="00977499">
        <w:rPr>
          <w:rFonts w:ascii="Times New Roman" w:hAnsi="Times New Roman" w:cs="Times New Roman"/>
          <w:color w:val="000000" w:themeColor="text1"/>
          <w:lang w:eastAsia="en-US"/>
        </w:rPr>
        <w:t>measuring a</w:t>
      </w:r>
      <w:r w:rsidR="00BC717C" w:rsidRPr="00977499">
        <w:rPr>
          <w:rFonts w:ascii="Times New Roman" w:hAnsi="Times New Roman" w:cs="Times New Roman"/>
          <w:color w:val="000000" w:themeColor="text1"/>
          <w:lang w:eastAsia="en-US"/>
        </w:rPr>
        <w:t xml:space="preserve">n extensive </w:t>
      </w:r>
      <w:r w:rsidR="00EF6DCE" w:rsidRPr="00977499">
        <w:rPr>
          <w:rFonts w:ascii="Times New Roman" w:hAnsi="Times New Roman" w:cs="Times New Roman"/>
          <w:color w:val="000000" w:themeColor="text1"/>
          <w:lang w:eastAsia="en-US"/>
        </w:rPr>
        <w:t>panel</w:t>
      </w:r>
      <w:r w:rsidR="003B0C8B" w:rsidRPr="00977499">
        <w:rPr>
          <w:rFonts w:ascii="Times New Roman" w:hAnsi="Times New Roman" w:cs="Times New Roman"/>
          <w:color w:val="000000" w:themeColor="text1"/>
          <w:lang w:eastAsia="en-US"/>
        </w:rPr>
        <w:t>,</w:t>
      </w:r>
      <w:r w:rsidR="00EF6DCE" w:rsidRPr="00977499">
        <w:rPr>
          <w:rFonts w:ascii="Times New Roman" w:hAnsi="Times New Roman" w:cs="Times New Roman"/>
          <w:color w:val="000000" w:themeColor="text1"/>
          <w:lang w:eastAsia="en-US"/>
        </w:rPr>
        <w:t xml:space="preserve"> </w:t>
      </w:r>
      <w:r w:rsidR="00BC717C" w:rsidRPr="00977499">
        <w:rPr>
          <w:rFonts w:ascii="Times New Roman" w:hAnsi="Times New Roman" w:cs="Times New Roman"/>
          <w:color w:val="000000" w:themeColor="text1"/>
          <w:lang w:eastAsia="en-US"/>
        </w:rPr>
        <w:t>and is likely to</w:t>
      </w:r>
      <w:r w:rsidR="00EF6DCE" w:rsidRPr="00977499">
        <w:rPr>
          <w:rFonts w:ascii="Times New Roman" w:hAnsi="Times New Roman" w:cs="Times New Roman"/>
          <w:color w:val="000000" w:themeColor="text1"/>
          <w:lang w:eastAsia="en-US"/>
        </w:rPr>
        <w:t xml:space="preserve"> be different for each combination.  </w:t>
      </w:r>
    </w:p>
    <w:p w14:paraId="10758EBB" w14:textId="751F4131" w:rsidR="000C7533" w:rsidRPr="00977499" w:rsidRDefault="00C937A3"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lang w:eastAsia="en-US"/>
        </w:rPr>
        <w:t>Th</w:t>
      </w:r>
      <w:r w:rsidR="009D2E47" w:rsidRPr="00977499">
        <w:rPr>
          <w:rFonts w:ascii="Times New Roman" w:hAnsi="Times New Roman" w:cs="Times New Roman"/>
          <w:color w:val="000000" w:themeColor="text1"/>
          <w:lang w:eastAsia="en-US"/>
        </w:rPr>
        <w:t>e</w:t>
      </w:r>
      <w:r w:rsidRPr="00977499">
        <w:rPr>
          <w:rFonts w:ascii="Times New Roman" w:hAnsi="Times New Roman" w:cs="Times New Roman"/>
          <w:color w:val="000000" w:themeColor="text1"/>
          <w:lang w:eastAsia="en-US"/>
        </w:rPr>
        <w:t xml:space="preserve"> test is designed to </w:t>
      </w:r>
      <w:r w:rsidR="009D2E47" w:rsidRPr="00977499">
        <w:rPr>
          <w:rFonts w:ascii="Times New Roman" w:hAnsi="Times New Roman" w:cs="Times New Roman"/>
          <w:color w:val="000000" w:themeColor="text1"/>
          <w:lang w:eastAsia="en-US"/>
        </w:rPr>
        <w:t>integrate</w:t>
      </w:r>
      <w:r w:rsidRPr="00977499">
        <w:rPr>
          <w:rFonts w:ascii="Times New Roman" w:hAnsi="Times New Roman" w:cs="Times New Roman"/>
          <w:color w:val="000000" w:themeColor="text1"/>
          <w:lang w:eastAsia="en-US"/>
        </w:rPr>
        <w:t xml:space="preserve"> into a conventional </w:t>
      </w:r>
      <w:r w:rsidR="003D6C2A" w:rsidRPr="00977499">
        <w:rPr>
          <w:rFonts w:ascii="Times New Roman" w:hAnsi="Times New Roman" w:cs="Times New Roman"/>
          <w:color w:val="000000" w:themeColor="text1"/>
          <w:lang w:eastAsia="en-US"/>
        </w:rPr>
        <w:t>clinical workflow</w:t>
      </w:r>
      <w:r w:rsidRPr="00977499">
        <w:rPr>
          <w:rFonts w:ascii="Times New Roman" w:hAnsi="Times New Roman" w:cs="Times New Roman"/>
          <w:color w:val="000000" w:themeColor="text1"/>
          <w:lang w:eastAsia="en-US"/>
        </w:rPr>
        <w:t>, typical of any microbiology diagnostic lab in a large hospital</w:t>
      </w:r>
      <w:r w:rsidR="00A51BA4" w:rsidRPr="00977499">
        <w:rPr>
          <w:rFonts w:ascii="Times New Roman" w:hAnsi="Times New Roman" w:cs="Times New Roman"/>
          <w:color w:val="000000" w:themeColor="text1"/>
          <w:lang w:eastAsia="en-US"/>
        </w:rPr>
        <w:t xml:space="preserve">. </w:t>
      </w:r>
      <w:r w:rsidR="00C500CC" w:rsidRPr="00977499">
        <w:rPr>
          <w:rFonts w:ascii="Times New Roman" w:hAnsi="Times New Roman" w:cs="Times New Roman"/>
          <w:color w:val="000000" w:themeColor="text1"/>
          <w:lang w:eastAsia="en-US"/>
        </w:rPr>
        <w:t>A p</w:t>
      </w:r>
      <w:r w:rsidRPr="00977499">
        <w:rPr>
          <w:rFonts w:ascii="Times New Roman" w:hAnsi="Times New Roman" w:cs="Times New Roman"/>
          <w:color w:val="000000" w:themeColor="text1"/>
          <w:lang w:eastAsia="en-US"/>
        </w:rPr>
        <w:t>atient sample</w:t>
      </w:r>
      <w:r w:rsidR="00C500CC"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such as urine </w:t>
      </w:r>
      <w:r w:rsidR="00C500CC" w:rsidRPr="00977499">
        <w:rPr>
          <w:rFonts w:ascii="Times New Roman" w:hAnsi="Times New Roman" w:cs="Times New Roman"/>
          <w:color w:val="000000" w:themeColor="text1"/>
          <w:lang w:eastAsia="en-US"/>
        </w:rPr>
        <w:t xml:space="preserve">is </w:t>
      </w:r>
      <w:r w:rsidRPr="00977499">
        <w:rPr>
          <w:rFonts w:ascii="Times New Roman" w:hAnsi="Times New Roman" w:cs="Times New Roman"/>
          <w:color w:val="000000" w:themeColor="text1"/>
          <w:lang w:eastAsia="en-US"/>
        </w:rPr>
        <w:t xml:space="preserve">first pre-processed </w:t>
      </w:r>
      <w:r w:rsidR="00A51BA4" w:rsidRPr="00977499">
        <w:rPr>
          <w:rFonts w:ascii="Times New Roman" w:hAnsi="Times New Roman" w:cs="Times New Roman"/>
          <w:color w:val="000000" w:themeColor="text1"/>
          <w:lang w:eastAsia="en-US"/>
        </w:rPr>
        <w:t>with</w:t>
      </w:r>
      <w:r w:rsidRPr="00977499">
        <w:rPr>
          <w:rFonts w:ascii="Times New Roman" w:hAnsi="Times New Roman" w:cs="Times New Roman"/>
          <w:color w:val="000000" w:themeColor="text1"/>
          <w:lang w:eastAsia="en-US"/>
        </w:rPr>
        <w:t xml:space="preserve"> the causative organisms grown on agar plates to produce pure cultures.  Typically this may be a low electrolyte agar, for example a </w:t>
      </w:r>
      <w:r w:rsidRPr="00977499">
        <w:rPr>
          <w:rStyle w:val="Emphasis"/>
          <w:rFonts w:ascii="Times New Roman" w:hAnsi="Times New Roman" w:cs="Times New Roman"/>
          <w:color w:val="000000" w:themeColor="text1"/>
        </w:rPr>
        <w:t xml:space="preserve">CLED </w:t>
      </w:r>
      <w:r w:rsidRPr="00977499">
        <w:rPr>
          <w:rFonts w:ascii="Times New Roman" w:hAnsi="Times New Roman" w:cs="Times New Roman"/>
          <w:color w:val="000000" w:themeColor="text1"/>
        </w:rPr>
        <w:t>plate</w:t>
      </w:r>
      <w:r w:rsidR="00E547DB" w:rsidRPr="00977499">
        <w:rPr>
          <w:rFonts w:ascii="Times New Roman" w:hAnsi="Times New Roman" w:cs="Times New Roman"/>
          <w:color w:val="000000" w:themeColor="text1"/>
        </w:rPr>
        <w:t xml:space="preserve"> (cystine–lactose–electrolyte-deficient agar)</w:t>
      </w:r>
      <w:r w:rsidRPr="00977499">
        <w:rPr>
          <w:rFonts w:ascii="Times New Roman" w:hAnsi="Times New Roman" w:cs="Times New Roman"/>
          <w:color w:val="000000" w:themeColor="text1"/>
        </w:rPr>
        <w:t xml:space="preserve"> that is a non-inhibitory growth medium for the isolation and differentiation of urinary </w:t>
      </w:r>
      <w:r w:rsidRPr="00977499">
        <w:rPr>
          <w:rStyle w:val="hgkelc"/>
          <w:rFonts w:ascii="Times New Roman" w:hAnsi="Times New Roman" w:cs="Times New Roman"/>
          <w:i/>
          <w:iCs/>
          <w:color w:val="000000" w:themeColor="text1"/>
          <w:lang w:val="en"/>
        </w:rPr>
        <w:t>Enterobacteriaceae</w:t>
      </w:r>
      <w:r w:rsidRPr="00977499">
        <w:rPr>
          <w:rStyle w:val="hgkelc"/>
          <w:rFonts w:ascii="Times New Roman" w:hAnsi="Times New Roman" w:cs="Times New Roman"/>
          <w:color w:val="000000" w:themeColor="text1"/>
          <w:lang w:val="en"/>
        </w:rPr>
        <w:t xml:space="preserve"> and </w:t>
      </w:r>
      <w:r w:rsidRPr="00977499">
        <w:rPr>
          <w:rStyle w:val="hgkelc"/>
          <w:rFonts w:ascii="Times New Roman" w:hAnsi="Times New Roman" w:cs="Times New Roman"/>
          <w:i/>
          <w:iCs/>
          <w:color w:val="000000" w:themeColor="text1"/>
          <w:lang w:val="en"/>
        </w:rPr>
        <w:t>Pseudomonas</w:t>
      </w:r>
      <w:r w:rsidRPr="00977499">
        <w:rPr>
          <w:rFonts w:ascii="Times New Roman" w:hAnsi="Times New Roman" w:cs="Times New Roman"/>
          <w:color w:val="000000" w:themeColor="text1"/>
        </w:rPr>
        <w:t>. After 24 hours</w:t>
      </w:r>
      <w:r w:rsidR="00F16DF5"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xml:space="preserve"> colonies are then re-streaked onto conventional aga</w:t>
      </w:r>
      <w:r w:rsidR="00F16DF5" w:rsidRPr="00977499">
        <w:rPr>
          <w:rFonts w:ascii="Times New Roman" w:hAnsi="Times New Roman" w:cs="Times New Roman"/>
          <w:color w:val="000000" w:themeColor="text1"/>
        </w:rPr>
        <w:t>r</w:t>
      </w:r>
      <w:r w:rsidRPr="00977499">
        <w:rPr>
          <w:rFonts w:ascii="Times New Roman" w:hAnsi="Times New Roman" w:cs="Times New Roman"/>
          <w:color w:val="000000" w:themeColor="text1"/>
        </w:rPr>
        <w:t xml:space="preserve"> plates for disk diffusion experiments, or alternatively suspended </w:t>
      </w:r>
      <w:r w:rsidR="007808E8" w:rsidRPr="00977499">
        <w:rPr>
          <w:rFonts w:ascii="Times New Roman" w:hAnsi="Times New Roman" w:cs="Times New Roman"/>
          <w:color w:val="000000" w:themeColor="text1"/>
        </w:rPr>
        <w:t xml:space="preserve">in media </w:t>
      </w:r>
      <w:r w:rsidRPr="00977499">
        <w:rPr>
          <w:rFonts w:ascii="Times New Roman" w:hAnsi="Times New Roman" w:cs="Times New Roman"/>
          <w:color w:val="000000" w:themeColor="text1"/>
        </w:rPr>
        <w:t xml:space="preserve">for a </w:t>
      </w:r>
      <w:r w:rsidR="00E63EEA" w:rsidRPr="00977499">
        <w:rPr>
          <w:rFonts w:ascii="Times New Roman" w:hAnsi="Times New Roman" w:cs="Times New Roman"/>
          <w:color w:val="000000" w:themeColor="text1"/>
        </w:rPr>
        <w:t>BMD</w:t>
      </w:r>
      <w:r w:rsidRPr="00977499">
        <w:rPr>
          <w:rFonts w:ascii="Times New Roman" w:hAnsi="Times New Roman" w:cs="Times New Roman"/>
          <w:color w:val="000000" w:themeColor="text1"/>
        </w:rPr>
        <w:t xml:space="preserve"> assay which takes another 18 – 24 hours. </w:t>
      </w:r>
      <w:r w:rsidR="00E63EEA" w:rsidRPr="00977499">
        <w:rPr>
          <w:rFonts w:ascii="Times New Roman" w:hAnsi="Times New Roman" w:cs="Times New Roman"/>
          <w:color w:val="000000" w:themeColor="text1"/>
        </w:rPr>
        <w:t xml:space="preserve"> </w:t>
      </w:r>
      <w:r w:rsidR="00A51BA4" w:rsidRPr="00977499">
        <w:rPr>
          <w:rFonts w:ascii="Times New Roman" w:hAnsi="Times New Roman" w:cs="Times New Roman"/>
          <w:color w:val="000000" w:themeColor="text1"/>
        </w:rPr>
        <w:t>F</w:t>
      </w:r>
      <w:r w:rsidR="00E63EEA" w:rsidRPr="00977499">
        <w:rPr>
          <w:rFonts w:ascii="Times New Roman" w:hAnsi="Times New Roman" w:cs="Times New Roman"/>
          <w:color w:val="000000" w:themeColor="text1"/>
        </w:rPr>
        <w:t xml:space="preserve">or blood, </w:t>
      </w:r>
      <w:r w:rsidR="00B07A1C" w:rsidRPr="00977499">
        <w:rPr>
          <w:rFonts w:ascii="Times New Roman" w:hAnsi="Times New Roman" w:cs="Times New Roman"/>
          <w:color w:val="000000" w:themeColor="text1"/>
        </w:rPr>
        <w:t>a 10mL</w:t>
      </w:r>
      <w:r w:rsidR="00E63EEA" w:rsidRPr="00977499">
        <w:rPr>
          <w:rFonts w:ascii="Times New Roman" w:hAnsi="Times New Roman" w:cs="Times New Roman"/>
          <w:color w:val="000000" w:themeColor="text1"/>
        </w:rPr>
        <w:t xml:space="preserve"> blood bottle </w:t>
      </w:r>
      <w:r w:rsidR="00B07A1C" w:rsidRPr="00977499">
        <w:rPr>
          <w:rFonts w:ascii="Times New Roman" w:hAnsi="Times New Roman" w:cs="Times New Roman"/>
          <w:color w:val="000000" w:themeColor="text1"/>
        </w:rPr>
        <w:t>(containing growth</w:t>
      </w:r>
      <w:r w:rsidR="00E63EEA" w:rsidRPr="00977499">
        <w:rPr>
          <w:rFonts w:ascii="Times New Roman" w:hAnsi="Times New Roman" w:cs="Times New Roman"/>
          <w:color w:val="000000" w:themeColor="text1"/>
        </w:rPr>
        <w:t xml:space="preserve"> medium</w:t>
      </w:r>
      <w:r w:rsidR="00B07A1C" w:rsidRPr="00977499">
        <w:rPr>
          <w:rFonts w:ascii="Times New Roman" w:hAnsi="Times New Roman" w:cs="Times New Roman"/>
          <w:color w:val="000000" w:themeColor="text1"/>
        </w:rPr>
        <w:t>)</w:t>
      </w:r>
      <w:r w:rsidR="00A51BA4" w:rsidRPr="00977499">
        <w:rPr>
          <w:rFonts w:ascii="Times New Roman" w:hAnsi="Times New Roman" w:cs="Times New Roman"/>
          <w:color w:val="000000" w:themeColor="text1"/>
        </w:rPr>
        <w:t xml:space="preserve"> is kept at 37</w:t>
      </w:r>
      <w:r w:rsidR="00A51BA4" w:rsidRPr="00977499">
        <w:rPr>
          <w:rFonts w:ascii="Times New Roman" w:hAnsi="Times New Roman" w:cs="Times New Roman"/>
          <w:color w:val="000000" w:themeColor="text1"/>
          <w:vertAlign w:val="superscript"/>
        </w:rPr>
        <w:t>o</w:t>
      </w:r>
      <w:r w:rsidR="00A51BA4" w:rsidRPr="00977499">
        <w:rPr>
          <w:rFonts w:ascii="Times New Roman" w:hAnsi="Times New Roman" w:cs="Times New Roman"/>
          <w:color w:val="000000" w:themeColor="text1"/>
        </w:rPr>
        <w:t xml:space="preserve">C </w:t>
      </w:r>
      <w:r w:rsidR="00E63EEA" w:rsidRPr="00977499">
        <w:rPr>
          <w:rFonts w:ascii="Times New Roman" w:hAnsi="Times New Roman" w:cs="Times New Roman"/>
          <w:color w:val="000000" w:themeColor="text1"/>
        </w:rPr>
        <w:t xml:space="preserve">until </w:t>
      </w:r>
      <w:r w:rsidR="00A51BA4" w:rsidRPr="00977499">
        <w:rPr>
          <w:rFonts w:ascii="Times New Roman" w:hAnsi="Times New Roman" w:cs="Times New Roman"/>
          <w:color w:val="000000" w:themeColor="text1"/>
        </w:rPr>
        <w:t xml:space="preserve">bacterial </w:t>
      </w:r>
      <w:r w:rsidR="008E7EF1" w:rsidRPr="00977499">
        <w:rPr>
          <w:rFonts w:ascii="Times New Roman" w:hAnsi="Times New Roman" w:cs="Times New Roman"/>
          <w:color w:val="000000" w:themeColor="text1"/>
        </w:rPr>
        <w:t>growth is detected (</w:t>
      </w:r>
      <w:r w:rsidR="00A51BA4" w:rsidRPr="00977499">
        <w:rPr>
          <w:rFonts w:ascii="Times New Roman" w:hAnsi="Times New Roman" w:cs="Times New Roman"/>
          <w:color w:val="000000" w:themeColor="text1"/>
        </w:rPr>
        <w:t xml:space="preserve">from </w:t>
      </w:r>
      <w:r w:rsidR="009A2A05" w:rsidRPr="00977499">
        <w:rPr>
          <w:rFonts w:ascii="Times New Roman" w:hAnsi="Times New Roman" w:cs="Times New Roman"/>
          <w:color w:val="000000" w:themeColor="text1"/>
        </w:rPr>
        <w:t>a pH change due to CO</w:t>
      </w:r>
      <w:r w:rsidR="009A2A05" w:rsidRPr="00977499">
        <w:rPr>
          <w:rFonts w:ascii="Times New Roman" w:hAnsi="Times New Roman" w:cs="Times New Roman"/>
          <w:color w:val="000000" w:themeColor="text1"/>
          <w:vertAlign w:val="subscript"/>
        </w:rPr>
        <w:t>2</w:t>
      </w:r>
      <w:r w:rsidR="008E7EF1" w:rsidRPr="00977499">
        <w:rPr>
          <w:rFonts w:ascii="Times New Roman" w:hAnsi="Times New Roman" w:cs="Times New Roman"/>
          <w:color w:val="000000" w:themeColor="text1"/>
        </w:rPr>
        <w:t>)</w:t>
      </w:r>
      <w:r w:rsidR="00531BE5" w:rsidRPr="00977499">
        <w:rPr>
          <w:rFonts w:ascii="Times New Roman" w:hAnsi="Times New Roman" w:cs="Times New Roman"/>
          <w:color w:val="000000" w:themeColor="text1"/>
        </w:rPr>
        <w:t xml:space="preserve"> which can be many days</w:t>
      </w:r>
      <w:r w:rsidR="00E63EEA" w:rsidRPr="00977499">
        <w:rPr>
          <w:rFonts w:ascii="Times New Roman" w:hAnsi="Times New Roman" w:cs="Times New Roman"/>
          <w:color w:val="000000" w:themeColor="text1"/>
        </w:rPr>
        <w:t xml:space="preserve">. </w:t>
      </w:r>
      <w:r w:rsidR="00B07A1C" w:rsidRPr="00977499">
        <w:rPr>
          <w:rFonts w:ascii="Times New Roman" w:hAnsi="Times New Roman" w:cs="Times New Roman"/>
          <w:color w:val="000000" w:themeColor="text1"/>
        </w:rPr>
        <w:t xml:space="preserve">  </w:t>
      </w:r>
      <w:r w:rsidR="00A51BA4" w:rsidRPr="00977499">
        <w:rPr>
          <w:rFonts w:ascii="Times New Roman" w:hAnsi="Times New Roman" w:cs="Times New Roman"/>
          <w:color w:val="000000" w:themeColor="text1"/>
        </w:rPr>
        <w:t xml:space="preserve">A classical AST is performed when sufficient organisms are present. </w:t>
      </w:r>
      <w:r w:rsidR="00B07A1C" w:rsidRPr="00977499">
        <w:rPr>
          <w:rFonts w:ascii="Times New Roman" w:hAnsi="Times New Roman" w:cs="Times New Roman"/>
          <w:color w:val="000000" w:themeColor="text1"/>
        </w:rPr>
        <w:t xml:space="preserve">Because our assay requires fewer total organisms it does not require the full 24 hour incubation </w:t>
      </w:r>
      <w:r w:rsidR="00573F41" w:rsidRPr="00977499">
        <w:rPr>
          <w:rFonts w:ascii="Times New Roman" w:hAnsi="Times New Roman" w:cs="Times New Roman"/>
          <w:color w:val="000000" w:themeColor="text1"/>
        </w:rPr>
        <w:t xml:space="preserve">on a purity plate </w:t>
      </w:r>
      <w:r w:rsidR="00B07A1C" w:rsidRPr="00977499">
        <w:rPr>
          <w:rFonts w:ascii="Times New Roman" w:hAnsi="Times New Roman" w:cs="Times New Roman"/>
          <w:color w:val="000000" w:themeColor="text1"/>
        </w:rPr>
        <w:t xml:space="preserve">and </w:t>
      </w:r>
      <w:r w:rsidR="00573F41" w:rsidRPr="00977499">
        <w:rPr>
          <w:rFonts w:ascii="Times New Roman" w:hAnsi="Times New Roman" w:cs="Times New Roman"/>
          <w:color w:val="000000" w:themeColor="text1"/>
        </w:rPr>
        <w:t>could</w:t>
      </w:r>
      <w:r w:rsidR="00B07A1C" w:rsidRPr="00977499">
        <w:rPr>
          <w:rFonts w:ascii="Times New Roman" w:hAnsi="Times New Roman" w:cs="Times New Roman"/>
          <w:color w:val="000000" w:themeColor="text1"/>
        </w:rPr>
        <w:t xml:space="preserve"> </w:t>
      </w:r>
      <w:r w:rsidR="00560B01" w:rsidRPr="00977499">
        <w:rPr>
          <w:rFonts w:ascii="Times New Roman" w:hAnsi="Times New Roman" w:cs="Times New Roman"/>
          <w:color w:val="000000" w:themeColor="text1"/>
        </w:rPr>
        <w:t xml:space="preserve">be integrated into </w:t>
      </w:r>
      <w:r w:rsidR="001B75B8" w:rsidRPr="00977499">
        <w:rPr>
          <w:rFonts w:ascii="Times New Roman" w:hAnsi="Times New Roman" w:cs="Times New Roman"/>
          <w:color w:val="000000" w:themeColor="text1"/>
        </w:rPr>
        <w:t xml:space="preserve">a standard clinical </w:t>
      </w:r>
      <w:r w:rsidR="00560B01" w:rsidRPr="00977499">
        <w:rPr>
          <w:rFonts w:ascii="Times New Roman" w:hAnsi="Times New Roman" w:cs="Times New Roman"/>
          <w:color w:val="000000" w:themeColor="text1"/>
        </w:rPr>
        <w:t>workflow</w:t>
      </w:r>
      <w:r w:rsidR="001B75B8" w:rsidRPr="00977499">
        <w:rPr>
          <w:rFonts w:ascii="Times New Roman" w:hAnsi="Times New Roman" w:cs="Times New Roman"/>
          <w:color w:val="000000" w:themeColor="text1"/>
        </w:rPr>
        <w:t xml:space="preserve">. For example a rapid AST would be performed on </w:t>
      </w:r>
      <w:r w:rsidR="00B07A1C" w:rsidRPr="00977499">
        <w:rPr>
          <w:rFonts w:ascii="Times New Roman" w:hAnsi="Times New Roman" w:cs="Times New Roman"/>
          <w:color w:val="000000" w:themeColor="text1"/>
        </w:rPr>
        <w:t xml:space="preserve">organisms taken from a CLED plate after </w:t>
      </w:r>
      <w:r w:rsidR="00573F41" w:rsidRPr="00977499">
        <w:rPr>
          <w:rFonts w:ascii="Times New Roman" w:hAnsi="Times New Roman" w:cs="Times New Roman"/>
          <w:color w:val="000000" w:themeColor="text1"/>
        </w:rPr>
        <w:t>a short growth period (a few</w:t>
      </w:r>
      <w:r w:rsidR="00213F8A" w:rsidRPr="00977499">
        <w:rPr>
          <w:rFonts w:ascii="Times New Roman" w:hAnsi="Times New Roman" w:cs="Times New Roman"/>
          <w:color w:val="000000" w:themeColor="text1"/>
        </w:rPr>
        <w:t xml:space="preserve"> </w:t>
      </w:r>
      <w:r w:rsidR="00B07A1C" w:rsidRPr="00977499">
        <w:rPr>
          <w:rFonts w:ascii="Times New Roman" w:hAnsi="Times New Roman" w:cs="Times New Roman"/>
          <w:color w:val="000000" w:themeColor="text1"/>
        </w:rPr>
        <w:t>hours</w:t>
      </w:r>
      <w:r w:rsidR="00573F41" w:rsidRPr="00977499">
        <w:rPr>
          <w:rFonts w:ascii="Times New Roman" w:hAnsi="Times New Roman" w:cs="Times New Roman"/>
          <w:color w:val="000000" w:themeColor="text1"/>
        </w:rPr>
        <w:t>)</w:t>
      </w:r>
      <w:r w:rsidR="00B07A1C" w:rsidRPr="00977499">
        <w:rPr>
          <w:rFonts w:ascii="Times New Roman" w:hAnsi="Times New Roman" w:cs="Times New Roman"/>
          <w:color w:val="000000" w:themeColor="text1"/>
        </w:rPr>
        <w:t xml:space="preserve">, thus significantly shortening the </w:t>
      </w:r>
      <w:r w:rsidR="00560B01" w:rsidRPr="00977499">
        <w:rPr>
          <w:rFonts w:ascii="Times New Roman" w:hAnsi="Times New Roman" w:cs="Times New Roman"/>
          <w:color w:val="000000" w:themeColor="text1"/>
        </w:rPr>
        <w:t>time of the AST</w:t>
      </w:r>
      <w:r w:rsidR="007F1628" w:rsidRPr="00977499">
        <w:rPr>
          <w:rFonts w:ascii="Times New Roman" w:hAnsi="Times New Roman" w:cs="Times New Roman"/>
          <w:color w:val="000000" w:themeColor="text1"/>
        </w:rPr>
        <w:t>, potentially from nearly 2 days to a few hours (within a clinical shift)</w:t>
      </w:r>
      <w:r w:rsidR="00B07A1C" w:rsidRPr="00977499">
        <w:rPr>
          <w:rFonts w:ascii="Times New Roman" w:hAnsi="Times New Roman" w:cs="Times New Roman"/>
          <w:color w:val="000000" w:themeColor="text1"/>
        </w:rPr>
        <w:t>.</w:t>
      </w:r>
      <w:r w:rsidR="00BB7B40" w:rsidRPr="00977499">
        <w:rPr>
          <w:rFonts w:ascii="Times New Roman" w:hAnsi="Times New Roman" w:cs="Times New Roman"/>
          <w:color w:val="000000" w:themeColor="text1"/>
        </w:rPr>
        <w:t xml:space="preserve"> </w:t>
      </w:r>
    </w:p>
    <w:p w14:paraId="3C9978C3" w14:textId="77777777" w:rsidR="00B07A1C" w:rsidRPr="00977499" w:rsidRDefault="00B07A1C" w:rsidP="00854408">
      <w:pPr>
        <w:jc w:val="both"/>
        <w:rPr>
          <w:color w:val="000000" w:themeColor="text1"/>
        </w:rPr>
      </w:pPr>
    </w:p>
    <w:p w14:paraId="7696B868" w14:textId="28DF0853" w:rsidR="000C7533" w:rsidRPr="00977499" w:rsidRDefault="00C55D4E" w:rsidP="00854408">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CONCLUSION</w:t>
      </w:r>
    </w:p>
    <w:p w14:paraId="5719C949" w14:textId="5ABB8A4C" w:rsidR="001D4F04" w:rsidRPr="00977499" w:rsidRDefault="00C55D4E" w:rsidP="00DC65A6">
      <w:pPr>
        <w:jc w:val="both"/>
        <w:rPr>
          <w:rFonts w:ascii="Times New Roman" w:hAnsi="Times New Roman" w:cs="Times New Roman"/>
          <w:b/>
          <w:strike/>
          <w:color w:val="000000" w:themeColor="text1"/>
        </w:rPr>
      </w:pPr>
      <w:r w:rsidRPr="00977499">
        <w:rPr>
          <w:rFonts w:ascii="Times New Roman" w:hAnsi="Times New Roman" w:cs="Times New Roman"/>
          <w:color w:val="000000" w:themeColor="text1"/>
          <w:lang w:eastAsia="en-US"/>
        </w:rPr>
        <w:lastRenderedPageBreak/>
        <w:t xml:space="preserve">This paper </w:t>
      </w:r>
      <w:r w:rsidR="00047324" w:rsidRPr="00977499">
        <w:rPr>
          <w:rFonts w:ascii="Times New Roman" w:hAnsi="Times New Roman" w:cs="Times New Roman"/>
          <w:color w:val="000000" w:themeColor="text1"/>
          <w:lang w:eastAsia="en-US"/>
        </w:rPr>
        <w:t>has demonstrated</w:t>
      </w:r>
      <w:r w:rsidRPr="00977499">
        <w:rPr>
          <w:rFonts w:ascii="Times New Roman" w:hAnsi="Times New Roman" w:cs="Times New Roman"/>
          <w:color w:val="000000" w:themeColor="text1"/>
          <w:lang w:eastAsia="en-US"/>
        </w:rPr>
        <w:t xml:space="preserve"> a very simple, inexpensive and rapid method of determining the Minimum Inhibitory Concentration (MIC) of bacteria by measuring the change in the electrical conductivity of the suspending medium</w:t>
      </w:r>
      <w:r w:rsidR="00F80FCC" w:rsidRPr="00977499">
        <w:rPr>
          <w:rFonts w:ascii="Times New Roman" w:hAnsi="Times New Roman" w:cs="Times New Roman"/>
          <w:color w:val="000000" w:themeColor="text1"/>
          <w:lang w:eastAsia="en-US"/>
        </w:rPr>
        <w:t xml:space="preserve"> containing a few hundred organisms</w:t>
      </w:r>
      <w:r w:rsidRPr="00977499">
        <w:rPr>
          <w:rFonts w:ascii="Times New Roman" w:hAnsi="Times New Roman" w:cs="Times New Roman"/>
          <w:color w:val="000000" w:themeColor="text1"/>
          <w:lang w:eastAsia="en-US"/>
        </w:rPr>
        <w:t>. The test was evaluated with a panel of 10 different bacteria</w:t>
      </w:r>
      <w:r w:rsidR="00AE0B0B" w:rsidRPr="00977499">
        <w:rPr>
          <w:rFonts w:ascii="Times New Roman" w:hAnsi="Times New Roman" w:cs="Times New Roman"/>
          <w:color w:val="000000" w:themeColor="text1"/>
          <w:lang w:eastAsia="en-US"/>
        </w:rPr>
        <w:t>l strains</w:t>
      </w:r>
      <w:r w:rsidRPr="00977499">
        <w:rPr>
          <w:rFonts w:ascii="Times New Roman" w:hAnsi="Times New Roman" w:cs="Times New Roman"/>
          <w:color w:val="000000" w:themeColor="text1"/>
          <w:lang w:eastAsia="en-US"/>
        </w:rPr>
        <w:t xml:space="preserve"> and 6 antibiotics demonstrating excellent</w:t>
      </w:r>
      <w:r w:rsidR="0082757A" w:rsidRPr="00977499">
        <w:rPr>
          <w:rFonts w:ascii="Times New Roman" w:hAnsi="Times New Roman" w:cs="Times New Roman"/>
          <w:color w:val="000000" w:themeColor="text1"/>
          <w:lang w:eastAsia="en-US"/>
        </w:rPr>
        <w:t xml:space="preserve"> equivalence </w:t>
      </w:r>
      <w:r w:rsidR="00F80FCC" w:rsidRPr="00977499">
        <w:rPr>
          <w:rFonts w:ascii="Times New Roman" w:hAnsi="Times New Roman" w:cs="Times New Roman"/>
          <w:color w:val="000000" w:themeColor="text1"/>
          <w:lang w:eastAsia="en-US"/>
        </w:rPr>
        <w:t xml:space="preserve">with the </w:t>
      </w:r>
      <w:r w:rsidR="00F47051" w:rsidRPr="00977499">
        <w:rPr>
          <w:rFonts w:ascii="Times New Roman" w:hAnsi="Times New Roman" w:cs="Times New Roman"/>
          <w:color w:val="000000" w:themeColor="text1"/>
          <w:lang w:eastAsia="en-US"/>
        </w:rPr>
        <w:t>classical broth microdilution</w:t>
      </w:r>
      <w:r w:rsidR="00F80FCC" w:rsidRPr="00977499">
        <w:rPr>
          <w:rFonts w:ascii="Times New Roman" w:hAnsi="Times New Roman" w:cs="Times New Roman"/>
          <w:color w:val="000000" w:themeColor="text1"/>
          <w:lang w:eastAsia="en-US"/>
        </w:rPr>
        <w:t xml:space="preserve"> assay</w:t>
      </w:r>
      <w:r w:rsidR="0059793A" w:rsidRPr="00977499">
        <w:rPr>
          <w:rFonts w:ascii="Times New Roman" w:hAnsi="Times New Roman" w:cs="Times New Roman"/>
          <w:color w:val="000000" w:themeColor="text1"/>
          <w:lang w:eastAsia="en-US"/>
        </w:rPr>
        <w:t xml:space="preserve">. The </w:t>
      </w:r>
      <w:r w:rsidR="00E83AA3" w:rsidRPr="00977499">
        <w:rPr>
          <w:rFonts w:ascii="Times New Roman" w:hAnsi="Times New Roman" w:cs="Times New Roman"/>
          <w:color w:val="000000" w:themeColor="text1"/>
          <w:lang w:eastAsia="en-US"/>
        </w:rPr>
        <w:t xml:space="preserve">measurement </w:t>
      </w:r>
      <w:r w:rsidR="00527B68" w:rsidRPr="00977499">
        <w:rPr>
          <w:rFonts w:ascii="Times New Roman" w:hAnsi="Times New Roman" w:cs="Times New Roman"/>
          <w:color w:val="000000" w:themeColor="text1"/>
          <w:lang w:eastAsia="en-US"/>
        </w:rPr>
        <w:t>chamber volumes are small (</w:t>
      </w:r>
      <w:r w:rsidRPr="00977499">
        <w:rPr>
          <w:rFonts w:ascii="Times New Roman" w:hAnsi="Times New Roman" w:cs="Times New Roman"/>
          <w:color w:val="000000" w:themeColor="text1"/>
          <w:lang w:eastAsia="en-US"/>
        </w:rPr>
        <w:t>1</w:t>
      </w:r>
      <w:r w:rsidR="00527B68" w:rsidRPr="00977499">
        <w:rPr>
          <w:rFonts w:ascii="Times New Roman" w:hAnsi="Times New Roman" w:cs="Times New Roman"/>
          <w:color w:val="000000" w:themeColor="text1"/>
          <w:lang w:eastAsia="en-US"/>
        </w:rPr>
        <w:t>00nL)</w:t>
      </w:r>
      <w:r w:rsidR="0094486F" w:rsidRPr="00977499">
        <w:rPr>
          <w:rFonts w:ascii="Times New Roman" w:hAnsi="Times New Roman" w:cs="Times New Roman"/>
          <w:color w:val="000000" w:themeColor="text1"/>
          <w:lang w:eastAsia="en-US"/>
        </w:rPr>
        <w:t xml:space="preserve"> and use</w:t>
      </w:r>
      <w:r w:rsidR="00AE0B0B" w:rsidRPr="00977499">
        <w:rPr>
          <w:rFonts w:ascii="Times New Roman" w:hAnsi="Times New Roman" w:cs="Times New Roman"/>
          <w:color w:val="000000" w:themeColor="text1"/>
          <w:lang w:eastAsia="en-US"/>
        </w:rPr>
        <w:t>s</w:t>
      </w:r>
      <w:r w:rsidR="0094486F" w:rsidRPr="00977499">
        <w:rPr>
          <w:rFonts w:ascii="Times New Roman" w:hAnsi="Times New Roman" w:cs="Times New Roman"/>
          <w:color w:val="000000" w:themeColor="text1"/>
          <w:lang w:eastAsia="en-US"/>
        </w:rPr>
        <w:t xml:space="preserve"> </w:t>
      </w:r>
      <w:r w:rsidR="004304AA" w:rsidRPr="00977499">
        <w:rPr>
          <w:rFonts w:ascii="Times New Roman" w:hAnsi="Times New Roman" w:cs="Times New Roman"/>
          <w:color w:val="000000" w:themeColor="text1"/>
          <w:lang w:eastAsia="en-US"/>
        </w:rPr>
        <w:t>standard concentrations</w:t>
      </w:r>
      <w:r w:rsidRPr="00977499">
        <w:rPr>
          <w:rFonts w:ascii="Times New Roman" w:hAnsi="Times New Roman" w:cs="Times New Roman"/>
          <w:color w:val="000000" w:themeColor="text1"/>
          <w:lang w:eastAsia="en-US"/>
        </w:rPr>
        <w:t xml:space="preserve"> of bacteria (10</w:t>
      </w:r>
      <w:r w:rsidRPr="00977499">
        <w:rPr>
          <w:rFonts w:ascii="Times New Roman" w:hAnsi="Times New Roman" w:cs="Times New Roman"/>
          <w:color w:val="000000" w:themeColor="text1"/>
          <w:vertAlign w:val="superscript"/>
          <w:lang w:eastAsia="en-US"/>
        </w:rPr>
        <w:t>6</w:t>
      </w:r>
      <w:r w:rsidRPr="00977499">
        <w:rPr>
          <w:rFonts w:ascii="Times New Roman" w:hAnsi="Times New Roman" w:cs="Times New Roman"/>
          <w:color w:val="000000" w:themeColor="text1"/>
          <w:lang w:eastAsia="en-US"/>
        </w:rPr>
        <w:t xml:space="preserve"> </w:t>
      </w:r>
      <w:proofErr w:type="spellStart"/>
      <w:r w:rsidRPr="00977499">
        <w:rPr>
          <w:rFonts w:ascii="Times New Roman" w:hAnsi="Times New Roman" w:cs="Times New Roman"/>
          <w:color w:val="000000" w:themeColor="text1"/>
          <w:lang w:eastAsia="en-US"/>
        </w:rPr>
        <w:t>cfu</w:t>
      </w:r>
      <w:proofErr w:type="spellEnd"/>
      <w:r w:rsidRPr="00977499">
        <w:rPr>
          <w:rFonts w:ascii="Times New Roman" w:hAnsi="Times New Roman" w:cs="Times New Roman"/>
          <w:color w:val="000000" w:themeColor="text1"/>
          <w:lang w:eastAsia="en-US"/>
        </w:rPr>
        <w:t>/mL)</w:t>
      </w:r>
      <w:r w:rsidR="00527B68" w:rsidRPr="00977499">
        <w:rPr>
          <w:rFonts w:ascii="Times New Roman" w:hAnsi="Times New Roman" w:cs="Times New Roman"/>
          <w:color w:val="000000" w:themeColor="text1"/>
          <w:lang w:eastAsia="en-US"/>
        </w:rPr>
        <w:t xml:space="preserve">, </w:t>
      </w:r>
      <w:r w:rsidR="00D04145" w:rsidRPr="00977499">
        <w:rPr>
          <w:rFonts w:ascii="Times New Roman" w:hAnsi="Times New Roman" w:cs="Times New Roman"/>
          <w:color w:val="000000" w:themeColor="text1"/>
          <w:lang w:eastAsia="en-US"/>
        </w:rPr>
        <w:t>mak</w:t>
      </w:r>
      <w:r w:rsidR="00F80FCC" w:rsidRPr="00977499">
        <w:rPr>
          <w:rFonts w:ascii="Times New Roman" w:hAnsi="Times New Roman" w:cs="Times New Roman"/>
          <w:color w:val="000000" w:themeColor="text1"/>
          <w:lang w:eastAsia="en-US"/>
        </w:rPr>
        <w:t>ing</w:t>
      </w:r>
      <w:r w:rsidR="00D04145" w:rsidRPr="00977499">
        <w:rPr>
          <w:rFonts w:ascii="Times New Roman" w:hAnsi="Times New Roman" w:cs="Times New Roman"/>
          <w:color w:val="000000" w:themeColor="text1"/>
          <w:lang w:eastAsia="en-US"/>
        </w:rPr>
        <w:t xml:space="preserve"> the technology suitable </w:t>
      </w:r>
      <w:r w:rsidR="0067472D" w:rsidRPr="00977499">
        <w:rPr>
          <w:rFonts w:ascii="Times New Roman" w:hAnsi="Times New Roman" w:cs="Times New Roman"/>
          <w:color w:val="000000" w:themeColor="text1"/>
          <w:lang w:eastAsia="en-US"/>
        </w:rPr>
        <w:t>for applications where</w:t>
      </w:r>
      <w:r w:rsidR="00527B68" w:rsidRPr="00977499">
        <w:rPr>
          <w:rFonts w:ascii="Times New Roman" w:hAnsi="Times New Roman" w:cs="Times New Roman"/>
          <w:color w:val="000000" w:themeColor="text1"/>
          <w:lang w:eastAsia="en-US"/>
        </w:rPr>
        <w:t xml:space="preserve"> few bacteri</w:t>
      </w:r>
      <w:r w:rsidR="00A34E0C" w:rsidRPr="00977499">
        <w:rPr>
          <w:rFonts w:ascii="Times New Roman" w:hAnsi="Times New Roman" w:cs="Times New Roman"/>
          <w:color w:val="000000" w:themeColor="text1"/>
          <w:lang w:eastAsia="en-US"/>
        </w:rPr>
        <w:t xml:space="preserve">a </w:t>
      </w:r>
      <w:r w:rsidR="0067472D" w:rsidRPr="00977499">
        <w:rPr>
          <w:rFonts w:ascii="Times New Roman" w:hAnsi="Times New Roman" w:cs="Times New Roman"/>
          <w:color w:val="000000" w:themeColor="text1"/>
          <w:lang w:eastAsia="en-US"/>
        </w:rPr>
        <w:t xml:space="preserve">are </w:t>
      </w:r>
      <w:r w:rsidR="007C0FE9" w:rsidRPr="00977499">
        <w:rPr>
          <w:rFonts w:ascii="Times New Roman" w:hAnsi="Times New Roman" w:cs="Times New Roman"/>
          <w:color w:val="000000" w:themeColor="text1"/>
          <w:lang w:eastAsia="en-US"/>
        </w:rPr>
        <w:t>available</w:t>
      </w:r>
      <w:r w:rsidR="0055778A" w:rsidRPr="00977499">
        <w:rPr>
          <w:rFonts w:ascii="Times New Roman" w:hAnsi="Times New Roman" w:cs="Times New Roman"/>
          <w:color w:val="000000" w:themeColor="text1"/>
          <w:lang w:eastAsia="en-US"/>
        </w:rPr>
        <w:t xml:space="preserve">, for example </w:t>
      </w:r>
      <w:r w:rsidR="00A34E0C" w:rsidRPr="00977499">
        <w:rPr>
          <w:rFonts w:ascii="Times New Roman" w:hAnsi="Times New Roman" w:cs="Times New Roman"/>
          <w:color w:val="000000" w:themeColor="text1"/>
          <w:lang w:eastAsia="en-US"/>
        </w:rPr>
        <w:t xml:space="preserve">susceptibility </w:t>
      </w:r>
      <w:r w:rsidR="00D04145" w:rsidRPr="00977499">
        <w:rPr>
          <w:rFonts w:ascii="Times New Roman" w:hAnsi="Times New Roman" w:cs="Times New Roman"/>
          <w:color w:val="000000" w:themeColor="text1"/>
          <w:lang w:eastAsia="en-US"/>
        </w:rPr>
        <w:t>testing</w:t>
      </w:r>
      <w:r w:rsidR="0094113F" w:rsidRPr="00977499">
        <w:rPr>
          <w:rFonts w:ascii="Times New Roman" w:hAnsi="Times New Roman" w:cs="Times New Roman"/>
          <w:color w:val="000000" w:themeColor="text1"/>
          <w:lang w:eastAsia="en-US"/>
        </w:rPr>
        <w:t xml:space="preserve"> of bacteria in blood</w:t>
      </w:r>
      <w:r w:rsidR="0094486F" w:rsidRPr="00977499">
        <w:rPr>
          <w:rFonts w:ascii="Times New Roman" w:hAnsi="Times New Roman" w:cs="Times New Roman"/>
          <w:color w:val="000000" w:themeColor="text1"/>
          <w:lang w:eastAsia="en-US"/>
        </w:rPr>
        <w:t xml:space="preserve"> [</w:t>
      </w:r>
      <w:r w:rsidR="00432CEF" w:rsidRPr="00977499">
        <w:rPr>
          <w:rFonts w:ascii="Times New Roman" w:hAnsi="Times New Roman" w:cs="Times New Roman"/>
          <w:color w:val="000000" w:themeColor="text1"/>
          <w:lang w:eastAsia="en-US"/>
        </w:rPr>
        <w:t>33</w:t>
      </w:r>
      <w:r w:rsidR="0094486F" w:rsidRPr="00977499">
        <w:rPr>
          <w:rFonts w:ascii="Times New Roman" w:hAnsi="Times New Roman" w:cs="Times New Roman"/>
          <w:color w:val="000000" w:themeColor="text1"/>
          <w:lang w:eastAsia="en-US"/>
        </w:rPr>
        <w:t>]</w:t>
      </w:r>
      <w:r w:rsidR="00D04145" w:rsidRPr="00977499">
        <w:rPr>
          <w:rFonts w:ascii="Times New Roman" w:hAnsi="Times New Roman" w:cs="Times New Roman"/>
          <w:color w:val="000000" w:themeColor="text1"/>
          <w:lang w:eastAsia="en-US"/>
        </w:rPr>
        <w:t>.</w:t>
      </w:r>
      <w:r w:rsidR="004304AA" w:rsidRPr="00977499">
        <w:rPr>
          <w:rFonts w:ascii="Times New Roman" w:hAnsi="Times New Roman" w:cs="Times New Roman"/>
          <w:color w:val="000000" w:themeColor="text1"/>
          <w:lang w:eastAsia="en-US"/>
        </w:rPr>
        <w:t xml:space="preserve"> The electrical measurements </w:t>
      </w:r>
      <w:r w:rsidR="0073771F" w:rsidRPr="00977499">
        <w:rPr>
          <w:rFonts w:ascii="Times New Roman" w:hAnsi="Times New Roman" w:cs="Times New Roman"/>
          <w:color w:val="000000" w:themeColor="text1"/>
          <w:lang w:eastAsia="en-US"/>
        </w:rPr>
        <w:t>can be easily scaled</w:t>
      </w:r>
      <w:r w:rsidR="001A1851" w:rsidRPr="00977499">
        <w:rPr>
          <w:rFonts w:ascii="Times New Roman" w:hAnsi="Times New Roman" w:cs="Times New Roman"/>
          <w:color w:val="000000" w:themeColor="text1"/>
          <w:lang w:eastAsia="en-US"/>
        </w:rPr>
        <w:t xml:space="preserve"> and multiplexed</w:t>
      </w:r>
      <w:r w:rsidR="0073771F" w:rsidRPr="00977499">
        <w:rPr>
          <w:rFonts w:ascii="Times New Roman" w:hAnsi="Times New Roman" w:cs="Times New Roman"/>
          <w:color w:val="000000" w:themeColor="text1"/>
          <w:lang w:eastAsia="en-US"/>
        </w:rPr>
        <w:t xml:space="preserve"> to monitoring large number of chambers </w:t>
      </w:r>
      <w:r w:rsidR="001A1851" w:rsidRPr="00977499">
        <w:rPr>
          <w:rFonts w:ascii="Times New Roman" w:hAnsi="Times New Roman" w:cs="Times New Roman"/>
          <w:color w:val="000000" w:themeColor="text1"/>
          <w:lang w:eastAsia="en-US"/>
        </w:rPr>
        <w:t xml:space="preserve">simultaneously, ideal for </w:t>
      </w:r>
      <w:r w:rsidR="00094FB8" w:rsidRPr="00977499">
        <w:rPr>
          <w:rFonts w:ascii="Times New Roman" w:hAnsi="Times New Roman" w:cs="Times New Roman"/>
          <w:color w:val="000000" w:themeColor="text1"/>
          <w:lang w:eastAsia="en-US"/>
        </w:rPr>
        <w:t xml:space="preserve">the high throughput requirements for clinical microbiology laboratories. </w:t>
      </w:r>
      <w:r w:rsidR="003D6C2A" w:rsidRPr="00977499">
        <w:rPr>
          <w:rFonts w:ascii="Times New Roman" w:hAnsi="Times New Roman" w:cs="Times New Roman"/>
          <w:color w:val="000000" w:themeColor="text1"/>
          <w:lang w:eastAsia="en-US"/>
        </w:rPr>
        <w:t xml:space="preserve"> The current system </w:t>
      </w:r>
      <w:r w:rsidR="00F80FCC" w:rsidRPr="00977499">
        <w:rPr>
          <w:rFonts w:ascii="Times New Roman" w:hAnsi="Times New Roman" w:cs="Times New Roman"/>
          <w:color w:val="000000" w:themeColor="text1"/>
          <w:lang w:eastAsia="en-US"/>
        </w:rPr>
        <w:t>is designed to</w:t>
      </w:r>
      <w:r w:rsidR="003D6C2A" w:rsidRPr="00977499">
        <w:rPr>
          <w:rFonts w:ascii="Times New Roman" w:hAnsi="Times New Roman" w:cs="Times New Roman"/>
          <w:color w:val="000000" w:themeColor="text1"/>
          <w:lang w:eastAsia="en-US"/>
        </w:rPr>
        <w:t xml:space="preserve"> fit into a standard clinical workflow, where colonies are picked </w:t>
      </w:r>
      <w:r w:rsidR="00F80FCC" w:rsidRPr="00977499">
        <w:rPr>
          <w:rFonts w:ascii="Times New Roman" w:hAnsi="Times New Roman" w:cs="Times New Roman"/>
          <w:color w:val="000000" w:themeColor="text1"/>
          <w:lang w:eastAsia="en-US"/>
        </w:rPr>
        <w:t>from</w:t>
      </w:r>
      <w:r w:rsidR="003D6C2A" w:rsidRPr="00977499">
        <w:rPr>
          <w:rFonts w:ascii="Times New Roman" w:hAnsi="Times New Roman" w:cs="Times New Roman"/>
          <w:color w:val="000000" w:themeColor="text1"/>
          <w:lang w:eastAsia="en-US"/>
        </w:rPr>
        <w:t xml:space="preserve"> overnight purity plates.  Development of a rapid test </w:t>
      </w:r>
      <w:r w:rsidR="00F80FCC" w:rsidRPr="00977499">
        <w:rPr>
          <w:rFonts w:ascii="Times New Roman" w:hAnsi="Times New Roman" w:cs="Times New Roman"/>
          <w:color w:val="000000" w:themeColor="text1"/>
          <w:lang w:eastAsia="en-US"/>
        </w:rPr>
        <w:t xml:space="preserve">that is </w:t>
      </w:r>
      <w:r w:rsidR="003D6C2A" w:rsidRPr="00977499">
        <w:rPr>
          <w:rFonts w:ascii="Times New Roman" w:hAnsi="Times New Roman" w:cs="Times New Roman"/>
          <w:color w:val="000000" w:themeColor="text1"/>
          <w:lang w:eastAsia="en-US"/>
        </w:rPr>
        <w:t>direct from sample would require additional methods of extracting</w:t>
      </w:r>
      <w:r w:rsidR="00F80FCC" w:rsidRPr="00977499">
        <w:rPr>
          <w:rFonts w:ascii="Times New Roman" w:hAnsi="Times New Roman" w:cs="Times New Roman"/>
          <w:color w:val="000000" w:themeColor="text1"/>
          <w:lang w:eastAsia="en-US"/>
        </w:rPr>
        <w:t xml:space="preserve"> and purifying</w:t>
      </w:r>
      <w:r w:rsidR="003D6C2A" w:rsidRPr="00977499">
        <w:rPr>
          <w:rFonts w:ascii="Times New Roman" w:hAnsi="Times New Roman" w:cs="Times New Roman"/>
          <w:color w:val="000000" w:themeColor="text1"/>
          <w:lang w:eastAsia="en-US"/>
        </w:rPr>
        <w:t xml:space="preserve"> bacteria prior to incubation in</w:t>
      </w:r>
      <w:r w:rsidR="00F80FCC" w:rsidRPr="00977499">
        <w:rPr>
          <w:rFonts w:ascii="Times New Roman" w:hAnsi="Times New Roman" w:cs="Times New Roman"/>
          <w:color w:val="000000" w:themeColor="text1"/>
          <w:lang w:eastAsia="en-US"/>
        </w:rPr>
        <w:t xml:space="preserve"> media</w:t>
      </w:r>
      <w:r w:rsidR="003D6C2A" w:rsidRPr="00977499">
        <w:rPr>
          <w:rFonts w:ascii="Times New Roman" w:hAnsi="Times New Roman" w:cs="Times New Roman"/>
          <w:color w:val="000000" w:themeColor="text1"/>
          <w:lang w:eastAsia="en-US"/>
        </w:rPr>
        <w:t xml:space="preserve">.  </w:t>
      </w:r>
      <w:r w:rsidR="00094FB8" w:rsidRPr="00977499">
        <w:rPr>
          <w:rFonts w:ascii="Times New Roman" w:hAnsi="Times New Roman" w:cs="Times New Roman"/>
          <w:strike/>
          <w:color w:val="000000" w:themeColor="text1"/>
          <w:lang w:eastAsia="en-US"/>
        </w:rPr>
        <w:t xml:space="preserve">Finally, the </w:t>
      </w:r>
      <w:r w:rsidR="00F27EF5" w:rsidRPr="00977499">
        <w:rPr>
          <w:rFonts w:ascii="Times New Roman" w:hAnsi="Times New Roman" w:cs="Times New Roman"/>
          <w:strike/>
          <w:color w:val="000000" w:themeColor="text1"/>
          <w:lang w:eastAsia="en-US"/>
        </w:rPr>
        <w:t xml:space="preserve">compact format is suited to </w:t>
      </w:r>
      <w:r w:rsidR="00AE7E06" w:rsidRPr="00977499">
        <w:rPr>
          <w:rFonts w:ascii="Times New Roman" w:hAnsi="Times New Roman" w:cs="Times New Roman"/>
          <w:strike/>
          <w:color w:val="000000" w:themeColor="text1"/>
          <w:lang w:eastAsia="en-US"/>
        </w:rPr>
        <w:t xml:space="preserve">rapid </w:t>
      </w:r>
      <w:r w:rsidR="00F27EF5" w:rsidRPr="00977499">
        <w:rPr>
          <w:rFonts w:ascii="Times New Roman" w:hAnsi="Times New Roman" w:cs="Times New Roman"/>
          <w:strike/>
          <w:color w:val="000000" w:themeColor="text1"/>
          <w:lang w:eastAsia="en-US"/>
        </w:rPr>
        <w:t xml:space="preserve">testing in primary care where the majority of antibiotics are </w:t>
      </w:r>
      <w:r w:rsidR="00AE7E06" w:rsidRPr="00977499">
        <w:rPr>
          <w:rFonts w:ascii="Times New Roman" w:hAnsi="Times New Roman" w:cs="Times New Roman"/>
          <w:strike/>
          <w:color w:val="000000" w:themeColor="text1"/>
          <w:lang w:eastAsia="en-US"/>
        </w:rPr>
        <w:t xml:space="preserve">prescribed. </w:t>
      </w:r>
      <w:r w:rsidR="0059793A" w:rsidRPr="00977499">
        <w:rPr>
          <w:rFonts w:ascii="Times New Roman" w:hAnsi="Times New Roman" w:cs="Times New Roman"/>
          <w:strike/>
          <w:color w:val="000000" w:themeColor="text1"/>
          <w:lang w:eastAsia="en-US"/>
        </w:rPr>
        <w:t xml:space="preserve"> </w:t>
      </w:r>
    </w:p>
    <w:p w14:paraId="36C86624" w14:textId="77777777" w:rsidR="00BC2B09" w:rsidRPr="00977499" w:rsidRDefault="00BC2B09">
      <w:pPr>
        <w:rPr>
          <w:rFonts w:ascii="Times New Roman" w:hAnsi="Times New Roman" w:cs="Times New Roman"/>
          <w:b/>
          <w:strike/>
          <w:color w:val="000000" w:themeColor="text1"/>
        </w:rPr>
      </w:pPr>
      <w:r w:rsidRPr="00977499">
        <w:rPr>
          <w:rFonts w:ascii="Times New Roman" w:hAnsi="Times New Roman" w:cs="Times New Roman"/>
          <w:b/>
          <w:strike/>
          <w:color w:val="000000" w:themeColor="text1"/>
        </w:rPr>
        <w:br w:type="page"/>
      </w:r>
    </w:p>
    <w:p w14:paraId="3A866CEE" w14:textId="35ADFE58" w:rsidR="003843FC" w:rsidRPr="00977499" w:rsidRDefault="003843FC" w:rsidP="00DC65A6">
      <w:pPr>
        <w:jc w:val="both"/>
        <w:rPr>
          <w:rFonts w:ascii="Times New Roman" w:hAnsi="Times New Roman" w:cs="Times New Roman"/>
          <w:b/>
          <w:strike/>
          <w:color w:val="000000" w:themeColor="text1"/>
        </w:rPr>
      </w:pPr>
    </w:p>
    <w:p w14:paraId="20E1B350" w14:textId="77777777" w:rsidR="00C67647" w:rsidRPr="00977499" w:rsidRDefault="00C67647" w:rsidP="00C67647">
      <w:pPr>
        <w:jc w:val="both"/>
        <w:rPr>
          <w:rFonts w:ascii="Times New Roman" w:hAnsi="Times New Roman" w:cs="Times New Roman"/>
          <w:b/>
          <w:color w:val="000000" w:themeColor="text1"/>
        </w:rPr>
      </w:pPr>
      <w:r w:rsidRPr="00977499">
        <w:rPr>
          <w:rFonts w:ascii="Times New Roman" w:hAnsi="Times New Roman" w:cs="Times New Roman"/>
          <w:b/>
          <w:color w:val="000000" w:themeColor="text1"/>
        </w:rPr>
        <w:t>METHODS</w:t>
      </w:r>
    </w:p>
    <w:p w14:paraId="0DA8D656" w14:textId="77777777" w:rsidR="00C67647" w:rsidRPr="00977499" w:rsidRDefault="00C67647" w:rsidP="00C67647">
      <w:pPr>
        <w:jc w:val="both"/>
        <w:rPr>
          <w:rFonts w:ascii="Times New Roman" w:hAnsi="Times New Roman" w:cs="Times New Roman"/>
          <w:b/>
          <w:color w:val="000000" w:themeColor="text1"/>
        </w:rPr>
      </w:pPr>
      <w:r w:rsidRPr="00977499">
        <w:rPr>
          <w:rFonts w:ascii="Times New Roman" w:hAnsi="Times New Roman" w:cs="Times New Roman"/>
          <w:b/>
          <w:color w:val="000000" w:themeColor="text1"/>
        </w:rPr>
        <w:t>Chip sensor design</w:t>
      </w:r>
    </w:p>
    <w:p w14:paraId="213365A7" w14:textId="77777777" w:rsidR="00C67647" w:rsidRPr="00977499" w:rsidRDefault="00C67647" w:rsidP="00C67647">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rPr>
        <w:t>The measurement chip shown in Figure 1 (b) has two chambers side by side, one for the control (no antibiotic) and one for the exposed (with antibiotic) bacterial sample.  The base of chip comprises  a glass substrate onto which pairs of platinum microelectrodes are fabricated by photolithography. Each electrode is 200µm wide; the distance between the measurement electrode pair is 1.2mm and the outer (drive) electrode pair centre-to-centre spacing is 2mm.   A measurement chamber is made from PMMA  bonded to the glass substrate using double sided medical grade adhesive tape (3M). The PMMA chamber is designed to be filled with approximately 2μL of sample, but the measurement chamber volume (covering the electrodes) is only  approximately 200nL (</w:t>
      </w:r>
      <w:r w:rsidRPr="00977499">
        <w:rPr>
          <w:rFonts w:ascii="Times New Roman" w:hAnsi="Times New Roman" w:cs="Times New Roman"/>
          <w:color w:val="000000" w:themeColor="text1"/>
          <w:lang w:eastAsia="en-US"/>
        </w:rPr>
        <w:t>125-µm deep, 4-mm long and 400-µm wide)</w:t>
      </w:r>
      <w:r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lang w:eastAsia="en-US"/>
        </w:rPr>
        <w:t xml:space="preserve">The detection volume (above the two sensing electrodes) is approximately half of the culture chamber volume (around 100nL).   </w:t>
      </w:r>
      <w:r w:rsidRPr="00977499">
        <w:rPr>
          <w:rFonts w:ascii="Times New Roman" w:hAnsi="Times New Roman" w:cs="Times New Roman"/>
          <w:color w:val="000000" w:themeColor="text1"/>
        </w:rPr>
        <w:t>Bacteria are loaded into the chamber at a concentration of approximately 10</w:t>
      </w:r>
      <w:r w:rsidRPr="00977499">
        <w:rPr>
          <w:rFonts w:ascii="Times New Roman" w:hAnsi="Times New Roman" w:cs="Times New Roman"/>
          <w:color w:val="000000" w:themeColor="text1"/>
          <w:vertAlign w:val="superscript"/>
        </w:rPr>
        <w:t>6</w:t>
      </w:r>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cfu</w:t>
      </w:r>
      <w:proofErr w:type="spellEnd"/>
      <w:r w:rsidRPr="00977499">
        <w:rPr>
          <w:rFonts w:ascii="Times New Roman" w:hAnsi="Times New Roman" w:cs="Times New Roman"/>
          <w:color w:val="000000" w:themeColor="text1"/>
        </w:rPr>
        <w:t>/mL in MH1 media using a pipette.  A minimum of two samples is required, one without antibiotic (control) and one (or more) with fixed concentrations.</w:t>
      </w:r>
      <w:r w:rsidRPr="00977499">
        <w:rPr>
          <w:rFonts w:ascii="Times New Roman" w:hAnsi="Times New Roman" w:cs="Times New Roman"/>
          <w:color w:val="000000" w:themeColor="text1"/>
          <w:lang w:eastAsia="en-US"/>
        </w:rPr>
        <w:t xml:space="preserve"> After filling </w:t>
      </w:r>
      <w:r w:rsidRPr="00977499">
        <w:rPr>
          <w:rFonts w:ascii="Times New Roman" w:hAnsi="Times New Roman" w:cs="Times New Roman"/>
          <w:color w:val="000000" w:themeColor="text1"/>
        </w:rPr>
        <w:t xml:space="preserve">the inlet and outlet chambers are covered with a thin layer of mineral oil to prevent evaporation.  Each chip measures a single antibiotic at a single concentration; multiple chips are connected in parallel and signals processed </w:t>
      </w:r>
      <w:r w:rsidRPr="00977499">
        <w:rPr>
          <w:rFonts w:ascii="Times New Roman" w:hAnsi="Times New Roman" w:cs="Times New Roman"/>
          <w:color w:val="000000" w:themeColor="text1"/>
          <w:lang w:eastAsia="en-US"/>
        </w:rPr>
        <w:t xml:space="preserve">through a multiplexer. A simple electronic circuit provides a constant current drive signal of 100mV at 10Hz to the outer electrode pair, with the impedance magnitude determined from the voltage measured across the inner electrode pair. The real part of the impedance is the sample conductivity (phase angle is zero). The measurement chips sit on a heated pad (Kapton Polyimide Flexible Heater, Omega USA)  to maintain a temperature of 37 </w:t>
      </w:r>
      <w:r w:rsidRPr="00977499">
        <w:rPr>
          <w:rFonts w:ascii="Calibri" w:hAnsi="Calibri" w:cs="Calibri"/>
          <w:color w:val="000000" w:themeColor="text1"/>
          <w:lang w:eastAsia="en-US"/>
        </w:rPr>
        <w:t>°</w:t>
      </w:r>
      <w:r w:rsidRPr="00977499">
        <w:rPr>
          <w:rFonts w:ascii="Times New Roman" w:hAnsi="Times New Roman" w:cs="Times New Roman"/>
          <w:color w:val="000000" w:themeColor="text1"/>
          <w:lang w:eastAsia="en-US"/>
        </w:rPr>
        <w:t>C, via a PID controller (Red Lion PXU30020 USA). A type K thermocouple (TENMA) was placed directly on the chip (with thermal paste) and used to control the PID. A photograph of the final assembly is shown in ESI, Fig S3.</w:t>
      </w:r>
    </w:p>
    <w:p w14:paraId="0F3FD066" w14:textId="7218EE05" w:rsidR="003843FC" w:rsidRPr="00977499" w:rsidRDefault="003843FC" w:rsidP="003843FC">
      <w:pPr>
        <w:jc w:val="both"/>
        <w:rPr>
          <w:rFonts w:ascii="Times New Roman" w:hAnsi="Times New Roman" w:cs="Times New Roman"/>
          <w:b/>
          <w:color w:val="000000" w:themeColor="text1"/>
          <w:lang w:eastAsia="en-US"/>
        </w:rPr>
      </w:pPr>
      <w:r w:rsidRPr="00977499">
        <w:rPr>
          <w:rFonts w:ascii="Times New Roman" w:hAnsi="Times New Roman" w:cs="Times New Roman"/>
          <w:b/>
          <w:color w:val="000000" w:themeColor="text1"/>
          <w:lang w:eastAsia="en-US"/>
        </w:rPr>
        <w:t>Chip calibration</w:t>
      </w:r>
    </w:p>
    <w:p w14:paraId="41701E31" w14:textId="38F77BF1" w:rsidR="003843FC" w:rsidRPr="00977499" w:rsidRDefault="003843FC" w:rsidP="003843FC">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t xml:space="preserve">The sensor </w:t>
      </w:r>
      <w:r w:rsidR="00CB5277" w:rsidRPr="00977499">
        <w:rPr>
          <w:rFonts w:ascii="Times New Roman" w:hAnsi="Times New Roman" w:cs="Times New Roman"/>
          <w:color w:val="000000" w:themeColor="text1"/>
          <w:lang w:eastAsia="en-US"/>
        </w:rPr>
        <w:t>performance</w:t>
      </w:r>
      <w:r w:rsidRPr="00977499">
        <w:rPr>
          <w:rFonts w:ascii="Times New Roman" w:hAnsi="Times New Roman" w:cs="Times New Roman"/>
          <w:color w:val="000000" w:themeColor="text1"/>
          <w:lang w:eastAsia="en-US"/>
        </w:rPr>
        <w:t xml:space="preserve"> was evaluated using </w:t>
      </w:r>
      <w:r w:rsidR="00D6615D" w:rsidRPr="00977499">
        <w:rPr>
          <w:rFonts w:ascii="Times New Roman" w:hAnsi="Times New Roman" w:cs="Times New Roman"/>
          <w:color w:val="000000" w:themeColor="text1"/>
          <w:lang w:eastAsia="en-US"/>
        </w:rPr>
        <w:t>conductivity calibration</w:t>
      </w:r>
      <w:r w:rsidRPr="00977499">
        <w:rPr>
          <w:rFonts w:ascii="Times New Roman" w:hAnsi="Times New Roman" w:cs="Times New Roman"/>
          <w:color w:val="000000" w:themeColor="text1"/>
          <w:lang w:eastAsia="en-US"/>
        </w:rPr>
        <w:t xml:space="preserve"> solutions</w:t>
      </w:r>
      <w:r w:rsidR="00D6615D"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The impedance magnitude vs frequency is </w:t>
      </w:r>
      <w:r w:rsidR="007126F9" w:rsidRPr="00977499">
        <w:rPr>
          <w:rFonts w:ascii="Times New Roman" w:hAnsi="Times New Roman" w:cs="Times New Roman"/>
          <w:color w:val="000000" w:themeColor="text1"/>
          <w:lang w:eastAsia="en-US"/>
        </w:rPr>
        <w:t>show in</w:t>
      </w:r>
      <w:r w:rsidRPr="00977499">
        <w:rPr>
          <w:rFonts w:ascii="Times New Roman" w:hAnsi="Times New Roman" w:cs="Times New Roman"/>
          <w:color w:val="000000" w:themeColor="text1"/>
          <w:lang w:eastAsia="en-US"/>
        </w:rPr>
        <w:t xml:space="preserve"> </w:t>
      </w:r>
      <w:r w:rsidR="00161DD0" w:rsidRPr="00977499">
        <w:rPr>
          <w:rFonts w:ascii="Times New Roman" w:hAnsi="Times New Roman" w:cs="Times New Roman"/>
          <w:color w:val="000000" w:themeColor="text1"/>
          <w:lang w:eastAsia="en-US"/>
        </w:rPr>
        <w:t>ESI</w:t>
      </w:r>
      <w:r w:rsidRPr="00977499">
        <w:rPr>
          <w:rFonts w:ascii="Times New Roman" w:hAnsi="Times New Roman" w:cs="Times New Roman"/>
          <w:color w:val="000000" w:themeColor="text1"/>
          <w:lang w:eastAsia="en-US"/>
        </w:rPr>
        <w:t xml:space="preserve"> </w:t>
      </w:r>
      <w:r w:rsidR="001B75B8" w:rsidRPr="00977499">
        <w:rPr>
          <w:rFonts w:ascii="Times New Roman" w:hAnsi="Times New Roman" w:cs="Times New Roman"/>
          <w:color w:val="000000" w:themeColor="text1"/>
          <w:lang w:eastAsia="en-US"/>
        </w:rPr>
        <w:t xml:space="preserve"> Fig S</w:t>
      </w:r>
      <w:r w:rsidR="00010069" w:rsidRPr="00977499">
        <w:rPr>
          <w:rFonts w:ascii="Times New Roman" w:hAnsi="Times New Roman" w:cs="Times New Roman"/>
          <w:color w:val="000000" w:themeColor="text1"/>
          <w:lang w:eastAsia="en-US"/>
        </w:rPr>
        <w:t>4</w:t>
      </w:r>
      <w:r w:rsidR="001B75B8" w:rsidRPr="00977499">
        <w:rPr>
          <w:rFonts w:ascii="Times New Roman" w:hAnsi="Times New Roman" w:cs="Times New Roman"/>
          <w:color w:val="000000" w:themeColor="text1"/>
          <w:lang w:eastAsia="en-US"/>
        </w:rPr>
        <w:t xml:space="preserve"> </w:t>
      </w:r>
      <w:r w:rsidR="007126F9" w:rsidRPr="00977499">
        <w:rPr>
          <w:rFonts w:ascii="Times New Roman" w:hAnsi="Times New Roman" w:cs="Times New Roman"/>
          <w:color w:val="000000" w:themeColor="text1"/>
          <w:lang w:eastAsia="en-US"/>
        </w:rPr>
        <w:t xml:space="preserve">demonstrating that the signal is </w:t>
      </w:r>
      <w:r w:rsidR="00161DD0" w:rsidRPr="00977499">
        <w:rPr>
          <w:rFonts w:ascii="Times New Roman" w:hAnsi="Times New Roman" w:cs="Times New Roman"/>
          <w:color w:val="000000" w:themeColor="text1"/>
          <w:lang w:eastAsia="en-US"/>
        </w:rPr>
        <w:t>independent</w:t>
      </w:r>
      <w:r w:rsidR="007126F9" w:rsidRPr="00977499">
        <w:rPr>
          <w:rFonts w:ascii="Times New Roman" w:hAnsi="Times New Roman" w:cs="Times New Roman"/>
          <w:color w:val="000000" w:themeColor="text1"/>
          <w:lang w:eastAsia="en-US"/>
        </w:rPr>
        <w:t xml:space="preserve"> of </w:t>
      </w:r>
      <w:r w:rsidR="00161DD0" w:rsidRPr="00977499">
        <w:rPr>
          <w:rFonts w:ascii="Times New Roman" w:hAnsi="Times New Roman" w:cs="Times New Roman"/>
          <w:color w:val="000000" w:themeColor="text1"/>
          <w:lang w:eastAsia="en-US"/>
        </w:rPr>
        <w:t>frequency</w:t>
      </w:r>
      <w:r w:rsidR="007126F9" w:rsidRPr="00977499">
        <w:rPr>
          <w:rFonts w:ascii="Times New Roman" w:hAnsi="Times New Roman" w:cs="Times New Roman"/>
          <w:color w:val="000000" w:themeColor="text1"/>
          <w:lang w:eastAsia="en-US"/>
        </w:rPr>
        <w:t xml:space="preserve"> below 100kHz and</w:t>
      </w:r>
      <w:r w:rsidRPr="00977499">
        <w:rPr>
          <w:rFonts w:ascii="Times New Roman" w:hAnsi="Times New Roman" w:cs="Times New Roman"/>
          <w:color w:val="000000" w:themeColor="text1"/>
          <w:lang w:eastAsia="en-US"/>
        </w:rPr>
        <w:t xml:space="preserve"> that the measured signal is dominated by the real part of the </w:t>
      </w:r>
      <w:r w:rsidR="00161DD0" w:rsidRPr="00977499">
        <w:rPr>
          <w:rFonts w:ascii="Times New Roman" w:hAnsi="Times New Roman" w:cs="Times New Roman"/>
          <w:color w:val="000000" w:themeColor="text1"/>
          <w:lang w:eastAsia="en-US"/>
        </w:rPr>
        <w:t>impedance</w:t>
      </w:r>
      <w:r w:rsidRPr="00977499">
        <w:rPr>
          <w:rFonts w:ascii="Times New Roman" w:hAnsi="Times New Roman" w:cs="Times New Roman"/>
          <w:color w:val="000000" w:themeColor="text1"/>
          <w:lang w:eastAsia="en-US"/>
        </w:rPr>
        <w:t xml:space="preserve">.  </w:t>
      </w:r>
      <w:r w:rsidR="007126F9" w:rsidRPr="00977499">
        <w:rPr>
          <w:rFonts w:ascii="Times New Roman" w:hAnsi="Times New Roman" w:cs="Times New Roman"/>
          <w:color w:val="000000" w:themeColor="text1"/>
          <w:lang w:eastAsia="en-US"/>
        </w:rPr>
        <w:t xml:space="preserve"> The accuracy of the system was evaluated by plotting the difference in </w:t>
      </w:r>
      <w:r w:rsidR="00161DD0" w:rsidRPr="00977499">
        <w:rPr>
          <w:rFonts w:ascii="Times New Roman" w:hAnsi="Times New Roman" w:cs="Times New Roman"/>
          <w:color w:val="000000" w:themeColor="text1"/>
          <w:lang w:eastAsia="en-US"/>
        </w:rPr>
        <w:t xml:space="preserve">impedance </w:t>
      </w:r>
      <w:r w:rsidR="007126F9" w:rsidRPr="00977499">
        <w:rPr>
          <w:rFonts w:ascii="Times New Roman" w:hAnsi="Times New Roman" w:cs="Times New Roman"/>
          <w:color w:val="000000" w:themeColor="text1"/>
          <w:lang w:eastAsia="en-US"/>
        </w:rPr>
        <w:t xml:space="preserve">signal compared to a commercial </w:t>
      </w:r>
      <w:r w:rsidR="00161DD0" w:rsidRPr="00977499">
        <w:rPr>
          <w:rFonts w:ascii="Times New Roman" w:hAnsi="Times New Roman" w:cs="Times New Roman"/>
          <w:color w:val="000000" w:themeColor="text1"/>
          <w:lang w:eastAsia="en-US"/>
        </w:rPr>
        <w:t>conductivity</w:t>
      </w:r>
      <w:r w:rsidR="007126F9" w:rsidRPr="00977499">
        <w:rPr>
          <w:rFonts w:ascii="Times New Roman" w:hAnsi="Times New Roman" w:cs="Times New Roman"/>
          <w:color w:val="000000" w:themeColor="text1"/>
          <w:lang w:eastAsia="en-US"/>
        </w:rPr>
        <w:t xml:space="preserve"> meter </w:t>
      </w:r>
      <w:r w:rsidR="000E0D0A" w:rsidRPr="00977499">
        <w:rPr>
          <w:rFonts w:ascii="Times New Roman" w:hAnsi="Times New Roman" w:cs="Times New Roman"/>
          <w:color w:val="000000" w:themeColor="text1"/>
          <w:lang w:eastAsia="en-US"/>
        </w:rPr>
        <w:t>(</w:t>
      </w:r>
      <w:r w:rsidR="00A149D1" w:rsidRPr="00977499">
        <w:rPr>
          <w:rFonts w:ascii="Times New Roman" w:hAnsi="Times New Roman" w:cs="Times New Roman"/>
          <w:color w:val="000000" w:themeColor="text1"/>
          <w:lang w:eastAsia="en-US"/>
        </w:rPr>
        <w:t>RS PRO 123-8777</w:t>
      </w:r>
      <w:r w:rsidR="000E0D0A" w:rsidRPr="00977499">
        <w:rPr>
          <w:rFonts w:ascii="Times New Roman" w:hAnsi="Times New Roman" w:cs="Times New Roman"/>
          <w:color w:val="000000" w:themeColor="text1"/>
          <w:lang w:eastAsia="en-US"/>
        </w:rPr>
        <w:t>)</w:t>
      </w:r>
      <w:r w:rsidR="00161DD0" w:rsidRPr="00977499">
        <w:rPr>
          <w:rFonts w:ascii="Times New Roman" w:hAnsi="Times New Roman" w:cs="Times New Roman"/>
          <w:color w:val="000000" w:themeColor="text1"/>
          <w:lang w:eastAsia="en-US"/>
        </w:rPr>
        <w:t xml:space="preserve"> </w:t>
      </w:r>
      <w:r w:rsidR="000E0D0A" w:rsidRPr="00977499">
        <w:rPr>
          <w:rFonts w:ascii="Times New Roman" w:hAnsi="Times New Roman" w:cs="Times New Roman"/>
          <w:color w:val="000000" w:themeColor="text1"/>
          <w:lang w:eastAsia="en-US"/>
        </w:rPr>
        <w:t xml:space="preserve">with </w:t>
      </w:r>
      <w:r w:rsidR="00161DD0" w:rsidRPr="00977499">
        <w:rPr>
          <w:rFonts w:ascii="Times New Roman" w:hAnsi="Times New Roman" w:cs="Times New Roman"/>
          <w:color w:val="000000" w:themeColor="text1"/>
          <w:lang w:eastAsia="en-US"/>
        </w:rPr>
        <w:t>calibration</w:t>
      </w:r>
      <w:r w:rsidR="000E0D0A" w:rsidRPr="00977499">
        <w:rPr>
          <w:rFonts w:ascii="Times New Roman" w:hAnsi="Times New Roman" w:cs="Times New Roman"/>
          <w:color w:val="000000" w:themeColor="text1"/>
          <w:lang w:eastAsia="en-US"/>
        </w:rPr>
        <w:t xml:space="preserve"> solutions (Hannah Instruments)</w:t>
      </w:r>
      <w:r w:rsidR="007126F9" w:rsidRPr="00977499">
        <w:rPr>
          <w:rFonts w:ascii="Times New Roman" w:hAnsi="Times New Roman" w:cs="Times New Roman"/>
          <w:color w:val="000000" w:themeColor="text1"/>
          <w:lang w:eastAsia="en-US"/>
        </w:rPr>
        <w:t xml:space="preserve">.  For values of </w:t>
      </w:r>
      <w:r w:rsidR="00161DD0" w:rsidRPr="00977499">
        <w:rPr>
          <w:rFonts w:ascii="Times New Roman" w:hAnsi="Times New Roman" w:cs="Times New Roman"/>
          <w:color w:val="000000" w:themeColor="text1"/>
          <w:lang w:eastAsia="en-US"/>
        </w:rPr>
        <w:t>conductivity</w:t>
      </w:r>
      <w:r w:rsidR="007126F9" w:rsidRPr="00977499">
        <w:rPr>
          <w:rFonts w:ascii="Times New Roman" w:hAnsi="Times New Roman" w:cs="Times New Roman"/>
          <w:color w:val="000000" w:themeColor="text1"/>
          <w:lang w:eastAsia="en-US"/>
        </w:rPr>
        <w:t xml:space="preserve"> </w:t>
      </w:r>
      <w:r w:rsidR="00161DD0" w:rsidRPr="00977499">
        <w:rPr>
          <w:rFonts w:ascii="Times New Roman" w:hAnsi="Times New Roman" w:cs="Times New Roman"/>
          <w:color w:val="000000" w:themeColor="text1"/>
          <w:lang w:eastAsia="en-US"/>
        </w:rPr>
        <w:t>around</w:t>
      </w:r>
      <w:r w:rsidR="007126F9" w:rsidRPr="00977499">
        <w:rPr>
          <w:rFonts w:ascii="Times New Roman" w:hAnsi="Times New Roman" w:cs="Times New Roman"/>
          <w:color w:val="000000" w:themeColor="text1"/>
          <w:lang w:eastAsia="en-US"/>
        </w:rPr>
        <w:t xml:space="preserve"> 0.5</w:t>
      </w:r>
      <w:r w:rsidR="00A149D1" w:rsidRPr="00977499">
        <w:rPr>
          <w:rFonts w:ascii="Times New Roman" w:hAnsi="Times New Roman" w:cs="Times New Roman"/>
          <w:color w:val="000000" w:themeColor="text1"/>
          <w:lang w:eastAsia="en-US"/>
        </w:rPr>
        <w:t xml:space="preserve"> </w:t>
      </w:r>
      <w:r w:rsidR="007126F9" w:rsidRPr="00977499">
        <w:rPr>
          <w:rFonts w:ascii="Times New Roman" w:hAnsi="Times New Roman" w:cs="Times New Roman"/>
          <w:color w:val="000000" w:themeColor="text1"/>
          <w:lang w:eastAsia="en-US"/>
        </w:rPr>
        <w:t>S/m, the error was less than 1%</w:t>
      </w:r>
      <w:r w:rsidR="00CB5277" w:rsidRPr="00977499">
        <w:rPr>
          <w:rFonts w:ascii="Times New Roman" w:hAnsi="Times New Roman" w:cs="Times New Roman"/>
          <w:color w:val="000000" w:themeColor="text1"/>
          <w:lang w:eastAsia="en-US"/>
        </w:rPr>
        <w:t xml:space="preserve"> (see ESI)</w:t>
      </w:r>
      <w:r w:rsidR="001B75B8" w:rsidRPr="00977499">
        <w:rPr>
          <w:rFonts w:ascii="Times New Roman" w:hAnsi="Times New Roman" w:cs="Times New Roman"/>
          <w:color w:val="000000" w:themeColor="text1"/>
          <w:lang w:eastAsia="en-US"/>
        </w:rPr>
        <w:t xml:space="preserve">. </w:t>
      </w:r>
      <w:r w:rsidR="007126F9" w:rsidRPr="00977499">
        <w:rPr>
          <w:rFonts w:ascii="Times New Roman" w:hAnsi="Times New Roman" w:cs="Times New Roman"/>
          <w:color w:val="000000" w:themeColor="text1"/>
          <w:lang w:eastAsia="en-US"/>
        </w:rPr>
        <w:t>Note that for measurement of bacteria, only the relative change in conductivity with time is required (not the absolute value)</w:t>
      </w:r>
      <w:r w:rsidR="00161DD0" w:rsidRPr="00977499">
        <w:rPr>
          <w:rFonts w:ascii="Times New Roman" w:hAnsi="Times New Roman" w:cs="Times New Roman"/>
          <w:color w:val="000000" w:themeColor="text1"/>
          <w:lang w:eastAsia="en-US"/>
        </w:rPr>
        <w:t xml:space="preserve"> so that the accuracy is less important</w:t>
      </w:r>
      <w:r w:rsidR="007126F9" w:rsidRPr="00977499">
        <w:rPr>
          <w:rFonts w:ascii="Times New Roman" w:hAnsi="Times New Roman" w:cs="Times New Roman"/>
          <w:color w:val="000000" w:themeColor="text1"/>
          <w:lang w:eastAsia="en-US"/>
        </w:rPr>
        <w:t xml:space="preserve">. </w:t>
      </w:r>
    </w:p>
    <w:p w14:paraId="71FF2706" w14:textId="61A57937" w:rsidR="005E11D6" w:rsidRPr="00977499" w:rsidRDefault="005E11D6" w:rsidP="00854408">
      <w:pPr>
        <w:jc w:val="both"/>
        <w:rPr>
          <w:rFonts w:ascii="Times New Roman" w:hAnsi="Times New Roman" w:cs="Times New Roman"/>
          <w:b/>
          <w:color w:val="000000" w:themeColor="text1"/>
        </w:rPr>
      </w:pPr>
      <w:r w:rsidRPr="00977499">
        <w:rPr>
          <w:rFonts w:ascii="Times New Roman" w:hAnsi="Times New Roman" w:cs="Times New Roman"/>
          <w:b/>
          <w:color w:val="000000" w:themeColor="text1"/>
        </w:rPr>
        <w:t xml:space="preserve">Broth </w:t>
      </w:r>
      <w:r w:rsidR="001C3F49" w:rsidRPr="00977499">
        <w:rPr>
          <w:rFonts w:ascii="Times New Roman" w:hAnsi="Times New Roman" w:cs="Times New Roman"/>
          <w:b/>
          <w:color w:val="000000" w:themeColor="text1"/>
        </w:rPr>
        <w:t xml:space="preserve">micro </w:t>
      </w:r>
      <w:r w:rsidRPr="00977499">
        <w:rPr>
          <w:rFonts w:ascii="Times New Roman" w:hAnsi="Times New Roman" w:cs="Times New Roman"/>
          <w:b/>
          <w:color w:val="000000" w:themeColor="text1"/>
        </w:rPr>
        <w:t xml:space="preserve">dilution </w:t>
      </w:r>
    </w:p>
    <w:p w14:paraId="648913A1" w14:textId="3DD631EB" w:rsidR="005E11D6" w:rsidRPr="00977499" w:rsidRDefault="005E11D6" w:rsidP="00854408">
      <w:pPr>
        <w:jc w:val="both"/>
        <w:rPr>
          <w:rFonts w:ascii="Times New Roman" w:hAnsi="Times New Roman" w:cs="Times New Roman"/>
          <w:color w:val="000000" w:themeColor="text1"/>
          <w:lang w:eastAsia="en-US"/>
        </w:rPr>
      </w:pPr>
      <w:r w:rsidRPr="00977499">
        <w:rPr>
          <w:rFonts w:ascii="Times New Roman" w:hAnsi="Times New Roman" w:cs="Times New Roman"/>
          <w:i/>
          <w:color w:val="000000" w:themeColor="text1"/>
          <w:lang w:eastAsia="en-US"/>
        </w:rPr>
        <w:t>K. pneumoniae</w:t>
      </w:r>
      <w:r w:rsidRPr="00977499">
        <w:rPr>
          <w:rFonts w:ascii="Times New Roman" w:hAnsi="Times New Roman" w:cs="Times New Roman"/>
          <w:color w:val="000000" w:themeColor="text1"/>
          <w:lang w:eastAsia="en-US"/>
        </w:rPr>
        <w:t xml:space="preserve"> (NCTC 13368 and M6), </w:t>
      </w:r>
      <w:r w:rsidRPr="00977499">
        <w:rPr>
          <w:rFonts w:ascii="Times New Roman" w:hAnsi="Times New Roman" w:cs="Times New Roman"/>
          <w:i/>
          <w:color w:val="000000" w:themeColor="text1"/>
        </w:rPr>
        <w:t>E. coli</w:t>
      </w:r>
      <w:r w:rsidRPr="00977499">
        <w:rPr>
          <w:rFonts w:ascii="Times New Roman" w:hAnsi="Times New Roman" w:cs="Times New Roman"/>
          <w:color w:val="000000" w:themeColor="text1"/>
          <w:lang w:eastAsia="en-US"/>
        </w:rPr>
        <w:t xml:space="preserve"> (NCTC 12923 and LEC001), </w:t>
      </w:r>
      <w:r w:rsidRPr="00977499">
        <w:rPr>
          <w:rFonts w:ascii="Times New Roman" w:hAnsi="Times New Roman" w:cs="Times New Roman"/>
          <w:i/>
          <w:color w:val="000000" w:themeColor="text1"/>
          <w:lang w:eastAsia="en-US"/>
        </w:rPr>
        <w:t>S. aureus</w:t>
      </w:r>
      <w:r w:rsidRPr="00977499">
        <w:rPr>
          <w:rFonts w:ascii="Times New Roman" w:hAnsi="Times New Roman" w:cs="Times New Roman"/>
          <w:color w:val="000000" w:themeColor="text1"/>
          <w:lang w:eastAsia="en-US"/>
        </w:rPr>
        <w:t xml:space="preserve"> (EMRSA-15 and ATCC 9144), </w:t>
      </w:r>
      <w:r w:rsidRPr="00977499">
        <w:rPr>
          <w:rFonts w:ascii="Times New Roman" w:hAnsi="Times New Roman" w:cs="Times New Roman"/>
          <w:i/>
          <w:color w:val="000000" w:themeColor="text1"/>
          <w:lang w:eastAsia="en-US"/>
        </w:rPr>
        <w:t xml:space="preserve">A. </w:t>
      </w:r>
      <w:proofErr w:type="spellStart"/>
      <w:r w:rsidRPr="00977499">
        <w:rPr>
          <w:rFonts w:ascii="Times New Roman" w:hAnsi="Times New Roman" w:cs="Times New Roman"/>
          <w:i/>
          <w:color w:val="000000" w:themeColor="text1"/>
          <w:lang w:eastAsia="en-US"/>
        </w:rPr>
        <w:t>baumannii</w:t>
      </w:r>
      <w:proofErr w:type="spellEnd"/>
      <w:r w:rsidRPr="00977499">
        <w:rPr>
          <w:rFonts w:ascii="Times New Roman" w:hAnsi="Times New Roman" w:cs="Times New Roman"/>
          <w:color w:val="000000" w:themeColor="text1"/>
          <w:lang w:eastAsia="en-US"/>
        </w:rPr>
        <w:t xml:space="preserve"> (AYE and ATCC 17978), </w:t>
      </w:r>
      <w:r w:rsidRPr="00977499">
        <w:rPr>
          <w:rFonts w:ascii="Times New Roman" w:hAnsi="Times New Roman" w:cs="Times New Roman"/>
          <w:i/>
          <w:color w:val="000000" w:themeColor="text1"/>
          <w:lang w:eastAsia="en-US"/>
        </w:rPr>
        <w:t>P. aeruginosa</w:t>
      </w:r>
      <w:r w:rsidRPr="00977499">
        <w:rPr>
          <w:rFonts w:ascii="Times New Roman" w:hAnsi="Times New Roman" w:cs="Times New Roman"/>
          <w:color w:val="000000" w:themeColor="text1"/>
          <w:lang w:eastAsia="en-US"/>
        </w:rPr>
        <w:t xml:space="preserve"> (PAO1 and NCTC 13437)</w:t>
      </w:r>
      <w:r w:rsidR="00D25D1C" w:rsidRPr="00977499">
        <w:rPr>
          <w:rFonts w:ascii="Times New Roman" w:hAnsi="Times New Roman" w:cs="Times New Roman"/>
          <w:color w:val="000000" w:themeColor="text1"/>
          <w:lang w:eastAsia="en-US"/>
        </w:rPr>
        <w:t xml:space="preserve"> (</w:t>
      </w:r>
      <w:r w:rsidR="00DB0A3E" w:rsidRPr="00977499">
        <w:rPr>
          <w:rFonts w:ascii="Times New Roman" w:hAnsi="Times New Roman" w:cs="Times New Roman"/>
          <w:color w:val="000000" w:themeColor="text1"/>
          <w:lang w:eastAsia="en-US"/>
        </w:rPr>
        <w:t>as described previously</w:t>
      </w:r>
      <w:r w:rsidR="008B6241" w:rsidRPr="00977499">
        <w:rPr>
          <w:rFonts w:ascii="Times New Roman" w:hAnsi="Times New Roman" w:cs="Times New Roman"/>
          <w:color w:val="000000" w:themeColor="text1"/>
          <w:lang w:eastAsia="en-US"/>
        </w:rPr>
        <w:t xml:space="preserve"> [</w:t>
      </w:r>
      <w:r w:rsidR="00432CEF" w:rsidRPr="00977499">
        <w:rPr>
          <w:rFonts w:ascii="Times New Roman" w:hAnsi="Times New Roman" w:cs="Times New Roman"/>
          <w:color w:val="000000" w:themeColor="text1"/>
          <w:lang w:eastAsia="en-US"/>
        </w:rPr>
        <w:t>34</w:t>
      </w:r>
      <w:r w:rsidR="008B6241" w:rsidRPr="00977499">
        <w:rPr>
          <w:rFonts w:ascii="Times New Roman" w:hAnsi="Times New Roman" w:cs="Times New Roman"/>
          <w:color w:val="000000" w:themeColor="text1"/>
          <w:lang w:eastAsia="en-US"/>
        </w:rPr>
        <w:t>]</w:t>
      </w:r>
      <w:r w:rsidR="00D25D1C" w:rsidRPr="00977499">
        <w:rPr>
          <w:rFonts w:ascii="Times New Roman" w:hAnsi="Times New Roman" w:cs="Times New Roman"/>
          <w:color w:val="000000" w:themeColor="text1"/>
          <w:lang w:eastAsia="en-US"/>
        </w:rPr>
        <w:t>)</w:t>
      </w:r>
      <w:r w:rsidR="007401FC" w:rsidRPr="00977499">
        <w:rPr>
          <w:rFonts w:ascii="Times New Roman" w:hAnsi="Times New Roman" w:cs="Times New Roman"/>
          <w:color w:val="000000" w:themeColor="text1"/>
          <w:lang w:eastAsia="en-US"/>
        </w:rPr>
        <w:t xml:space="preserve"> were used </w:t>
      </w:r>
      <w:r w:rsidRPr="00977499">
        <w:rPr>
          <w:rFonts w:ascii="Times New Roman" w:hAnsi="Times New Roman" w:cs="Times New Roman"/>
          <w:color w:val="000000" w:themeColor="text1"/>
          <w:lang w:eastAsia="en-US"/>
        </w:rPr>
        <w:t xml:space="preserve"> for resistan</w:t>
      </w:r>
      <w:r w:rsidR="007401FC" w:rsidRPr="00977499">
        <w:rPr>
          <w:rFonts w:ascii="Times New Roman" w:hAnsi="Times New Roman" w:cs="Times New Roman"/>
          <w:color w:val="000000" w:themeColor="text1"/>
          <w:lang w:eastAsia="en-US"/>
        </w:rPr>
        <w:t>ce</w:t>
      </w:r>
      <w:r w:rsidRPr="00977499">
        <w:rPr>
          <w:rFonts w:ascii="Times New Roman" w:hAnsi="Times New Roman" w:cs="Times New Roman"/>
          <w:color w:val="000000" w:themeColor="text1"/>
          <w:lang w:eastAsia="en-US"/>
        </w:rPr>
        <w:t>/susceptib</w:t>
      </w:r>
      <w:r w:rsidR="007401FC" w:rsidRPr="00977499">
        <w:rPr>
          <w:rFonts w:ascii="Times New Roman" w:hAnsi="Times New Roman" w:cs="Times New Roman"/>
          <w:color w:val="000000" w:themeColor="text1"/>
          <w:lang w:eastAsia="en-US"/>
        </w:rPr>
        <w:t xml:space="preserve">ility </w:t>
      </w:r>
      <w:r w:rsidRPr="00977499">
        <w:rPr>
          <w:rFonts w:ascii="Times New Roman" w:hAnsi="Times New Roman" w:cs="Times New Roman"/>
          <w:color w:val="000000" w:themeColor="text1"/>
          <w:lang w:eastAsia="en-US"/>
        </w:rPr>
        <w:t>testing</w:t>
      </w:r>
      <w:r w:rsidR="007401FC" w:rsidRPr="00977499">
        <w:rPr>
          <w:rFonts w:ascii="Times New Roman" w:hAnsi="Times New Roman" w:cs="Times New Roman"/>
          <w:color w:val="000000" w:themeColor="text1"/>
          <w:lang w:eastAsia="en-US"/>
        </w:rPr>
        <w:t xml:space="preserve"> using a modified version of the CLSI standard method, with MH1 media replacing MH2, to facilitate comparison with the conductance measurements. The strains</w:t>
      </w:r>
      <w:r w:rsidRPr="00977499">
        <w:rPr>
          <w:rFonts w:ascii="Times New Roman" w:hAnsi="Times New Roman" w:cs="Times New Roman"/>
          <w:color w:val="000000" w:themeColor="text1"/>
          <w:lang w:eastAsia="en-US"/>
        </w:rPr>
        <w:t xml:space="preserve"> were cultured </w:t>
      </w:r>
      <w:r w:rsidR="004823BD" w:rsidRPr="00977499">
        <w:rPr>
          <w:rFonts w:ascii="Times New Roman" w:hAnsi="Times New Roman" w:cs="Times New Roman"/>
          <w:color w:val="000000" w:themeColor="text1"/>
          <w:lang w:eastAsia="en-US"/>
        </w:rPr>
        <w:t xml:space="preserve">in a shaking incubator at </w:t>
      </w:r>
      <w:r w:rsidRPr="00977499">
        <w:rPr>
          <w:rFonts w:ascii="Times New Roman" w:hAnsi="Times New Roman" w:cs="Times New Roman"/>
          <w:color w:val="000000" w:themeColor="text1"/>
          <w:lang w:eastAsia="en-US"/>
        </w:rPr>
        <w:t>200 rpm</w:t>
      </w:r>
      <w:r w:rsidR="004823BD" w:rsidRPr="00977499">
        <w:rPr>
          <w:rFonts w:ascii="Times New Roman" w:hAnsi="Times New Roman" w:cs="Times New Roman"/>
          <w:color w:val="000000" w:themeColor="text1"/>
          <w:lang w:eastAsia="en-US"/>
        </w:rPr>
        <w:t>,</w:t>
      </w:r>
      <w:r w:rsidRPr="00977499">
        <w:rPr>
          <w:rFonts w:ascii="Times New Roman" w:hAnsi="Times New Roman" w:cs="Times New Roman"/>
          <w:color w:val="000000" w:themeColor="text1"/>
          <w:lang w:eastAsia="en-US"/>
        </w:rPr>
        <w:t xml:space="preserve"> overnight at 37</w:t>
      </w:r>
      <w:r w:rsidRPr="00977499">
        <w:rPr>
          <w:rFonts w:ascii="Times New Roman" w:hAnsi="Times New Roman" w:cs="Times New Roman"/>
          <w:color w:val="000000" w:themeColor="text1"/>
        </w:rPr>
        <w:t>°</w:t>
      </w:r>
      <w:r w:rsidRPr="00977499">
        <w:rPr>
          <w:rFonts w:ascii="Times New Roman" w:hAnsi="Times New Roman" w:cs="Times New Roman"/>
          <w:color w:val="000000" w:themeColor="text1"/>
          <w:lang w:eastAsia="en-US"/>
        </w:rPr>
        <w:t xml:space="preserve">C in 3 mL MH1 broth. The OD of overnight culture was </w:t>
      </w:r>
      <w:r w:rsidR="007401FC" w:rsidRPr="00977499">
        <w:rPr>
          <w:rFonts w:ascii="Times New Roman" w:hAnsi="Times New Roman" w:cs="Times New Roman"/>
          <w:color w:val="000000" w:themeColor="text1"/>
          <w:lang w:eastAsia="en-US"/>
        </w:rPr>
        <w:t>determined</w:t>
      </w:r>
      <w:r w:rsidRPr="00977499">
        <w:rPr>
          <w:rFonts w:ascii="Times New Roman" w:hAnsi="Times New Roman" w:cs="Times New Roman"/>
          <w:color w:val="000000" w:themeColor="text1"/>
          <w:lang w:eastAsia="en-US"/>
        </w:rPr>
        <w:t xml:space="preserve"> at 600 nm. In a 96-well plate, 200 µL bacterial suspension in MH1 broth</w:t>
      </w:r>
      <w:r w:rsidR="007401FC"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with a final OD </w:t>
      </w:r>
      <w:r w:rsidR="004823BD" w:rsidRPr="00977499">
        <w:rPr>
          <w:rFonts w:ascii="Times New Roman" w:hAnsi="Times New Roman" w:cs="Times New Roman"/>
          <w:color w:val="000000" w:themeColor="text1"/>
          <w:lang w:eastAsia="en-US"/>
        </w:rPr>
        <w:t>equivalent to 5x10</w:t>
      </w:r>
      <w:r w:rsidR="004823BD" w:rsidRPr="00977499">
        <w:rPr>
          <w:rFonts w:ascii="Times New Roman" w:hAnsi="Times New Roman" w:cs="Times New Roman"/>
          <w:color w:val="000000" w:themeColor="text1"/>
          <w:vertAlign w:val="superscript"/>
          <w:lang w:eastAsia="en-US"/>
        </w:rPr>
        <w:t>5</w:t>
      </w:r>
      <w:r w:rsidR="004823BD" w:rsidRPr="00977499">
        <w:rPr>
          <w:rFonts w:ascii="Times New Roman" w:hAnsi="Times New Roman" w:cs="Times New Roman"/>
          <w:color w:val="000000" w:themeColor="text1"/>
          <w:lang w:eastAsia="en-US"/>
        </w:rPr>
        <w:t xml:space="preserve"> </w:t>
      </w:r>
      <w:proofErr w:type="spellStart"/>
      <w:r w:rsidR="004823BD" w:rsidRPr="00977499">
        <w:rPr>
          <w:rFonts w:ascii="Times New Roman" w:hAnsi="Times New Roman" w:cs="Times New Roman"/>
          <w:color w:val="000000" w:themeColor="text1"/>
          <w:lang w:eastAsia="en-US"/>
        </w:rPr>
        <w:t>cfu</w:t>
      </w:r>
      <w:proofErr w:type="spellEnd"/>
      <w:r w:rsidR="004823BD" w:rsidRPr="00977499">
        <w:rPr>
          <w:rFonts w:ascii="Times New Roman" w:hAnsi="Times New Roman" w:cs="Times New Roman"/>
          <w:color w:val="000000" w:themeColor="text1"/>
          <w:lang w:eastAsia="en-US"/>
        </w:rPr>
        <w:t>/ml</w:t>
      </w:r>
      <w:r w:rsidR="007401FC" w:rsidRPr="00977499">
        <w:rPr>
          <w:rFonts w:ascii="Times New Roman" w:hAnsi="Times New Roman" w:cs="Times New Roman"/>
          <w:color w:val="000000" w:themeColor="text1"/>
          <w:lang w:eastAsia="en-US"/>
        </w:rPr>
        <w:t xml:space="preserve">, were incubated with antibiotics </w:t>
      </w:r>
      <w:r w:rsidRPr="00977499">
        <w:rPr>
          <w:rFonts w:ascii="Times New Roman" w:hAnsi="Times New Roman" w:cs="Times New Roman"/>
          <w:color w:val="000000" w:themeColor="text1"/>
          <w:lang w:eastAsia="en-US"/>
        </w:rPr>
        <w:t xml:space="preserve">at 64 </w:t>
      </w:r>
      <w:proofErr w:type="spellStart"/>
      <w:r w:rsidRPr="00977499">
        <w:rPr>
          <w:rFonts w:ascii="Times New Roman" w:hAnsi="Times New Roman" w:cs="Times New Roman"/>
          <w:color w:val="000000" w:themeColor="text1"/>
          <w:lang w:eastAsia="en-US"/>
        </w:rPr>
        <w:t>μg</w:t>
      </w:r>
      <w:proofErr w:type="spellEnd"/>
      <w:r w:rsidRPr="00977499">
        <w:rPr>
          <w:rFonts w:ascii="Times New Roman" w:hAnsi="Times New Roman" w:cs="Times New Roman"/>
          <w:color w:val="000000" w:themeColor="text1"/>
          <w:lang w:eastAsia="en-US"/>
        </w:rPr>
        <w:t>/mL to 0 µg/</w:t>
      </w:r>
      <w:proofErr w:type="spellStart"/>
      <w:r w:rsidRPr="00977499">
        <w:rPr>
          <w:rFonts w:ascii="Times New Roman" w:hAnsi="Times New Roman" w:cs="Times New Roman"/>
          <w:color w:val="000000" w:themeColor="text1"/>
          <w:lang w:eastAsia="en-US"/>
        </w:rPr>
        <w:t>mL</w:t>
      </w:r>
      <w:r w:rsidR="007401FC" w:rsidRPr="00977499">
        <w:rPr>
          <w:rFonts w:ascii="Times New Roman" w:hAnsi="Times New Roman" w:cs="Times New Roman"/>
          <w:color w:val="000000" w:themeColor="text1"/>
          <w:lang w:eastAsia="en-US"/>
        </w:rPr>
        <w:t>.</w:t>
      </w:r>
      <w:proofErr w:type="spellEnd"/>
      <w:r w:rsidR="007401FC" w:rsidRPr="00977499">
        <w:rPr>
          <w:rFonts w:ascii="Times New Roman" w:hAnsi="Times New Roman" w:cs="Times New Roman"/>
          <w:color w:val="000000" w:themeColor="text1"/>
          <w:lang w:eastAsia="en-US"/>
        </w:rPr>
        <w:t xml:space="preserve"> </w:t>
      </w:r>
      <w:r w:rsidRPr="00977499">
        <w:rPr>
          <w:rFonts w:ascii="Times New Roman" w:hAnsi="Times New Roman" w:cs="Times New Roman"/>
          <w:color w:val="000000" w:themeColor="text1"/>
          <w:lang w:eastAsia="en-US"/>
        </w:rPr>
        <w:t xml:space="preserve"> The </w:t>
      </w:r>
      <w:r w:rsidR="00DB0A3E" w:rsidRPr="00977499">
        <w:rPr>
          <w:rFonts w:ascii="Times New Roman" w:hAnsi="Times New Roman" w:cs="Times New Roman"/>
          <w:color w:val="000000" w:themeColor="text1"/>
          <w:lang w:eastAsia="en-US"/>
        </w:rPr>
        <w:t xml:space="preserve">endpoint </w:t>
      </w:r>
      <w:r w:rsidR="004823BD" w:rsidRPr="00977499">
        <w:rPr>
          <w:rFonts w:ascii="Times New Roman" w:hAnsi="Times New Roman" w:cs="Times New Roman"/>
          <w:color w:val="000000" w:themeColor="text1"/>
          <w:lang w:eastAsia="en-US"/>
        </w:rPr>
        <w:t>OD</w:t>
      </w:r>
      <w:r w:rsidR="004823BD" w:rsidRPr="00977499">
        <w:rPr>
          <w:rFonts w:ascii="Times New Roman" w:hAnsi="Times New Roman" w:cs="Times New Roman"/>
          <w:color w:val="000000" w:themeColor="text1"/>
          <w:vertAlign w:val="subscript"/>
          <w:lang w:eastAsia="en-US"/>
        </w:rPr>
        <w:t>600</w:t>
      </w:r>
      <w:r w:rsidR="004823BD" w:rsidRPr="00977499">
        <w:rPr>
          <w:rFonts w:ascii="Times New Roman" w:hAnsi="Times New Roman" w:cs="Times New Roman"/>
          <w:color w:val="000000" w:themeColor="text1"/>
          <w:lang w:eastAsia="en-US"/>
        </w:rPr>
        <w:t xml:space="preserve"> of each well was recorded after the </w:t>
      </w:r>
      <w:r w:rsidRPr="00977499">
        <w:rPr>
          <w:rFonts w:ascii="Times New Roman" w:hAnsi="Times New Roman" w:cs="Times New Roman"/>
          <w:color w:val="000000" w:themeColor="text1"/>
          <w:lang w:eastAsia="en-US"/>
        </w:rPr>
        <w:t xml:space="preserve">96-well plate was incubated at 37°C for </w:t>
      </w:r>
      <w:r w:rsidR="004823BD" w:rsidRPr="00977499">
        <w:rPr>
          <w:rFonts w:ascii="Times New Roman" w:hAnsi="Times New Roman" w:cs="Times New Roman"/>
          <w:color w:val="000000" w:themeColor="text1"/>
          <w:lang w:eastAsia="en-US"/>
        </w:rPr>
        <w:t>&gt;20 hours</w:t>
      </w:r>
      <w:r w:rsidRPr="00977499">
        <w:rPr>
          <w:rFonts w:ascii="Times New Roman" w:hAnsi="Times New Roman" w:cs="Times New Roman"/>
          <w:color w:val="000000" w:themeColor="text1"/>
          <w:lang w:eastAsia="en-US"/>
        </w:rPr>
        <w:t>.</w:t>
      </w:r>
    </w:p>
    <w:p w14:paraId="13BD8602" w14:textId="77777777" w:rsidR="00BC2B09" w:rsidRPr="00977499" w:rsidRDefault="00BC2B09" w:rsidP="00BC2B09">
      <w:pPr>
        <w:spacing w:line="360" w:lineRule="auto"/>
        <w:rPr>
          <w:rFonts w:ascii="Arial" w:hAnsi="Arial" w:cs="Arial"/>
          <w:b/>
          <w:color w:val="000000" w:themeColor="text1"/>
        </w:rPr>
      </w:pPr>
    </w:p>
    <w:p w14:paraId="434E3F0D" w14:textId="77777777" w:rsidR="001D1FFE" w:rsidRPr="00977499" w:rsidRDefault="001D1FFE" w:rsidP="001D1FFE">
      <w:pPr>
        <w:spacing w:line="360" w:lineRule="auto"/>
        <w:rPr>
          <w:rFonts w:ascii="Arial" w:hAnsi="Arial" w:cs="Arial"/>
          <w:color w:val="000000" w:themeColor="text1"/>
        </w:rPr>
      </w:pPr>
      <w:r w:rsidRPr="00977499">
        <w:rPr>
          <w:rFonts w:ascii="Arial" w:hAnsi="Arial" w:cs="Arial"/>
          <w:color w:val="000000" w:themeColor="text1"/>
        </w:rPr>
        <w:lastRenderedPageBreak/>
        <w:t>DATA AVAILABILITY STATEMENT</w:t>
      </w:r>
    </w:p>
    <w:p w14:paraId="6E468612" w14:textId="23BB8324" w:rsidR="00BC2B09" w:rsidRPr="00977499" w:rsidRDefault="001D1FFE" w:rsidP="00BC2B09">
      <w:pPr>
        <w:spacing w:line="360" w:lineRule="auto"/>
        <w:rPr>
          <w:rFonts w:ascii="Arial" w:hAnsi="Arial" w:cs="Arial"/>
          <w:b/>
          <w:color w:val="000000" w:themeColor="text1"/>
        </w:rPr>
      </w:pPr>
      <w:r w:rsidRPr="00977499">
        <w:rPr>
          <w:rFonts w:ascii="Arial" w:hAnsi="Arial" w:cs="Arial"/>
          <w:color w:val="000000" w:themeColor="text1"/>
        </w:rPr>
        <w:t>The data that support the findings of this study are openly available in University of Southampton repository at http://doi.org/[doi].</w:t>
      </w:r>
    </w:p>
    <w:p w14:paraId="302C3E3D" w14:textId="77777777" w:rsidR="00BC2B09" w:rsidRPr="00977499" w:rsidRDefault="00BC2B09" w:rsidP="00BC2B09">
      <w:pPr>
        <w:spacing w:line="360" w:lineRule="auto"/>
        <w:rPr>
          <w:rFonts w:ascii="Arial" w:hAnsi="Arial" w:cs="Arial"/>
          <w:b/>
          <w:color w:val="000000" w:themeColor="text1"/>
        </w:rPr>
      </w:pPr>
    </w:p>
    <w:p w14:paraId="57A6F9FC" w14:textId="77777777" w:rsidR="00BC2B09" w:rsidRPr="00977499" w:rsidRDefault="00BC2B09" w:rsidP="00BC2B09">
      <w:pPr>
        <w:spacing w:line="360" w:lineRule="auto"/>
        <w:rPr>
          <w:rFonts w:ascii="Times New Roman" w:hAnsi="Times New Roman" w:cs="Times New Roman"/>
          <w:b/>
          <w:color w:val="000000" w:themeColor="text1"/>
        </w:rPr>
      </w:pPr>
      <w:r w:rsidRPr="00977499">
        <w:rPr>
          <w:rFonts w:ascii="Times New Roman" w:hAnsi="Times New Roman" w:cs="Times New Roman"/>
          <w:b/>
          <w:color w:val="000000" w:themeColor="text1"/>
        </w:rPr>
        <w:t>References</w:t>
      </w:r>
    </w:p>
    <w:p w14:paraId="3BD110F6"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 O’Neill, J. (ed.) The Review on Antimicrobial Resistance. Tackling drug-resistant infections globally: final report and recommendations. 1–72 (amr-review.org, HM Government, 2016).</w:t>
      </w:r>
    </w:p>
    <w:p w14:paraId="5E849418" w14:textId="34ED5A0D"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[2] Murray, CJL </w:t>
      </w:r>
      <w:r w:rsidRPr="00977499">
        <w:rPr>
          <w:rFonts w:ascii="Times New Roman" w:hAnsi="Times New Roman" w:cs="Times New Roman"/>
          <w:i/>
          <w:iCs/>
          <w:color w:val="000000" w:themeColor="text1"/>
        </w:rPr>
        <w:t>et al</w:t>
      </w:r>
      <w:r w:rsidRPr="00977499">
        <w:rPr>
          <w:rFonts w:ascii="Times New Roman" w:hAnsi="Times New Roman" w:cs="Times New Roman"/>
          <w:color w:val="000000" w:themeColor="text1"/>
        </w:rPr>
        <w:t>.,</w:t>
      </w:r>
      <w:r w:rsidR="00D46B59"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Global burden of bacterial antimicrobial resistance in 2019: a systematic analysis, The Lancet, </w:t>
      </w:r>
      <w:r w:rsidRPr="00977499">
        <w:rPr>
          <w:rFonts w:ascii="Times New Roman" w:hAnsi="Times New Roman" w:cs="Times New Roman"/>
          <w:b/>
          <w:bCs/>
          <w:color w:val="000000" w:themeColor="text1"/>
        </w:rPr>
        <w:t>399</w:t>
      </w:r>
      <w:r w:rsidRPr="00977499">
        <w:rPr>
          <w:rFonts w:ascii="Times New Roman" w:hAnsi="Times New Roman" w:cs="Times New Roman"/>
          <w:color w:val="000000" w:themeColor="text1"/>
        </w:rPr>
        <w:t>, 629 – 655 (2022).</w:t>
      </w:r>
    </w:p>
    <w:p w14:paraId="1F3237AF"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[3] O’Neil, J. (ed) Rapid diagnostics: Stopping Unnecessary use of Antibiotics. (amr-review.org, HM Government, 2015)</w:t>
      </w:r>
    </w:p>
    <w:p w14:paraId="648EFBAE"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[4] </w:t>
      </w:r>
      <w:proofErr w:type="spellStart"/>
      <w:r w:rsidRPr="00977499">
        <w:rPr>
          <w:rFonts w:ascii="Times New Roman" w:hAnsi="Times New Roman" w:cs="Times New Roman"/>
          <w:color w:val="000000" w:themeColor="text1"/>
        </w:rPr>
        <w:t>Puttaswamy</w:t>
      </w:r>
      <w:proofErr w:type="spellEnd"/>
      <w:r w:rsidRPr="00977499">
        <w:rPr>
          <w:rFonts w:ascii="Times New Roman" w:hAnsi="Times New Roman" w:cs="Times New Roman"/>
          <w:color w:val="000000" w:themeColor="text1"/>
        </w:rPr>
        <w:t xml:space="preserve"> S, Gupta S.K., </w:t>
      </w:r>
      <w:proofErr w:type="spellStart"/>
      <w:r w:rsidRPr="00977499">
        <w:rPr>
          <w:rFonts w:ascii="Times New Roman" w:hAnsi="Times New Roman" w:cs="Times New Roman"/>
          <w:color w:val="000000" w:themeColor="text1"/>
        </w:rPr>
        <w:t>Regunath</w:t>
      </w:r>
      <w:proofErr w:type="spellEnd"/>
      <w:r w:rsidRPr="00977499">
        <w:rPr>
          <w:rFonts w:ascii="Times New Roman" w:hAnsi="Times New Roman" w:cs="Times New Roman"/>
          <w:color w:val="000000" w:themeColor="text1"/>
        </w:rPr>
        <w:t xml:space="preserve"> H., Smith L.M. and Sengupta S., A Comprehensive Review of the Present and Future Antibiotic Susceptibility Testing (AST) Systems. Archives of Clinical Microbiology </w:t>
      </w:r>
      <w:r w:rsidRPr="00977499">
        <w:rPr>
          <w:rFonts w:ascii="Times New Roman" w:hAnsi="Times New Roman" w:cs="Times New Roman"/>
          <w:b/>
          <w:color w:val="000000" w:themeColor="text1"/>
        </w:rPr>
        <w:t>9</w:t>
      </w:r>
      <w:r w:rsidRPr="00977499">
        <w:rPr>
          <w:rFonts w:ascii="Times New Roman" w:hAnsi="Times New Roman" w:cs="Times New Roman"/>
          <w:color w:val="000000" w:themeColor="text1"/>
        </w:rPr>
        <w:t xml:space="preserve"> 83 2018</w:t>
      </w:r>
    </w:p>
    <w:p w14:paraId="5C5A2A82"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[5] Alex van </w:t>
      </w:r>
      <w:proofErr w:type="spellStart"/>
      <w:r w:rsidRPr="00977499">
        <w:rPr>
          <w:rFonts w:ascii="Times New Roman" w:hAnsi="Times New Roman" w:cs="Times New Roman"/>
          <w:color w:val="000000" w:themeColor="text1"/>
        </w:rPr>
        <w:t>Belkum</w:t>
      </w:r>
      <w:proofErr w:type="spellEnd"/>
      <w:r w:rsidRPr="00977499">
        <w:rPr>
          <w:rFonts w:ascii="Times New Roman" w:hAnsi="Times New Roman" w:cs="Times New Roman"/>
          <w:color w:val="000000" w:themeColor="text1"/>
        </w:rPr>
        <w:t xml:space="preserve">, Carey-Ann D. Burnham, John W. A. </w:t>
      </w:r>
      <w:proofErr w:type="spellStart"/>
      <w:r w:rsidRPr="00977499">
        <w:rPr>
          <w:rFonts w:ascii="Times New Roman" w:hAnsi="Times New Roman" w:cs="Times New Roman"/>
          <w:color w:val="000000" w:themeColor="text1"/>
        </w:rPr>
        <w:t>Rossen</w:t>
      </w:r>
      <w:proofErr w:type="spellEnd"/>
      <w:r w:rsidRPr="00977499">
        <w:rPr>
          <w:rFonts w:ascii="Times New Roman" w:hAnsi="Times New Roman" w:cs="Times New Roman"/>
          <w:color w:val="000000" w:themeColor="text1"/>
        </w:rPr>
        <w:t>, Frederic Mallard, Olivier Rochas &amp; William Michael Dunne Jr.  Innovative and rapid antimicrobial susceptibility testing systems.  Nature Reviews Microbiology 18, 299–311 (2020)</w:t>
      </w:r>
    </w:p>
    <w:p w14:paraId="0A1DB770" w14:textId="76E8ED24"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[6]</w:t>
      </w:r>
      <w:r w:rsidR="001C3F49" w:rsidRPr="00977499">
        <w:rPr>
          <w:rFonts w:ascii="Times New Roman" w:hAnsi="Times New Roman" w:cs="Times New Roman"/>
          <w:color w:val="000000" w:themeColor="text1"/>
        </w:rPr>
        <w:t xml:space="preserve"> </w:t>
      </w:r>
      <w:r w:rsidRPr="00977499">
        <w:rPr>
          <w:rFonts w:ascii="Times New Roman" w:hAnsi="Times New Roman" w:cs="Times New Roman"/>
          <w:color w:val="000000" w:themeColor="text1"/>
        </w:rPr>
        <w:t xml:space="preserve">Ning Qin, Pei Zhao, Emmanuel A. Ho, </w:t>
      </w:r>
      <w:proofErr w:type="spellStart"/>
      <w:r w:rsidRPr="00977499">
        <w:rPr>
          <w:rFonts w:ascii="Times New Roman" w:hAnsi="Times New Roman" w:cs="Times New Roman"/>
          <w:color w:val="000000" w:themeColor="text1"/>
        </w:rPr>
        <w:t>Gongming</w:t>
      </w:r>
      <w:proofErr w:type="spellEnd"/>
      <w:r w:rsidRPr="00977499">
        <w:rPr>
          <w:rFonts w:ascii="Times New Roman" w:hAnsi="Times New Roman" w:cs="Times New Roman"/>
          <w:color w:val="000000" w:themeColor="text1"/>
        </w:rPr>
        <w:t xml:space="preserve"> Xin, and Carolyn L. Ren. Microfluidic Technology for Antibacterial Resistance Study and Antibiotic Susceptibility Testing: Review and Perspective. ACS Sens., 6, 3–21 (2021)</w:t>
      </w:r>
    </w:p>
    <w:p w14:paraId="311300FB"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[7] Choi, J. et al. A rapid antimicrobial susceptibility test based on single-cell morphological analysis. Sci. Transl. Med. 6, 267ra174 (2014)</w:t>
      </w:r>
    </w:p>
    <w:p w14:paraId="411966FD" w14:textId="7A835CDD"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[8] </w:t>
      </w:r>
      <w:proofErr w:type="spellStart"/>
      <w:r w:rsidRPr="00977499">
        <w:rPr>
          <w:rFonts w:ascii="Times New Roman" w:hAnsi="Times New Roman" w:cs="Times New Roman"/>
          <w:color w:val="000000" w:themeColor="text1"/>
        </w:rPr>
        <w:t>Baltekin</w:t>
      </w:r>
      <w:proofErr w:type="spellEnd"/>
      <w:r w:rsidRPr="00977499">
        <w:rPr>
          <w:rFonts w:ascii="Times New Roman" w:hAnsi="Times New Roman" w:cs="Times New Roman"/>
          <w:color w:val="000000" w:themeColor="text1"/>
        </w:rPr>
        <w:t xml:space="preserve">, Ö., </w:t>
      </w:r>
      <w:proofErr w:type="spellStart"/>
      <w:r w:rsidRPr="00977499">
        <w:rPr>
          <w:rFonts w:ascii="Times New Roman" w:hAnsi="Times New Roman" w:cs="Times New Roman"/>
          <w:color w:val="000000" w:themeColor="text1"/>
        </w:rPr>
        <w:t>Boucharin</w:t>
      </w:r>
      <w:proofErr w:type="spellEnd"/>
      <w:r w:rsidRPr="00977499">
        <w:rPr>
          <w:rFonts w:ascii="Times New Roman" w:hAnsi="Times New Roman" w:cs="Times New Roman"/>
          <w:color w:val="000000" w:themeColor="text1"/>
        </w:rPr>
        <w:t xml:space="preserve">, A., Tano, E., Andersson, D. I. </w:t>
      </w:r>
      <w:r w:rsidR="00D46B59" w:rsidRPr="00977499">
        <w:rPr>
          <w:rFonts w:ascii="Times New Roman" w:hAnsi="Times New Roman" w:cs="Times New Roman"/>
          <w:color w:val="000000" w:themeColor="text1"/>
        </w:rPr>
        <w:t xml:space="preserve">and </w:t>
      </w:r>
      <w:r w:rsidRPr="00977499">
        <w:rPr>
          <w:rFonts w:ascii="Times New Roman" w:hAnsi="Times New Roman" w:cs="Times New Roman"/>
          <w:color w:val="000000" w:themeColor="text1"/>
        </w:rPr>
        <w:t>Elf, J. Antibiotic susceptibility testing in less than 30 min using direct single-cell imaging. PNAS 114, 9170–9175 (2017).</w:t>
      </w:r>
    </w:p>
    <w:p w14:paraId="0690CE88" w14:textId="3F61E35F"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[9] Besant, J. D., Sargent, E. H. </w:t>
      </w:r>
      <w:r w:rsidR="00D46B59" w:rsidRPr="00977499">
        <w:rPr>
          <w:rFonts w:ascii="Times New Roman" w:hAnsi="Times New Roman" w:cs="Times New Roman"/>
          <w:color w:val="000000" w:themeColor="text1"/>
        </w:rPr>
        <w:t>and</w:t>
      </w:r>
      <w:r w:rsidRPr="00977499">
        <w:rPr>
          <w:rFonts w:ascii="Times New Roman" w:hAnsi="Times New Roman" w:cs="Times New Roman"/>
          <w:color w:val="000000" w:themeColor="text1"/>
        </w:rPr>
        <w:t xml:space="preserve"> Kelley, S. O. Rapid electrochemical phenotypic</w:t>
      </w:r>
      <w:r w:rsidR="00D46B59" w:rsidRPr="00977499">
        <w:rPr>
          <w:rFonts w:ascii="Times New Roman" w:hAnsi="Times New Roman" w:cs="Times New Roman"/>
          <w:color w:val="000000" w:themeColor="text1"/>
        </w:rPr>
        <w:t xml:space="preserve"> </w:t>
      </w:r>
    </w:p>
    <w:p w14:paraId="7C4FE9FB"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profiling of antibiotic- resistant bacteria. Lab. Chip 15, 2799–2807 (2015).</w:t>
      </w:r>
    </w:p>
    <w:p w14:paraId="20D03354"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[10] </w:t>
      </w:r>
      <w:proofErr w:type="spellStart"/>
      <w:r w:rsidRPr="00977499">
        <w:rPr>
          <w:rFonts w:ascii="Times New Roman" w:hAnsi="Times New Roman" w:cs="Times New Roman"/>
          <w:color w:val="000000" w:themeColor="text1"/>
        </w:rPr>
        <w:t>Postek</w:t>
      </w:r>
      <w:proofErr w:type="spellEnd"/>
      <w:r w:rsidRPr="00977499">
        <w:rPr>
          <w:rFonts w:ascii="Times New Roman" w:hAnsi="Times New Roman" w:cs="Times New Roman"/>
          <w:color w:val="000000" w:themeColor="text1"/>
        </w:rPr>
        <w:t xml:space="preserve"> W and </w:t>
      </w:r>
      <w:proofErr w:type="spellStart"/>
      <w:r w:rsidRPr="00977499">
        <w:rPr>
          <w:rFonts w:ascii="Times New Roman" w:hAnsi="Times New Roman" w:cs="Times New Roman"/>
          <w:color w:val="000000" w:themeColor="text1"/>
        </w:rPr>
        <w:t>Garstecki</w:t>
      </w:r>
      <w:proofErr w:type="spellEnd"/>
      <w:r w:rsidRPr="00977499">
        <w:rPr>
          <w:rFonts w:ascii="Times New Roman" w:hAnsi="Times New Roman" w:cs="Times New Roman"/>
          <w:color w:val="000000" w:themeColor="text1"/>
        </w:rPr>
        <w:t xml:space="preserve"> P., Droplet Microfluidics for High-Throughput Analysis of Antibiotic Susceptibility in Bacterial Cells and Populations. Acc. Chem. Res., 55, 605−615 (2022)</w:t>
      </w:r>
    </w:p>
    <w:p w14:paraId="6E4DDBC7" w14:textId="7777777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[11] Mulroney, K. T. et al. Rapid susceptibility profiling of carbapenem-resistant</w:t>
      </w:r>
    </w:p>
    <w:p w14:paraId="3BF55F53" w14:textId="53EC7012"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lastRenderedPageBreak/>
        <w:t>Klebsiella pneumoniae. Sci. Rep. 7, 903 (2017).</w:t>
      </w:r>
    </w:p>
    <w:p w14:paraId="0D724B5F" w14:textId="33EF25A6" w:rsidR="00226C21" w:rsidRPr="00977499" w:rsidRDefault="00226C21" w:rsidP="00226C21">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[12] </w:t>
      </w:r>
      <w:proofErr w:type="spellStart"/>
      <w:r w:rsidRPr="00977499">
        <w:rPr>
          <w:rFonts w:ascii="Times New Roman" w:hAnsi="Times New Roman" w:cs="Times New Roman"/>
          <w:color w:val="000000" w:themeColor="text1"/>
        </w:rPr>
        <w:t>Chotinantakul</w:t>
      </w:r>
      <w:proofErr w:type="spellEnd"/>
      <w:r w:rsidRPr="00977499">
        <w:rPr>
          <w:rFonts w:ascii="Times New Roman" w:hAnsi="Times New Roman" w:cs="Times New Roman"/>
          <w:color w:val="000000" w:themeColor="text1"/>
        </w:rPr>
        <w:t xml:space="preserve"> K., </w:t>
      </w:r>
      <w:proofErr w:type="spellStart"/>
      <w:r w:rsidRPr="00977499">
        <w:rPr>
          <w:rFonts w:ascii="Times New Roman" w:hAnsi="Times New Roman" w:cs="Times New Roman"/>
          <w:color w:val="000000" w:themeColor="text1"/>
        </w:rPr>
        <w:t>Suginta</w:t>
      </w:r>
      <w:proofErr w:type="spellEnd"/>
      <w:r w:rsidRPr="00977499">
        <w:rPr>
          <w:rFonts w:ascii="Times New Roman" w:hAnsi="Times New Roman" w:cs="Times New Roman"/>
          <w:color w:val="000000" w:themeColor="text1"/>
        </w:rPr>
        <w:t xml:space="preserve"> W., and Schulte A.   Advanced Amperometric Respiration Assay for Antimicrobial Susceptibility Anal. Chem., 86 10315–10322 2014</w:t>
      </w:r>
    </w:p>
    <w:p w14:paraId="74C22E4F" w14:textId="3D01564E" w:rsidR="00226C21" w:rsidRPr="00977499" w:rsidRDefault="00226C21" w:rsidP="00226C21">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[13] Hannah S., Addington E., Alcorn D.,  Shu W.,  </w:t>
      </w:r>
      <w:proofErr w:type="spellStart"/>
      <w:r w:rsidRPr="00977499">
        <w:rPr>
          <w:rFonts w:ascii="Times New Roman" w:hAnsi="Times New Roman" w:cs="Times New Roman"/>
          <w:color w:val="000000" w:themeColor="text1"/>
        </w:rPr>
        <w:t>Hoskisson</w:t>
      </w:r>
      <w:proofErr w:type="spellEnd"/>
      <w:r w:rsidRPr="00977499">
        <w:rPr>
          <w:rFonts w:ascii="Times New Roman" w:hAnsi="Times New Roman" w:cs="Times New Roman"/>
          <w:color w:val="000000" w:themeColor="text1"/>
        </w:rPr>
        <w:t xml:space="preserve"> P.A. and Corrigan D.K, Rapid antibiotic susceptibility testing using low-cost, commercially available screen-printed electrodes. Biosensors and Bioelectronics 145  111696    2019</w:t>
      </w:r>
    </w:p>
    <w:p w14:paraId="587792BF" w14:textId="6C34FBB9" w:rsidR="00226C21" w:rsidRPr="00977499" w:rsidRDefault="00226C21" w:rsidP="00226C21">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[14] Hannah S., Dobrea S., </w:t>
      </w:r>
      <w:proofErr w:type="spellStart"/>
      <w:r w:rsidRPr="00977499">
        <w:rPr>
          <w:rFonts w:ascii="Times New Roman" w:hAnsi="Times New Roman" w:cs="Times New Roman"/>
          <w:color w:val="000000" w:themeColor="text1"/>
        </w:rPr>
        <w:t>Lasserre</w:t>
      </w:r>
      <w:proofErr w:type="spellEnd"/>
      <w:r w:rsidRPr="00977499">
        <w:rPr>
          <w:rFonts w:ascii="Times New Roman" w:hAnsi="Times New Roman" w:cs="Times New Roman"/>
          <w:color w:val="000000" w:themeColor="text1"/>
        </w:rPr>
        <w:t xml:space="preserve"> P., Blair E. O. Alcorn D., </w:t>
      </w:r>
      <w:proofErr w:type="spellStart"/>
      <w:r w:rsidRPr="00977499">
        <w:rPr>
          <w:rFonts w:ascii="Times New Roman" w:hAnsi="Times New Roman" w:cs="Times New Roman"/>
          <w:color w:val="000000" w:themeColor="text1"/>
        </w:rPr>
        <w:t>Hoskisson</w:t>
      </w:r>
      <w:proofErr w:type="spellEnd"/>
      <w:r w:rsidRPr="00977499">
        <w:rPr>
          <w:rFonts w:ascii="Times New Roman" w:hAnsi="Times New Roman" w:cs="Times New Roman"/>
          <w:color w:val="000000" w:themeColor="text1"/>
        </w:rPr>
        <w:t xml:space="preserve"> P.A. and Corrigan D.K.  Development of a Rapid, Antimicrobial Susceptibility Test for E. coli Based on Low-Cost, Screen-Printed Electrodes Biosensors 2020, 10 153</w:t>
      </w:r>
    </w:p>
    <w:p w14:paraId="7E458193" w14:textId="1848FCF4" w:rsidR="00226C21" w:rsidRPr="00977499" w:rsidRDefault="00226C21" w:rsidP="00226C21">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 xml:space="preserve">[15] Yang Y., Gupta K., </w:t>
      </w:r>
      <w:proofErr w:type="spellStart"/>
      <w:r w:rsidRPr="00977499">
        <w:rPr>
          <w:rFonts w:ascii="Times New Roman" w:hAnsi="Times New Roman" w:cs="Times New Roman"/>
          <w:color w:val="000000" w:themeColor="text1"/>
        </w:rPr>
        <w:t>Ekinci</w:t>
      </w:r>
      <w:proofErr w:type="spellEnd"/>
      <w:r w:rsidRPr="00977499">
        <w:rPr>
          <w:rFonts w:ascii="Times New Roman" w:hAnsi="Times New Roman" w:cs="Times New Roman"/>
          <w:color w:val="000000" w:themeColor="text1"/>
        </w:rPr>
        <w:t xml:space="preserve">  K.L.  All-electrical monitoring of bacterial antibiotic susceptibility in a microfluidic device PNAS 117 10639-10644 2020</w:t>
      </w:r>
    </w:p>
    <w:p w14:paraId="06CAE596" w14:textId="14FD1B25" w:rsidR="00226C21" w:rsidRPr="00977499" w:rsidRDefault="00226C21" w:rsidP="00226C21">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[16] Spencer D</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C</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Paton T</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F</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Mulroney K</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T</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Inglis T</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J</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J</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Sutton J</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M</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Morgan H</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xml:space="preserve">  A fast impedance-based antimicrobial susceptibility test Nat Comm. 11(1): 5328, (2020)</w:t>
      </w:r>
    </w:p>
    <w:p w14:paraId="4F56BAB5" w14:textId="5DC9EEE1"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w:t>
      </w:r>
      <w:r w:rsidR="00226C21" w:rsidRPr="00977499">
        <w:rPr>
          <w:rFonts w:ascii="Times New Roman" w:hAnsi="Times New Roman" w:cs="Times New Roman"/>
          <w:color w:val="000000" w:themeColor="text1"/>
        </w:rPr>
        <w:t>7</w:t>
      </w:r>
      <w:r w:rsidRPr="00977499">
        <w:rPr>
          <w:rFonts w:ascii="Times New Roman" w:hAnsi="Times New Roman" w:cs="Times New Roman"/>
          <w:color w:val="000000" w:themeColor="text1"/>
        </w:rPr>
        <w:t>] Parsons. L.B and Sturges W.S.  The possibility of the conductivity method as applied to studies of bacterial metabolism.  Journal of Bacteriology, 11  177, (1926)</w:t>
      </w:r>
    </w:p>
    <w:p w14:paraId="4D459D80" w14:textId="101D7AB4"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w:t>
      </w:r>
      <w:r w:rsidR="00226C21" w:rsidRPr="00977499">
        <w:rPr>
          <w:rFonts w:ascii="Times New Roman" w:hAnsi="Times New Roman" w:cs="Times New Roman"/>
          <w:color w:val="000000" w:themeColor="text1"/>
        </w:rPr>
        <w:t>8</w:t>
      </w:r>
      <w:r w:rsidRPr="00977499">
        <w:rPr>
          <w:rFonts w:ascii="Times New Roman" w:hAnsi="Times New Roman" w:cs="Times New Roman"/>
          <w:color w:val="000000" w:themeColor="text1"/>
        </w:rPr>
        <w:t>] Kell D</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B</w:t>
      </w:r>
      <w:r w:rsidR="00D46B59" w:rsidRPr="00977499">
        <w:rPr>
          <w:rFonts w:ascii="Times New Roman" w:hAnsi="Times New Roman" w:cs="Times New Roman"/>
          <w:color w:val="000000" w:themeColor="text1"/>
        </w:rPr>
        <w:t>. and</w:t>
      </w:r>
      <w:r w:rsidRPr="00977499">
        <w:rPr>
          <w:rFonts w:ascii="Times New Roman" w:hAnsi="Times New Roman" w:cs="Times New Roman"/>
          <w:color w:val="000000" w:themeColor="text1"/>
        </w:rPr>
        <w:t xml:space="preserve"> Todd R</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W. Determination of biomass WO 88/02114</w:t>
      </w:r>
    </w:p>
    <w:p w14:paraId="74F70B49" w14:textId="75329759" w:rsidR="00226C21"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[1</w:t>
      </w:r>
      <w:r w:rsidR="00226C21" w:rsidRPr="00977499">
        <w:rPr>
          <w:rFonts w:ascii="Times New Roman" w:hAnsi="Times New Roman" w:cs="Times New Roman"/>
          <w:color w:val="000000" w:themeColor="text1"/>
        </w:rPr>
        <w:t>9</w:t>
      </w:r>
      <w:r w:rsidRPr="00977499">
        <w:rPr>
          <w:rFonts w:ascii="Times New Roman" w:hAnsi="Times New Roman" w:cs="Times New Roman"/>
          <w:color w:val="000000" w:themeColor="text1"/>
        </w:rPr>
        <w:t xml:space="preserve">]  Sengupta S, </w:t>
      </w:r>
      <w:proofErr w:type="spellStart"/>
      <w:r w:rsidRPr="00977499">
        <w:rPr>
          <w:rFonts w:ascii="Times New Roman" w:hAnsi="Times New Roman" w:cs="Times New Roman"/>
          <w:color w:val="000000" w:themeColor="text1"/>
        </w:rPr>
        <w:t>Battigelli</w:t>
      </w:r>
      <w:proofErr w:type="spellEnd"/>
      <w:r w:rsidRPr="00977499">
        <w:rPr>
          <w:rFonts w:ascii="Times New Roman" w:hAnsi="Times New Roman" w:cs="Times New Roman"/>
          <w:color w:val="000000" w:themeColor="text1"/>
        </w:rPr>
        <w:t xml:space="preserve"> D</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A</w:t>
      </w:r>
      <w:r w:rsidR="00D46B59" w:rsidRPr="00977499">
        <w:rPr>
          <w:rFonts w:ascii="Times New Roman" w:hAnsi="Times New Roman" w:cs="Times New Roman"/>
          <w:color w:val="000000" w:themeColor="text1"/>
        </w:rPr>
        <w:t>.</w:t>
      </w:r>
      <w:r w:rsidRPr="00977499">
        <w:rPr>
          <w:rFonts w:ascii="Times New Roman" w:hAnsi="Times New Roman" w:cs="Times New Roman"/>
          <w:color w:val="000000" w:themeColor="text1"/>
        </w:rPr>
        <w:t xml:space="preserve"> and Chang H-C.  A micro-scale multi-frequency reactance measurement technique to detect bacterial growth at low bio-particle concentrations Lab Chip, 6, 682–692 (2006)</w:t>
      </w:r>
    </w:p>
    <w:p w14:paraId="701E9608" w14:textId="772EDD36"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226C21" w:rsidRPr="00977499">
        <w:rPr>
          <w:rFonts w:ascii="Times New Roman" w:hAnsi="Times New Roman" w:cs="Times New Roman"/>
          <w:color w:val="000000" w:themeColor="text1"/>
        </w:rPr>
        <w:t>20</w:t>
      </w:r>
      <w:r w:rsidRPr="00977499">
        <w:rPr>
          <w:rFonts w:ascii="Times New Roman" w:hAnsi="Times New Roman" w:cs="Times New Roman"/>
          <w:color w:val="000000" w:themeColor="text1"/>
        </w:rPr>
        <w:t xml:space="preserve">] Ur, A., and Brown DFJ. 1974. Rapid detection of bacterial activity using impedance measurements. Biomed. Eng. 9:18-20. </w:t>
      </w:r>
    </w:p>
    <w:p w14:paraId="606E95FC" w14:textId="3528F7AA"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226C21" w:rsidRPr="00977499">
        <w:rPr>
          <w:rFonts w:ascii="Times New Roman" w:hAnsi="Times New Roman" w:cs="Times New Roman"/>
          <w:color w:val="000000" w:themeColor="text1"/>
        </w:rPr>
        <w:t>21</w:t>
      </w:r>
      <w:r w:rsidRPr="00977499">
        <w:rPr>
          <w:rFonts w:ascii="Times New Roman" w:hAnsi="Times New Roman" w:cs="Times New Roman"/>
          <w:color w:val="000000" w:themeColor="text1"/>
        </w:rPr>
        <w:t xml:space="preserve">] Ur, A., and Brown DFJ. 1975. Impedance monitoring of bacterial activity. J. Med. </w:t>
      </w:r>
      <w:proofErr w:type="spellStart"/>
      <w:r w:rsidRPr="00977499">
        <w:rPr>
          <w:rFonts w:ascii="Times New Roman" w:hAnsi="Times New Roman" w:cs="Times New Roman"/>
          <w:color w:val="000000" w:themeColor="text1"/>
        </w:rPr>
        <w:t>Microbiol</w:t>
      </w:r>
      <w:proofErr w:type="spellEnd"/>
      <w:r w:rsidRPr="00977499">
        <w:rPr>
          <w:rFonts w:ascii="Times New Roman" w:hAnsi="Times New Roman" w:cs="Times New Roman"/>
          <w:color w:val="000000" w:themeColor="text1"/>
        </w:rPr>
        <w:t>. 8:19-28.</w:t>
      </w:r>
    </w:p>
    <w:p w14:paraId="0D7CBFBD" w14:textId="0A353BC9"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226C21" w:rsidRPr="00977499">
        <w:rPr>
          <w:rFonts w:ascii="Times New Roman" w:hAnsi="Times New Roman" w:cs="Times New Roman"/>
          <w:color w:val="000000" w:themeColor="text1"/>
        </w:rPr>
        <w:t>22</w:t>
      </w:r>
      <w:r w:rsidRPr="00977499">
        <w:rPr>
          <w:rFonts w:ascii="Times New Roman" w:hAnsi="Times New Roman" w:cs="Times New Roman"/>
          <w:color w:val="000000" w:themeColor="text1"/>
        </w:rPr>
        <w:t xml:space="preserve">] Cady, P. 1975. Rapid automated bacterial identification by impedance measurement, p. 73-99. In C. G. </w:t>
      </w:r>
      <w:proofErr w:type="spellStart"/>
      <w:r w:rsidRPr="00977499">
        <w:rPr>
          <w:rFonts w:ascii="Times New Roman" w:hAnsi="Times New Roman" w:cs="Times New Roman"/>
          <w:color w:val="000000" w:themeColor="text1"/>
        </w:rPr>
        <w:t>Heden</w:t>
      </w:r>
      <w:proofErr w:type="spellEnd"/>
      <w:r w:rsidRPr="00977499">
        <w:rPr>
          <w:rFonts w:ascii="Times New Roman" w:hAnsi="Times New Roman" w:cs="Times New Roman"/>
          <w:color w:val="000000" w:themeColor="text1"/>
        </w:rPr>
        <w:t xml:space="preserve">  and T. </w:t>
      </w:r>
      <w:proofErr w:type="spellStart"/>
      <w:r w:rsidRPr="00977499">
        <w:rPr>
          <w:rFonts w:ascii="Times New Roman" w:hAnsi="Times New Roman" w:cs="Times New Roman"/>
          <w:color w:val="000000" w:themeColor="text1"/>
        </w:rPr>
        <w:t>Illeni</w:t>
      </w:r>
      <w:proofErr w:type="spellEnd"/>
      <w:r w:rsidRPr="00977499">
        <w:rPr>
          <w:rFonts w:ascii="Times New Roman" w:hAnsi="Times New Roman" w:cs="Times New Roman"/>
          <w:color w:val="000000" w:themeColor="text1"/>
        </w:rPr>
        <w:t xml:space="preserve"> (ed.), New approaches to the identification of microorganisms. John Wiley and Sons, Inc., New York.</w:t>
      </w:r>
    </w:p>
    <w:p w14:paraId="05D46B50" w14:textId="74095545"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226C21" w:rsidRPr="00977499">
        <w:rPr>
          <w:rFonts w:ascii="Times New Roman" w:hAnsi="Times New Roman" w:cs="Times New Roman"/>
          <w:color w:val="000000" w:themeColor="text1"/>
        </w:rPr>
        <w:t>23</w:t>
      </w:r>
      <w:r w:rsidRPr="00977499">
        <w:rPr>
          <w:rFonts w:ascii="Times New Roman" w:hAnsi="Times New Roman" w:cs="Times New Roman"/>
          <w:color w:val="000000" w:themeColor="text1"/>
        </w:rPr>
        <w:t xml:space="preserve">] Cady P, Dufour SW, Shaw J, </w:t>
      </w:r>
      <w:proofErr w:type="spellStart"/>
      <w:r w:rsidRPr="00977499">
        <w:rPr>
          <w:rFonts w:ascii="Times New Roman" w:hAnsi="Times New Roman" w:cs="Times New Roman"/>
          <w:color w:val="000000" w:themeColor="text1"/>
        </w:rPr>
        <w:t>Kraeger</w:t>
      </w:r>
      <w:proofErr w:type="spellEnd"/>
      <w:r w:rsidRPr="00977499">
        <w:rPr>
          <w:rFonts w:ascii="Times New Roman" w:hAnsi="Times New Roman" w:cs="Times New Roman"/>
          <w:color w:val="000000" w:themeColor="text1"/>
        </w:rPr>
        <w:t xml:space="preserve"> SJ, Electrical Impedance Measurements: Rapid Method for Detecting and Monitoring Microorganisms.  J. Clinical Microbiology </w:t>
      </w:r>
      <w:r w:rsidRPr="00977499">
        <w:rPr>
          <w:rFonts w:ascii="Times New Roman" w:hAnsi="Times New Roman" w:cs="Times New Roman"/>
          <w:b/>
          <w:color w:val="000000" w:themeColor="text1"/>
        </w:rPr>
        <w:t>7</w:t>
      </w:r>
      <w:r w:rsidRPr="00977499">
        <w:rPr>
          <w:rFonts w:ascii="Times New Roman" w:hAnsi="Times New Roman" w:cs="Times New Roman"/>
          <w:color w:val="000000" w:themeColor="text1"/>
        </w:rPr>
        <w:t xml:space="preserve"> 265 (1978)</w:t>
      </w:r>
    </w:p>
    <w:p w14:paraId="412591A3" w14:textId="41AC59C7"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[2</w:t>
      </w:r>
      <w:r w:rsidR="00226C21" w:rsidRPr="00977499">
        <w:rPr>
          <w:rFonts w:ascii="Times New Roman" w:hAnsi="Times New Roman" w:cs="Times New Roman"/>
          <w:color w:val="000000" w:themeColor="text1"/>
        </w:rPr>
        <w:t>4</w:t>
      </w:r>
      <w:r w:rsidRPr="00977499">
        <w:rPr>
          <w:rFonts w:ascii="Times New Roman" w:hAnsi="Times New Roman" w:cs="Times New Roman"/>
          <w:color w:val="000000" w:themeColor="text1"/>
        </w:rPr>
        <w:t>] Richards JCS., Jason AC, Hobbs G, Gibson DM and Christie RH  Electronic measurements of bacterial growth Journal of Physics E: Scientific Instruments, 11. 560-580. (1978)</w:t>
      </w:r>
    </w:p>
    <w:p w14:paraId="5950EF2F" w14:textId="19B9A58C"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lastRenderedPageBreak/>
        <w:t>[2</w:t>
      </w:r>
      <w:r w:rsidR="00226C21" w:rsidRPr="00977499">
        <w:rPr>
          <w:rFonts w:ascii="Times New Roman" w:hAnsi="Times New Roman" w:cs="Times New Roman"/>
          <w:color w:val="000000" w:themeColor="text1"/>
        </w:rPr>
        <w:t>5</w:t>
      </w:r>
      <w:r w:rsidRPr="00977499">
        <w:rPr>
          <w:rFonts w:ascii="Times New Roman" w:hAnsi="Times New Roman" w:cs="Times New Roman"/>
          <w:color w:val="000000" w:themeColor="text1"/>
        </w:rPr>
        <w:t xml:space="preserve">] Colvin H.J. and Sherris J.C.  Electrical Impedance Measurements in the Reading and Monitoring of Broth Dilution Susceptibility Tests. </w:t>
      </w:r>
      <w:proofErr w:type="spellStart"/>
      <w:r w:rsidRPr="00977499">
        <w:rPr>
          <w:rFonts w:ascii="Times New Roman" w:hAnsi="Times New Roman" w:cs="Times New Roman"/>
          <w:color w:val="000000" w:themeColor="text1"/>
        </w:rPr>
        <w:t>Antimicrob</w:t>
      </w:r>
      <w:proofErr w:type="spellEnd"/>
      <w:r w:rsidRPr="00977499">
        <w:rPr>
          <w:rFonts w:ascii="Times New Roman" w:hAnsi="Times New Roman" w:cs="Times New Roman"/>
          <w:color w:val="000000" w:themeColor="text1"/>
        </w:rPr>
        <w:t xml:space="preserve"> Agents </w:t>
      </w:r>
      <w:proofErr w:type="spellStart"/>
      <w:r w:rsidRPr="00977499">
        <w:rPr>
          <w:rFonts w:ascii="Times New Roman" w:hAnsi="Times New Roman" w:cs="Times New Roman"/>
          <w:color w:val="000000" w:themeColor="text1"/>
        </w:rPr>
        <w:t>Chemother</w:t>
      </w:r>
      <w:proofErr w:type="spellEnd"/>
      <w:r w:rsidRPr="00977499">
        <w:rPr>
          <w:rFonts w:ascii="Times New Roman" w:hAnsi="Times New Roman" w:cs="Times New Roman"/>
          <w:color w:val="000000" w:themeColor="text1"/>
        </w:rPr>
        <w:t xml:space="preserve">. </w:t>
      </w:r>
      <w:r w:rsidRPr="00977499">
        <w:rPr>
          <w:rFonts w:ascii="Times New Roman" w:hAnsi="Times New Roman" w:cs="Times New Roman"/>
          <w:b/>
          <w:color w:val="000000" w:themeColor="text1"/>
        </w:rPr>
        <w:t>12</w:t>
      </w:r>
      <w:r w:rsidRPr="00977499">
        <w:rPr>
          <w:rFonts w:ascii="Times New Roman" w:hAnsi="Times New Roman" w:cs="Times New Roman"/>
          <w:color w:val="000000" w:themeColor="text1"/>
        </w:rPr>
        <w:t xml:space="preserve">  61–66. (1977)</w:t>
      </w:r>
    </w:p>
    <w:p w14:paraId="10F4B72B" w14:textId="3B0AEB0D"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[2</w:t>
      </w:r>
      <w:r w:rsidR="00125C99" w:rsidRPr="00977499">
        <w:rPr>
          <w:rFonts w:ascii="Times New Roman" w:hAnsi="Times New Roman" w:cs="Times New Roman"/>
          <w:color w:val="000000" w:themeColor="text1"/>
        </w:rPr>
        <w:t>6</w:t>
      </w:r>
      <w:r w:rsidRPr="00977499">
        <w:rPr>
          <w:rFonts w:ascii="Times New Roman" w:hAnsi="Times New Roman" w:cs="Times New Roman"/>
          <w:color w:val="000000" w:themeColor="text1"/>
        </w:rPr>
        <w:t xml:space="preserve">] R. Gomez-Sjoberg, D. T. </w:t>
      </w:r>
      <w:proofErr w:type="spellStart"/>
      <w:r w:rsidRPr="00977499">
        <w:rPr>
          <w:rFonts w:ascii="Times New Roman" w:hAnsi="Times New Roman" w:cs="Times New Roman"/>
          <w:color w:val="000000" w:themeColor="text1"/>
        </w:rPr>
        <w:t>Morisette</w:t>
      </w:r>
      <w:proofErr w:type="spellEnd"/>
      <w:r w:rsidRPr="00977499">
        <w:rPr>
          <w:rFonts w:ascii="Times New Roman" w:hAnsi="Times New Roman" w:cs="Times New Roman"/>
          <w:color w:val="000000" w:themeColor="text1"/>
        </w:rPr>
        <w:t xml:space="preserve"> and R. Bashir, "Impedance microbiology-on-a-chip: microfluidic </w:t>
      </w:r>
      <w:proofErr w:type="spellStart"/>
      <w:r w:rsidRPr="00977499">
        <w:rPr>
          <w:rFonts w:ascii="Times New Roman" w:hAnsi="Times New Roman" w:cs="Times New Roman"/>
          <w:color w:val="000000" w:themeColor="text1"/>
        </w:rPr>
        <w:t>bioprocessor</w:t>
      </w:r>
      <w:proofErr w:type="spellEnd"/>
      <w:r w:rsidRPr="00977499">
        <w:rPr>
          <w:rFonts w:ascii="Times New Roman" w:hAnsi="Times New Roman" w:cs="Times New Roman"/>
          <w:color w:val="000000" w:themeColor="text1"/>
        </w:rPr>
        <w:t xml:space="preserve"> for rapid detection of bacterial metabolism," J </w:t>
      </w:r>
      <w:proofErr w:type="spellStart"/>
      <w:r w:rsidRPr="00977499">
        <w:rPr>
          <w:rFonts w:ascii="Times New Roman" w:hAnsi="Times New Roman" w:cs="Times New Roman"/>
          <w:color w:val="000000" w:themeColor="text1"/>
        </w:rPr>
        <w:t>Microelectromech</w:t>
      </w:r>
      <w:proofErr w:type="spellEnd"/>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Syst</w:t>
      </w:r>
      <w:proofErr w:type="spellEnd"/>
      <w:r w:rsidRPr="00977499">
        <w:rPr>
          <w:rFonts w:ascii="Times New Roman" w:hAnsi="Times New Roman" w:cs="Times New Roman"/>
          <w:color w:val="000000" w:themeColor="text1"/>
        </w:rPr>
        <w:t xml:space="preserve">, </w:t>
      </w:r>
      <w:r w:rsidRPr="00977499">
        <w:rPr>
          <w:rFonts w:ascii="Times New Roman" w:hAnsi="Times New Roman" w:cs="Times New Roman"/>
          <w:b/>
          <w:color w:val="000000" w:themeColor="text1"/>
        </w:rPr>
        <w:t>14</w:t>
      </w:r>
      <w:r w:rsidRPr="00977499">
        <w:rPr>
          <w:rFonts w:ascii="Times New Roman" w:hAnsi="Times New Roman" w:cs="Times New Roman"/>
          <w:color w:val="000000" w:themeColor="text1"/>
        </w:rPr>
        <w:t xml:space="preserve"> 829-838 2005</w:t>
      </w:r>
    </w:p>
    <w:p w14:paraId="17239EFA" w14:textId="42C65BFA"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125C99" w:rsidRPr="00977499">
        <w:rPr>
          <w:rFonts w:ascii="Times New Roman" w:hAnsi="Times New Roman" w:cs="Times New Roman"/>
          <w:color w:val="000000" w:themeColor="text1"/>
        </w:rPr>
        <w:t>27</w:t>
      </w:r>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Puttaswamy</w:t>
      </w:r>
      <w:proofErr w:type="spellEnd"/>
      <w:r w:rsidRPr="00977499">
        <w:rPr>
          <w:rFonts w:ascii="Times New Roman" w:hAnsi="Times New Roman" w:cs="Times New Roman"/>
          <w:color w:val="000000" w:themeColor="text1"/>
        </w:rPr>
        <w:t xml:space="preserve"> S, Lee BD, </w:t>
      </w:r>
      <w:proofErr w:type="spellStart"/>
      <w:r w:rsidRPr="00977499">
        <w:rPr>
          <w:rFonts w:ascii="Times New Roman" w:hAnsi="Times New Roman" w:cs="Times New Roman"/>
          <w:color w:val="000000" w:themeColor="text1"/>
        </w:rPr>
        <w:t>Amighi</w:t>
      </w:r>
      <w:proofErr w:type="spellEnd"/>
      <w:r w:rsidRPr="00977499">
        <w:rPr>
          <w:rFonts w:ascii="Times New Roman" w:hAnsi="Times New Roman" w:cs="Times New Roman"/>
          <w:color w:val="000000" w:themeColor="text1"/>
        </w:rPr>
        <w:t xml:space="preserve"> B, Chakraborty S, Sengupta S Novel Electrical Method for the Rapid Determination of Minimum Inhibitory Concentration (MIC) and Assay of Bactericidal/Bacteriostatic Activity. J </w:t>
      </w:r>
      <w:proofErr w:type="spellStart"/>
      <w:r w:rsidRPr="00977499">
        <w:rPr>
          <w:rFonts w:ascii="Times New Roman" w:hAnsi="Times New Roman" w:cs="Times New Roman"/>
          <w:color w:val="000000" w:themeColor="text1"/>
        </w:rPr>
        <w:t>Biosens</w:t>
      </w:r>
      <w:proofErr w:type="spellEnd"/>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Bioelectron</w:t>
      </w:r>
      <w:proofErr w:type="spellEnd"/>
      <w:r w:rsidRPr="00977499">
        <w:rPr>
          <w:rFonts w:ascii="Times New Roman" w:hAnsi="Times New Roman" w:cs="Times New Roman"/>
          <w:color w:val="000000" w:themeColor="text1"/>
        </w:rPr>
        <w:t xml:space="preserve"> S2:003. (2011)</w:t>
      </w:r>
    </w:p>
    <w:p w14:paraId="4C9692B1" w14:textId="487A33CB" w:rsidR="00BC2B09" w:rsidRPr="00977499" w:rsidRDefault="00BC2B09" w:rsidP="00D46B5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[2</w:t>
      </w:r>
      <w:r w:rsidR="00125C99" w:rsidRPr="00977499">
        <w:rPr>
          <w:rFonts w:ascii="Times New Roman" w:hAnsi="Times New Roman" w:cs="Times New Roman"/>
          <w:color w:val="000000" w:themeColor="text1"/>
        </w:rPr>
        <w:t>8</w:t>
      </w:r>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Safavieh</w:t>
      </w:r>
      <w:proofErr w:type="spellEnd"/>
      <w:r w:rsidRPr="00977499">
        <w:rPr>
          <w:rFonts w:ascii="Times New Roman" w:hAnsi="Times New Roman" w:cs="Times New Roman"/>
          <w:color w:val="000000" w:themeColor="text1"/>
        </w:rPr>
        <w:t xml:space="preserve"> M</w:t>
      </w:r>
      <w:r w:rsidR="00D46B59" w:rsidRPr="00977499">
        <w:rPr>
          <w:rFonts w:ascii="Times New Roman" w:hAnsi="Times New Roman" w:cs="Times New Roman"/>
          <w:color w:val="000000" w:themeColor="text1"/>
        </w:rPr>
        <w:t xml:space="preserve">,  Pandya  H.J., Venkataraman  M., </w:t>
      </w:r>
      <w:proofErr w:type="spellStart"/>
      <w:r w:rsidR="00D46B59" w:rsidRPr="00977499">
        <w:rPr>
          <w:rFonts w:ascii="Times New Roman" w:hAnsi="Times New Roman" w:cs="Times New Roman"/>
          <w:color w:val="000000" w:themeColor="text1"/>
        </w:rPr>
        <w:t>Thirumalaraju</w:t>
      </w:r>
      <w:proofErr w:type="spellEnd"/>
      <w:r w:rsidR="00D46B59" w:rsidRPr="00977499">
        <w:rPr>
          <w:rFonts w:ascii="Times New Roman" w:hAnsi="Times New Roman" w:cs="Times New Roman"/>
          <w:color w:val="000000" w:themeColor="text1"/>
        </w:rPr>
        <w:t xml:space="preserve">  P., </w:t>
      </w:r>
      <w:proofErr w:type="spellStart"/>
      <w:r w:rsidR="00D46B59" w:rsidRPr="00977499">
        <w:rPr>
          <w:rFonts w:ascii="Times New Roman" w:hAnsi="Times New Roman" w:cs="Times New Roman"/>
          <w:color w:val="000000" w:themeColor="text1"/>
        </w:rPr>
        <w:t>Kanakasabapathy</w:t>
      </w:r>
      <w:proofErr w:type="spellEnd"/>
      <w:r w:rsidR="00D46B59" w:rsidRPr="00977499">
        <w:rPr>
          <w:rFonts w:ascii="Times New Roman" w:hAnsi="Times New Roman" w:cs="Times New Roman"/>
          <w:color w:val="000000" w:themeColor="text1"/>
        </w:rPr>
        <w:t xml:space="preserve">  M.K., Singh  A., Prabhakar  D., Chug  M.K. </w:t>
      </w:r>
      <w:proofErr w:type="spellStart"/>
      <w:r w:rsidR="00D46B59" w:rsidRPr="00977499">
        <w:rPr>
          <w:rFonts w:ascii="Times New Roman" w:hAnsi="Times New Roman" w:cs="Times New Roman"/>
          <w:color w:val="000000" w:themeColor="text1"/>
        </w:rPr>
        <w:t>Shafiee</w:t>
      </w:r>
      <w:proofErr w:type="spellEnd"/>
      <w:r w:rsidR="00D46B59" w:rsidRPr="00977499">
        <w:rPr>
          <w:rFonts w:ascii="Times New Roman" w:hAnsi="Times New Roman" w:cs="Times New Roman"/>
          <w:color w:val="000000" w:themeColor="text1"/>
        </w:rPr>
        <w:t xml:space="preserve">  H., </w:t>
      </w:r>
      <w:r w:rsidRPr="00977499">
        <w:rPr>
          <w:rFonts w:ascii="Times New Roman" w:hAnsi="Times New Roman" w:cs="Times New Roman"/>
          <w:color w:val="000000" w:themeColor="text1"/>
        </w:rPr>
        <w:t xml:space="preserve">, Rapid Real-Time Antimicrobial Susceptibility Testing with Electrical Sensing on Plastic Microchips with Printed Electrodes ACS </w:t>
      </w:r>
      <w:proofErr w:type="spellStart"/>
      <w:r w:rsidRPr="00977499">
        <w:rPr>
          <w:rFonts w:ascii="Times New Roman" w:hAnsi="Times New Roman" w:cs="Times New Roman"/>
          <w:color w:val="000000" w:themeColor="text1"/>
        </w:rPr>
        <w:t>Appl</w:t>
      </w:r>
      <w:proofErr w:type="spellEnd"/>
      <w:r w:rsidRPr="00977499">
        <w:rPr>
          <w:rFonts w:ascii="Times New Roman" w:hAnsi="Times New Roman" w:cs="Times New Roman"/>
          <w:color w:val="000000" w:themeColor="text1"/>
        </w:rPr>
        <w:t xml:space="preserve"> Mater Interfaces. </w:t>
      </w:r>
      <w:r w:rsidRPr="00977499">
        <w:rPr>
          <w:rFonts w:ascii="Times New Roman" w:hAnsi="Times New Roman" w:cs="Times New Roman"/>
          <w:b/>
          <w:color w:val="000000" w:themeColor="text1"/>
        </w:rPr>
        <w:t>14</w:t>
      </w:r>
      <w:r w:rsidRPr="00977499">
        <w:rPr>
          <w:rFonts w:ascii="Times New Roman" w:hAnsi="Times New Roman" w:cs="Times New Roman"/>
          <w:color w:val="000000" w:themeColor="text1"/>
        </w:rPr>
        <w:t xml:space="preserve"> 12832-12840 (2017)</w:t>
      </w:r>
    </w:p>
    <w:p w14:paraId="47868125" w14:textId="0058DB8C"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[2</w:t>
      </w:r>
      <w:r w:rsidR="00125C99" w:rsidRPr="00977499">
        <w:rPr>
          <w:rFonts w:ascii="Times New Roman" w:hAnsi="Times New Roman" w:cs="Times New Roman"/>
          <w:color w:val="000000" w:themeColor="text1"/>
        </w:rPr>
        <w:t>9</w:t>
      </w:r>
      <w:r w:rsidRPr="00977499">
        <w:rPr>
          <w:rFonts w:ascii="Times New Roman" w:hAnsi="Times New Roman" w:cs="Times New Roman"/>
          <w:color w:val="000000" w:themeColor="text1"/>
        </w:rPr>
        <w:t xml:space="preserve">]  Scherer B </w:t>
      </w:r>
      <w:r w:rsidRPr="00977499">
        <w:rPr>
          <w:rFonts w:ascii="Times New Roman" w:hAnsi="Times New Roman" w:cs="Times New Roman"/>
          <w:i/>
          <w:iCs/>
          <w:color w:val="000000" w:themeColor="text1"/>
        </w:rPr>
        <w:t>et al</w:t>
      </w:r>
      <w:r w:rsidRPr="00977499">
        <w:rPr>
          <w:rFonts w:ascii="Times New Roman" w:hAnsi="Times New Roman" w:cs="Times New Roman"/>
          <w:color w:val="000000" w:themeColor="text1"/>
        </w:rPr>
        <w:t>, Digital electrical impedance analysis for single bacterium sensing and antimicrobial susceptibility testing.  Lab Chip, 21, 1073 (2021)</w:t>
      </w:r>
    </w:p>
    <w:p w14:paraId="0E15310D" w14:textId="6C178FA2"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125C99" w:rsidRPr="00977499">
        <w:rPr>
          <w:rFonts w:ascii="Times New Roman" w:hAnsi="Times New Roman" w:cs="Times New Roman"/>
          <w:color w:val="000000" w:themeColor="text1"/>
        </w:rPr>
        <w:t>30</w:t>
      </w:r>
      <w:r w:rsidRPr="00977499">
        <w:rPr>
          <w:rFonts w:ascii="Times New Roman" w:hAnsi="Times New Roman" w:cs="Times New Roman"/>
          <w:color w:val="000000" w:themeColor="text1"/>
        </w:rPr>
        <w:t xml:space="preserve">] Swami P </w:t>
      </w:r>
      <w:r w:rsidR="00D46B59" w:rsidRPr="00977499">
        <w:rPr>
          <w:rFonts w:ascii="Times New Roman" w:hAnsi="Times New Roman" w:cs="Times New Roman"/>
          <w:color w:val="000000" w:themeColor="text1"/>
        </w:rPr>
        <w:t xml:space="preserve">., Verma G., </w:t>
      </w:r>
      <w:proofErr w:type="spellStart"/>
      <w:r w:rsidR="00D46B59" w:rsidRPr="00977499">
        <w:rPr>
          <w:rFonts w:ascii="Times New Roman" w:hAnsi="Times New Roman" w:cs="Times New Roman"/>
          <w:color w:val="000000" w:themeColor="text1"/>
        </w:rPr>
        <w:t>Holani</w:t>
      </w:r>
      <w:proofErr w:type="spellEnd"/>
      <w:r w:rsidR="00D46B59" w:rsidRPr="00977499">
        <w:rPr>
          <w:rFonts w:ascii="Times New Roman" w:hAnsi="Times New Roman" w:cs="Times New Roman"/>
          <w:color w:val="000000" w:themeColor="text1"/>
        </w:rPr>
        <w:t xml:space="preserve"> A., </w:t>
      </w:r>
      <w:proofErr w:type="spellStart"/>
      <w:r w:rsidR="00D46B59" w:rsidRPr="00977499">
        <w:rPr>
          <w:rFonts w:ascii="Times New Roman" w:hAnsi="Times New Roman" w:cs="Times New Roman"/>
          <w:color w:val="000000" w:themeColor="text1"/>
        </w:rPr>
        <w:t>Kamaraju</w:t>
      </w:r>
      <w:proofErr w:type="spellEnd"/>
      <w:r w:rsidR="00D46B59" w:rsidRPr="00977499">
        <w:rPr>
          <w:rFonts w:ascii="Times New Roman" w:hAnsi="Times New Roman" w:cs="Times New Roman"/>
          <w:color w:val="000000" w:themeColor="text1"/>
        </w:rPr>
        <w:t xml:space="preserve"> S., Manchanda V., </w:t>
      </w:r>
      <w:proofErr w:type="spellStart"/>
      <w:r w:rsidR="00D46B59" w:rsidRPr="00977499">
        <w:rPr>
          <w:rFonts w:ascii="Times New Roman" w:hAnsi="Times New Roman" w:cs="Times New Roman"/>
          <w:color w:val="000000" w:themeColor="text1"/>
        </w:rPr>
        <w:t>Sritharan</w:t>
      </w:r>
      <w:proofErr w:type="spellEnd"/>
      <w:r w:rsidR="00D46B59" w:rsidRPr="00977499">
        <w:rPr>
          <w:rFonts w:ascii="Times New Roman" w:hAnsi="Times New Roman" w:cs="Times New Roman"/>
          <w:color w:val="000000" w:themeColor="text1"/>
        </w:rPr>
        <w:t xml:space="preserve"> V. and Gupta S. </w:t>
      </w:r>
      <w:r w:rsidRPr="00977499">
        <w:rPr>
          <w:rFonts w:ascii="Times New Roman" w:hAnsi="Times New Roman" w:cs="Times New Roman"/>
          <w:color w:val="000000" w:themeColor="text1"/>
        </w:rPr>
        <w:t xml:space="preserve"> Rapid antimicrobial susceptibility profiling using impedance spectroscopy. Biosensors and Bioelectronics </w:t>
      </w:r>
      <w:r w:rsidRPr="00977499">
        <w:rPr>
          <w:rFonts w:ascii="Times New Roman" w:hAnsi="Times New Roman" w:cs="Times New Roman"/>
          <w:b/>
          <w:color w:val="000000" w:themeColor="text1"/>
        </w:rPr>
        <w:t>200</w:t>
      </w:r>
      <w:r w:rsidRPr="00977499">
        <w:rPr>
          <w:rFonts w:ascii="Times New Roman" w:hAnsi="Times New Roman" w:cs="Times New Roman"/>
          <w:color w:val="000000" w:themeColor="text1"/>
        </w:rPr>
        <w:t xml:space="preserve"> (2022) 113876</w:t>
      </w:r>
    </w:p>
    <w:p w14:paraId="5E077392" w14:textId="2E65CDAA"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125C99" w:rsidRPr="00977499">
        <w:rPr>
          <w:rFonts w:ascii="Times New Roman" w:hAnsi="Times New Roman" w:cs="Times New Roman"/>
          <w:color w:val="000000" w:themeColor="text1"/>
        </w:rPr>
        <w:t>31</w:t>
      </w:r>
      <w:r w:rsidRPr="00977499">
        <w:rPr>
          <w:rFonts w:ascii="Times New Roman" w:hAnsi="Times New Roman" w:cs="Times New Roman"/>
          <w:color w:val="000000" w:themeColor="text1"/>
        </w:rPr>
        <w:t xml:space="preserve">] </w:t>
      </w:r>
      <w:hyperlink r:id="rId7" w:history="1">
        <w:r w:rsidRPr="00977499">
          <w:rPr>
            <w:rStyle w:val="Hyperlink"/>
            <w:rFonts w:ascii="Times New Roman" w:hAnsi="Times New Roman" w:cs="Times New Roman"/>
            <w:color w:val="000000" w:themeColor="text1"/>
          </w:rPr>
          <w:t>https://www.iso.org/standard/70464.html</w:t>
        </w:r>
      </w:hyperlink>
    </w:p>
    <w:p w14:paraId="5EE99C8D" w14:textId="392F6B08"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456D11" w:rsidRPr="00977499">
        <w:rPr>
          <w:rFonts w:ascii="Times New Roman" w:hAnsi="Times New Roman" w:cs="Times New Roman"/>
          <w:color w:val="000000" w:themeColor="text1"/>
        </w:rPr>
        <w:t>32</w:t>
      </w:r>
      <w:r w:rsidRPr="00977499">
        <w:rPr>
          <w:rFonts w:ascii="Times New Roman" w:hAnsi="Times New Roman" w:cs="Times New Roman"/>
          <w:color w:val="000000" w:themeColor="text1"/>
        </w:rPr>
        <w:t>]</w:t>
      </w:r>
      <w:hyperlink r:id="rId8" w:history="1">
        <w:r w:rsidRPr="00977499">
          <w:rPr>
            <w:rStyle w:val="Hyperlink"/>
            <w:rFonts w:ascii="Times New Roman" w:hAnsi="Times New Roman" w:cs="Times New Roman"/>
            <w:color w:val="000000" w:themeColor="text1"/>
          </w:rPr>
          <w:t>www.eucast.org/fileadmin/src/media/PDFs/EUCAST_files/Disk_test_documents/2022_manuals/Reading_guide_BMD_v_4.0_2022.pdf</w:t>
        </w:r>
      </w:hyperlink>
    </w:p>
    <w:p w14:paraId="4327B85F" w14:textId="474DE2E1" w:rsidR="00BC2B09" w:rsidRPr="00977499" w:rsidRDefault="00BC2B09" w:rsidP="00BC2B0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w:t>
      </w:r>
      <w:r w:rsidR="00432CEF" w:rsidRPr="00977499">
        <w:rPr>
          <w:rFonts w:ascii="Times New Roman" w:hAnsi="Times New Roman" w:cs="Times New Roman"/>
          <w:color w:val="000000" w:themeColor="text1"/>
        </w:rPr>
        <w:t>33</w:t>
      </w:r>
      <w:r w:rsidRPr="00977499">
        <w:rPr>
          <w:rFonts w:ascii="Times New Roman" w:hAnsi="Times New Roman" w:cs="Times New Roman"/>
          <w:color w:val="000000" w:themeColor="text1"/>
        </w:rPr>
        <w:t xml:space="preserve">] </w:t>
      </w:r>
      <w:r w:rsidRPr="00977499">
        <w:rPr>
          <w:rFonts w:ascii="Times New Roman" w:hAnsi="Times New Roman" w:cs="Times New Roman"/>
          <w:bCs/>
          <w:color w:val="000000" w:themeColor="text1"/>
        </w:rPr>
        <w:t xml:space="preserve">Pitt WG </w:t>
      </w:r>
      <w:r w:rsidRPr="00977499">
        <w:rPr>
          <w:rFonts w:ascii="Times New Roman" w:hAnsi="Times New Roman" w:cs="Times New Roman"/>
          <w:bCs/>
          <w:i/>
          <w:iCs/>
          <w:color w:val="000000" w:themeColor="text1"/>
        </w:rPr>
        <w:t>et al</w:t>
      </w:r>
      <w:r w:rsidRPr="00977499">
        <w:rPr>
          <w:rFonts w:ascii="Times New Roman" w:hAnsi="Times New Roman" w:cs="Times New Roman"/>
          <w:color w:val="000000" w:themeColor="text1"/>
        </w:rPr>
        <w:t xml:space="preserve">, Rapid Separation of Bacteria from Blood—Review and Outlook, </w:t>
      </w:r>
      <w:proofErr w:type="spellStart"/>
      <w:r w:rsidRPr="00977499">
        <w:rPr>
          <w:rFonts w:ascii="Times New Roman" w:hAnsi="Times New Roman" w:cs="Times New Roman"/>
          <w:color w:val="000000" w:themeColor="text1"/>
        </w:rPr>
        <w:t>Biotechnol</w:t>
      </w:r>
      <w:proofErr w:type="spellEnd"/>
      <w:r w:rsidRPr="00977499">
        <w:rPr>
          <w:rFonts w:ascii="Times New Roman" w:hAnsi="Times New Roman" w:cs="Times New Roman"/>
          <w:color w:val="000000" w:themeColor="text1"/>
        </w:rPr>
        <w:t xml:space="preserve"> Prog. July 08; 32(4): 823–839 (2016)</w:t>
      </w:r>
    </w:p>
    <w:p w14:paraId="7388903F" w14:textId="080A3181" w:rsidR="00C30E19" w:rsidRPr="00977499" w:rsidRDefault="00BC2B09" w:rsidP="00C30E19">
      <w:pPr>
        <w:spacing w:line="360" w:lineRule="auto"/>
        <w:rPr>
          <w:rFonts w:ascii="Times New Roman" w:hAnsi="Times New Roman" w:cs="Times New Roman"/>
          <w:color w:val="000000" w:themeColor="text1"/>
        </w:rPr>
      </w:pPr>
      <w:r w:rsidRPr="00977499">
        <w:rPr>
          <w:rFonts w:ascii="Times New Roman" w:hAnsi="Times New Roman" w:cs="Times New Roman"/>
          <w:color w:val="000000" w:themeColor="text1"/>
        </w:rPr>
        <w:t>[3</w:t>
      </w:r>
      <w:r w:rsidR="00432CEF" w:rsidRPr="00977499">
        <w:rPr>
          <w:rFonts w:ascii="Times New Roman" w:hAnsi="Times New Roman" w:cs="Times New Roman"/>
          <w:color w:val="000000" w:themeColor="text1"/>
        </w:rPr>
        <w:t>4</w:t>
      </w:r>
      <w:r w:rsidRPr="00977499">
        <w:rPr>
          <w:rFonts w:ascii="Times New Roman" w:hAnsi="Times New Roman" w:cs="Times New Roman"/>
          <w:color w:val="000000" w:themeColor="text1"/>
        </w:rPr>
        <w:t xml:space="preserve">] </w:t>
      </w:r>
      <w:proofErr w:type="spellStart"/>
      <w:r w:rsidRPr="00977499">
        <w:rPr>
          <w:rFonts w:ascii="Times New Roman" w:hAnsi="Times New Roman" w:cs="Times New Roman"/>
          <w:color w:val="000000" w:themeColor="text1"/>
        </w:rPr>
        <w:t>Picconi</w:t>
      </w:r>
      <w:proofErr w:type="spellEnd"/>
      <w:r w:rsidRPr="00977499">
        <w:rPr>
          <w:rFonts w:ascii="Times New Roman" w:hAnsi="Times New Roman" w:cs="Times New Roman"/>
          <w:color w:val="000000" w:themeColor="text1"/>
        </w:rPr>
        <w:t xml:space="preserve"> P </w:t>
      </w:r>
      <w:r w:rsidRPr="00977499">
        <w:rPr>
          <w:rFonts w:ascii="Times New Roman" w:hAnsi="Times New Roman" w:cs="Times New Roman"/>
          <w:i/>
          <w:iCs/>
          <w:color w:val="000000" w:themeColor="text1"/>
        </w:rPr>
        <w:t>et al</w:t>
      </w:r>
      <w:r w:rsidRPr="00977499">
        <w:rPr>
          <w:rFonts w:ascii="Times New Roman" w:hAnsi="Times New Roman" w:cs="Times New Roman"/>
          <w:color w:val="000000" w:themeColor="text1"/>
        </w:rPr>
        <w:t xml:space="preserve">.  New Broad-Spectrum Antibiotics Containing a </w:t>
      </w:r>
      <w:proofErr w:type="spellStart"/>
      <w:r w:rsidRPr="00977499">
        <w:rPr>
          <w:rFonts w:ascii="Times New Roman" w:hAnsi="Times New Roman" w:cs="Times New Roman"/>
          <w:color w:val="000000" w:themeColor="text1"/>
        </w:rPr>
        <w:t>Pyrrolobenzodiazepine</w:t>
      </w:r>
      <w:proofErr w:type="spellEnd"/>
      <w:r w:rsidRPr="00977499">
        <w:rPr>
          <w:rFonts w:ascii="Times New Roman" w:hAnsi="Times New Roman" w:cs="Times New Roman"/>
          <w:color w:val="000000" w:themeColor="text1"/>
        </w:rPr>
        <w:t xml:space="preserve"> Ring with Activity against Multidrug-Resistant Gram-Negative Bacteria J. Med. Chem., 63, 13, 6941–6958 (2020)</w:t>
      </w:r>
    </w:p>
    <w:p w14:paraId="6616BDC8" w14:textId="4D62B2E2" w:rsidR="00C30E19" w:rsidRPr="00977499" w:rsidRDefault="00BC2B09" w:rsidP="00C67647">
      <w:pPr>
        <w:spacing w:line="360" w:lineRule="auto"/>
        <w:rPr>
          <w:color w:val="000000" w:themeColor="text1"/>
        </w:rPr>
      </w:pPr>
      <w:r w:rsidRPr="00977499">
        <w:rPr>
          <w:rFonts w:ascii="Times New Roman" w:hAnsi="Times New Roman" w:cs="Times New Roman"/>
          <w:color w:val="000000" w:themeColor="text1"/>
        </w:rPr>
        <w:br w:type="page"/>
      </w:r>
    </w:p>
    <w:p w14:paraId="1A6A7A7B" w14:textId="77777777" w:rsidR="00C30E19" w:rsidRPr="00977499" w:rsidRDefault="00C30E19" w:rsidP="00BC2B09">
      <w:pPr>
        <w:spacing w:line="360" w:lineRule="auto"/>
        <w:rPr>
          <w:rFonts w:ascii="Times New Roman" w:hAnsi="Times New Roman" w:cs="Times New Roman"/>
          <w:color w:val="000000" w:themeColor="text1"/>
        </w:rPr>
      </w:pPr>
    </w:p>
    <w:p w14:paraId="45A9D569" w14:textId="23350AF4" w:rsidR="00447D5D" w:rsidRPr="00977499" w:rsidRDefault="00447D5D" w:rsidP="00BC2B09">
      <w:pPr>
        <w:rPr>
          <w:rFonts w:ascii="Times New Roman" w:hAnsi="Times New Roman" w:cs="Times New Roman"/>
          <w:color w:val="000000" w:themeColor="text1"/>
          <w:lang w:eastAsia="en-US"/>
        </w:rPr>
      </w:pPr>
    </w:p>
    <w:p w14:paraId="44F1FC25" w14:textId="190D4C6F" w:rsidR="00F4531A" w:rsidRPr="00977499" w:rsidRDefault="00535351" w:rsidP="00BC2B09">
      <w:pPr>
        <w:rPr>
          <w:rFonts w:ascii="Times New Roman" w:hAnsi="Times New Roman" w:cs="Times New Roman"/>
          <w:color w:val="000000" w:themeColor="text1"/>
          <w:lang w:eastAsia="en-US"/>
        </w:rPr>
      </w:pPr>
      <w:r w:rsidRPr="00977499">
        <w:rPr>
          <w:noProof/>
          <w:color w:val="000000" w:themeColor="text1"/>
          <w:lang w:eastAsia="en-GB"/>
        </w:rPr>
        <w:drawing>
          <wp:inline distT="0" distB="0" distL="0" distR="0" wp14:anchorId="46F38CCB" wp14:editId="713BBC41">
            <wp:extent cx="5731510" cy="3719527"/>
            <wp:effectExtent l="0" t="0" r="2540" b="0"/>
            <wp:docPr id="4" name="Picture 4" descr="C:\Users\hywel\AppData\Local\Microsoft\Windows\INetCache\Content.Word\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wel\AppData\Local\Microsoft\Windows\INetCache\Content.Word\Fig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19527"/>
                    </a:xfrm>
                    <a:prstGeom prst="rect">
                      <a:avLst/>
                    </a:prstGeom>
                    <a:noFill/>
                    <a:ln>
                      <a:noFill/>
                    </a:ln>
                  </pic:spPr>
                </pic:pic>
              </a:graphicData>
            </a:graphic>
          </wp:inline>
        </w:drawing>
      </w:r>
    </w:p>
    <w:p w14:paraId="1F6CF27D" w14:textId="733B5439" w:rsidR="007B10EE" w:rsidRPr="00977499" w:rsidRDefault="00F4531A" w:rsidP="00854408">
      <w:pPr>
        <w:jc w:val="both"/>
        <w:rPr>
          <w:rFonts w:ascii="Times New Roman" w:hAnsi="Times New Roman" w:cs="Times New Roman"/>
          <w:color w:val="000000" w:themeColor="text1"/>
        </w:rPr>
      </w:pPr>
      <w:r w:rsidRPr="00977499">
        <w:rPr>
          <w:rFonts w:ascii="Times New Roman" w:hAnsi="Times New Roman" w:cs="Times New Roman"/>
          <w:color w:val="000000" w:themeColor="text1"/>
        </w:rPr>
        <w:t>Fi</w:t>
      </w:r>
      <w:r w:rsidR="00F83229" w:rsidRPr="00977499">
        <w:rPr>
          <w:rFonts w:ascii="Times New Roman" w:hAnsi="Times New Roman" w:cs="Times New Roman"/>
          <w:color w:val="000000" w:themeColor="text1"/>
        </w:rPr>
        <w:t xml:space="preserve">gure 1. </w:t>
      </w:r>
      <w:r w:rsidR="003A70E1" w:rsidRPr="00977499">
        <w:rPr>
          <w:rFonts w:ascii="Times New Roman" w:hAnsi="Times New Roman" w:cs="Times New Roman"/>
          <w:color w:val="000000" w:themeColor="text1"/>
        </w:rPr>
        <w:t xml:space="preserve">Principle of the rapid </w:t>
      </w:r>
      <w:proofErr w:type="spellStart"/>
      <w:r w:rsidR="003A70E1" w:rsidRPr="00977499">
        <w:rPr>
          <w:rFonts w:ascii="Times New Roman" w:hAnsi="Times New Roman" w:cs="Times New Roman"/>
          <w:color w:val="000000" w:themeColor="text1"/>
        </w:rPr>
        <w:t>eMIC</w:t>
      </w:r>
      <w:proofErr w:type="spellEnd"/>
      <w:r w:rsidR="003A70E1" w:rsidRPr="00977499">
        <w:rPr>
          <w:rFonts w:ascii="Times New Roman" w:hAnsi="Times New Roman" w:cs="Times New Roman"/>
          <w:color w:val="000000" w:themeColor="text1"/>
        </w:rPr>
        <w:t xml:space="preserve">. </w:t>
      </w:r>
      <w:r w:rsidR="00140227" w:rsidRPr="00977499">
        <w:rPr>
          <w:rFonts w:ascii="Times New Roman" w:hAnsi="Times New Roman" w:cs="Times New Roman"/>
          <w:color w:val="000000" w:themeColor="text1"/>
        </w:rPr>
        <w:t xml:space="preserve">(a) </w:t>
      </w:r>
      <w:r w:rsidR="007D5A82" w:rsidRPr="00977499">
        <w:rPr>
          <w:rFonts w:ascii="Times New Roman" w:hAnsi="Times New Roman" w:cs="Times New Roman"/>
          <w:color w:val="000000" w:themeColor="text1"/>
        </w:rPr>
        <w:t>Actively</w:t>
      </w:r>
      <w:r w:rsidR="00140227" w:rsidRPr="00977499">
        <w:rPr>
          <w:rFonts w:ascii="Times New Roman" w:hAnsi="Times New Roman" w:cs="Times New Roman"/>
          <w:color w:val="000000" w:themeColor="text1"/>
        </w:rPr>
        <w:t xml:space="preserve"> dividing bacteria </w:t>
      </w:r>
      <w:r w:rsidR="007D5A82" w:rsidRPr="00977499">
        <w:rPr>
          <w:rFonts w:ascii="Times New Roman" w:hAnsi="Times New Roman" w:cs="Times New Roman"/>
          <w:color w:val="000000" w:themeColor="text1"/>
        </w:rPr>
        <w:t xml:space="preserve">metabolise </w:t>
      </w:r>
      <w:r w:rsidR="009D5544" w:rsidRPr="00977499">
        <w:rPr>
          <w:rFonts w:ascii="Times New Roman" w:hAnsi="Times New Roman" w:cs="Times New Roman"/>
          <w:color w:val="000000" w:themeColor="text1"/>
        </w:rPr>
        <w:t>carbohydrates</w:t>
      </w:r>
      <w:r w:rsidR="007D5A82" w:rsidRPr="00977499">
        <w:rPr>
          <w:rFonts w:ascii="Times New Roman" w:hAnsi="Times New Roman" w:cs="Times New Roman"/>
          <w:color w:val="000000" w:themeColor="text1"/>
        </w:rPr>
        <w:t xml:space="preserve"> and other compounds </w:t>
      </w:r>
      <w:r w:rsidR="004C69BF" w:rsidRPr="00977499">
        <w:rPr>
          <w:rFonts w:ascii="Times New Roman" w:hAnsi="Times New Roman" w:cs="Times New Roman"/>
          <w:color w:val="000000" w:themeColor="text1"/>
        </w:rPr>
        <w:t xml:space="preserve">leading to a change in the pH of the conductivity of the suspending medium. This is measured with </w:t>
      </w:r>
      <w:r w:rsidR="00047B70" w:rsidRPr="00977499">
        <w:rPr>
          <w:rFonts w:ascii="Times New Roman" w:hAnsi="Times New Roman" w:cs="Times New Roman"/>
          <w:color w:val="000000" w:themeColor="text1"/>
        </w:rPr>
        <w:t xml:space="preserve">4-electrode conductivity </w:t>
      </w:r>
      <w:r w:rsidR="00576926" w:rsidRPr="00977499">
        <w:rPr>
          <w:rFonts w:ascii="Times New Roman" w:hAnsi="Times New Roman" w:cs="Times New Roman"/>
          <w:color w:val="000000" w:themeColor="text1"/>
        </w:rPr>
        <w:t xml:space="preserve">cell with a </w:t>
      </w:r>
      <w:r w:rsidR="00047B70" w:rsidRPr="00977499">
        <w:rPr>
          <w:rFonts w:ascii="Times New Roman" w:hAnsi="Times New Roman" w:cs="Times New Roman"/>
          <w:color w:val="000000" w:themeColor="text1"/>
        </w:rPr>
        <w:t>200nL</w:t>
      </w:r>
      <w:r w:rsidR="00F14135" w:rsidRPr="00977499">
        <w:rPr>
          <w:rFonts w:ascii="Times New Roman" w:hAnsi="Times New Roman" w:cs="Times New Roman"/>
          <w:color w:val="000000" w:themeColor="text1"/>
        </w:rPr>
        <w:t xml:space="preserve"> </w:t>
      </w:r>
      <w:r w:rsidR="00190977" w:rsidRPr="00977499">
        <w:rPr>
          <w:rFonts w:ascii="Times New Roman" w:hAnsi="Times New Roman" w:cs="Times New Roman"/>
          <w:color w:val="000000" w:themeColor="text1"/>
        </w:rPr>
        <w:t xml:space="preserve">measurement </w:t>
      </w:r>
      <w:r w:rsidR="00576926" w:rsidRPr="00977499">
        <w:rPr>
          <w:rFonts w:ascii="Times New Roman" w:hAnsi="Times New Roman" w:cs="Times New Roman"/>
          <w:color w:val="000000" w:themeColor="text1"/>
        </w:rPr>
        <w:t>volume in a</w:t>
      </w:r>
      <w:r w:rsidR="00F14135" w:rsidRPr="00977499">
        <w:rPr>
          <w:rFonts w:ascii="Times New Roman" w:hAnsi="Times New Roman" w:cs="Times New Roman"/>
          <w:color w:val="000000" w:themeColor="text1"/>
        </w:rPr>
        <w:t xml:space="preserve"> microfabricated glass chip</w:t>
      </w:r>
      <w:r w:rsidR="00287012" w:rsidRPr="00977499">
        <w:rPr>
          <w:rFonts w:ascii="Times New Roman" w:hAnsi="Times New Roman" w:cs="Times New Roman"/>
          <w:color w:val="000000" w:themeColor="text1"/>
        </w:rPr>
        <w:t xml:space="preserve"> as shown in (b)</w:t>
      </w:r>
      <w:r w:rsidR="00F14135" w:rsidRPr="00977499">
        <w:rPr>
          <w:rFonts w:ascii="Times New Roman" w:hAnsi="Times New Roman" w:cs="Times New Roman"/>
          <w:color w:val="000000" w:themeColor="text1"/>
        </w:rPr>
        <w:t xml:space="preserve">. </w:t>
      </w:r>
      <w:r w:rsidR="00642600" w:rsidRPr="00977499">
        <w:rPr>
          <w:rFonts w:ascii="Times New Roman" w:hAnsi="Times New Roman" w:cs="Times New Roman"/>
          <w:color w:val="000000" w:themeColor="text1"/>
        </w:rPr>
        <w:t xml:space="preserve">(c) is a graphical </w:t>
      </w:r>
      <w:r w:rsidR="00287012" w:rsidRPr="00977499">
        <w:rPr>
          <w:rFonts w:ascii="Times New Roman" w:hAnsi="Times New Roman" w:cs="Times New Roman"/>
          <w:color w:val="000000" w:themeColor="text1"/>
        </w:rPr>
        <w:t xml:space="preserve">representation of the protocol: </w:t>
      </w:r>
      <w:r w:rsidR="00D06D84" w:rsidRPr="00977499">
        <w:rPr>
          <w:rFonts w:ascii="Times New Roman" w:hAnsi="Times New Roman" w:cs="Times New Roman"/>
          <w:color w:val="000000" w:themeColor="text1"/>
        </w:rPr>
        <w:t>colonies from a plate are resuspended in Muller-Hinton Broth (MHB)</w:t>
      </w:r>
      <w:r w:rsidR="00DB095A" w:rsidRPr="00977499">
        <w:rPr>
          <w:rFonts w:ascii="Times New Roman" w:hAnsi="Times New Roman" w:cs="Times New Roman"/>
          <w:color w:val="000000" w:themeColor="text1"/>
        </w:rPr>
        <w:t xml:space="preserve"> to a concentration of 10</w:t>
      </w:r>
      <w:r w:rsidR="00DB095A" w:rsidRPr="00977499">
        <w:rPr>
          <w:rFonts w:ascii="Times New Roman" w:hAnsi="Times New Roman" w:cs="Times New Roman"/>
          <w:color w:val="000000" w:themeColor="text1"/>
          <w:vertAlign w:val="superscript"/>
        </w:rPr>
        <w:t>6</w:t>
      </w:r>
      <w:r w:rsidR="00DB095A" w:rsidRPr="00977499">
        <w:rPr>
          <w:rFonts w:ascii="Times New Roman" w:hAnsi="Times New Roman" w:cs="Times New Roman"/>
          <w:color w:val="000000" w:themeColor="text1"/>
        </w:rPr>
        <w:t xml:space="preserve"> CFU/mL</w:t>
      </w:r>
      <w:r w:rsidR="00D06D84" w:rsidRPr="00977499">
        <w:rPr>
          <w:rFonts w:ascii="Times New Roman" w:hAnsi="Times New Roman" w:cs="Times New Roman"/>
          <w:color w:val="000000" w:themeColor="text1"/>
        </w:rPr>
        <w:t xml:space="preserve">, mixed with </w:t>
      </w:r>
      <w:r w:rsidR="00CE17B5" w:rsidRPr="00977499">
        <w:rPr>
          <w:rFonts w:ascii="Times New Roman" w:hAnsi="Times New Roman" w:cs="Times New Roman"/>
          <w:color w:val="000000" w:themeColor="text1"/>
        </w:rPr>
        <w:t>different</w:t>
      </w:r>
      <w:r w:rsidR="00D06D84" w:rsidRPr="00977499">
        <w:rPr>
          <w:rFonts w:ascii="Times New Roman" w:hAnsi="Times New Roman" w:cs="Times New Roman"/>
          <w:color w:val="000000" w:themeColor="text1"/>
        </w:rPr>
        <w:t xml:space="preserve"> concentrations of an antibiotic</w:t>
      </w:r>
      <w:r w:rsidR="00CE17B5" w:rsidRPr="00977499">
        <w:rPr>
          <w:rFonts w:ascii="Times New Roman" w:hAnsi="Times New Roman" w:cs="Times New Roman"/>
          <w:color w:val="000000" w:themeColor="text1"/>
        </w:rPr>
        <w:t xml:space="preserve"> </w:t>
      </w:r>
      <w:r w:rsidR="00250285" w:rsidRPr="00977499">
        <w:rPr>
          <w:rFonts w:ascii="Times New Roman" w:hAnsi="Times New Roman" w:cs="Times New Roman"/>
          <w:color w:val="000000" w:themeColor="text1"/>
        </w:rPr>
        <w:t xml:space="preserve">(diluted a log </w:t>
      </w:r>
      <w:r w:rsidR="00250285" w:rsidRPr="00977499">
        <w:rPr>
          <w:rFonts w:ascii="Times New Roman" w:hAnsi="Times New Roman" w:cs="Times New Roman"/>
          <w:color w:val="000000" w:themeColor="text1"/>
          <w:vertAlign w:val="subscript"/>
        </w:rPr>
        <w:t>2</w:t>
      </w:r>
      <w:r w:rsidR="00250285" w:rsidRPr="00977499">
        <w:rPr>
          <w:rFonts w:ascii="Times New Roman" w:hAnsi="Times New Roman" w:cs="Times New Roman"/>
          <w:color w:val="000000" w:themeColor="text1"/>
        </w:rPr>
        <w:t xml:space="preserve"> scale from  0.125 to 64mg/L) </w:t>
      </w:r>
      <w:r w:rsidR="003E3C7C" w:rsidRPr="00977499">
        <w:rPr>
          <w:rFonts w:ascii="Times New Roman" w:hAnsi="Times New Roman" w:cs="Times New Roman"/>
          <w:color w:val="000000" w:themeColor="text1"/>
        </w:rPr>
        <w:t>plus a control</w:t>
      </w:r>
      <w:r w:rsidR="009F2EDB" w:rsidRPr="00977499">
        <w:rPr>
          <w:rFonts w:ascii="Times New Roman" w:hAnsi="Times New Roman" w:cs="Times New Roman"/>
          <w:color w:val="000000" w:themeColor="text1"/>
        </w:rPr>
        <w:t>.</w:t>
      </w:r>
      <w:r w:rsidR="003E3C7C" w:rsidRPr="00977499">
        <w:rPr>
          <w:rFonts w:ascii="Times New Roman" w:hAnsi="Times New Roman" w:cs="Times New Roman"/>
          <w:color w:val="000000" w:themeColor="text1"/>
        </w:rPr>
        <w:t xml:space="preserve"> </w:t>
      </w:r>
      <w:r w:rsidR="00BF0146" w:rsidRPr="00977499">
        <w:rPr>
          <w:rFonts w:ascii="Times New Roman" w:hAnsi="Times New Roman" w:cs="Times New Roman"/>
          <w:color w:val="000000" w:themeColor="text1"/>
        </w:rPr>
        <w:t>(d) shows a typical result</w:t>
      </w:r>
      <w:r w:rsidR="00F72602" w:rsidRPr="00977499">
        <w:rPr>
          <w:rFonts w:ascii="Times New Roman" w:hAnsi="Times New Roman" w:cs="Times New Roman"/>
          <w:color w:val="000000" w:themeColor="text1"/>
        </w:rPr>
        <w:t xml:space="preserve">s profile. At </w:t>
      </w:r>
      <w:r w:rsidR="009F2EDB" w:rsidRPr="00977499">
        <w:rPr>
          <w:rFonts w:ascii="Times New Roman" w:hAnsi="Times New Roman" w:cs="Times New Roman"/>
          <w:color w:val="000000" w:themeColor="text1"/>
        </w:rPr>
        <w:t>antibiotic concentrations below the MIC</w:t>
      </w:r>
      <w:r w:rsidR="00F72602" w:rsidRPr="00977499">
        <w:rPr>
          <w:rFonts w:ascii="Times New Roman" w:hAnsi="Times New Roman" w:cs="Times New Roman"/>
          <w:color w:val="000000" w:themeColor="text1"/>
        </w:rPr>
        <w:t xml:space="preserve">, the conductivity change after 1 hour </w:t>
      </w:r>
      <w:r w:rsidR="009D23AC" w:rsidRPr="00977499">
        <w:rPr>
          <w:rFonts w:ascii="Times New Roman" w:hAnsi="Times New Roman" w:cs="Times New Roman"/>
          <w:color w:val="000000" w:themeColor="text1"/>
        </w:rPr>
        <w:t>is similar for the antibiotic &amp; control samples</w:t>
      </w:r>
      <w:r w:rsidR="00346829" w:rsidRPr="00977499">
        <w:rPr>
          <w:rFonts w:ascii="Times New Roman" w:hAnsi="Times New Roman" w:cs="Times New Roman"/>
          <w:color w:val="000000" w:themeColor="text1"/>
        </w:rPr>
        <w:t>, reflecting active cell metabolism and growth</w:t>
      </w:r>
      <w:r w:rsidR="009D23AC" w:rsidRPr="00977499">
        <w:rPr>
          <w:rFonts w:ascii="Times New Roman" w:hAnsi="Times New Roman" w:cs="Times New Roman"/>
          <w:color w:val="000000" w:themeColor="text1"/>
        </w:rPr>
        <w:t xml:space="preserve">. At higher concentrations, the antibiotic halts </w:t>
      </w:r>
      <w:r w:rsidR="009167C8" w:rsidRPr="00977499">
        <w:rPr>
          <w:rFonts w:ascii="Times New Roman" w:hAnsi="Times New Roman" w:cs="Times New Roman"/>
          <w:color w:val="000000" w:themeColor="text1"/>
        </w:rPr>
        <w:t xml:space="preserve">metabolism and there is no change in the suspension conductivity </w:t>
      </w:r>
      <w:r w:rsidR="009D5544" w:rsidRPr="00977499">
        <w:rPr>
          <w:rFonts w:ascii="Times New Roman" w:hAnsi="Times New Roman" w:cs="Times New Roman"/>
          <w:color w:val="000000" w:themeColor="text1"/>
        </w:rPr>
        <w:t xml:space="preserve">(0%). </w:t>
      </w:r>
    </w:p>
    <w:p w14:paraId="319F7AFB" w14:textId="1F41F9FA" w:rsidR="007F3F26" w:rsidRPr="00977499" w:rsidRDefault="0028433B">
      <w:pPr>
        <w:rPr>
          <w:rFonts w:ascii="Times New Roman" w:hAnsi="Times New Roman" w:cs="Times New Roman"/>
          <w:color w:val="000000" w:themeColor="text1"/>
        </w:rPr>
      </w:pPr>
      <w:r w:rsidRPr="00977499">
        <w:rPr>
          <w:rFonts w:ascii="Times New Roman" w:hAnsi="Times New Roman" w:cs="Times New Roman"/>
          <w:color w:val="000000" w:themeColor="text1"/>
        </w:rPr>
        <w:br w:type="page"/>
      </w:r>
      <w:r w:rsidR="007F3F26" w:rsidRPr="00977499">
        <w:rPr>
          <w:rFonts w:ascii="Times New Roman" w:hAnsi="Times New Roman" w:cs="Times New Roman"/>
          <w:noProof/>
          <w:color w:val="000000" w:themeColor="text1"/>
          <w:lang w:eastAsia="en-GB"/>
        </w:rPr>
        <w:lastRenderedPageBreak/>
        <w:drawing>
          <wp:inline distT="0" distB="0" distL="0" distR="0" wp14:anchorId="015B5573" wp14:editId="6C8500BF">
            <wp:extent cx="5040000" cy="3355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355475"/>
                    </a:xfrm>
                    <a:prstGeom prst="rect">
                      <a:avLst/>
                    </a:prstGeom>
                    <a:noFill/>
                  </pic:spPr>
                </pic:pic>
              </a:graphicData>
            </a:graphic>
          </wp:inline>
        </w:drawing>
      </w:r>
    </w:p>
    <w:p w14:paraId="189E728A" w14:textId="0170FFD8" w:rsidR="007F3F26" w:rsidRPr="00977499" w:rsidRDefault="007F3F26">
      <w:pPr>
        <w:rPr>
          <w:rFonts w:ascii="Times New Roman" w:hAnsi="Times New Roman" w:cs="Times New Roman"/>
          <w:color w:val="000000" w:themeColor="text1"/>
        </w:rPr>
      </w:pPr>
    </w:p>
    <w:p w14:paraId="6713BFF6" w14:textId="63BC24EF" w:rsidR="007F3F26" w:rsidRPr="00977499" w:rsidRDefault="002C3DC2">
      <w:pPr>
        <w:rPr>
          <w:rFonts w:ascii="Times New Roman" w:hAnsi="Times New Roman" w:cs="Times New Roman"/>
          <w:color w:val="000000" w:themeColor="text1"/>
        </w:rPr>
      </w:pPr>
      <w:r w:rsidRPr="00977499">
        <w:rPr>
          <w:rFonts w:ascii="Times New Roman" w:hAnsi="Times New Roman" w:cs="Times New Roman"/>
          <w:color w:val="000000" w:themeColor="text1"/>
        </w:rPr>
        <w:t xml:space="preserve">Figure 2. Bar chart showing the relative growth of </w:t>
      </w:r>
      <w:r w:rsidRPr="00977499">
        <w:rPr>
          <w:rFonts w:ascii="Times New Roman" w:hAnsi="Times New Roman" w:cs="Times New Roman"/>
          <w:i/>
          <w:iCs/>
          <w:color w:val="000000" w:themeColor="text1"/>
        </w:rPr>
        <w:t>Klebsiella pneumonia</w:t>
      </w:r>
      <w:r w:rsidRPr="00977499">
        <w:rPr>
          <w:rFonts w:ascii="Times New Roman" w:hAnsi="Times New Roman" w:cs="Times New Roman"/>
          <w:color w:val="000000" w:themeColor="text1"/>
        </w:rPr>
        <w:t xml:space="preserve"> strain 13368 </w:t>
      </w:r>
      <w:r w:rsidR="00FD57B0" w:rsidRPr="00977499">
        <w:rPr>
          <w:rFonts w:ascii="Times New Roman" w:hAnsi="Times New Roman" w:cs="Times New Roman"/>
          <w:color w:val="000000" w:themeColor="text1"/>
        </w:rPr>
        <w:t xml:space="preserve">after a 1 hour exposure </w:t>
      </w:r>
      <w:r w:rsidRPr="00977499">
        <w:rPr>
          <w:rFonts w:ascii="Times New Roman" w:hAnsi="Times New Roman" w:cs="Times New Roman"/>
          <w:color w:val="000000" w:themeColor="text1"/>
        </w:rPr>
        <w:t>to 6 different antibiotics at 1</w:t>
      </w:r>
      <w:r w:rsidR="00520F44" w:rsidRPr="00977499">
        <w:rPr>
          <w:rFonts w:ascii="Times New Roman" w:hAnsi="Times New Roman" w:cs="Times New Roman"/>
          <w:color w:val="000000" w:themeColor="text1"/>
        </w:rPr>
        <w:t>0</w:t>
      </w:r>
      <w:r w:rsidRPr="00977499">
        <w:rPr>
          <w:rFonts w:ascii="Times New Roman" w:hAnsi="Times New Roman" w:cs="Times New Roman"/>
          <w:color w:val="000000" w:themeColor="text1"/>
        </w:rPr>
        <w:t xml:space="preserve"> different concentrations (and a </w:t>
      </w:r>
      <w:r w:rsidR="00FD57B0" w:rsidRPr="00977499">
        <w:rPr>
          <w:rFonts w:ascii="Times New Roman" w:hAnsi="Times New Roman" w:cs="Times New Roman"/>
          <w:color w:val="000000" w:themeColor="text1"/>
        </w:rPr>
        <w:t xml:space="preserve">control of </w:t>
      </w:r>
      <w:r w:rsidRPr="00977499">
        <w:rPr>
          <w:rFonts w:ascii="Times New Roman" w:hAnsi="Times New Roman" w:cs="Times New Roman"/>
          <w:color w:val="000000" w:themeColor="text1"/>
        </w:rPr>
        <w:t>0</w:t>
      </w:r>
      <w:r w:rsidR="00FD57B0" w:rsidRPr="00977499">
        <w:rPr>
          <w:rFonts w:ascii="Times New Roman" w:hAnsi="Times New Roman" w:cs="Times New Roman"/>
          <w:color w:val="000000" w:themeColor="text1"/>
        </w:rPr>
        <w:t>mg/L</w:t>
      </w:r>
      <w:r w:rsidRPr="00977499">
        <w:rPr>
          <w:rFonts w:ascii="Times New Roman" w:hAnsi="Times New Roman" w:cs="Times New Roman"/>
          <w:color w:val="000000" w:themeColor="text1"/>
        </w:rPr>
        <w:t xml:space="preserve">). The y-axis represents the </w:t>
      </w:r>
      <w:r w:rsidR="00520F44" w:rsidRPr="00977499">
        <w:rPr>
          <w:rFonts w:ascii="Times New Roman" w:hAnsi="Times New Roman" w:cs="Times New Roman"/>
          <w:color w:val="000000" w:themeColor="text1"/>
        </w:rPr>
        <w:t>normalised conductivity change</w:t>
      </w:r>
      <w:r w:rsidRPr="00977499">
        <w:rPr>
          <w:rFonts w:ascii="Times New Roman" w:hAnsi="Times New Roman" w:cs="Times New Roman"/>
          <w:color w:val="000000" w:themeColor="text1"/>
        </w:rPr>
        <w:t xml:space="preserve"> </w:t>
      </w:r>
      <w:r w:rsidR="007559BA" w:rsidRPr="00977499">
        <w:rPr>
          <w:rFonts w:ascii="Times New Roman" w:hAnsi="Times New Roman" w:cs="Times New Roman"/>
          <w:color w:val="000000" w:themeColor="text1"/>
        </w:rPr>
        <w:t xml:space="preserve">at </w:t>
      </w:r>
      <w:r w:rsidRPr="00977499">
        <w:rPr>
          <w:rFonts w:ascii="Times New Roman" w:hAnsi="Times New Roman" w:cs="Times New Roman"/>
          <w:color w:val="000000" w:themeColor="text1"/>
        </w:rPr>
        <w:t>60 minutes</w:t>
      </w:r>
      <w:r w:rsidR="004E49E5" w:rsidRPr="00977499">
        <w:rPr>
          <w:rFonts w:ascii="Times New Roman" w:hAnsi="Times New Roman" w:cs="Times New Roman"/>
          <w:color w:val="000000" w:themeColor="text1"/>
        </w:rPr>
        <w:t>, which is</w:t>
      </w:r>
      <w:r w:rsidRPr="00977499">
        <w:rPr>
          <w:rFonts w:ascii="Times New Roman" w:hAnsi="Times New Roman" w:cs="Times New Roman"/>
          <w:color w:val="000000" w:themeColor="text1"/>
        </w:rPr>
        <w:t xml:space="preserve"> 100% for the unexposed sample and is shown as the red bar for clarity. The height of the bar is the mean for n=3 biological repeats and the error bar shows the standard deviation. The MIC for each sample as determined by BMD (after 24 hours) is shown </w:t>
      </w:r>
      <w:r w:rsidR="000D0274" w:rsidRPr="00977499">
        <w:rPr>
          <w:rFonts w:ascii="Times New Roman" w:hAnsi="Times New Roman" w:cs="Times New Roman"/>
          <w:color w:val="000000" w:themeColor="text1"/>
        </w:rPr>
        <w:t>by</w:t>
      </w:r>
      <w:r w:rsidR="00A724E3" w:rsidRPr="00977499">
        <w:rPr>
          <w:rFonts w:ascii="Times New Roman" w:hAnsi="Times New Roman" w:cs="Times New Roman"/>
          <w:color w:val="000000" w:themeColor="text1"/>
        </w:rPr>
        <w:t xml:space="preserve"> the shaded </w:t>
      </w:r>
      <w:r w:rsidR="000D0274" w:rsidRPr="00977499">
        <w:rPr>
          <w:rFonts w:ascii="Times New Roman" w:hAnsi="Times New Roman" w:cs="Times New Roman"/>
          <w:color w:val="000000" w:themeColor="text1"/>
        </w:rPr>
        <w:t xml:space="preserve">dark-blue </w:t>
      </w:r>
      <w:r w:rsidR="00A724E3" w:rsidRPr="00977499">
        <w:rPr>
          <w:rFonts w:ascii="Times New Roman" w:hAnsi="Times New Roman" w:cs="Times New Roman"/>
          <w:color w:val="000000" w:themeColor="text1"/>
        </w:rPr>
        <w:t>region</w:t>
      </w:r>
      <w:r w:rsidR="000D0274" w:rsidRPr="00977499">
        <w:rPr>
          <w:rFonts w:ascii="Times New Roman" w:hAnsi="Times New Roman" w:cs="Times New Roman"/>
          <w:color w:val="000000" w:themeColor="text1"/>
        </w:rPr>
        <w:t>s</w:t>
      </w:r>
      <w:r w:rsidRPr="00977499">
        <w:rPr>
          <w:rFonts w:ascii="Times New Roman" w:hAnsi="Times New Roman" w:cs="Times New Roman"/>
          <w:color w:val="000000" w:themeColor="text1"/>
        </w:rPr>
        <w:t>.</w:t>
      </w:r>
      <w:r w:rsidR="00AA5014" w:rsidRPr="00977499">
        <w:rPr>
          <w:rFonts w:ascii="Times New Roman" w:hAnsi="Times New Roman" w:cs="Times New Roman"/>
          <w:color w:val="000000" w:themeColor="text1"/>
        </w:rPr>
        <w:t xml:space="preserve"> </w:t>
      </w:r>
      <w:r w:rsidR="00AA5014" w:rsidRPr="00977499">
        <w:rPr>
          <w:rFonts w:ascii="Times New Roman" w:hAnsi="Times New Roman" w:cs="Times New Roman"/>
          <w:color w:val="000000" w:themeColor="text1"/>
          <w:lang w:eastAsia="en-US"/>
        </w:rPr>
        <w:t xml:space="preserve"> </w:t>
      </w:r>
      <w:r w:rsidR="00AA5014" w:rsidRPr="00977499">
        <w:rPr>
          <w:rFonts w:ascii="Times New Roman" w:hAnsi="Times New Roman" w:cs="Times New Roman"/>
          <w:color w:val="000000" w:themeColor="text1"/>
        </w:rPr>
        <w:t xml:space="preserve">The light blue regions either side highlight the ±1 dilution band corresponding to </w:t>
      </w:r>
      <w:r w:rsidR="00AA5014" w:rsidRPr="00977499">
        <w:rPr>
          <w:rFonts w:ascii="Times New Roman" w:hAnsi="Times New Roman" w:cs="Times New Roman"/>
          <w:color w:val="000000" w:themeColor="text1"/>
          <w:lang w:eastAsia="en-US"/>
        </w:rPr>
        <w:t>the accepted tolerance of the BMD.</w:t>
      </w:r>
    </w:p>
    <w:p w14:paraId="3ACFCBDB" w14:textId="0A99D5B4" w:rsidR="007F3F26" w:rsidRPr="00977499" w:rsidRDefault="007F3F26">
      <w:pPr>
        <w:rPr>
          <w:rFonts w:ascii="Times New Roman" w:hAnsi="Times New Roman" w:cs="Times New Roman"/>
          <w:color w:val="000000" w:themeColor="text1"/>
        </w:rPr>
      </w:pPr>
      <w:r w:rsidRPr="00977499">
        <w:rPr>
          <w:rFonts w:ascii="Times New Roman" w:hAnsi="Times New Roman" w:cs="Times New Roman"/>
          <w:color w:val="000000" w:themeColor="text1"/>
        </w:rPr>
        <w:br w:type="page"/>
      </w:r>
    </w:p>
    <w:p w14:paraId="0F3958E4" w14:textId="694B3537" w:rsidR="00B443E7" w:rsidRPr="00977499" w:rsidRDefault="00B443E7" w:rsidP="00B443E7">
      <w:pPr>
        <w:spacing w:after="0" w:line="240" w:lineRule="auto"/>
        <w:rPr>
          <w:rFonts w:ascii="Calibri" w:eastAsia="Times New Roman" w:hAnsi="Calibri" w:cs="Calibri"/>
          <w:color w:val="000000" w:themeColor="text1"/>
          <w:lang w:eastAsia="en-US"/>
        </w:rPr>
      </w:pPr>
      <w:r w:rsidRPr="00977499">
        <w:rPr>
          <w:rFonts w:ascii="Calibri" w:eastAsia="Times New Roman" w:hAnsi="Calibri" w:cs="Calibri"/>
          <w:color w:val="000000" w:themeColor="text1"/>
          <w:lang w:eastAsia="en-GB"/>
        </w:rPr>
        <w:lastRenderedPageBreak/>
        <w:fldChar w:fldCharType="begin"/>
      </w:r>
      <w:r w:rsidRPr="00977499">
        <w:rPr>
          <w:rFonts w:ascii="Calibri" w:eastAsia="Times New Roman" w:hAnsi="Calibri" w:cs="Calibri"/>
          <w:color w:val="000000" w:themeColor="text1"/>
          <w:lang w:eastAsia="en-GB"/>
        </w:rPr>
        <w:instrText xml:space="preserve"> INCLUDEPICTURE "cid:image002.png@01D90FE3.502E1350" \* MERGEFORMATINET </w:instrText>
      </w:r>
      <w:r w:rsidRPr="00977499">
        <w:rPr>
          <w:rFonts w:ascii="Calibri" w:eastAsia="Times New Roman" w:hAnsi="Calibri" w:cs="Calibri"/>
          <w:color w:val="000000" w:themeColor="text1"/>
          <w:lang w:eastAsia="en-GB"/>
        </w:rPr>
        <w:fldChar w:fldCharType="separate"/>
      </w:r>
      <w:r w:rsidR="00514226" w:rsidRPr="00977499">
        <w:rPr>
          <w:rFonts w:ascii="Calibri" w:eastAsia="Times New Roman" w:hAnsi="Calibri" w:cs="Calibri"/>
          <w:color w:val="000000" w:themeColor="text1"/>
          <w:lang w:eastAsia="en-GB"/>
        </w:rPr>
        <w:fldChar w:fldCharType="begin"/>
      </w:r>
      <w:r w:rsidR="00514226" w:rsidRPr="00977499">
        <w:rPr>
          <w:rFonts w:ascii="Calibri" w:eastAsia="Times New Roman" w:hAnsi="Calibri" w:cs="Calibri"/>
          <w:color w:val="000000" w:themeColor="text1"/>
          <w:lang w:eastAsia="en-GB"/>
        </w:rPr>
        <w:instrText xml:space="preserve"> INCLUDEPICTURE  "cid:image002.png@01D90FE3.502E1350" \* MERGEFORMATINET </w:instrText>
      </w:r>
      <w:r w:rsidR="00514226" w:rsidRPr="00977499">
        <w:rPr>
          <w:rFonts w:ascii="Calibri" w:eastAsia="Times New Roman" w:hAnsi="Calibri" w:cs="Calibri"/>
          <w:color w:val="000000" w:themeColor="text1"/>
          <w:lang w:eastAsia="en-GB"/>
        </w:rPr>
        <w:fldChar w:fldCharType="separate"/>
      </w:r>
      <w:r w:rsidRPr="00977499">
        <w:rPr>
          <w:rFonts w:ascii="Calibri" w:eastAsia="Times New Roman" w:hAnsi="Calibri" w:cs="Calibri"/>
          <w:color w:val="000000" w:themeColor="text1"/>
          <w:lang w:eastAsia="en-GB"/>
        </w:rPr>
        <w:fldChar w:fldCharType="begin"/>
      </w:r>
      <w:r w:rsidRPr="00977499">
        <w:rPr>
          <w:rFonts w:ascii="Calibri" w:eastAsia="Times New Roman" w:hAnsi="Calibri" w:cs="Calibri"/>
          <w:color w:val="000000" w:themeColor="text1"/>
          <w:lang w:eastAsia="en-GB"/>
        </w:rPr>
        <w:instrText xml:space="preserve"> INCLUDEPICTURE  "cid:image002.png@01D90FE3.502E1350" \* MERGEFORMATINET </w:instrText>
      </w:r>
      <w:r w:rsidRPr="00977499">
        <w:rPr>
          <w:rFonts w:ascii="Calibri" w:eastAsia="Times New Roman" w:hAnsi="Calibri" w:cs="Calibri"/>
          <w:color w:val="000000" w:themeColor="text1"/>
          <w:lang w:eastAsia="en-GB"/>
        </w:rPr>
        <w:fldChar w:fldCharType="separate"/>
      </w:r>
      <w:r w:rsidRPr="00977499">
        <w:rPr>
          <w:rFonts w:ascii="Calibri" w:eastAsia="Times New Roman" w:hAnsi="Calibri" w:cs="Calibri"/>
          <w:noProof/>
          <w:color w:val="000000" w:themeColor="text1"/>
          <w:lang w:eastAsia="en-GB"/>
        </w:rPr>
        <w:fldChar w:fldCharType="begin"/>
      </w:r>
      <w:r w:rsidRPr="00977499">
        <w:rPr>
          <w:rFonts w:ascii="Calibri" w:eastAsia="Times New Roman" w:hAnsi="Calibri" w:cs="Calibri"/>
          <w:noProof/>
          <w:color w:val="000000" w:themeColor="text1"/>
          <w:lang w:eastAsia="en-GB"/>
        </w:rPr>
        <w:instrText xml:space="preserve"> INCLUDEPICTURE  "cid:image002.png@01D90FE3.502E1350" \* MERGEFORMATINET </w:instrText>
      </w:r>
      <w:r w:rsidRPr="00977499">
        <w:rPr>
          <w:rFonts w:ascii="Calibri" w:eastAsia="Times New Roman" w:hAnsi="Calibri" w:cs="Calibri"/>
          <w:noProof/>
          <w:color w:val="000000" w:themeColor="text1"/>
          <w:lang w:eastAsia="en-GB"/>
        </w:rPr>
        <w:fldChar w:fldCharType="separate"/>
      </w:r>
      <w:ins w:id="3" w:author="Hywel Morgan [2]" w:date="2022-12-15T08:45:00Z">
        <w:r w:rsidRPr="00977499">
          <w:rPr>
            <w:rFonts w:ascii="Calibri" w:eastAsia="Times New Roman" w:hAnsi="Calibri" w:cs="Calibri"/>
            <w:noProof/>
            <w:color w:val="000000" w:themeColor="text1"/>
            <w:lang w:eastAsia="en-GB"/>
          </w:rPr>
          <w:fldChar w:fldCharType="begin"/>
        </w:r>
        <w:r w:rsidRPr="00977499">
          <w:rPr>
            <w:rFonts w:ascii="Calibri" w:eastAsia="Times New Roman" w:hAnsi="Calibri" w:cs="Calibri"/>
            <w:noProof/>
            <w:color w:val="000000" w:themeColor="text1"/>
            <w:lang w:eastAsia="en-GB"/>
          </w:rPr>
          <w:instrText xml:space="preserve"> INCLUDEPICTURE  "cid:image002.png@01D90FE3.502E1350" \* MERGEFORMATINET </w:instrText>
        </w:r>
        <w:r w:rsidRPr="00977499">
          <w:rPr>
            <w:rFonts w:ascii="Calibri" w:eastAsia="Times New Roman" w:hAnsi="Calibri" w:cs="Calibri"/>
            <w:noProof/>
            <w:color w:val="000000" w:themeColor="text1"/>
            <w:lang w:eastAsia="en-GB"/>
          </w:rPr>
          <w:fldChar w:fldCharType="separate"/>
        </w:r>
        <w:r w:rsidR="007832CC" w:rsidRPr="00977499">
          <w:rPr>
            <w:rFonts w:ascii="Calibri" w:eastAsia="Times New Roman" w:hAnsi="Calibri" w:cs="Calibri"/>
            <w:noProof/>
            <w:color w:val="000000" w:themeColor="text1"/>
            <w:lang w:eastAsia="en-GB"/>
          </w:rPr>
          <w:fldChar w:fldCharType="begin"/>
        </w:r>
        <w:r w:rsidR="007832CC" w:rsidRPr="00977499">
          <w:rPr>
            <w:rFonts w:ascii="Calibri" w:eastAsia="Times New Roman" w:hAnsi="Calibri" w:cs="Calibri"/>
            <w:noProof/>
            <w:color w:val="000000" w:themeColor="text1"/>
            <w:lang w:eastAsia="en-GB"/>
          </w:rPr>
          <w:instrText xml:space="preserve"> INCLUDEPICTURE  "cid:image002.png@01D90FE3.502E1350" \* MERGEFORMATINET </w:instrText>
        </w:r>
        <w:r w:rsidR="007832CC" w:rsidRPr="00977499">
          <w:rPr>
            <w:rFonts w:ascii="Calibri" w:eastAsia="Times New Roman" w:hAnsi="Calibri" w:cs="Calibri"/>
            <w:noProof/>
            <w:color w:val="000000" w:themeColor="text1"/>
            <w:lang w:eastAsia="en-GB"/>
          </w:rPr>
          <w:fldChar w:fldCharType="separate"/>
        </w:r>
        <w:r w:rsidR="007832CC" w:rsidRPr="00977499">
          <w:rPr>
            <w:rFonts w:ascii="Calibri" w:eastAsia="Times New Roman" w:hAnsi="Calibri" w:cs="Calibri"/>
            <w:noProof/>
            <w:color w:val="000000" w:themeColor="text1"/>
            <w:lang w:eastAsia="en-GB"/>
          </w:rPr>
          <w:fldChar w:fldCharType="begin"/>
        </w:r>
        <w:r w:rsidR="007832CC" w:rsidRPr="00977499">
          <w:rPr>
            <w:rFonts w:ascii="Calibri" w:eastAsia="Times New Roman" w:hAnsi="Calibri" w:cs="Calibri"/>
            <w:noProof/>
            <w:color w:val="000000" w:themeColor="text1"/>
            <w:lang w:eastAsia="en-GB"/>
          </w:rPr>
          <w:instrText xml:space="preserve"> INCLUDEPICTURE  "cid:image002.png@01D90FE3.502E1350" \* MERGEFORMATINET </w:instrText>
        </w:r>
        <w:r w:rsidR="007832CC" w:rsidRPr="00977499">
          <w:rPr>
            <w:rFonts w:ascii="Calibri" w:eastAsia="Times New Roman" w:hAnsi="Calibri" w:cs="Calibri"/>
            <w:noProof/>
            <w:color w:val="000000" w:themeColor="text1"/>
            <w:lang w:eastAsia="en-GB"/>
          </w:rPr>
          <w:fldChar w:fldCharType="separate"/>
        </w:r>
        <w:r w:rsidR="00FC2677" w:rsidRPr="00977499">
          <w:rPr>
            <w:rFonts w:ascii="Calibri" w:eastAsia="Times New Roman" w:hAnsi="Calibri" w:cs="Calibri"/>
            <w:noProof/>
            <w:color w:val="000000" w:themeColor="text1"/>
            <w:lang w:eastAsia="en-GB"/>
          </w:rPr>
          <w:fldChar w:fldCharType="begin"/>
        </w:r>
        <w:r w:rsidR="00FC2677" w:rsidRPr="00977499">
          <w:rPr>
            <w:rFonts w:ascii="Calibri" w:eastAsia="Times New Roman" w:hAnsi="Calibri" w:cs="Calibri"/>
            <w:noProof/>
            <w:color w:val="000000" w:themeColor="text1"/>
            <w:lang w:eastAsia="en-GB"/>
          </w:rPr>
          <w:instrText xml:space="preserve"> INCLUDEPICTURE  "cid:image002.png@01D90FE3.502E1350" \* MERGEFORMATINET </w:instrText>
        </w:r>
        <w:r w:rsidR="00FC2677" w:rsidRPr="00977499">
          <w:rPr>
            <w:rFonts w:ascii="Calibri" w:eastAsia="Times New Roman" w:hAnsi="Calibri" w:cs="Calibri"/>
            <w:noProof/>
            <w:color w:val="000000" w:themeColor="text1"/>
            <w:lang w:eastAsia="en-GB"/>
          </w:rPr>
          <w:fldChar w:fldCharType="separate"/>
        </w:r>
        <w:r w:rsidRPr="00977499">
          <w:rPr>
            <w:rFonts w:ascii="Calibri" w:eastAsia="Times New Roman" w:hAnsi="Calibri" w:cs="Calibri"/>
            <w:noProof/>
            <w:color w:val="000000" w:themeColor="text1"/>
            <w:lang w:eastAsia="en-GB"/>
          </w:rPr>
          <w:fldChar w:fldCharType="begin"/>
        </w:r>
        <w:r w:rsidRPr="00977499">
          <w:rPr>
            <w:rFonts w:ascii="Calibri" w:eastAsia="Times New Roman" w:hAnsi="Calibri" w:cs="Calibri"/>
            <w:noProof/>
            <w:color w:val="000000" w:themeColor="text1"/>
            <w:lang w:eastAsia="en-GB"/>
          </w:rPr>
          <w:instrText xml:space="preserve"> INCLUDEPICTURE  "cid:image002.png@01D90FE3.502E1350" \* MERGEFORMATINET </w:instrText>
        </w:r>
        <w:r w:rsidRPr="00977499">
          <w:rPr>
            <w:rFonts w:ascii="Calibri" w:eastAsia="Times New Roman" w:hAnsi="Calibri" w:cs="Calibri"/>
            <w:noProof/>
            <w:color w:val="000000" w:themeColor="text1"/>
            <w:lang w:eastAsia="en-GB"/>
          </w:rPr>
          <w:fldChar w:fldCharType="separate"/>
        </w:r>
        <w:r w:rsidR="00BF3CA9">
          <w:rPr>
            <w:rFonts w:ascii="Calibri" w:eastAsia="Times New Roman" w:hAnsi="Calibri" w:cs="Calibri"/>
            <w:noProof/>
            <w:color w:val="000000" w:themeColor="text1"/>
            <w:lang w:eastAsia="en-GB"/>
          </w:rPr>
          <w:fldChar w:fldCharType="begin"/>
        </w:r>
        <w:r w:rsidR="00BF3CA9">
          <w:rPr>
            <w:rFonts w:ascii="Calibri" w:eastAsia="Times New Roman" w:hAnsi="Calibri" w:cs="Calibri"/>
            <w:noProof/>
            <w:color w:val="000000" w:themeColor="text1"/>
            <w:lang w:eastAsia="en-GB"/>
          </w:rPr>
          <w:instrText xml:space="preserve"> </w:instrText>
        </w:r>
        <w:r w:rsidR="00BF3CA9">
          <w:rPr>
            <w:rFonts w:ascii="Calibri" w:eastAsia="Times New Roman" w:hAnsi="Calibri" w:cs="Calibri"/>
            <w:noProof/>
            <w:color w:val="000000" w:themeColor="text1"/>
            <w:lang w:eastAsia="en-GB"/>
          </w:rPr>
          <w:instrText>INCLUDEPICTURE  "cid:image002.png@01D90FE3.502E1350" \* MERGEFORMATINET</w:instrText>
        </w:r>
        <w:r w:rsidR="00BF3CA9">
          <w:rPr>
            <w:rFonts w:ascii="Calibri" w:eastAsia="Times New Roman" w:hAnsi="Calibri" w:cs="Calibri"/>
            <w:noProof/>
            <w:color w:val="000000" w:themeColor="text1"/>
            <w:lang w:eastAsia="en-GB"/>
          </w:rPr>
          <w:instrText xml:space="preserve"> </w:instrText>
        </w:r>
        <w:r w:rsidR="00BF3CA9">
          <w:rPr>
            <w:rFonts w:ascii="Calibri" w:eastAsia="Times New Roman" w:hAnsi="Calibri" w:cs="Calibri"/>
            <w:noProof/>
            <w:color w:val="000000" w:themeColor="text1"/>
            <w:lang w:eastAsia="en-GB"/>
          </w:rPr>
          <w:fldChar w:fldCharType="separate"/>
        </w:r>
        <w:r w:rsidR="00BF3CA9">
          <w:rPr>
            <w:rFonts w:ascii="Calibri" w:eastAsia="Times New Roman" w:hAnsi="Calibri" w:cs="Calibri"/>
            <w:noProof/>
            <w:color w:val="000000" w:themeColor="text1"/>
            <w:lang w:eastAsia="en-GB"/>
          </w:rPr>
          <w:pict w14:anchorId="4BCF4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1.85pt;height:261.25pt;mso-width-percent:0;mso-height-percent:0;mso-width-percent:0;mso-height-percent:0">
              <v:imagedata r:id="rId11" r:href="rId12"/>
            </v:shape>
          </w:pict>
        </w:r>
        <w:r w:rsidR="00BF3CA9">
          <w:rPr>
            <w:rFonts w:ascii="Calibri" w:eastAsia="Times New Roman" w:hAnsi="Calibri" w:cs="Calibri"/>
            <w:noProof/>
            <w:color w:val="000000" w:themeColor="text1"/>
            <w:lang w:eastAsia="en-GB"/>
          </w:rPr>
          <w:fldChar w:fldCharType="end"/>
        </w:r>
        <w:r w:rsidRPr="00977499">
          <w:rPr>
            <w:rFonts w:ascii="Calibri" w:eastAsia="Times New Roman" w:hAnsi="Calibri" w:cs="Calibri"/>
            <w:noProof/>
            <w:color w:val="000000" w:themeColor="text1"/>
            <w:lang w:eastAsia="en-GB"/>
          </w:rPr>
          <w:fldChar w:fldCharType="end"/>
        </w:r>
        <w:r w:rsidR="00FC2677" w:rsidRPr="00977499">
          <w:rPr>
            <w:rFonts w:ascii="Calibri" w:eastAsia="Times New Roman" w:hAnsi="Calibri" w:cs="Calibri"/>
            <w:noProof/>
            <w:color w:val="000000" w:themeColor="text1"/>
            <w:lang w:eastAsia="en-GB"/>
          </w:rPr>
          <w:fldChar w:fldCharType="end"/>
        </w:r>
        <w:r w:rsidR="007832CC" w:rsidRPr="00977499">
          <w:rPr>
            <w:rFonts w:ascii="Calibri" w:eastAsia="Times New Roman" w:hAnsi="Calibri" w:cs="Calibri"/>
            <w:noProof/>
            <w:color w:val="000000" w:themeColor="text1"/>
            <w:lang w:eastAsia="en-GB"/>
          </w:rPr>
          <w:fldChar w:fldCharType="end"/>
        </w:r>
        <w:r w:rsidR="007832CC" w:rsidRPr="00977499">
          <w:rPr>
            <w:rFonts w:ascii="Calibri" w:eastAsia="Times New Roman" w:hAnsi="Calibri" w:cs="Calibri"/>
            <w:noProof/>
            <w:color w:val="000000" w:themeColor="text1"/>
            <w:lang w:eastAsia="en-GB"/>
          </w:rPr>
          <w:fldChar w:fldCharType="end"/>
        </w:r>
        <w:r w:rsidRPr="00977499">
          <w:rPr>
            <w:rFonts w:ascii="Calibri" w:eastAsia="Times New Roman" w:hAnsi="Calibri" w:cs="Calibri"/>
            <w:noProof/>
            <w:color w:val="000000" w:themeColor="text1"/>
            <w:lang w:eastAsia="en-GB"/>
          </w:rPr>
          <w:fldChar w:fldCharType="end"/>
        </w:r>
      </w:ins>
      <w:r w:rsidRPr="00977499">
        <w:rPr>
          <w:rFonts w:ascii="Calibri" w:eastAsia="Times New Roman" w:hAnsi="Calibri" w:cs="Calibri"/>
          <w:noProof/>
          <w:color w:val="000000" w:themeColor="text1"/>
          <w:lang w:eastAsia="en-GB"/>
        </w:rPr>
        <w:fldChar w:fldCharType="end"/>
      </w:r>
      <w:r w:rsidRPr="00977499">
        <w:rPr>
          <w:rFonts w:ascii="Calibri" w:eastAsia="Times New Roman" w:hAnsi="Calibri" w:cs="Calibri"/>
          <w:color w:val="000000" w:themeColor="text1"/>
          <w:lang w:eastAsia="en-GB"/>
        </w:rPr>
        <w:fldChar w:fldCharType="end"/>
      </w:r>
      <w:r w:rsidR="00514226" w:rsidRPr="00977499">
        <w:rPr>
          <w:rFonts w:ascii="Calibri" w:eastAsia="Times New Roman" w:hAnsi="Calibri" w:cs="Calibri"/>
          <w:color w:val="000000" w:themeColor="text1"/>
          <w:lang w:eastAsia="en-GB"/>
        </w:rPr>
        <w:fldChar w:fldCharType="end"/>
      </w:r>
      <w:r w:rsidRPr="00977499">
        <w:rPr>
          <w:rFonts w:ascii="Calibri" w:eastAsia="Times New Roman" w:hAnsi="Calibri" w:cs="Calibri"/>
          <w:color w:val="000000" w:themeColor="text1"/>
          <w:lang w:eastAsia="en-GB"/>
        </w:rPr>
        <w:fldChar w:fldCharType="end"/>
      </w:r>
    </w:p>
    <w:p w14:paraId="49950754" w14:textId="3497C229" w:rsidR="00F4531A" w:rsidRPr="00977499" w:rsidRDefault="00F4531A" w:rsidP="00854408">
      <w:pPr>
        <w:jc w:val="both"/>
        <w:rPr>
          <w:rFonts w:ascii="Times New Roman" w:hAnsi="Times New Roman" w:cs="Times New Roman"/>
          <w:noProof/>
          <w:color w:val="000000" w:themeColor="text1"/>
          <w:lang w:eastAsia="en-GB"/>
        </w:rPr>
      </w:pPr>
    </w:p>
    <w:p w14:paraId="321BA81A" w14:textId="10E3EFDD" w:rsidR="000122B2" w:rsidRPr="00977499" w:rsidRDefault="005B792B" w:rsidP="001B75B8">
      <w:pPr>
        <w:jc w:val="both"/>
        <w:rPr>
          <w:rFonts w:ascii="Times New Roman" w:hAnsi="Times New Roman" w:cs="Times New Roman"/>
          <w:color w:val="000000" w:themeColor="text1"/>
        </w:rPr>
      </w:pPr>
      <w:r w:rsidRPr="00977499">
        <w:rPr>
          <w:rFonts w:ascii="Times New Roman" w:hAnsi="Times New Roman" w:cs="Times New Roman"/>
          <w:color w:val="000000" w:themeColor="text1"/>
        </w:rPr>
        <w:t>Figure 3</w:t>
      </w:r>
      <w:r w:rsidR="009A39B5" w:rsidRPr="00977499">
        <w:rPr>
          <w:rFonts w:ascii="Times New Roman" w:hAnsi="Times New Roman" w:cs="Times New Roman"/>
          <w:color w:val="000000" w:themeColor="text1"/>
        </w:rPr>
        <w:t xml:space="preserve">. </w:t>
      </w:r>
      <w:r w:rsidR="006848BD" w:rsidRPr="00977499">
        <w:rPr>
          <w:rFonts w:ascii="Times New Roman" w:hAnsi="Times New Roman" w:cs="Times New Roman"/>
          <w:color w:val="000000" w:themeColor="text1"/>
        </w:rPr>
        <w:t>The normalised impedance change</w:t>
      </w:r>
      <w:r w:rsidR="009A39B5" w:rsidRPr="00977499">
        <w:rPr>
          <w:rFonts w:ascii="Times New Roman" w:hAnsi="Times New Roman" w:cs="Times New Roman"/>
          <w:color w:val="000000" w:themeColor="text1"/>
        </w:rPr>
        <w:t xml:space="preserve"> for </w:t>
      </w:r>
      <w:r w:rsidR="00164552" w:rsidRPr="00977499">
        <w:rPr>
          <w:rFonts w:ascii="Times New Roman" w:hAnsi="Times New Roman" w:cs="Times New Roman"/>
          <w:color w:val="000000" w:themeColor="text1"/>
        </w:rPr>
        <w:t>10 different bacteria (5 species</w:t>
      </w:r>
      <w:r w:rsidR="00C23D64" w:rsidRPr="00977499">
        <w:rPr>
          <w:rFonts w:ascii="Times New Roman" w:hAnsi="Times New Roman" w:cs="Times New Roman"/>
          <w:color w:val="000000" w:themeColor="text1"/>
        </w:rPr>
        <w:t>, 2 strain of each)</w:t>
      </w:r>
      <w:r w:rsidR="00EC5C52" w:rsidRPr="00977499">
        <w:rPr>
          <w:rFonts w:ascii="Times New Roman" w:hAnsi="Times New Roman" w:cs="Times New Roman"/>
          <w:color w:val="000000" w:themeColor="text1"/>
        </w:rPr>
        <w:t>, exposed to 6 different antibiotics.</w:t>
      </w:r>
      <w:r w:rsidR="00DA4505" w:rsidRPr="00977499">
        <w:rPr>
          <w:rFonts w:ascii="Times New Roman" w:hAnsi="Times New Roman" w:cs="Times New Roman"/>
          <w:color w:val="000000" w:themeColor="text1"/>
        </w:rPr>
        <w:t xml:space="preserve"> Each line is for a different organism</w:t>
      </w:r>
      <w:r w:rsidR="00796C0B" w:rsidRPr="00977499">
        <w:rPr>
          <w:rFonts w:ascii="Times New Roman" w:hAnsi="Times New Roman" w:cs="Times New Roman"/>
          <w:color w:val="000000" w:themeColor="text1"/>
        </w:rPr>
        <w:t xml:space="preserve"> (not labelled for clarity, see ESI for the complete dataset)</w:t>
      </w:r>
      <w:r w:rsidR="008F7E99" w:rsidRPr="00977499">
        <w:rPr>
          <w:rFonts w:ascii="Times New Roman" w:hAnsi="Times New Roman" w:cs="Times New Roman"/>
          <w:color w:val="000000" w:themeColor="text1"/>
        </w:rPr>
        <w:t xml:space="preserve">. </w:t>
      </w:r>
      <w:r w:rsidR="00796C0B" w:rsidRPr="00977499">
        <w:rPr>
          <w:rFonts w:ascii="Times New Roman" w:hAnsi="Times New Roman" w:cs="Times New Roman"/>
          <w:color w:val="000000" w:themeColor="text1"/>
        </w:rPr>
        <w:t>T</w:t>
      </w:r>
      <w:r w:rsidR="009A39B5" w:rsidRPr="00977499">
        <w:rPr>
          <w:rFonts w:ascii="Times New Roman" w:hAnsi="Times New Roman" w:cs="Times New Roman"/>
          <w:color w:val="000000" w:themeColor="text1"/>
        </w:rPr>
        <w:t xml:space="preserve">he lines are colour coded as per the </w:t>
      </w:r>
      <w:r w:rsidR="00871060" w:rsidRPr="00977499">
        <w:rPr>
          <w:rFonts w:ascii="Times New Roman" w:hAnsi="Times New Roman" w:cs="Times New Roman"/>
          <w:color w:val="000000" w:themeColor="text1"/>
        </w:rPr>
        <w:t>MIC determined by a standard broth microdilution</w:t>
      </w:r>
      <w:r w:rsidR="006848BD" w:rsidRPr="00977499">
        <w:rPr>
          <w:rFonts w:ascii="Times New Roman" w:hAnsi="Times New Roman" w:cs="Times New Roman"/>
          <w:color w:val="000000" w:themeColor="text1"/>
        </w:rPr>
        <w:t xml:space="preserve"> (BMD)</w:t>
      </w:r>
      <w:r w:rsidR="009A39B5" w:rsidRPr="00977499">
        <w:rPr>
          <w:rFonts w:ascii="Times New Roman" w:hAnsi="Times New Roman" w:cs="Times New Roman"/>
          <w:color w:val="000000" w:themeColor="text1"/>
        </w:rPr>
        <w:t xml:space="preserve">, where blue is </w:t>
      </w:r>
      <w:r w:rsidR="005B3069" w:rsidRPr="00977499">
        <w:rPr>
          <w:rFonts w:ascii="Times New Roman" w:hAnsi="Times New Roman" w:cs="Times New Roman"/>
          <w:color w:val="000000" w:themeColor="text1"/>
        </w:rPr>
        <w:t>highly s</w:t>
      </w:r>
      <w:r w:rsidR="009A39B5" w:rsidRPr="00977499">
        <w:rPr>
          <w:rFonts w:ascii="Times New Roman" w:hAnsi="Times New Roman" w:cs="Times New Roman"/>
          <w:color w:val="000000" w:themeColor="text1"/>
        </w:rPr>
        <w:t xml:space="preserve">ensitive </w:t>
      </w:r>
      <w:r w:rsidR="00462D1C" w:rsidRPr="00977499">
        <w:rPr>
          <w:rFonts w:ascii="Times New Roman" w:hAnsi="Times New Roman" w:cs="Times New Roman"/>
          <w:color w:val="000000" w:themeColor="text1"/>
        </w:rPr>
        <w:t>≤</w:t>
      </w:r>
      <w:r w:rsidR="009A39B5" w:rsidRPr="00977499">
        <w:rPr>
          <w:rFonts w:ascii="Times New Roman" w:hAnsi="Times New Roman" w:cs="Times New Roman"/>
          <w:color w:val="000000" w:themeColor="text1"/>
        </w:rPr>
        <w:t xml:space="preserve">0.125mg/l, red is </w:t>
      </w:r>
      <w:r w:rsidR="005B3069" w:rsidRPr="00977499">
        <w:rPr>
          <w:rFonts w:ascii="Times New Roman" w:hAnsi="Times New Roman" w:cs="Times New Roman"/>
          <w:color w:val="000000" w:themeColor="text1"/>
        </w:rPr>
        <w:t>highly r</w:t>
      </w:r>
      <w:r w:rsidR="009A39B5" w:rsidRPr="00977499">
        <w:rPr>
          <w:rFonts w:ascii="Times New Roman" w:hAnsi="Times New Roman" w:cs="Times New Roman"/>
          <w:color w:val="000000" w:themeColor="text1"/>
        </w:rPr>
        <w:t xml:space="preserve">esistant &gt;64mg/L and </w:t>
      </w:r>
      <w:r w:rsidR="005C257A" w:rsidRPr="00977499">
        <w:rPr>
          <w:rFonts w:ascii="Times New Roman" w:hAnsi="Times New Roman" w:cs="Times New Roman"/>
          <w:color w:val="000000" w:themeColor="text1"/>
        </w:rPr>
        <w:t>0.125</w:t>
      </w:r>
      <w:r w:rsidR="005B3069" w:rsidRPr="00977499">
        <w:rPr>
          <w:rFonts w:ascii="Times New Roman" w:hAnsi="Times New Roman" w:cs="Times New Roman"/>
          <w:color w:val="000000" w:themeColor="text1"/>
        </w:rPr>
        <w:t>mg/L&lt;MIC</w:t>
      </w:r>
      <w:r w:rsidR="00462D1C" w:rsidRPr="00977499">
        <w:rPr>
          <w:rFonts w:ascii="Times New Roman" w:hAnsi="Times New Roman" w:cs="Times New Roman"/>
          <w:color w:val="000000" w:themeColor="text1"/>
        </w:rPr>
        <w:t>≤64mg/L</w:t>
      </w:r>
      <w:r w:rsidR="005B3069" w:rsidRPr="00977499">
        <w:rPr>
          <w:rFonts w:ascii="Times New Roman" w:hAnsi="Times New Roman" w:cs="Times New Roman"/>
          <w:color w:val="000000" w:themeColor="text1"/>
        </w:rPr>
        <w:t xml:space="preserve"> </w:t>
      </w:r>
      <w:r w:rsidR="006B3967" w:rsidRPr="00977499">
        <w:rPr>
          <w:rFonts w:ascii="Times New Roman" w:hAnsi="Times New Roman" w:cs="Times New Roman"/>
          <w:color w:val="000000" w:themeColor="text1"/>
        </w:rPr>
        <w:t xml:space="preserve">in </w:t>
      </w:r>
      <w:r w:rsidR="009A39B5" w:rsidRPr="00977499">
        <w:rPr>
          <w:rFonts w:ascii="Times New Roman" w:hAnsi="Times New Roman" w:cs="Times New Roman"/>
          <w:color w:val="000000" w:themeColor="text1"/>
        </w:rPr>
        <w:t xml:space="preserve">yellow. </w:t>
      </w:r>
      <w:r w:rsidR="00F4531A" w:rsidRPr="00977499">
        <w:rPr>
          <w:rFonts w:ascii="Times New Roman" w:hAnsi="Times New Roman" w:cs="Times New Roman"/>
          <w:color w:val="000000" w:themeColor="text1"/>
        </w:rPr>
        <w:t xml:space="preserve"> For each of </w:t>
      </w:r>
      <w:r w:rsidR="009A39B5" w:rsidRPr="00977499">
        <w:rPr>
          <w:rFonts w:ascii="Times New Roman" w:hAnsi="Times New Roman" w:cs="Times New Roman"/>
          <w:color w:val="000000" w:themeColor="text1"/>
        </w:rPr>
        <w:t xml:space="preserve"> </w:t>
      </w:r>
      <w:r w:rsidR="00FF2AFF" w:rsidRPr="00977499">
        <w:rPr>
          <w:rFonts w:ascii="Times New Roman" w:hAnsi="Times New Roman" w:cs="Times New Roman"/>
          <w:color w:val="000000" w:themeColor="text1"/>
        </w:rPr>
        <w:t xml:space="preserve">(a) </w:t>
      </w:r>
      <w:r w:rsidR="00F4531A" w:rsidRPr="00977499">
        <w:rPr>
          <w:rFonts w:ascii="Times New Roman" w:hAnsi="Times New Roman" w:cs="Times New Roman"/>
          <w:color w:val="000000" w:themeColor="text1"/>
        </w:rPr>
        <w:t xml:space="preserve">to (f) </w:t>
      </w:r>
      <w:r w:rsidR="00812341" w:rsidRPr="00977499">
        <w:rPr>
          <w:rFonts w:ascii="Times New Roman" w:hAnsi="Times New Roman" w:cs="Times New Roman"/>
          <w:color w:val="000000" w:themeColor="text1"/>
        </w:rPr>
        <w:t>the normalised conductivity change is plotted against the absolute antibiotic concentration (lhs) and also against the MIC (</w:t>
      </w:r>
      <w:proofErr w:type="spellStart"/>
      <w:r w:rsidR="00812341" w:rsidRPr="00977499">
        <w:rPr>
          <w:rFonts w:ascii="Times New Roman" w:hAnsi="Times New Roman" w:cs="Times New Roman"/>
          <w:color w:val="000000" w:themeColor="text1"/>
        </w:rPr>
        <w:t>rhs</w:t>
      </w:r>
      <w:proofErr w:type="spellEnd"/>
      <w:r w:rsidR="00812341" w:rsidRPr="00977499">
        <w:rPr>
          <w:rFonts w:ascii="Times New Roman" w:hAnsi="Times New Roman" w:cs="Times New Roman"/>
          <w:color w:val="000000" w:themeColor="text1"/>
        </w:rPr>
        <w:t>)</w:t>
      </w:r>
      <w:r w:rsidR="00DA0332" w:rsidRPr="00977499">
        <w:rPr>
          <w:rFonts w:ascii="Times New Roman" w:hAnsi="Times New Roman" w:cs="Times New Roman"/>
          <w:color w:val="000000" w:themeColor="text1"/>
        </w:rPr>
        <w:t xml:space="preserve"> determined</w:t>
      </w:r>
      <w:r w:rsidR="00812341" w:rsidRPr="00977499">
        <w:rPr>
          <w:rFonts w:ascii="Times New Roman" w:hAnsi="Times New Roman" w:cs="Times New Roman"/>
          <w:color w:val="000000" w:themeColor="text1"/>
        </w:rPr>
        <w:t xml:space="preserve"> from the BMD.  </w:t>
      </w:r>
    </w:p>
    <w:p w14:paraId="35D6EA36" w14:textId="64E921F7" w:rsidR="00FF3897" w:rsidRPr="00977499" w:rsidRDefault="000122B2" w:rsidP="001B75B8">
      <w:pPr>
        <w:jc w:val="both"/>
        <w:rPr>
          <w:rFonts w:ascii="Times New Roman" w:hAnsi="Times New Roman" w:cs="Times New Roman"/>
          <w:color w:val="000000" w:themeColor="text1"/>
        </w:rPr>
      </w:pPr>
      <w:r w:rsidRPr="00977499">
        <w:rPr>
          <w:noProof/>
          <w:color w:val="000000" w:themeColor="text1"/>
          <w:lang w:eastAsia="en-GB"/>
        </w:rPr>
        <w:lastRenderedPageBreak/>
        <w:drawing>
          <wp:inline distT="0" distB="0" distL="0" distR="0" wp14:anchorId="1529AB2B" wp14:editId="2119B104">
            <wp:extent cx="5509895" cy="4319905"/>
            <wp:effectExtent l="0" t="0" r="0" b="0"/>
            <wp:docPr id="1" name="Picture 1" descr="cid:image001.png@01D90FD5.4C4B6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0FD5.4C4B634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509895" cy="4319905"/>
                    </a:xfrm>
                    <a:prstGeom prst="rect">
                      <a:avLst/>
                    </a:prstGeom>
                    <a:noFill/>
                    <a:ln>
                      <a:noFill/>
                    </a:ln>
                  </pic:spPr>
                </pic:pic>
              </a:graphicData>
            </a:graphic>
          </wp:inline>
        </w:drawing>
      </w:r>
    </w:p>
    <w:p w14:paraId="5EC8E535" w14:textId="764A00D7" w:rsidR="000122B2" w:rsidRPr="00977499" w:rsidRDefault="000122B2" w:rsidP="001B75B8">
      <w:pPr>
        <w:jc w:val="both"/>
        <w:rPr>
          <w:rFonts w:ascii="Times New Roman" w:hAnsi="Times New Roman" w:cs="Times New Roman"/>
          <w:color w:val="000000" w:themeColor="text1"/>
        </w:rPr>
      </w:pPr>
    </w:p>
    <w:p w14:paraId="100F2880" w14:textId="1135F4E3" w:rsidR="000122B2" w:rsidRPr="00977499" w:rsidRDefault="000122B2" w:rsidP="001B75B8">
      <w:pPr>
        <w:jc w:val="both"/>
        <w:rPr>
          <w:rFonts w:ascii="Times New Roman" w:hAnsi="Times New Roman" w:cs="Times New Roman"/>
          <w:color w:val="000000" w:themeColor="text1"/>
        </w:rPr>
      </w:pPr>
    </w:p>
    <w:p w14:paraId="5E005772" w14:textId="11812E08" w:rsidR="00FC2677" w:rsidRPr="00977499" w:rsidRDefault="000122B2" w:rsidP="001B75B8">
      <w:pPr>
        <w:jc w:val="both"/>
        <w:rPr>
          <w:rFonts w:ascii="Times New Roman" w:hAnsi="Times New Roman" w:cs="Times New Roman"/>
          <w:color w:val="000000" w:themeColor="text1"/>
          <w:lang w:eastAsia="en-US"/>
        </w:rPr>
      </w:pPr>
      <w:r w:rsidRPr="00977499">
        <w:rPr>
          <w:rFonts w:ascii="Times New Roman" w:hAnsi="Times New Roman" w:cs="Times New Roman"/>
          <w:color w:val="000000" w:themeColor="text1"/>
        </w:rPr>
        <w:t xml:space="preserve">Figure 4.  Correlation between the classical MIC determined by broth microdilution (BMD) at 24 hours and the </w:t>
      </w:r>
      <w:proofErr w:type="spellStart"/>
      <w:r w:rsidRPr="00977499">
        <w:rPr>
          <w:rFonts w:ascii="Times New Roman" w:hAnsi="Times New Roman" w:cs="Times New Roman"/>
          <w:color w:val="000000" w:themeColor="text1"/>
        </w:rPr>
        <w:t>eMIC</w:t>
      </w:r>
      <w:proofErr w:type="spellEnd"/>
      <w:r w:rsidRPr="00977499">
        <w:rPr>
          <w:rFonts w:ascii="Times New Roman" w:hAnsi="Times New Roman" w:cs="Times New Roman"/>
          <w:color w:val="000000" w:themeColor="text1"/>
        </w:rPr>
        <w:t xml:space="preserve"> determined after 1 hour incubation by impedance.  The </w:t>
      </w:r>
      <w:proofErr w:type="spellStart"/>
      <w:r w:rsidRPr="00977499">
        <w:rPr>
          <w:rFonts w:ascii="Times New Roman" w:hAnsi="Times New Roman" w:cs="Times New Roman"/>
          <w:color w:val="000000" w:themeColor="text1"/>
        </w:rPr>
        <w:t>eMIC</w:t>
      </w:r>
      <w:proofErr w:type="spellEnd"/>
      <w:r w:rsidRPr="00977499">
        <w:rPr>
          <w:rFonts w:ascii="Times New Roman" w:hAnsi="Times New Roman" w:cs="Times New Roman"/>
          <w:color w:val="000000" w:themeColor="text1"/>
        </w:rPr>
        <w:t xml:space="preserve"> is defined (from Figure 3) as the antibiotic concentration for which the normalised impedance (</w:t>
      </w:r>
      <w:r w:rsidRPr="00977499">
        <w:rPr>
          <w:rFonts w:ascii="Symbol" w:hAnsi="Symbol" w:cs="Times New Roman"/>
          <w:color w:val="000000" w:themeColor="text1"/>
        </w:rPr>
        <w:t></w:t>
      </w:r>
      <w:r w:rsidRPr="00977499">
        <w:rPr>
          <w:rFonts w:ascii="Symbol" w:hAnsi="Symbol" w:cs="Times New Roman"/>
          <w:color w:val="000000" w:themeColor="text1"/>
        </w:rPr>
        <w:t></w:t>
      </w:r>
      <w:r w:rsidRPr="00977499">
        <w:rPr>
          <w:rFonts w:ascii="Times New Roman" w:hAnsi="Times New Roman" w:cs="Times New Roman"/>
          <w:color w:val="000000" w:themeColor="text1"/>
        </w:rPr>
        <w:t xml:space="preserve">) falls below a threshold </w:t>
      </w:r>
      <w:r w:rsidR="00BC0F3A" w:rsidRPr="00977499">
        <w:rPr>
          <w:rFonts w:ascii="Times New Roman" w:hAnsi="Times New Roman" w:cs="Times New Roman"/>
          <w:color w:val="000000" w:themeColor="text1"/>
        </w:rPr>
        <w:t>(see text for details).</w:t>
      </w:r>
      <w:r w:rsidRPr="00977499">
        <w:rPr>
          <w:rFonts w:ascii="Times New Roman" w:hAnsi="Times New Roman" w:cs="Times New Roman"/>
          <w:color w:val="000000" w:themeColor="text1"/>
        </w:rPr>
        <w:t xml:space="preserve"> </w:t>
      </w:r>
      <w:r w:rsidR="008325B8" w:rsidRPr="00977499">
        <w:rPr>
          <w:rFonts w:ascii="Times New Roman" w:hAnsi="Times New Roman" w:cs="Times New Roman"/>
          <w:color w:val="000000" w:themeColor="text1"/>
        </w:rPr>
        <w:t xml:space="preserve"> </w:t>
      </w:r>
      <w:r w:rsidR="008325B8" w:rsidRPr="00977499">
        <w:rPr>
          <w:rFonts w:ascii="Times New Roman" w:hAnsi="Times New Roman" w:cs="Times New Roman"/>
          <w:color w:val="000000" w:themeColor="text1"/>
          <w:lang w:eastAsia="en-US"/>
        </w:rPr>
        <w:t>Note that many data points overlap.</w:t>
      </w:r>
    </w:p>
    <w:p w14:paraId="23CFB1E3" w14:textId="77777777" w:rsidR="00FC2677" w:rsidRPr="00977499" w:rsidRDefault="00FC2677">
      <w:pPr>
        <w:rPr>
          <w:rFonts w:ascii="Times New Roman" w:hAnsi="Times New Roman" w:cs="Times New Roman"/>
          <w:color w:val="000000" w:themeColor="text1"/>
          <w:lang w:eastAsia="en-US"/>
        </w:rPr>
      </w:pPr>
      <w:r w:rsidRPr="00977499">
        <w:rPr>
          <w:rFonts w:ascii="Times New Roman" w:hAnsi="Times New Roman" w:cs="Times New Roman"/>
          <w:color w:val="000000" w:themeColor="text1"/>
          <w:lang w:eastAsia="en-US"/>
        </w:rPr>
        <w:br w:type="page"/>
      </w:r>
    </w:p>
    <w:p w14:paraId="3D12B39C" w14:textId="61563DFE" w:rsidR="000122B2" w:rsidRPr="00977499" w:rsidRDefault="00FC2677" w:rsidP="001B75B8">
      <w:pPr>
        <w:jc w:val="both"/>
        <w:rPr>
          <w:rFonts w:ascii="Times New Roman" w:hAnsi="Times New Roman" w:cs="Times New Roman"/>
          <w:color w:val="000000" w:themeColor="text1"/>
        </w:rPr>
      </w:pPr>
      <w:r w:rsidRPr="00977499">
        <w:rPr>
          <w:rFonts w:ascii="Times New Roman" w:hAnsi="Times New Roman" w:cs="Times New Roman"/>
          <w:color w:val="000000" w:themeColor="text1"/>
        </w:rPr>
        <w:lastRenderedPageBreak/>
        <w:t>For TOC only</w:t>
      </w:r>
    </w:p>
    <w:p w14:paraId="44951ECD" w14:textId="4B85119C" w:rsidR="00FC2677" w:rsidRPr="00977499" w:rsidRDefault="00FC2677" w:rsidP="001B75B8">
      <w:pPr>
        <w:jc w:val="both"/>
        <w:rPr>
          <w:rFonts w:ascii="Times New Roman" w:hAnsi="Times New Roman" w:cs="Times New Roman"/>
          <w:color w:val="000000" w:themeColor="text1"/>
        </w:rPr>
      </w:pPr>
      <w:r w:rsidRPr="00977499">
        <w:rPr>
          <w:rFonts w:ascii="Times New Roman" w:hAnsi="Times New Roman" w:cs="Times New Roman"/>
          <w:noProof/>
          <w:color w:val="000000" w:themeColor="text1"/>
          <w:lang w:eastAsia="en-GB"/>
        </w:rPr>
        <w:drawing>
          <wp:inline distT="0" distB="0" distL="0" distR="0" wp14:anchorId="081107AC" wp14:editId="39BA5735">
            <wp:extent cx="5997909" cy="265465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148" cy="2655648"/>
                    </a:xfrm>
                    <a:prstGeom prst="rect">
                      <a:avLst/>
                    </a:prstGeom>
                    <a:noFill/>
                  </pic:spPr>
                </pic:pic>
              </a:graphicData>
            </a:graphic>
          </wp:inline>
        </w:drawing>
      </w:r>
    </w:p>
    <w:sectPr w:rsidR="00FC2677" w:rsidRPr="0097749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8D089" w14:textId="77777777" w:rsidR="000B3F68" w:rsidRDefault="000B3F68">
      <w:pPr>
        <w:spacing w:after="0" w:line="240" w:lineRule="auto"/>
      </w:pPr>
      <w:r>
        <w:separator/>
      </w:r>
    </w:p>
  </w:endnote>
  <w:endnote w:type="continuationSeparator" w:id="0">
    <w:p w14:paraId="629F2C47" w14:textId="77777777" w:rsidR="000B3F68" w:rsidRDefault="000B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5935801"/>
      <w:docPartObj>
        <w:docPartGallery w:val="Page Numbers (Bottom of Page)"/>
        <w:docPartUnique/>
      </w:docPartObj>
    </w:sdtPr>
    <w:sdtEndPr>
      <w:rPr>
        <w:noProof/>
      </w:rPr>
    </w:sdtEndPr>
    <w:sdtContent>
      <w:p w14:paraId="0A8C0E3B" w14:textId="52500A74" w:rsidR="00455858" w:rsidRDefault="00455858">
        <w:pPr>
          <w:pStyle w:val="Footer"/>
          <w:jc w:val="right"/>
        </w:pPr>
        <w:r>
          <w:fldChar w:fldCharType="begin"/>
        </w:r>
        <w:r>
          <w:instrText xml:space="preserve"> PAGE   \* MERGEFORMAT </w:instrText>
        </w:r>
        <w:r>
          <w:fldChar w:fldCharType="separate"/>
        </w:r>
        <w:r w:rsidR="00FC2677">
          <w:rPr>
            <w:noProof/>
          </w:rPr>
          <w:t>16</w:t>
        </w:r>
        <w:r>
          <w:rPr>
            <w:noProof/>
          </w:rPr>
          <w:fldChar w:fldCharType="end"/>
        </w:r>
      </w:p>
    </w:sdtContent>
  </w:sdt>
  <w:p w14:paraId="3A0AA7CE" w14:textId="77777777" w:rsidR="00455858" w:rsidRDefault="00455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B34F3" w14:textId="77777777" w:rsidR="000B3F68" w:rsidRDefault="000B3F68">
      <w:pPr>
        <w:spacing w:after="0" w:line="240" w:lineRule="auto"/>
      </w:pPr>
      <w:r>
        <w:separator/>
      </w:r>
    </w:p>
  </w:footnote>
  <w:footnote w:type="continuationSeparator" w:id="0">
    <w:p w14:paraId="311B1AE6" w14:textId="77777777" w:rsidR="000B3F68" w:rsidRDefault="000B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F0F03"/>
    <w:multiLevelType w:val="hybridMultilevel"/>
    <w:tmpl w:val="C218B290"/>
    <w:lvl w:ilvl="0" w:tplc="E64EE8D4">
      <w:start w:val="1"/>
      <w:numFmt w:val="decimal"/>
      <w:lvlText w:val="(3.%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D6229CC"/>
    <w:multiLevelType w:val="hybridMultilevel"/>
    <w:tmpl w:val="C088C478"/>
    <w:lvl w:ilvl="0" w:tplc="EB2825B0">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1F0023"/>
    <w:multiLevelType w:val="multilevel"/>
    <w:tmpl w:val="9454EB78"/>
    <w:lvl w:ilvl="0">
      <w:start w:val="1"/>
      <w:numFmt w:val="decimal"/>
      <w:pStyle w:val="Heading1"/>
      <w:lvlText w:val="Chapter %1:"/>
      <w:lvlJc w:val="left"/>
      <w:pPr>
        <w:tabs>
          <w:tab w:val="num" w:pos="1985"/>
        </w:tabs>
        <w:ind w:left="567" w:hanging="567"/>
      </w:pPr>
      <w:rPr>
        <w:rFonts w:hint="default"/>
      </w:rPr>
    </w:lvl>
    <w:lvl w:ilvl="1">
      <w:start w:val="1"/>
      <w:numFmt w:val="decimal"/>
      <w:pStyle w:val="Heading2"/>
      <w:lvlText w:val="%1.%2"/>
      <w:lvlJc w:val="left"/>
      <w:pPr>
        <w:tabs>
          <w:tab w:val="num" w:pos="1276"/>
        </w:tabs>
        <w:ind w:left="1276" w:hanging="851"/>
      </w:pPr>
      <w:rPr>
        <w:rFonts w:hint="default"/>
        <w:i w:val="0"/>
      </w:rPr>
    </w:lvl>
    <w:lvl w:ilvl="2">
      <w:start w:val="1"/>
      <w:numFmt w:val="decimal"/>
      <w:pStyle w:val="Heading3"/>
      <w:lvlText w:val="%1.%2.%3"/>
      <w:lvlJc w:val="left"/>
      <w:pPr>
        <w:tabs>
          <w:tab w:val="num" w:pos="1021"/>
        </w:tabs>
        <w:ind w:left="1021" w:hanging="1021"/>
      </w:pPr>
      <w:rPr>
        <w:rFonts w:hint="default"/>
        <w:b/>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decimal"/>
      <w:pStyle w:val="Heading6"/>
      <w:lvlText w:val="%1.%2.%3.%4.%5.%6"/>
      <w:lvlJc w:val="left"/>
      <w:pPr>
        <w:tabs>
          <w:tab w:val="num" w:pos="1361"/>
        </w:tabs>
        <w:ind w:left="1361" w:hanging="1361"/>
      </w:pPr>
      <w:rPr>
        <w:rFonts w:hint="default"/>
      </w:rPr>
    </w:lvl>
    <w:lvl w:ilvl="6">
      <w:start w:val="1"/>
      <w:numFmt w:val="decimal"/>
      <w:pStyle w:val="Heading7"/>
      <w:lvlText w:val="%1.%2.%3.%4.%5.%6.%7"/>
      <w:lvlJc w:val="left"/>
      <w:pPr>
        <w:tabs>
          <w:tab w:val="num" w:pos="1474"/>
        </w:tabs>
        <w:ind w:left="1474" w:hanging="1474"/>
      </w:pPr>
      <w:rPr>
        <w:rFonts w:hint="default"/>
      </w:rPr>
    </w:lvl>
    <w:lvl w:ilvl="7">
      <w:start w:val="1"/>
      <w:numFmt w:val="decimal"/>
      <w:pStyle w:val="Heading8"/>
      <w:lvlText w:val="%1.%2.%3.%4.%5.%6.%7.%8"/>
      <w:lvlJc w:val="left"/>
      <w:pPr>
        <w:tabs>
          <w:tab w:val="num" w:pos="1588"/>
        </w:tabs>
        <w:ind w:left="1588" w:hanging="1588"/>
      </w:pPr>
      <w:rPr>
        <w:rFonts w:hint="default"/>
      </w:rPr>
    </w:lvl>
    <w:lvl w:ilvl="8">
      <w:start w:val="1"/>
      <w:numFmt w:val="decimal"/>
      <w:pStyle w:val="Heading9"/>
      <w:lvlText w:val="%1.%2.%3.%4.%5.%6.%7.%8.%9"/>
      <w:lvlJc w:val="left"/>
      <w:pPr>
        <w:tabs>
          <w:tab w:val="num" w:pos="1701"/>
        </w:tabs>
        <w:ind w:left="1701" w:hanging="1701"/>
      </w:pPr>
      <w:rPr>
        <w:rFonts w:hint="default"/>
      </w:rPr>
    </w:lvl>
  </w:abstractNum>
  <w:abstractNum w:abstractNumId="3" w15:restartNumberingAfterBreak="0">
    <w:nsid w:val="61041179"/>
    <w:multiLevelType w:val="hybridMultilevel"/>
    <w:tmpl w:val="A22CFE54"/>
    <w:lvl w:ilvl="0" w:tplc="84FA0972">
      <w:start w:val="1"/>
      <w:numFmt w:val="decimal"/>
      <w:lvlText w:val="(6.%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A9B02B8"/>
    <w:multiLevelType w:val="hybridMultilevel"/>
    <w:tmpl w:val="9A6A461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8D2B63"/>
    <w:multiLevelType w:val="hybridMultilevel"/>
    <w:tmpl w:val="C63228DE"/>
    <w:lvl w:ilvl="0" w:tplc="645C8C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0638311">
    <w:abstractNumId w:val="2"/>
  </w:num>
  <w:num w:numId="2" w16cid:durableId="2000230529">
    <w:abstractNumId w:val="5"/>
  </w:num>
  <w:num w:numId="3" w16cid:durableId="1475834203">
    <w:abstractNumId w:val="1"/>
  </w:num>
  <w:num w:numId="4" w16cid:durableId="859197049">
    <w:abstractNumId w:val="0"/>
  </w:num>
  <w:num w:numId="5" w16cid:durableId="1850023561">
    <w:abstractNumId w:val="4"/>
  </w:num>
  <w:num w:numId="6" w16cid:durableId="164902018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ywel Morgan [2]">
    <w15:presenceInfo w15:providerId="AD" w15:userId="S-1-5-21-2015846570-11164191-355810188-53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55E"/>
    <w:rsid w:val="00010069"/>
    <w:rsid w:val="000116A5"/>
    <w:rsid w:val="000122B2"/>
    <w:rsid w:val="00016951"/>
    <w:rsid w:val="00017AAA"/>
    <w:rsid w:val="00021213"/>
    <w:rsid w:val="00023019"/>
    <w:rsid w:val="000307C0"/>
    <w:rsid w:val="00033222"/>
    <w:rsid w:val="00034CB1"/>
    <w:rsid w:val="0004158D"/>
    <w:rsid w:val="000437B1"/>
    <w:rsid w:val="00046688"/>
    <w:rsid w:val="00047324"/>
    <w:rsid w:val="00047B70"/>
    <w:rsid w:val="00053C78"/>
    <w:rsid w:val="000614AD"/>
    <w:rsid w:val="00063B3F"/>
    <w:rsid w:val="0006408F"/>
    <w:rsid w:val="000641AA"/>
    <w:rsid w:val="00073A27"/>
    <w:rsid w:val="000816DF"/>
    <w:rsid w:val="00083B63"/>
    <w:rsid w:val="00084655"/>
    <w:rsid w:val="00093A8B"/>
    <w:rsid w:val="00094FB8"/>
    <w:rsid w:val="000A1542"/>
    <w:rsid w:val="000A488E"/>
    <w:rsid w:val="000B3F68"/>
    <w:rsid w:val="000B5179"/>
    <w:rsid w:val="000C583F"/>
    <w:rsid w:val="000C726A"/>
    <w:rsid w:val="000C7533"/>
    <w:rsid w:val="000D0274"/>
    <w:rsid w:val="000D065A"/>
    <w:rsid w:val="000D26F9"/>
    <w:rsid w:val="000D7D19"/>
    <w:rsid w:val="000E0D0A"/>
    <w:rsid w:val="000E2887"/>
    <w:rsid w:val="000F1E64"/>
    <w:rsid w:val="000F23B0"/>
    <w:rsid w:val="000F3428"/>
    <w:rsid w:val="000F55EF"/>
    <w:rsid w:val="000F59A1"/>
    <w:rsid w:val="00101D74"/>
    <w:rsid w:val="00101E65"/>
    <w:rsid w:val="0011008D"/>
    <w:rsid w:val="00115135"/>
    <w:rsid w:val="00116431"/>
    <w:rsid w:val="00125224"/>
    <w:rsid w:val="00125C99"/>
    <w:rsid w:val="0013535C"/>
    <w:rsid w:val="00140227"/>
    <w:rsid w:val="00143094"/>
    <w:rsid w:val="0014556B"/>
    <w:rsid w:val="00151DC4"/>
    <w:rsid w:val="001535D9"/>
    <w:rsid w:val="00157495"/>
    <w:rsid w:val="00157BD2"/>
    <w:rsid w:val="00161DD0"/>
    <w:rsid w:val="00164552"/>
    <w:rsid w:val="001713BD"/>
    <w:rsid w:val="0017565E"/>
    <w:rsid w:val="0017688D"/>
    <w:rsid w:val="00176FA8"/>
    <w:rsid w:val="00184680"/>
    <w:rsid w:val="00185A5D"/>
    <w:rsid w:val="00186383"/>
    <w:rsid w:val="00190977"/>
    <w:rsid w:val="001A03FC"/>
    <w:rsid w:val="001A1851"/>
    <w:rsid w:val="001A1AAF"/>
    <w:rsid w:val="001A4468"/>
    <w:rsid w:val="001A647F"/>
    <w:rsid w:val="001B0904"/>
    <w:rsid w:val="001B75B8"/>
    <w:rsid w:val="001B766B"/>
    <w:rsid w:val="001C3F49"/>
    <w:rsid w:val="001C64C1"/>
    <w:rsid w:val="001C7D1E"/>
    <w:rsid w:val="001D1FFE"/>
    <w:rsid w:val="001D4F04"/>
    <w:rsid w:val="001D7353"/>
    <w:rsid w:val="001E33EF"/>
    <w:rsid w:val="001E3617"/>
    <w:rsid w:val="001E4F97"/>
    <w:rsid w:val="001F3F0E"/>
    <w:rsid w:val="001F5A14"/>
    <w:rsid w:val="001F740A"/>
    <w:rsid w:val="0020248E"/>
    <w:rsid w:val="0020437C"/>
    <w:rsid w:val="00206711"/>
    <w:rsid w:val="00207B27"/>
    <w:rsid w:val="00210738"/>
    <w:rsid w:val="00211D9D"/>
    <w:rsid w:val="00213F8A"/>
    <w:rsid w:val="0022195B"/>
    <w:rsid w:val="00225030"/>
    <w:rsid w:val="00225993"/>
    <w:rsid w:val="00226C21"/>
    <w:rsid w:val="00227F75"/>
    <w:rsid w:val="002305B0"/>
    <w:rsid w:val="00230B71"/>
    <w:rsid w:val="002377B8"/>
    <w:rsid w:val="00241384"/>
    <w:rsid w:val="00244B98"/>
    <w:rsid w:val="00244FDF"/>
    <w:rsid w:val="00250285"/>
    <w:rsid w:val="00251CBD"/>
    <w:rsid w:val="00265D4E"/>
    <w:rsid w:val="00270DEF"/>
    <w:rsid w:val="00280831"/>
    <w:rsid w:val="00280B19"/>
    <w:rsid w:val="002817B1"/>
    <w:rsid w:val="0028433B"/>
    <w:rsid w:val="00284BE3"/>
    <w:rsid w:val="00284E8E"/>
    <w:rsid w:val="00285551"/>
    <w:rsid w:val="002856D0"/>
    <w:rsid w:val="00287012"/>
    <w:rsid w:val="00291BE0"/>
    <w:rsid w:val="00297E98"/>
    <w:rsid w:val="002A2234"/>
    <w:rsid w:val="002B0B0A"/>
    <w:rsid w:val="002B43C6"/>
    <w:rsid w:val="002C3DC2"/>
    <w:rsid w:val="002D6EEB"/>
    <w:rsid w:val="002E6416"/>
    <w:rsid w:val="002F194B"/>
    <w:rsid w:val="002F387B"/>
    <w:rsid w:val="00303108"/>
    <w:rsid w:val="00303568"/>
    <w:rsid w:val="0030799A"/>
    <w:rsid w:val="00312DF5"/>
    <w:rsid w:val="00313A8E"/>
    <w:rsid w:val="00315C48"/>
    <w:rsid w:val="00336385"/>
    <w:rsid w:val="00346829"/>
    <w:rsid w:val="00346DA2"/>
    <w:rsid w:val="003472E7"/>
    <w:rsid w:val="0035608F"/>
    <w:rsid w:val="003635DE"/>
    <w:rsid w:val="00373272"/>
    <w:rsid w:val="003760B6"/>
    <w:rsid w:val="003843FC"/>
    <w:rsid w:val="00384699"/>
    <w:rsid w:val="00396EF4"/>
    <w:rsid w:val="003A244A"/>
    <w:rsid w:val="003A3BF8"/>
    <w:rsid w:val="003A6AB7"/>
    <w:rsid w:val="003A70E1"/>
    <w:rsid w:val="003B0C8B"/>
    <w:rsid w:val="003B0FAE"/>
    <w:rsid w:val="003B56DC"/>
    <w:rsid w:val="003B5F28"/>
    <w:rsid w:val="003B7232"/>
    <w:rsid w:val="003C160E"/>
    <w:rsid w:val="003C2E95"/>
    <w:rsid w:val="003D0D8F"/>
    <w:rsid w:val="003D32C0"/>
    <w:rsid w:val="003D33DC"/>
    <w:rsid w:val="003D3CF8"/>
    <w:rsid w:val="003D6C2A"/>
    <w:rsid w:val="003E0AFE"/>
    <w:rsid w:val="003E3C7C"/>
    <w:rsid w:val="003E4880"/>
    <w:rsid w:val="003F008E"/>
    <w:rsid w:val="003F04D2"/>
    <w:rsid w:val="00400454"/>
    <w:rsid w:val="00400DBD"/>
    <w:rsid w:val="00402E25"/>
    <w:rsid w:val="00403580"/>
    <w:rsid w:val="00404A8B"/>
    <w:rsid w:val="00404CBD"/>
    <w:rsid w:val="0041381F"/>
    <w:rsid w:val="00414DEC"/>
    <w:rsid w:val="004165B0"/>
    <w:rsid w:val="00417465"/>
    <w:rsid w:val="004176F0"/>
    <w:rsid w:val="004178D1"/>
    <w:rsid w:val="004201C1"/>
    <w:rsid w:val="00421F94"/>
    <w:rsid w:val="00427797"/>
    <w:rsid w:val="004304AA"/>
    <w:rsid w:val="00432CEF"/>
    <w:rsid w:val="00435B96"/>
    <w:rsid w:val="0043759F"/>
    <w:rsid w:val="004413D8"/>
    <w:rsid w:val="0044702F"/>
    <w:rsid w:val="00447D5D"/>
    <w:rsid w:val="00452651"/>
    <w:rsid w:val="00452CCF"/>
    <w:rsid w:val="00455858"/>
    <w:rsid w:val="00456D11"/>
    <w:rsid w:val="00457575"/>
    <w:rsid w:val="00462D1C"/>
    <w:rsid w:val="00465FE6"/>
    <w:rsid w:val="00467F95"/>
    <w:rsid w:val="00471718"/>
    <w:rsid w:val="004823BD"/>
    <w:rsid w:val="004915DF"/>
    <w:rsid w:val="0049249E"/>
    <w:rsid w:val="00495BCD"/>
    <w:rsid w:val="004964CD"/>
    <w:rsid w:val="00496FA9"/>
    <w:rsid w:val="004B36F7"/>
    <w:rsid w:val="004B59F5"/>
    <w:rsid w:val="004C5485"/>
    <w:rsid w:val="004C69BF"/>
    <w:rsid w:val="004C71FA"/>
    <w:rsid w:val="004C7462"/>
    <w:rsid w:val="004D6056"/>
    <w:rsid w:val="004E3AEB"/>
    <w:rsid w:val="004E49E5"/>
    <w:rsid w:val="004E4C1C"/>
    <w:rsid w:val="004E75A4"/>
    <w:rsid w:val="00503F15"/>
    <w:rsid w:val="005105FA"/>
    <w:rsid w:val="00514226"/>
    <w:rsid w:val="005144D8"/>
    <w:rsid w:val="005200CE"/>
    <w:rsid w:val="00520AAA"/>
    <w:rsid w:val="00520F44"/>
    <w:rsid w:val="00521780"/>
    <w:rsid w:val="00523931"/>
    <w:rsid w:val="00527818"/>
    <w:rsid w:val="00527B68"/>
    <w:rsid w:val="00531BE5"/>
    <w:rsid w:val="00532246"/>
    <w:rsid w:val="00535351"/>
    <w:rsid w:val="005405E9"/>
    <w:rsid w:val="0054799E"/>
    <w:rsid w:val="0055778A"/>
    <w:rsid w:val="00560B01"/>
    <w:rsid w:val="005641B4"/>
    <w:rsid w:val="00567082"/>
    <w:rsid w:val="00571338"/>
    <w:rsid w:val="00571C41"/>
    <w:rsid w:val="0057248B"/>
    <w:rsid w:val="00573F41"/>
    <w:rsid w:val="00576926"/>
    <w:rsid w:val="00577CF4"/>
    <w:rsid w:val="00583DF2"/>
    <w:rsid w:val="00584BC3"/>
    <w:rsid w:val="00586E07"/>
    <w:rsid w:val="005872B5"/>
    <w:rsid w:val="005928B6"/>
    <w:rsid w:val="00592909"/>
    <w:rsid w:val="0059543A"/>
    <w:rsid w:val="0059628E"/>
    <w:rsid w:val="0059793A"/>
    <w:rsid w:val="00597E23"/>
    <w:rsid w:val="005A2A85"/>
    <w:rsid w:val="005A47ED"/>
    <w:rsid w:val="005A4A70"/>
    <w:rsid w:val="005B1897"/>
    <w:rsid w:val="005B2531"/>
    <w:rsid w:val="005B3069"/>
    <w:rsid w:val="005B7052"/>
    <w:rsid w:val="005B792B"/>
    <w:rsid w:val="005C05CF"/>
    <w:rsid w:val="005C257A"/>
    <w:rsid w:val="005D0247"/>
    <w:rsid w:val="005D14A2"/>
    <w:rsid w:val="005D26B9"/>
    <w:rsid w:val="005D55B2"/>
    <w:rsid w:val="005D65CE"/>
    <w:rsid w:val="005E08C2"/>
    <w:rsid w:val="005E11D6"/>
    <w:rsid w:val="005E609F"/>
    <w:rsid w:val="005E7FFE"/>
    <w:rsid w:val="005F09A7"/>
    <w:rsid w:val="005F6401"/>
    <w:rsid w:val="005F7550"/>
    <w:rsid w:val="00600D5B"/>
    <w:rsid w:val="00601637"/>
    <w:rsid w:val="00604083"/>
    <w:rsid w:val="00605E2D"/>
    <w:rsid w:val="00606453"/>
    <w:rsid w:val="00606FCD"/>
    <w:rsid w:val="0061102F"/>
    <w:rsid w:val="00611950"/>
    <w:rsid w:val="00611FC1"/>
    <w:rsid w:val="00613B50"/>
    <w:rsid w:val="00631633"/>
    <w:rsid w:val="00634AE6"/>
    <w:rsid w:val="00640344"/>
    <w:rsid w:val="00641EBA"/>
    <w:rsid w:val="00642600"/>
    <w:rsid w:val="00643CFD"/>
    <w:rsid w:val="006442D6"/>
    <w:rsid w:val="00646D6D"/>
    <w:rsid w:val="0065006D"/>
    <w:rsid w:val="00650CB8"/>
    <w:rsid w:val="006517F3"/>
    <w:rsid w:val="00653102"/>
    <w:rsid w:val="00653F17"/>
    <w:rsid w:val="00663621"/>
    <w:rsid w:val="00672C9F"/>
    <w:rsid w:val="0067472D"/>
    <w:rsid w:val="006848BD"/>
    <w:rsid w:val="00686202"/>
    <w:rsid w:val="00690902"/>
    <w:rsid w:val="006918C4"/>
    <w:rsid w:val="00693B8A"/>
    <w:rsid w:val="00697C60"/>
    <w:rsid w:val="006A0404"/>
    <w:rsid w:val="006A0491"/>
    <w:rsid w:val="006A328B"/>
    <w:rsid w:val="006A6C4B"/>
    <w:rsid w:val="006B3967"/>
    <w:rsid w:val="006C0AEE"/>
    <w:rsid w:val="006C7D34"/>
    <w:rsid w:val="006D00B0"/>
    <w:rsid w:val="006D5BE9"/>
    <w:rsid w:val="006E2711"/>
    <w:rsid w:val="006E2AED"/>
    <w:rsid w:val="006E32A6"/>
    <w:rsid w:val="007056B3"/>
    <w:rsid w:val="007126F9"/>
    <w:rsid w:val="00716792"/>
    <w:rsid w:val="00716BA9"/>
    <w:rsid w:val="0072191F"/>
    <w:rsid w:val="00723EBA"/>
    <w:rsid w:val="007247F0"/>
    <w:rsid w:val="00726E23"/>
    <w:rsid w:val="0072718D"/>
    <w:rsid w:val="007302D1"/>
    <w:rsid w:val="00735188"/>
    <w:rsid w:val="0073581A"/>
    <w:rsid w:val="0073771F"/>
    <w:rsid w:val="007401FC"/>
    <w:rsid w:val="00744FE7"/>
    <w:rsid w:val="007518F7"/>
    <w:rsid w:val="00751EFF"/>
    <w:rsid w:val="007559BA"/>
    <w:rsid w:val="0075732E"/>
    <w:rsid w:val="00761B4B"/>
    <w:rsid w:val="00770D80"/>
    <w:rsid w:val="007744CC"/>
    <w:rsid w:val="007808E8"/>
    <w:rsid w:val="00780E84"/>
    <w:rsid w:val="00782B43"/>
    <w:rsid w:val="00782BB7"/>
    <w:rsid w:val="007832CC"/>
    <w:rsid w:val="0078386C"/>
    <w:rsid w:val="00785D8A"/>
    <w:rsid w:val="00791111"/>
    <w:rsid w:val="00791D42"/>
    <w:rsid w:val="00792129"/>
    <w:rsid w:val="00794A9A"/>
    <w:rsid w:val="00796C0B"/>
    <w:rsid w:val="00797093"/>
    <w:rsid w:val="007A13BF"/>
    <w:rsid w:val="007A57CE"/>
    <w:rsid w:val="007B10EE"/>
    <w:rsid w:val="007B4FF5"/>
    <w:rsid w:val="007B6522"/>
    <w:rsid w:val="007C0FE9"/>
    <w:rsid w:val="007C1594"/>
    <w:rsid w:val="007C3388"/>
    <w:rsid w:val="007C3B85"/>
    <w:rsid w:val="007C56A8"/>
    <w:rsid w:val="007D5A82"/>
    <w:rsid w:val="007D6971"/>
    <w:rsid w:val="007D71D0"/>
    <w:rsid w:val="007E115A"/>
    <w:rsid w:val="007E20FF"/>
    <w:rsid w:val="007E2FE6"/>
    <w:rsid w:val="007E36FF"/>
    <w:rsid w:val="007E5394"/>
    <w:rsid w:val="007E65BD"/>
    <w:rsid w:val="007F1628"/>
    <w:rsid w:val="007F2D08"/>
    <w:rsid w:val="007F3F1E"/>
    <w:rsid w:val="007F3F26"/>
    <w:rsid w:val="007F402E"/>
    <w:rsid w:val="00803451"/>
    <w:rsid w:val="00803A2E"/>
    <w:rsid w:val="00812341"/>
    <w:rsid w:val="00814381"/>
    <w:rsid w:val="0082109F"/>
    <w:rsid w:val="00821EA2"/>
    <w:rsid w:val="0082757A"/>
    <w:rsid w:val="0083198F"/>
    <w:rsid w:val="008325B8"/>
    <w:rsid w:val="00834306"/>
    <w:rsid w:val="0084085B"/>
    <w:rsid w:val="00843CA2"/>
    <w:rsid w:val="00850B96"/>
    <w:rsid w:val="00852B09"/>
    <w:rsid w:val="00854408"/>
    <w:rsid w:val="008554A6"/>
    <w:rsid w:val="00860BF3"/>
    <w:rsid w:val="00863B0E"/>
    <w:rsid w:val="008648D4"/>
    <w:rsid w:val="008676F8"/>
    <w:rsid w:val="00867825"/>
    <w:rsid w:val="00871060"/>
    <w:rsid w:val="00873185"/>
    <w:rsid w:val="0087542F"/>
    <w:rsid w:val="008760E2"/>
    <w:rsid w:val="00876D2B"/>
    <w:rsid w:val="008923FC"/>
    <w:rsid w:val="0089698B"/>
    <w:rsid w:val="00897C3D"/>
    <w:rsid w:val="008A0685"/>
    <w:rsid w:val="008A06F6"/>
    <w:rsid w:val="008A4412"/>
    <w:rsid w:val="008B22DE"/>
    <w:rsid w:val="008B561C"/>
    <w:rsid w:val="008B6241"/>
    <w:rsid w:val="008B7F7F"/>
    <w:rsid w:val="008C1747"/>
    <w:rsid w:val="008C2BF2"/>
    <w:rsid w:val="008C4A2B"/>
    <w:rsid w:val="008C5FB9"/>
    <w:rsid w:val="008C6307"/>
    <w:rsid w:val="008D257F"/>
    <w:rsid w:val="008D3404"/>
    <w:rsid w:val="008D3E8A"/>
    <w:rsid w:val="008D49D8"/>
    <w:rsid w:val="008D7611"/>
    <w:rsid w:val="008E1097"/>
    <w:rsid w:val="008E20D6"/>
    <w:rsid w:val="008E23C7"/>
    <w:rsid w:val="008E4A9C"/>
    <w:rsid w:val="008E4B8A"/>
    <w:rsid w:val="008E7EF1"/>
    <w:rsid w:val="008F288C"/>
    <w:rsid w:val="008F5E73"/>
    <w:rsid w:val="008F7E99"/>
    <w:rsid w:val="00902466"/>
    <w:rsid w:val="0090307C"/>
    <w:rsid w:val="00905FC1"/>
    <w:rsid w:val="009062E7"/>
    <w:rsid w:val="00906550"/>
    <w:rsid w:val="00911B35"/>
    <w:rsid w:val="009123C4"/>
    <w:rsid w:val="009127B1"/>
    <w:rsid w:val="009167C8"/>
    <w:rsid w:val="00917195"/>
    <w:rsid w:val="00920AC7"/>
    <w:rsid w:val="0093118E"/>
    <w:rsid w:val="009342B2"/>
    <w:rsid w:val="009371C4"/>
    <w:rsid w:val="0094075D"/>
    <w:rsid w:val="0094113F"/>
    <w:rsid w:val="0094486F"/>
    <w:rsid w:val="009466CC"/>
    <w:rsid w:val="009524E5"/>
    <w:rsid w:val="00960344"/>
    <w:rsid w:val="00960708"/>
    <w:rsid w:val="0096381F"/>
    <w:rsid w:val="00963975"/>
    <w:rsid w:val="00972A85"/>
    <w:rsid w:val="00977499"/>
    <w:rsid w:val="009827EB"/>
    <w:rsid w:val="009931FC"/>
    <w:rsid w:val="00993E17"/>
    <w:rsid w:val="00995460"/>
    <w:rsid w:val="009970EF"/>
    <w:rsid w:val="009A2A05"/>
    <w:rsid w:val="009A39B5"/>
    <w:rsid w:val="009A54CD"/>
    <w:rsid w:val="009A5AA3"/>
    <w:rsid w:val="009B794E"/>
    <w:rsid w:val="009D23AC"/>
    <w:rsid w:val="009D2BE7"/>
    <w:rsid w:val="009D2E47"/>
    <w:rsid w:val="009D2F74"/>
    <w:rsid w:val="009D5544"/>
    <w:rsid w:val="009D5EAF"/>
    <w:rsid w:val="009E587F"/>
    <w:rsid w:val="009E7BC0"/>
    <w:rsid w:val="009F2EDB"/>
    <w:rsid w:val="009F3E00"/>
    <w:rsid w:val="009F4785"/>
    <w:rsid w:val="009F65EF"/>
    <w:rsid w:val="009F6947"/>
    <w:rsid w:val="00A041A1"/>
    <w:rsid w:val="00A13F57"/>
    <w:rsid w:val="00A149D1"/>
    <w:rsid w:val="00A252B5"/>
    <w:rsid w:val="00A26A0C"/>
    <w:rsid w:val="00A26E64"/>
    <w:rsid w:val="00A31181"/>
    <w:rsid w:val="00A32083"/>
    <w:rsid w:val="00A338C4"/>
    <w:rsid w:val="00A34E0C"/>
    <w:rsid w:val="00A3592C"/>
    <w:rsid w:val="00A376D4"/>
    <w:rsid w:val="00A43155"/>
    <w:rsid w:val="00A43462"/>
    <w:rsid w:val="00A44006"/>
    <w:rsid w:val="00A51BA4"/>
    <w:rsid w:val="00A52FAB"/>
    <w:rsid w:val="00A6031C"/>
    <w:rsid w:val="00A61671"/>
    <w:rsid w:val="00A66652"/>
    <w:rsid w:val="00A67144"/>
    <w:rsid w:val="00A67B95"/>
    <w:rsid w:val="00A70742"/>
    <w:rsid w:val="00A724E3"/>
    <w:rsid w:val="00A7613F"/>
    <w:rsid w:val="00A76520"/>
    <w:rsid w:val="00A860D6"/>
    <w:rsid w:val="00A92F51"/>
    <w:rsid w:val="00A955D2"/>
    <w:rsid w:val="00AA5014"/>
    <w:rsid w:val="00AA50A2"/>
    <w:rsid w:val="00AB75A6"/>
    <w:rsid w:val="00AC04FE"/>
    <w:rsid w:val="00AC0F51"/>
    <w:rsid w:val="00AC4472"/>
    <w:rsid w:val="00AC5BBF"/>
    <w:rsid w:val="00AC5E7E"/>
    <w:rsid w:val="00AC7AF7"/>
    <w:rsid w:val="00AC7B56"/>
    <w:rsid w:val="00AD6805"/>
    <w:rsid w:val="00AD6B29"/>
    <w:rsid w:val="00AE0B0B"/>
    <w:rsid w:val="00AE1B17"/>
    <w:rsid w:val="00AE7E06"/>
    <w:rsid w:val="00AF1496"/>
    <w:rsid w:val="00AF4749"/>
    <w:rsid w:val="00B00A33"/>
    <w:rsid w:val="00B02D53"/>
    <w:rsid w:val="00B0450C"/>
    <w:rsid w:val="00B04CEA"/>
    <w:rsid w:val="00B07A1C"/>
    <w:rsid w:val="00B158CA"/>
    <w:rsid w:val="00B16E51"/>
    <w:rsid w:val="00B16FD6"/>
    <w:rsid w:val="00B265B3"/>
    <w:rsid w:val="00B30AF4"/>
    <w:rsid w:val="00B310CC"/>
    <w:rsid w:val="00B36DDE"/>
    <w:rsid w:val="00B40EF7"/>
    <w:rsid w:val="00B42A01"/>
    <w:rsid w:val="00B443E7"/>
    <w:rsid w:val="00B50A88"/>
    <w:rsid w:val="00B51DDC"/>
    <w:rsid w:val="00B546FA"/>
    <w:rsid w:val="00B82748"/>
    <w:rsid w:val="00B8715E"/>
    <w:rsid w:val="00B903B7"/>
    <w:rsid w:val="00B94F0C"/>
    <w:rsid w:val="00B95F26"/>
    <w:rsid w:val="00B96DD6"/>
    <w:rsid w:val="00BB05B6"/>
    <w:rsid w:val="00BB5447"/>
    <w:rsid w:val="00BB7B40"/>
    <w:rsid w:val="00BC0F3A"/>
    <w:rsid w:val="00BC1736"/>
    <w:rsid w:val="00BC2B09"/>
    <w:rsid w:val="00BC717C"/>
    <w:rsid w:val="00BD0B52"/>
    <w:rsid w:val="00BE4EE3"/>
    <w:rsid w:val="00BF0146"/>
    <w:rsid w:val="00BF3CA9"/>
    <w:rsid w:val="00C00CA8"/>
    <w:rsid w:val="00C018C8"/>
    <w:rsid w:val="00C02801"/>
    <w:rsid w:val="00C115B1"/>
    <w:rsid w:val="00C12341"/>
    <w:rsid w:val="00C17DFA"/>
    <w:rsid w:val="00C23657"/>
    <w:rsid w:val="00C23D64"/>
    <w:rsid w:val="00C24C2A"/>
    <w:rsid w:val="00C26F9E"/>
    <w:rsid w:val="00C30E19"/>
    <w:rsid w:val="00C31D95"/>
    <w:rsid w:val="00C32648"/>
    <w:rsid w:val="00C33D77"/>
    <w:rsid w:val="00C401E5"/>
    <w:rsid w:val="00C41649"/>
    <w:rsid w:val="00C42E65"/>
    <w:rsid w:val="00C43EC4"/>
    <w:rsid w:val="00C455A6"/>
    <w:rsid w:val="00C45DFF"/>
    <w:rsid w:val="00C50015"/>
    <w:rsid w:val="00C500CC"/>
    <w:rsid w:val="00C55D4E"/>
    <w:rsid w:val="00C66FE9"/>
    <w:rsid w:val="00C67647"/>
    <w:rsid w:val="00C707DF"/>
    <w:rsid w:val="00C77AF3"/>
    <w:rsid w:val="00C82487"/>
    <w:rsid w:val="00C9155E"/>
    <w:rsid w:val="00C916A5"/>
    <w:rsid w:val="00C926D0"/>
    <w:rsid w:val="00C937A3"/>
    <w:rsid w:val="00C96A5E"/>
    <w:rsid w:val="00CA4C37"/>
    <w:rsid w:val="00CA5BC9"/>
    <w:rsid w:val="00CB32ED"/>
    <w:rsid w:val="00CB5277"/>
    <w:rsid w:val="00CB5755"/>
    <w:rsid w:val="00CB699F"/>
    <w:rsid w:val="00CB732D"/>
    <w:rsid w:val="00CC2ACA"/>
    <w:rsid w:val="00CC4B83"/>
    <w:rsid w:val="00CC6978"/>
    <w:rsid w:val="00CD0343"/>
    <w:rsid w:val="00CD5034"/>
    <w:rsid w:val="00CD635B"/>
    <w:rsid w:val="00CD7360"/>
    <w:rsid w:val="00CE0AA7"/>
    <w:rsid w:val="00CE17B5"/>
    <w:rsid w:val="00CE2630"/>
    <w:rsid w:val="00CF358D"/>
    <w:rsid w:val="00CF3911"/>
    <w:rsid w:val="00D00007"/>
    <w:rsid w:val="00D04145"/>
    <w:rsid w:val="00D06D84"/>
    <w:rsid w:val="00D12C15"/>
    <w:rsid w:val="00D2088A"/>
    <w:rsid w:val="00D2165D"/>
    <w:rsid w:val="00D243B7"/>
    <w:rsid w:val="00D25D1C"/>
    <w:rsid w:val="00D25DD6"/>
    <w:rsid w:val="00D318BC"/>
    <w:rsid w:val="00D35EC7"/>
    <w:rsid w:val="00D3751E"/>
    <w:rsid w:val="00D41DA0"/>
    <w:rsid w:val="00D45B08"/>
    <w:rsid w:val="00D46B59"/>
    <w:rsid w:val="00D47E96"/>
    <w:rsid w:val="00D50EA2"/>
    <w:rsid w:val="00D52B51"/>
    <w:rsid w:val="00D55EC1"/>
    <w:rsid w:val="00D57842"/>
    <w:rsid w:val="00D640BF"/>
    <w:rsid w:val="00D65BA4"/>
    <w:rsid w:val="00D6615D"/>
    <w:rsid w:val="00D67811"/>
    <w:rsid w:val="00D67FD5"/>
    <w:rsid w:val="00D8083D"/>
    <w:rsid w:val="00D87529"/>
    <w:rsid w:val="00D92122"/>
    <w:rsid w:val="00DA002C"/>
    <w:rsid w:val="00DA0332"/>
    <w:rsid w:val="00DA2F07"/>
    <w:rsid w:val="00DA4505"/>
    <w:rsid w:val="00DA4506"/>
    <w:rsid w:val="00DB063A"/>
    <w:rsid w:val="00DB095A"/>
    <w:rsid w:val="00DB0A3E"/>
    <w:rsid w:val="00DB259C"/>
    <w:rsid w:val="00DB42D8"/>
    <w:rsid w:val="00DC0EA0"/>
    <w:rsid w:val="00DC4308"/>
    <w:rsid w:val="00DC5010"/>
    <w:rsid w:val="00DC5F42"/>
    <w:rsid w:val="00DC6522"/>
    <w:rsid w:val="00DC65A6"/>
    <w:rsid w:val="00DC788B"/>
    <w:rsid w:val="00DD095C"/>
    <w:rsid w:val="00DD2CC1"/>
    <w:rsid w:val="00DD46DA"/>
    <w:rsid w:val="00DD644F"/>
    <w:rsid w:val="00DE5C21"/>
    <w:rsid w:val="00DF48F7"/>
    <w:rsid w:val="00DF6C8F"/>
    <w:rsid w:val="00E00981"/>
    <w:rsid w:val="00E043E5"/>
    <w:rsid w:val="00E13064"/>
    <w:rsid w:val="00E20EA3"/>
    <w:rsid w:val="00E315A9"/>
    <w:rsid w:val="00E3536A"/>
    <w:rsid w:val="00E355C8"/>
    <w:rsid w:val="00E4105D"/>
    <w:rsid w:val="00E47E80"/>
    <w:rsid w:val="00E547DB"/>
    <w:rsid w:val="00E63D28"/>
    <w:rsid w:val="00E63EEA"/>
    <w:rsid w:val="00E77CD7"/>
    <w:rsid w:val="00E802AE"/>
    <w:rsid w:val="00E83AA3"/>
    <w:rsid w:val="00E87DCF"/>
    <w:rsid w:val="00E977BE"/>
    <w:rsid w:val="00EA18A4"/>
    <w:rsid w:val="00EA74ED"/>
    <w:rsid w:val="00EB2E3A"/>
    <w:rsid w:val="00EB3C70"/>
    <w:rsid w:val="00EB42BC"/>
    <w:rsid w:val="00EB4EF7"/>
    <w:rsid w:val="00EC23F1"/>
    <w:rsid w:val="00EC5C52"/>
    <w:rsid w:val="00ED09D0"/>
    <w:rsid w:val="00EE2BDD"/>
    <w:rsid w:val="00EE4893"/>
    <w:rsid w:val="00EF1009"/>
    <w:rsid w:val="00EF1E2B"/>
    <w:rsid w:val="00EF4A4D"/>
    <w:rsid w:val="00EF6662"/>
    <w:rsid w:val="00EF6DCE"/>
    <w:rsid w:val="00F06358"/>
    <w:rsid w:val="00F11376"/>
    <w:rsid w:val="00F14135"/>
    <w:rsid w:val="00F16DF5"/>
    <w:rsid w:val="00F1773C"/>
    <w:rsid w:val="00F275C4"/>
    <w:rsid w:val="00F27EF5"/>
    <w:rsid w:val="00F30871"/>
    <w:rsid w:val="00F378D7"/>
    <w:rsid w:val="00F4531A"/>
    <w:rsid w:val="00F46518"/>
    <w:rsid w:val="00F47051"/>
    <w:rsid w:val="00F5168F"/>
    <w:rsid w:val="00F54758"/>
    <w:rsid w:val="00F575A8"/>
    <w:rsid w:val="00F66D84"/>
    <w:rsid w:val="00F7258C"/>
    <w:rsid w:val="00F72602"/>
    <w:rsid w:val="00F73CFF"/>
    <w:rsid w:val="00F755CE"/>
    <w:rsid w:val="00F75D2E"/>
    <w:rsid w:val="00F80FCC"/>
    <w:rsid w:val="00F81678"/>
    <w:rsid w:val="00F83229"/>
    <w:rsid w:val="00F87502"/>
    <w:rsid w:val="00F90D1B"/>
    <w:rsid w:val="00F912B8"/>
    <w:rsid w:val="00F96B5E"/>
    <w:rsid w:val="00FA09FB"/>
    <w:rsid w:val="00FA3882"/>
    <w:rsid w:val="00FA509E"/>
    <w:rsid w:val="00FA6FE4"/>
    <w:rsid w:val="00FB17AD"/>
    <w:rsid w:val="00FB473C"/>
    <w:rsid w:val="00FB5778"/>
    <w:rsid w:val="00FB5832"/>
    <w:rsid w:val="00FB58FA"/>
    <w:rsid w:val="00FB632E"/>
    <w:rsid w:val="00FB6797"/>
    <w:rsid w:val="00FC2677"/>
    <w:rsid w:val="00FC6AF0"/>
    <w:rsid w:val="00FC7BAF"/>
    <w:rsid w:val="00FD1263"/>
    <w:rsid w:val="00FD1E11"/>
    <w:rsid w:val="00FD57B0"/>
    <w:rsid w:val="00FD6816"/>
    <w:rsid w:val="00FD795A"/>
    <w:rsid w:val="00FE3D6E"/>
    <w:rsid w:val="00FF2246"/>
    <w:rsid w:val="00FF2AFF"/>
    <w:rsid w:val="00FF3897"/>
    <w:rsid w:val="00FF4CE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1C28B5"/>
  <w15:chartTrackingRefBased/>
  <w15:docId w15:val="{8408061B-9D23-429B-89EE-E55903632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447D5D"/>
    <w:pPr>
      <w:keepNext/>
      <w:numPr>
        <w:numId w:val="1"/>
      </w:numPr>
      <w:spacing w:before="200" w:after="240" w:line="360" w:lineRule="auto"/>
      <w:jc w:val="both"/>
      <w:outlineLvl w:val="0"/>
    </w:pPr>
    <w:rPr>
      <w:rFonts w:ascii="Times New Roman" w:eastAsia="SimSun" w:hAnsi="Times New Roman" w:cs="Times New Roman"/>
      <w:b/>
      <w:bCs/>
      <w:kern w:val="32"/>
      <w:sz w:val="36"/>
      <w:szCs w:val="32"/>
      <w:lang w:eastAsia="en-US"/>
    </w:rPr>
  </w:style>
  <w:style w:type="paragraph" w:styleId="Heading2">
    <w:name w:val="heading 2"/>
    <w:basedOn w:val="Heading1"/>
    <w:next w:val="Normal"/>
    <w:link w:val="Heading2Char"/>
    <w:uiPriority w:val="99"/>
    <w:qFormat/>
    <w:rsid w:val="00447D5D"/>
    <w:pPr>
      <w:numPr>
        <w:ilvl w:val="1"/>
      </w:numPr>
      <w:tabs>
        <w:tab w:val="clear" w:pos="1276"/>
        <w:tab w:val="num" w:pos="851"/>
      </w:tabs>
      <w:spacing w:before="360"/>
      <w:ind w:left="851"/>
      <w:outlineLvl w:val="1"/>
    </w:pPr>
    <w:rPr>
      <w:bCs w:val="0"/>
      <w:sz w:val="28"/>
      <w:szCs w:val="24"/>
      <w:lang w:eastAsia="en-GB"/>
    </w:rPr>
  </w:style>
  <w:style w:type="paragraph" w:styleId="Heading3">
    <w:name w:val="heading 3"/>
    <w:basedOn w:val="Heading1"/>
    <w:next w:val="Normal"/>
    <w:link w:val="Heading3Char"/>
    <w:uiPriority w:val="99"/>
    <w:qFormat/>
    <w:rsid w:val="00447D5D"/>
    <w:pPr>
      <w:numPr>
        <w:ilvl w:val="2"/>
      </w:numPr>
      <w:spacing w:before="360"/>
      <w:outlineLvl w:val="2"/>
    </w:pPr>
    <w:rPr>
      <w:bCs w:val="0"/>
      <w:sz w:val="22"/>
      <w:szCs w:val="26"/>
    </w:rPr>
  </w:style>
  <w:style w:type="paragraph" w:styleId="Heading4">
    <w:name w:val="heading 4"/>
    <w:basedOn w:val="Heading1"/>
    <w:next w:val="Normal"/>
    <w:link w:val="Heading4Char"/>
    <w:qFormat/>
    <w:rsid w:val="00447D5D"/>
    <w:pPr>
      <w:numPr>
        <w:ilvl w:val="3"/>
      </w:numPr>
      <w:outlineLvl w:val="3"/>
    </w:pPr>
    <w:rPr>
      <w:rFonts w:eastAsiaTheme="majorEastAsia" w:cstheme="majorBidi"/>
      <w:bCs w:val="0"/>
      <w:iCs/>
      <w:sz w:val="22"/>
      <w:szCs w:val="24"/>
    </w:rPr>
  </w:style>
  <w:style w:type="paragraph" w:styleId="Heading5">
    <w:name w:val="heading 5"/>
    <w:basedOn w:val="Heading1"/>
    <w:next w:val="Normal"/>
    <w:link w:val="Heading5Char"/>
    <w:qFormat/>
    <w:rsid w:val="00447D5D"/>
    <w:pPr>
      <w:keepLines/>
      <w:numPr>
        <w:ilvl w:val="4"/>
      </w:numPr>
      <w:outlineLvl w:val="4"/>
    </w:pPr>
    <w:rPr>
      <w:rFonts w:eastAsiaTheme="majorEastAsia" w:cstheme="majorBidi"/>
      <w:sz w:val="22"/>
      <w:szCs w:val="24"/>
    </w:rPr>
  </w:style>
  <w:style w:type="paragraph" w:styleId="Heading6">
    <w:name w:val="heading 6"/>
    <w:basedOn w:val="Heading1"/>
    <w:next w:val="Normal"/>
    <w:link w:val="Heading6Char"/>
    <w:uiPriority w:val="99"/>
    <w:qFormat/>
    <w:rsid w:val="00447D5D"/>
    <w:pPr>
      <w:keepLines/>
      <w:numPr>
        <w:ilvl w:val="5"/>
      </w:numPr>
      <w:outlineLvl w:val="5"/>
    </w:pPr>
    <w:rPr>
      <w:rFonts w:eastAsiaTheme="majorEastAsia" w:cstheme="majorBidi"/>
      <w:b w:val="0"/>
      <w:iCs/>
      <w:sz w:val="22"/>
      <w:szCs w:val="24"/>
    </w:rPr>
  </w:style>
  <w:style w:type="paragraph" w:styleId="Heading7">
    <w:name w:val="heading 7"/>
    <w:basedOn w:val="Heading1"/>
    <w:next w:val="Normal"/>
    <w:link w:val="Heading7Char"/>
    <w:qFormat/>
    <w:rsid w:val="00447D5D"/>
    <w:pPr>
      <w:keepLines/>
      <w:numPr>
        <w:ilvl w:val="6"/>
      </w:numPr>
      <w:outlineLvl w:val="6"/>
    </w:pPr>
    <w:rPr>
      <w:rFonts w:eastAsiaTheme="majorEastAsia" w:cstheme="majorBidi"/>
      <w:b w:val="0"/>
      <w:iCs/>
      <w:sz w:val="22"/>
      <w:szCs w:val="24"/>
    </w:rPr>
  </w:style>
  <w:style w:type="paragraph" w:styleId="Heading8">
    <w:name w:val="heading 8"/>
    <w:basedOn w:val="Heading1"/>
    <w:next w:val="Normal"/>
    <w:link w:val="Heading8Char"/>
    <w:qFormat/>
    <w:rsid w:val="00447D5D"/>
    <w:pPr>
      <w:keepLines/>
      <w:numPr>
        <w:ilvl w:val="7"/>
      </w:numPr>
      <w:outlineLvl w:val="7"/>
    </w:pPr>
    <w:rPr>
      <w:rFonts w:eastAsiaTheme="majorEastAsia" w:cstheme="majorBidi"/>
      <w:b w:val="0"/>
      <w:sz w:val="22"/>
    </w:rPr>
  </w:style>
  <w:style w:type="paragraph" w:styleId="Heading9">
    <w:name w:val="heading 9"/>
    <w:basedOn w:val="Heading1"/>
    <w:next w:val="Normal"/>
    <w:link w:val="Heading9Char"/>
    <w:qFormat/>
    <w:rsid w:val="00447D5D"/>
    <w:pPr>
      <w:keepLines/>
      <w:numPr>
        <w:ilvl w:val="8"/>
      </w:numPr>
      <w:outlineLvl w:val="8"/>
    </w:pPr>
    <w:rPr>
      <w:rFonts w:eastAsiaTheme="majorEastAsia" w:cstheme="majorBidi"/>
      <w:b w:val="0"/>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47D5D"/>
    <w:rPr>
      <w:rFonts w:ascii="Times New Roman" w:eastAsia="SimSun" w:hAnsi="Times New Roman" w:cs="Times New Roman"/>
      <w:b/>
      <w:bCs/>
      <w:kern w:val="32"/>
      <w:sz w:val="36"/>
      <w:szCs w:val="32"/>
      <w:lang w:eastAsia="en-US"/>
    </w:rPr>
  </w:style>
  <w:style w:type="character" w:customStyle="1" w:styleId="Heading2Char">
    <w:name w:val="Heading 2 Char"/>
    <w:basedOn w:val="DefaultParagraphFont"/>
    <w:link w:val="Heading2"/>
    <w:uiPriority w:val="99"/>
    <w:rsid w:val="00447D5D"/>
    <w:rPr>
      <w:rFonts w:ascii="Times New Roman" w:eastAsia="SimSun" w:hAnsi="Times New Roman" w:cs="Times New Roman"/>
      <w:b/>
      <w:kern w:val="32"/>
      <w:sz w:val="28"/>
      <w:szCs w:val="24"/>
      <w:lang w:eastAsia="en-GB"/>
    </w:rPr>
  </w:style>
  <w:style w:type="character" w:customStyle="1" w:styleId="Heading3Char">
    <w:name w:val="Heading 3 Char"/>
    <w:basedOn w:val="DefaultParagraphFont"/>
    <w:link w:val="Heading3"/>
    <w:uiPriority w:val="99"/>
    <w:rsid w:val="00447D5D"/>
    <w:rPr>
      <w:rFonts w:ascii="Times New Roman" w:eastAsia="SimSun" w:hAnsi="Times New Roman" w:cs="Times New Roman"/>
      <w:b/>
      <w:kern w:val="32"/>
      <w:szCs w:val="26"/>
      <w:lang w:eastAsia="en-US"/>
    </w:rPr>
  </w:style>
  <w:style w:type="character" w:customStyle="1" w:styleId="Heading4Char">
    <w:name w:val="Heading 4 Char"/>
    <w:basedOn w:val="DefaultParagraphFont"/>
    <w:link w:val="Heading4"/>
    <w:rsid w:val="00447D5D"/>
    <w:rPr>
      <w:rFonts w:ascii="Times New Roman" w:eastAsiaTheme="majorEastAsia" w:hAnsi="Times New Roman" w:cstheme="majorBidi"/>
      <w:b/>
      <w:iCs/>
      <w:kern w:val="32"/>
      <w:szCs w:val="24"/>
      <w:lang w:eastAsia="en-US"/>
    </w:rPr>
  </w:style>
  <w:style w:type="character" w:customStyle="1" w:styleId="Heading5Char">
    <w:name w:val="Heading 5 Char"/>
    <w:basedOn w:val="DefaultParagraphFont"/>
    <w:link w:val="Heading5"/>
    <w:rsid w:val="00447D5D"/>
    <w:rPr>
      <w:rFonts w:ascii="Times New Roman" w:eastAsiaTheme="majorEastAsia" w:hAnsi="Times New Roman" w:cstheme="majorBidi"/>
      <w:b/>
      <w:bCs/>
      <w:kern w:val="32"/>
      <w:szCs w:val="24"/>
      <w:lang w:eastAsia="en-US"/>
    </w:rPr>
  </w:style>
  <w:style w:type="character" w:customStyle="1" w:styleId="Heading6Char">
    <w:name w:val="Heading 6 Char"/>
    <w:basedOn w:val="DefaultParagraphFont"/>
    <w:link w:val="Heading6"/>
    <w:uiPriority w:val="99"/>
    <w:rsid w:val="00447D5D"/>
    <w:rPr>
      <w:rFonts w:ascii="Times New Roman" w:eastAsiaTheme="majorEastAsia" w:hAnsi="Times New Roman" w:cstheme="majorBidi"/>
      <w:bCs/>
      <w:iCs/>
      <w:kern w:val="32"/>
      <w:szCs w:val="24"/>
      <w:lang w:eastAsia="en-US"/>
    </w:rPr>
  </w:style>
  <w:style w:type="character" w:customStyle="1" w:styleId="Heading7Char">
    <w:name w:val="Heading 7 Char"/>
    <w:basedOn w:val="DefaultParagraphFont"/>
    <w:link w:val="Heading7"/>
    <w:rsid w:val="00447D5D"/>
    <w:rPr>
      <w:rFonts w:ascii="Times New Roman" w:eastAsiaTheme="majorEastAsia" w:hAnsi="Times New Roman" w:cstheme="majorBidi"/>
      <w:bCs/>
      <w:iCs/>
      <w:kern w:val="32"/>
      <w:szCs w:val="24"/>
      <w:lang w:eastAsia="en-US"/>
    </w:rPr>
  </w:style>
  <w:style w:type="character" w:customStyle="1" w:styleId="Heading8Char">
    <w:name w:val="Heading 8 Char"/>
    <w:basedOn w:val="DefaultParagraphFont"/>
    <w:link w:val="Heading8"/>
    <w:rsid w:val="00447D5D"/>
    <w:rPr>
      <w:rFonts w:ascii="Times New Roman" w:eastAsiaTheme="majorEastAsia" w:hAnsi="Times New Roman" w:cstheme="majorBidi"/>
      <w:bCs/>
      <w:kern w:val="32"/>
      <w:szCs w:val="32"/>
      <w:lang w:eastAsia="en-US"/>
    </w:rPr>
  </w:style>
  <w:style w:type="character" w:customStyle="1" w:styleId="Heading9Char">
    <w:name w:val="Heading 9 Char"/>
    <w:basedOn w:val="DefaultParagraphFont"/>
    <w:link w:val="Heading9"/>
    <w:rsid w:val="00447D5D"/>
    <w:rPr>
      <w:rFonts w:ascii="Times New Roman" w:eastAsiaTheme="majorEastAsia" w:hAnsi="Times New Roman" w:cstheme="majorBidi"/>
      <w:bCs/>
      <w:iCs/>
      <w:color w:val="000000" w:themeColor="text1"/>
      <w:kern w:val="32"/>
      <w:szCs w:val="32"/>
      <w:lang w:eastAsia="en-US"/>
    </w:rPr>
  </w:style>
  <w:style w:type="paragraph" w:styleId="ListParagraph">
    <w:name w:val="List Paragraph"/>
    <w:basedOn w:val="Normal"/>
    <w:uiPriority w:val="34"/>
    <w:qFormat/>
    <w:rsid w:val="00447D5D"/>
    <w:pPr>
      <w:numPr>
        <w:numId w:val="3"/>
      </w:numPr>
      <w:spacing w:before="200" w:after="0" w:line="360" w:lineRule="auto"/>
      <w:contextualSpacing/>
      <w:jc w:val="both"/>
    </w:pPr>
    <w:rPr>
      <w:rFonts w:ascii="Times New Roman" w:eastAsia="SimSun" w:hAnsi="Times New Roman" w:cs="Times New Roman"/>
      <w:sz w:val="24"/>
      <w:szCs w:val="24"/>
      <w:lang w:eastAsia="en-GB"/>
    </w:rPr>
  </w:style>
  <w:style w:type="table" w:styleId="TableGrid">
    <w:name w:val="Table Grid"/>
    <w:basedOn w:val="TableNormal"/>
    <w:rsid w:val="00447D5D"/>
    <w:pPr>
      <w:adjustRightInd w:val="0"/>
      <w:spacing w:before="40" w:after="40" w:line="360" w:lineRule="auto"/>
    </w:pPr>
    <w:rPr>
      <w:rFonts w:ascii="Calibri" w:eastAsia="SimSun" w:hAnsi="Calibri" w:cs="Times New Roman"/>
    </w:rPr>
    <w:tblPr>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8" w:type="dxa"/>
        <w:bottom w:w="29" w:type="dxa"/>
        <w:right w:w="58" w:type="dxa"/>
      </w:tblCellMar>
    </w:tblPr>
  </w:style>
  <w:style w:type="paragraph" w:styleId="Footer">
    <w:name w:val="footer"/>
    <w:link w:val="FooterChar"/>
    <w:uiPriority w:val="99"/>
    <w:rsid w:val="00447D5D"/>
    <w:pPr>
      <w:tabs>
        <w:tab w:val="center" w:pos="4153"/>
        <w:tab w:val="right" w:pos="8306"/>
      </w:tabs>
      <w:spacing w:before="200" w:after="120" w:line="360" w:lineRule="auto"/>
    </w:pPr>
    <w:rPr>
      <w:rFonts w:ascii="Times New Roman" w:eastAsia="SimSun" w:hAnsi="Times New Roman" w:cs="Times New Roman"/>
      <w:szCs w:val="24"/>
      <w:lang w:eastAsia="en-US"/>
    </w:rPr>
  </w:style>
  <w:style w:type="character" w:customStyle="1" w:styleId="FooterChar">
    <w:name w:val="Footer Char"/>
    <w:basedOn w:val="DefaultParagraphFont"/>
    <w:link w:val="Footer"/>
    <w:uiPriority w:val="99"/>
    <w:rsid w:val="00447D5D"/>
    <w:rPr>
      <w:rFonts w:ascii="Times New Roman" w:eastAsia="SimSun" w:hAnsi="Times New Roman" w:cs="Times New Roman"/>
      <w:szCs w:val="24"/>
      <w:lang w:eastAsia="en-US"/>
    </w:rPr>
  </w:style>
  <w:style w:type="table" w:customStyle="1" w:styleId="FigureNoOutline">
    <w:name w:val="Figure No Outline"/>
    <w:basedOn w:val="TableNormal"/>
    <w:rsid w:val="005A2A85"/>
    <w:pPr>
      <w:spacing w:before="200" w:after="0" w:line="360" w:lineRule="auto"/>
    </w:pPr>
    <w:rPr>
      <w:rFonts w:ascii="Calibri" w:eastAsia="SimSun" w:hAnsi="Calibri" w:cs="Times New Roman"/>
    </w:rPr>
    <w:tblPr>
      <w:tblCellMar>
        <w:left w:w="0" w:type="dxa"/>
        <w:right w:w="0" w:type="dxa"/>
      </w:tblCellMar>
    </w:tblPr>
  </w:style>
  <w:style w:type="character" w:styleId="PlaceholderText">
    <w:name w:val="Placeholder Text"/>
    <w:basedOn w:val="DefaultParagraphFont"/>
    <w:uiPriority w:val="99"/>
    <w:semiHidden/>
    <w:rsid w:val="004178D1"/>
    <w:rPr>
      <w:color w:val="808080"/>
    </w:rPr>
  </w:style>
  <w:style w:type="character" w:styleId="CommentReference">
    <w:name w:val="annotation reference"/>
    <w:basedOn w:val="DefaultParagraphFont"/>
    <w:uiPriority w:val="99"/>
    <w:semiHidden/>
    <w:unhideWhenUsed/>
    <w:rsid w:val="00CC2ACA"/>
    <w:rPr>
      <w:sz w:val="16"/>
      <w:szCs w:val="16"/>
    </w:rPr>
  </w:style>
  <w:style w:type="paragraph" w:styleId="CommentText">
    <w:name w:val="annotation text"/>
    <w:basedOn w:val="Normal"/>
    <w:link w:val="CommentTextChar"/>
    <w:uiPriority w:val="99"/>
    <w:semiHidden/>
    <w:unhideWhenUsed/>
    <w:rsid w:val="00CC2ACA"/>
    <w:pPr>
      <w:spacing w:line="240" w:lineRule="auto"/>
    </w:pPr>
    <w:rPr>
      <w:sz w:val="20"/>
      <w:szCs w:val="20"/>
    </w:rPr>
  </w:style>
  <w:style w:type="character" w:customStyle="1" w:styleId="CommentTextChar">
    <w:name w:val="Comment Text Char"/>
    <w:basedOn w:val="DefaultParagraphFont"/>
    <w:link w:val="CommentText"/>
    <w:uiPriority w:val="99"/>
    <w:semiHidden/>
    <w:rsid w:val="00CC2ACA"/>
    <w:rPr>
      <w:sz w:val="20"/>
      <w:szCs w:val="20"/>
    </w:rPr>
  </w:style>
  <w:style w:type="paragraph" w:styleId="BalloonText">
    <w:name w:val="Balloon Text"/>
    <w:basedOn w:val="Normal"/>
    <w:link w:val="BalloonTextChar"/>
    <w:uiPriority w:val="99"/>
    <w:semiHidden/>
    <w:unhideWhenUsed/>
    <w:rsid w:val="00CC2A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ACA"/>
    <w:rPr>
      <w:rFonts w:ascii="Segoe UI" w:hAnsi="Segoe UI" w:cs="Segoe UI"/>
      <w:sz w:val="18"/>
      <w:szCs w:val="18"/>
    </w:rPr>
  </w:style>
  <w:style w:type="character" w:styleId="Hyperlink">
    <w:name w:val="Hyperlink"/>
    <w:basedOn w:val="DefaultParagraphFont"/>
    <w:uiPriority w:val="99"/>
    <w:unhideWhenUsed/>
    <w:rsid w:val="00C02801"/>
    <w:rPr>
      <w:color w:val="0563C1" w:themeColor="hyperlink"/>
      <w:u w:val="single"/>
    </w:rPr>
  </w:style>
  <w:style w:type="character" w:customStyle="1" w:styleId="UnresolvedMention1">
    <w:name w:val="Unresolved Mention1"/>
    <w:basedOn w:val="DefaultParagraphFont"/>
    <w:uiPriority w:val="99"/>
    <w:semiHidden/>
    <w:unhideWhenUsed/>
    <w:rsid w:val="00C02801"/>
    <w:rPr>
      <w:color w:val="605E5C"/>
      <w:shd w:val="clear" w:color="auto" w:fill="E1DFDD"/>
    </w:rPr>
  </w:style>
  <w:style w:type="character" w:styleId="FollowedHyperlink">
    <w:name w:val="FollowedHyperlink"/>
    <w:basedOn w:val="DefaultParagraphFont"/>
    <w:uiPriority w:val="99"/>
    <w:semiHidden/>
    <w:unhideWhenUsed/>
    <w:rsid w:val="00A26A0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C32648"/>
    <w:rPr>
      <w:b/>
      <w:bCs/>
    </w:rPr>
  </w:style>
  <w:style w:type="character" w:customStyle="1" w:styleId="CommentSubjectChar">
    <w:name w:val="Comment Subject Char"/>
    <w:basedOn w:val="CommentTextChar"/>
    <w:link w:val="CommentSubject"/>
    <w:uiPriority w:val="99"/>
    <w:semiHidden/>
    <w:rsid w:val="00C32648"/>
    <w:rPr>
      <w:b/>
      <w:bCs/>
      <w:sz w:val="20"/>
      <w:szCs w:val="20"/>
    </w:rPr>
  </w:style>
  <w:style w:type="character" w:styleId="Emphasis">
    <w:name w:val="Emphasis"/>
    <w:basedOn w:val="DefaultParagraphFont"/>
    <w:uiPriority w:val="20"/>
    <w:qFormat/>
    <w:rsid w:val="00643CFD"/>
    <w:rPr>
      <w:i/>
      <w:iCs/>
    </w:rPr>
  </w:style>
  <w:style w:type="paragraph" w:styleId="Revision">
    <w:name w:val="Revision"/>
    <w:hidden/>
    <w:uiPriority w:val="99"/>
    <w:semiHidden/>
    <w:rsid w:val="00495BCD"/>
    <w:pPr>
      <w:spacing w:after="0" w:line="240" w:lineRule="auto"/>
    </w:pPr>
  </w:style>
  <w:style w:type="character" w:customStyle="1" w:styleId="hgkelc">
    <w:name w:val="hgkelc"/>
    <w:basedOn w:val="DefaultParagraphFont"/>
    <w:rsid w:val="00C937A3"/>
  </w:style>
  <w:style w:type="paragraph" w:customStyle="1" w:styleId="BCAuthorAddress">
    <w:name w:val="BC_Author_Address"/>
    <w:basedOn w:val="Normal"/>
    <w:next w:val="Normal"/>
    <w:autoRedefine/>
    <w:uiPriority w:val="99"/>
    <w:rsid w:val="00592909"/>
    <w:pPr>
      <w:spacing w:after="60" w:line="276" w:lineRule="auto"/>
      <w:jc w:val="both"/>
    </w:pPr>
    <w:rPr>
      <w:rFonts w:ascii="Times New Roman" w:eastAsia="Times New Roman" w:hAnsi="Times New Roman" w:cs="Times New Roman"/>
      <w:kern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75942">
      <w:bodyDiv w:val="1"/>
      <w:marLeft w:val="0"/>
      <w:marRight w:val="0"/>
      <w:marTop w:val="0"/>
      <w:marBottom w:val="0"/>
      <w:divBdr>
        <w:top w:val="none" w:sz="0" w:space="0" w:color="auto"/>
        <w:left w:val="none" w:sz="0" w:space="0" w:color="auto"/>
        <w:bottom w:val="none" w:sz="0" w:space="0" w:color="auto"/>
        <w:right w:val="none" w:sz="0" w:space="0" w:color="auto"/>
      </w:divBdr>
      <w:divsChild>
        <w:div w:id="1002852788">
          <w:marLeft w:val="0"/>
          <w:marRight w:val="0"/>
          <w:marTop w:val="0"/>
          <w:marBottom w:val="0"/>
          <w:divBdr>
            <w:top w:val="none" w:sz="0" w:space="0" w:color="auto"/>
            <w:left w:val="none" w:sz="0" w:space="0" w:color="auto"/>
            <w:bottom w:val="none" w:sz="0" w:space="0" w:color="auto"/>
            <w:right w:val="none" w:sz="0" w:space="0" w:color="auto"/>
          </w:divBdr>
          <w:divsChild>
            <w:div w:id="1218006103">
              <w:marLeft w:val="0"/>
              <w:marRight w:val="0"/>
              <w:marTop w:val="0"/>
              <w:marBottom w:val="0"/>
              <w:divBdr>
                <w:top w:val="none" w:sz="0" w:space="0" w:color="auto"/>
                <w:left w:val="none" w:sz="0" w:space="0" w:color="auto"/>
                <w:bottom w:val="none" w:sz="0" w:space="0" w:color="auto"/>
                <w:right w:val="none" w:sz="0" w:space="0" w:color="auto"/>
              </w:divBdr>
              <w:divsChild>
                <w:div w:id="165819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23075">
      <w:bodyDiv w:val="1"/>
      <w:marLeft w:val="0"/>
      <w:marRight w:val="0"/>
      <w:marTop w:val="0"/>
      <w:marBottom w:val="0"/>
      <w:divBdr>
        <w:top w:val="none" w:sz="0" w:space="0" w:color="auto"/>
        <w:left w:val="none" w:sz="0" w:space="0" w:color="auto"/>
        <w:bottom w:val="none" w:sz="0" w:space="0" w:color="auto"/>
        <w:right w:val="none" w:sz="0" w:space="0" w:color="auto"/>
      </w:divBdr>
    </w:div>
    <w:div w:id="1946845129">
      <w:bodyDiv w:val="1"/>
      <w:marLeft w:val="0"/>
      <w:marRight w:val="0"/>
      <w:marTop w:val="0"/>
      <w:marBottom w:val="0"/>
      <w:divBdr>
        <w:top w:val="none" w:sz="0" w:space="0" w:color="auto"/>
        <w:left w:val="none" w:sz="0" w:space="0" w:color="auto"/>
        <w:bottom w:val="none" w:sz="0" w:space="0" w:color="auto"/>
        <w:right w:val="none" w:sz="0" w:space="0" w:color="auto"/>
      </w:divBdr>
    </w:div>
    <w:div w:id="199637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ucast.org/fileadmin/src/media/PDFs/EUCAST_files/Disk_test_documents/2022_manuals/Reading_guide_BMD_v_4.0_2022.pdf"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iso.org/standard/70464.html" TargetMode="External"/><Relationship Id="rId12" Type="http://schemas.openxmlformats.org/officeDocument/2006/relationships/image" Target="cid:image002.png@01D90FE3.502E1350"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cid:image001.png@01D90FD5.4C4B6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5649</Words>
  <Characters>32203</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Yuetao Li</dc:creator>
  <cp:keywords/>
  <dc:description/>
  <cp:lastModifiedBy>Lucy Browning</cp:lastModifiedBy>
  <cp:revision>2</cp:revision>
  <dcterms:created xsi:type="dcterms:W3CDTF">2023-03-30T08:59:00Z</dcterms:created>
  <dcterms:modified xsi:type="dcterms:W3CDTF">2023-03-30T08:59:00Z</dcterms:modified>
</cp:coreProperties>
</file>