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12C77" w14:textId="77777777" w:rsidR="00185C24" w:rsidRPr="00B3045F" w:rsidRDefault="00185C24" w:rsidP="00183A98">
      <w:pPr>
        <w:spacing w:line="480" w:lineRule="auto"/>
        <w:jc w:val="both"/>
        <w:rPr>
          <w:rFonts w:ascii="Arial" w:hAnsi="Arial" w:cs="Arial"/>
          <w:b/>
        </w:rPr>
      </w:pPr>
      <w:r w:rsidRPr="00B3045F">
        <w:rPr>
          <w:rFonts w:ascii="Arial" w:hAnsi="Arial" w:cs="Arial"/>
          <w:b/>
        </w:rPr>
        <w:t xml:space="preserve">Title: </w:t>
      </w:r>
    </w:p>
    <w:p w14:paraId="76C391E4" w14:textId="2250B2B7" w:rsidR="00185C24" w:rsidRPr="00B3045F" w:rsidRDefault="00185C24" w:rsidP="00183A98">
      <w:pPr>
        <w:spacing w:line="480" w:lineRule="auto"/>
        <w:jc w:val="both"/>
        <w:rPr>
          <w:rFonts w:ascii="Arial" w:hAnsi="Arial" w:cs="Arial"/>
          <w:b/>
        </w:rPr>
      </w:pPr>
      <w:r w:rsidRPr="00B3045F">
        <w:rPr>
          <w:rFonts w:ascii="Arial" w:hAnsi="Arial" w:cs="Arial"/>
          <w:b/>
        </w:rPr>
        <w:t>Impact of post</w:t>
      </w:r>
      <w:ins w:id="0" w:author="Laurie Dempsey" w:date="2023-04-30T16:40:00Z">
        <w:r w:rsidR="00E016E2">
          <w:rPr>
            <w:rFonts w:ascii="Arial" w:hAnsi="Arial" w:cs="Arial"/>
            <w:b/>
          </w:rPr>
          <w:t>-</w:t>
        </w:r>
      </w:ins>
      <w:r w:rsidRPr="00B3045F">
        <w:rPr>
          <w:rFonts w:ascii="Arial" w:hAnsi="Arial" w:cs="Arial"/>
          <w:b/>
        </w:rPr>
        <w:t>translational modifications and subclass on IgG activity: From Immunity to Immunotherapy</w:t>
      </w:r>
    </w:p>
    <w:p w14:paraId="47C0CEAA" w14:textId="77777777" w:rsidR="00185C24" w:rsidRPr="00B3045F" w:rsidRDefault="00185C24" w:rsidP="00183A98">
      <w:pPr>
        <w:spacing w:line="480" w:lineRule="auto"/>
        <w:jc w:val="both"/>
        <w:rPr>
          <w:rFonts w:ascii="Arial" w:hAnsi="Arial" w:cs="Arial"/>
        </w:rPr>
      </w:pPr>
    </w:p>
    <w:p w14:paraId="4AC52CE5" w14:textId="77777777" w:rsidR="00185C24" w:rsidRPr="00B3045F" w:rsidRDefault="00185C24" w:rsidP="00183A98">
      <w:pPr>
        <w:spacing w:line="480" w:lineRule="auto"/>
        <w:jc w:val="both"/>
        <w:rPr>
          <w:rFonts w:ascii="Arial" w:hAnsi="Arial" w:cs="Arial"/>
          <w:lang w:val="de-DE"/>
        </w:rPr>
      </w:pPr>
      <w:r w:rsidRPr="00B3045F">
        <w:rPr>
          <w:rFonts w:ascii="Arial" w:hAnsi="Arial" w:cs="Arial"/>
          <w:lang w:val="de-DE"/>
        </w:rPr>
        <w:t>Authors: Falk Nimmerjahn</w:t>
      </w:r>
      <w:r w:rsidRPr="00B3045F">
        <w:rPr>
          <w:rFonts w:ascii="Arial" w:hAnsi="Arial" w:cs="Arial"/>
          <w:vertAlign w:val="superscript"/>
          <w:lang w:val="de-DE"/>
        </w:rPr>
        <w:t>1,*,**</w:t>
      </w:r>
      <w:r w:rsidRPr="00B3045F">
        <w:rPr>
          <w:rFonts w:ascii="Arial" w:hAnsi="Arial" w:cs="Arial"/>
          <w:lang w:val="de-DE"/>
        </w:rPr>
        <w:t>, Gestur Vidar</w:t>
      </w:r>
      <w:r>
        <w:rPr>
          <w:rFonts w:ascii="Arial" w:hAnsi="Arial" w:cs="Arial"/>
          <w:lang w:val="de-DE"/>
        </w:rPr>
        <w:t>s</w:t>
      </w:r>
      <w:r w:rsidRPr="00B3045F">
        <w:rPr>
          <w:rFonts w:ascii="Arial" w:hAnsi="Arial" w:cs="Arial"/>
          <w:lang w:val="de-DE"/>
        </w:rPr>
        <w:t>son</w:t>
      </w:r>
      <w:r w:rsidRPr="00B3045F">
        <w:rPr>
          <w:rFonts w:ascii="Arial" w:hAnsi="Arial" w:cs="Arial"/>
          <w:vertAlign w:val="superscript"/>
          <w:lang w:val="de-DE"/>
        </w:rPr>
        <w:t>2,3,*</w:t>
      </w:r>
      <w:r w:rsidRPr="00B3045F">
        <w:rPr>
          <w:rFonts w:ascii="Arial" w:hAnsi="Arial" w:cs="Arial"/>
          <w:lang w:val="de-DE"/>
        </w:rPr>
        <w:t xml:space="preserve">, Mark </w:t>
      </w:r>
      <w:r>
        <w:rPr>
          <w:rFonts w:ascii="Arial" w:hAnsi="Arial" w:cs="Arial"/>
          <w:lang w:val="de-DE"/>
        </w:rPr>
        <w:t xml:space="preserve">S. </w:t>
      </w:r>
      <w:r w:rsidRPr="00B3045F">
        <w:rPr>
          <w:rFonts w:ascii="Arial" w:hAnsi="Arial" w:cs="Arial"/>
          <w:lang w:val="de-DE"/>
        </w:rPr>
        <w:t>Cragg</w:t>
      </w:r>
      <w:r w:rsidRPr="00B3045F">
        <w:rPr>
          <w:rFonts w:ascii="Arial" w:hAnsi="Arial" w:cs="Arial"/>
          <w:vertAlign w:val="superscript"/>
          <w:lang w:val="de-DE"/>
        </w:rPr>
        <w:t>4,*</w:t>
      </w:r>
    </w:p>
    <w:p w14:paraId="09581E91" w14:textId="77777777" w:rsidR="00185C24" w:rsidRPr="00B3045F" w:rsidRDefault="00185C24" w:rsidP="00183A98">
      <w:pPr>
        <w:spacing w:line="480" w:lineRule="auto"/>
        <w:jc w:val="both"/>
        <w:rPr>
          <w:rFonts w:ascii="Arial" w:hAnsi="Arial" w:cs="Arial"/>
          <w:lang w:val="de-DE"/>
        </w:rPr>
      </w:pPr>
    </w:p>
    <w:p w14:paraId="14995E32" w14:textId="77777777" w:rsidR="00185C24" w:rsidRPr="00B3045F" w:rsidRDefault="00185C24" w:rsidP="00183A98">
      <w:pPr>
        <w:spacing w:line="480" w:lineRule="auto"/>
        <w:jc w:val="both"/>
        <w:rPr>
          <w:rFonts w:ascii="Arial" w:hAnsi="Arial" w:cs="Arial"/>
          <w:lang w:val="de-DE"/>
        </w:rPr>
      </w:pPr>
      <w:r w:rsidRPr="00B3045F">
        <w:rPr>
          <w:rFonts w:ascii="Arial" w:hAnsi="Arial" w:cs="Arial"/>
          <w:lang w:val="de-DE"/>
        </w:rPr>
        <w:t>1 Division of Genetics, Friederich Alexander University Erlangen-Nürnberg, Erlangen, Germany</w:t>
      </w:r>
    </w:p>
    <w:p w14:paraId="5ABF5C82" w14:textId="77777777" w:rsidR="00185C24" w:rsidRPr="00B3045F" w:rsidRDefault="00185C24" w:rsidP="00183A98">
      <w:pPr>
        <w:spacing w:line="480" w:lineRule="auto"/>
        <w:jc w:val="both"/>
        <w:rPr>
          <w:rFonts w:ascii="Arial" w:hAnsi="Arial" w:cs="Arial"/>
        </w:rPr>
      </w:pPr>
      <w:r w:rsidRPr="00B3045F">
        <w:rPr>
          <w:rFonts w:ascii="Arial" w:hAnsi="Arial" w:cs="Arial"/>
        </w:rPr>
        <w:t xml:space="preserve">2 Immunoglobulin Research Laboratory, Department of Experimental Immunohematology, Sanquin Research, Amsterdam, The Netherlands. </w:t>
      </w:r>
    </w:p>
    <w:p w14:paraId="7A4CD7D7" w14:textId="77777777" w:rsidR="00185C24" w:rsidRPr="00B3045F" w:rsidRDefault="00185C24" w:rsidP="00183A98">
      <w:pPr>
        <w:spacing w:line="480" w:lineRule="auto"/>
        <w:jc w:val="both"/>
        <w:rPr>
          <w:rFonts w:ascii="Arial" w:hAnsi="Arial" w:cs="Arial"/>
        </w:rPr>
      </w:pPr>
      <w:r w:rsidRPr="00B3045F">
        <w:rPr>
          <w:rFonts w:ascii="Arial" w:hAnsi="Arial" w:cs="Arial"/>
        </w:rPr>
        <w:t>3 Department of Biomolecular Mass Spectrometry and Proteomics, Utrecht Institute for Pharmaceutical Sciences and Bijvoet Center for Biomolecular Research, Utrecht University, Utrecht, The Netherlands.</w:t>
      </w:r>
    </w:p>
    <w:p w14:paraId="71015388" w14:textId="77777777" w:rsidR="00185C24" w:rsidRPr="00B3045F" w:rsidRDefault="00185C24" w:rsidP="00183A98">
      <w:pPr>
        <w:spacing w:line="480" w:lineRule="auto"/>
        <w:jc w:val="both"/>
        <w:rPr>
          <w:rFonts w:ascii="Arial" w:hAnsi="Arial" w:cs="Arial"/>
        </w:rPr>
      </w:pPr>
      <w:r w:rsidRPr="00B3045F">
        <w:rPr>
          <w:rFonts w:ascii="Arial" w:hAnsi="Arial" w:cs="Arial"/>
        </w:rPr>
        <w:t xml:space="preserve">4 Antibody and Vaccine Group, Centre for Cancer Immunology, School of Cancer Sciences, University of Southampton Faculty of Medicine, Southampton SO16 6YD, UK; Institute for Life Sciences, University of Southampton, Southampton SO17 1BJ, UK. </w:t>
      </w:r>
    </w:p>
    <w:p w14:paraId="5AEE6F22" w14:textId="77777777" w:rsidR="00185C24" w:rsidRPr="00B3045F" w:rsidRDefault="00185C24" w:rsidP="00183A98">
      <w:pPr>
        <w:spacing w:line="480" w:lineRule="auto"/>
        <w:jc w:val="both"/>
        <w:rPr>
          <w:rFonts w:ascii="Arial" w:hAnsi="Arial" w:cs="Arial"/>
        </w:rPr>
      </w:pPr>
    </w:p>
    <w:p w14:paraId="082A4665" w14:textId="77777777" w:rsidR="00185C24" w:rsidRPr="00B3045F" w:rsidRDefault="00185C24" w:rsidP="00183A98">
      <w:pPr>
        <w:spacing w:line="480" w:lineRule="auto"/>
        <w:jc w:val="both"/>
        <w:rPr>
          <w:rFonts w:ascii="Arial" w:hAnsi="Arial" w:cs="Arial"/>
        </w:rPr>
      </w:pPr>
      <w:r w:rsidRPr="00B3045F">
        <w:rPr>
          <w:rFonts w:ascii="Arial" w:hAnsi="Arial" w:cs="Arial"/>
        </w:rPr>
        <w:t>* all authors contributed equally</w:t>
      </w:r>
    </w:p>
    <w:p w14:paraId="58DB3867" w14:textId="77777777" w:rsidR="00185C24" w:rsidRPr="00B3045F" w:rsidRDefault="00185C24" w:rsidP="00183A98">
      <w:pPr>
        <w:spacing w:line="480" w:lineRule="auto"/>
        <w:jc w:val="both"/>
        <w:rPr>
          <w:rFonts w:ascii="Arial" w:hAnsi="Arial" w:cs="Arial"/>
        </w:rPr>
      </w:pPr>
    </w:p>
    <w:p w14:paraId="6D0FAB98" w14:textId="77777777" w:rsidR="00185C24" w:rsidRPr="00B3045F" w:rsidRDefault="00185C24" w:rsidP="00183A98">
      <w:pPr>
        <w:spacing w:line="480" w:lineRule="auto"/>
        <w:jc w:val="both"/>
        <w:rPr>
          <w:rFonts w:ascii="Arial" w:hAnsi="Arial" w:cs="Arial"/>
        </w:rPr>
      </w:pPr>
      <w:r w:rsidRPr="00B3045F">
        <w:rPr>
          <w:rFonts w:ascii="Arial" w:hAnsi="Arial" w:cs="Arial"/>
        </w:rPr>
        <w:t>**Corresponding author: falk.nimmerjahn@fau.de</w:t>
      </w:r>
    </w:p>
    <w:p w14:paraId="0D36E0CE" w14:textId="77777777" w:rsidR="00185C24" w:rsidRPr="00B3045F" w:rsidRDefault="00185C24" w:rsidP="00183A98">
      <w:pPr>
        <w:spacing w:line="480" w:lineRule="auto"/>
        <w:jc w:val="both"/>
        <w:rPr>
          <w:rFonts w:ascii="Arial" w:hAnsi="Arial" w:cs="Arial"/>
        </w:rPr>
      </w:pPr>
    </w:p>
    <w:p w14:paraId="0D5AF89C" w14:textId="77777777" w:rsidR="00185C24" w:rsidRPr="00B3045F" w:rsidRDefault="00185C24" w:rsidP="00183A98">
      <w:pPr>
        <w:spacing w:line="480" w:lineRule="auto"/>
        <w:jc w:val="both"/>
        <w:rPr>
          <w:rFonts w:ascii="Arial" w:hAnsi="Arial" w:cs="Arial"/>
        </w:rPr>
      </w:pPr>
    </w:p>
    <w:p w14:paraId="76002DDE" w14:textId="77777777" w:rsidR="00185C24" w:rsidRPr="00B3045F" w:rsidRDefault="00185C24" w:rsidP="00183A98">
      <w:pPr>
        <w:spacing w:line="480" w:lineRule="auto"/>
        <w:jc w:val="both"/>
        <w:rPr>
          <w:rFonts w:ascii="Arial" w:hAnsi="Arial" w:cs="Arial"/>
        </w:rPr>
      </w:pPr>
    </w:p>
    <w:p w14:paraId="7FEC9C80" w14:textId="77777777" w:rsidR="00185C24" w:rsidRDefault="00185C24" w:rsidP="00183A98">
      <w:pPr>
        <w:shd w:val="clear" w:color="auto" w:fill="FFFFFF"/>
        <w:spacing w:after="0" w:line="480" w:lineRule="auto"/>
        <w:jc w:val="both"/>
        <w:rPr>
          <w:rFonts w:ascii="Arial" w:eastAsia="Times New Roman" w:hAnsi="Arial" w:cs="Arial"/>
          <w:b/>
          <w:color w:val="212121"/>
          <w:lang w:eastAsia="en-GB"/>
        </w:rPr>
      </w:pPr>
      <w:r>
        <w:rPr>
          <w:rFonts w:ascii="Arial" w:eastAsia="Times New Roman" w:hAnsi="Arial" w:cs="Arial"/>
          <w:b/>
          <w:color w:val="212121"/>
          <w:lang w:eastAsia="en-GB"/>
        </w:rPr>
        <w:lastRenderedPageBreak/>
        <w:t xml:space="preserve">Abstract </w:t>
      </w:r>
    </w:p>
    <w:p w14:paraId="333CC845" w14:textId="43B67907" w:rsidR="00185C24" w:rsidRPr="00B3045F" w:rsidRDefault="00185C24" w:rsidP="00183A98">
      <w:pPr>
        <w:shd w:val="clear" w:color="auto" w:fill="FFFFFF"/>
        <w:spacing w:after="0" w:line="480" w:lineRule="auto"/>
        <w:jc w:val="both"/>
        <w:rPr>
          <w:rFonts w:ascii="Arial" w:eastAsia="Times New Roman" w:hAnsi="Arial" w:cs="Arial"/>
          <w:b/>
          <w:color w:val="212121"/>
          <w:lang w:eastAsia="en-GB"/>
        </w:rPr>
      </w:pPr>
      <w:r>
        <w:rPr>
          <w:rFonts w:ascii="Arial" w:eastAsia="Times New Roman" w:hAnsi="Arial" w:cs="Arial"/>
          <w:color w:val="212121"/>
          <w:lang w:eastAsia="en-GB"/>
        </w:rPr>
        <w:t>H</w:t>
      </w:r>
      <w:r w:rsidRPr="00B3045F">
        <w:rPr>
          <w:rFonts w:ascii="Arial" w:eastAsia="Times New Roman" w:hAnsi="Arial" w:cs="Arial"/>
          <w:color w:val="212121"/>
          <w:lang w:eastAsia="en-GB"/>
        </w:rPr>
        <w:t>umoral immune responses</w:t>
      </w:r>
      <w:r>
        <w:rPr>
          <w:rFonts w:ascii="Arial" w:eastAsia="Times New Roman" w:hAnsi="Arial" w:cs="Arial"/>
          <w:color w:val="212121"/>
          <w:lang w:eastAsia="en-GB"/>
        </w:rPr>
        <w:t xml:space="preserve"> </w:t>
      </w:r>
      <w:r w:rsidRPr="00B3045F">
        <w:rPr>
          <w:rFonts w:ascii="Arial" w:eastAsia="Times New Roman" w:hAnsi="Arial" w:cs="Arial"/>
          <w:color w:val="212121"/>
          <w:lang w:eastAsia="en-GB"/>
        </w:rPr>
        <w:t xml:space="preserve">are characterized by complex </w:t>
      </w:r>
      <w:r>
        <w:rPr>
          <w:rFonts w:ascii="Arial" w:eastAsia="Times New Roman" w:hAnsi="Arial" w:cs="Arial"/>
          <w:color w:val="212121"/>
          <w:lang w:eastAsia="en-GB"/>
        </w:rPr>
        <w:t xml:space="preserve">mixtures of </w:t>
      </w:r>
      <w:r w:rsidRPr="00B3045F">
        <w:rPr>
          <w:rFonts w:ascii="Arial" w:eastAsia="Times New Roman" w:hAnsi="Arial" w:cs="Arial"/>
          <w:color w:val="212121"/>
          <w:lang w:eastAsia="en-GB"/>
        </w:rPr>
        <w:t>polyclonal antibody species varying in</w:t>
      </w:r>
      <w:r>
        <w:rPr>
          <w:rFonts w:ascii="Arial" w:eastAsia="Times New Roman" w:hAnsi="Arial" w:cs="Arial"/>
          <w:color w:val="212121"/>
          <w:lang w:eastAsia="en-GB"/>
        </w:rPr>
        <w:t xml:space="preserve"> their isotype,</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 xml:space="preserve">target </w:t>
      </w:r>
      <w:r w:rsidRPr="00B3045F">
        <w:rPr>
          <w:rFonts w:ascii="Arial" w:eastAsia="Times New Roman" w:hAnsi="Arial" w:cs="Arial"/>
          <w:color w:val="212121"/>
          <w:lang w:eastAsia="en-GB"/>
        </w:rPr>
        <w:t xml:space="preserve">epitope specificity </w:t>
      </w:r>
      <w:r>
        <w:rPr>
          <w:rFonts w:ascii="Arial" w:eastAsia="Times New Roman" w:hAnsi="Arial" w:cs="Arial"/>
          <w:color w:val="212121"/>
          <w:lang w:eastAsia="en-GB"/>
        </w:rPr>
        <w:t>and</w:t>
      </w:r>
      <w:r w:rsidRPr="00B3045F">
        <w:rPr>
          <w:rFonts w:ascii="Arial" w:eastAsia="Times New Roman" w:hAnsi="Arial" w:cs="Arial"/>
          <w:color w:val="212121"/>
          <w:lang w:eastAsia="en-GB"/>
        </w:rPr>
        <w:t xml:space="preserve"> affinity. </w:t>
      </w:r>
      <w:r>
        <w:rPr>
          <w:rFonts w:ascii="Arial" w:eastAsia="Times New Roman" w:hAnsi="Arial" w:cs="Arial"/>
          <w:color w:val="212121"/>
          <w:lang w:eastAsia="en-GB"/>
        </w:rPr>
        <w:t>P</w:t>
      </w:r>
      <w:r w:rsidRPr="00B3045F">
        <w:rPr>
          <w:rFonts w:ascii="Arial" w:eastAsia="Times New Roman" w:hAnsi="Arial" w:cs="Arial"/>
          <w:color w:val="212121"/>
          <w:lang w:eastAsia="en-GB"/>
        </w:rPr>
        <w:t>ost-translational modifications occurring</w:t>
      </w:r>
      <w:r>
        <w:rPr>
          <w:rFonts w:ascii="Arial" w:eastAsia="Times New Roman" w:hAnsi="Arial" w:cs="Arial"/>
          <w:color w:val="212121"/>
          <w:lang w:eastAsia="en-GB"/>
        </w:rPr>
        <w:t xml:space="preserve"> during antibody production </w:t>
      </w:r>
      <w:r w:rsidRPr="00B3045F">
        <w:rPr>
          <w:rFonts w:ascii="Arial" w:eastAsia="Times New Roman" w:hAnsi="Arial" w:cs="Arial"/>
          <w:color w:val="212121"/>
          <w:lang w:eastAsia="en-GB"/>
        </w:rPr>
        <w:t>in both the antibody variable</w:t>
      </w:r>
      <w:r>
        <w:rPr>
          <w:rFonts w:ascii="Arial" w:eastAsia="Times New Roman" w:hAnsi="Arial" w:cs="Arial"/>
          <w:color w:val="212121"/>
          <w:lang w:eastAsia="en-GB"/>
        </w:rPr>
        <w:t xml:space="preserve"> </w:t>
      </w:r>
      <w:r w:rsidRPr="00B3045F">
        <w:rPr>
          <w:rFonts w:ascii="Arial" w:eastAsia="Times New Roman" w:hAnsi="Arial" w:cs="Arial"/>
          <w:color w:val="212121"/>
          <w:lang w:eastAsia="en-GB"/>
        </w:rPr>
        <w:t>as well as constant domain</w:t>
      </w:r>
      <w:r>
        <w:rPr>
          <w:rFonts w:ascii="Arial" w:eastAsia="Times New Roman" w:hAnsi="Arial" w:cs="Arial"/>
          <w:color w:val="212121"/>
          <w:lang w:eastAsia="en-GB"/>
        </w:rPr>
        <w:t xml:space="preserve"> create</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 xml:space="preserve">further </w:t>
      </w:r>
      <w:r w:rsidRPr="00B3045F">
        <w:rPr>
          <w:rFonts w:ascii="Arial" w:eastAsia="Times New Roman" w:hAnsi="Arial" w:cs="Arial"/>
          <w:color w:val="212121"/>
          <w:lang w:eastAsia="en-GB"/>
        </w:rPr>
        <w:t>complexity</w:t>
      </w:r>
      <w:r>
        <w:rPr>
          <w:rFonts w:ascii="Arial" w:eastAsia="Times New Roman" w:hAnsi="Arial" w:cs="Arial"/>
          <w:color w:val="212121"/>
          <w:lang w:eastAsia="en-GB"/>
        </w:rPr>
        <w:t xml:space="preserve"> and can modulate antigen specificity or</w:t>
      </w:r>
      <w:r w:rsidRPr="00B3045F">
        <w:rPr>
          <w:rFonts w:ascii="Arial" w:eastAsia="Times New Roman" w:hAnsi="Arial" w:cs="Arial"/>
          <w:color w:val="212121"/>
          <w:lang w:eastAsia="en-GB"/>
        </w:rPr>
        <w:t xml:space="preserve"> antibody Fc-dependent effector functions</w:t>
      </w:r>
      <w:r>
        <w:rPr>
          <w:rFonts w:ascii="Arial" w:eastAsia="Times New Roman" w:hAnsi="Arial" w:cs="Arial"/>
          <w:color w:val="212121"/>
          <w:lang w:eastAsia="en-GB"/>
        </w:rPr>
        <w:t>, respectively</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 xml:space="preserve">Finally, modifications occurring to the antibody backbone post secretion may further impact antibody activity. An in-depth understanding of how these post-translational modifications impact antibody function, especially in the context of individual antibody isotypes and subclasses, is only starting to emerge. Indeed, only a minute proportion of this natural variability in the humoral immune response is currently reflected in therapeutic antibody preparations. In this review we summarize recent insights into how immunoglobulin G (IgG) subclass and post-translational modifications impact IgG activity and discuss how </w:t>
      </w:r>
      <w:ins w:id="1" w:author="Laurie Dempsey" w:date="2023-04-30T16:10:00Z">
        <w:r w:rsidR="00EF0F2B">
          <w:rPr>
            <w:rFonts w:ascii="Arial" w:eastAsia="Times New Roman" w:hAnsi="Arial" w:cs="Arial"/>
            <w:color w:val="212121"/>
            <w:lang w:eastAsia="en-GB"/>
          </w:rPr>
          <w:t>these insights</w:t>
        </w:r>
      </w:ins>
      <w:del w:id="2" w:author="Laurie Dempsey" w:date="2023-04-30T16:09:00Z">
        <w:r w:rsidDel="00EF0F2B">
          <w:rPr>
            <w:rFonts w:ascii="Arial" w:eastAsia="Times New Roman" w:hAnsi="Arial" w:cs="Arial"/>
            <w:color w:val="212121"/>
            <w:lang w:eastAsia="en-GB"/>
          </w:rPr>
          <w:delText>this</w:delText>
        </w:r>
      </w:del>
      <w:r>
        <w:rPr>
          <w:rFonts w:ascii="Arial" w:eastAsia="Times New Roman" w:hAnsi="Arial" w:cs="Arial"/>
          <w:color w:val="212121"/>
          <w:lang w:eastAsia="en-GB"/>
        </w:rPr>
        <w:t xml:space="preserve"> may be used to optimize therapeutic antibody development.</w:t>
      </w:r>
    </w:p>
    <w:p w14:paraId="3DDBDCF4" w14:textId="77777777" w:rsidR="00185C24" w:rsidRPr="00B3045F" w:rsidRDefault="00185C24" w:rsidP="00183A98">
      <w:pPr>
        <w:shd w:val="clear" w:color="auto" w:fill="FFFFFF"/>
        <w:spacing w:after="0" w:line="480" w:lineRule="auto"/>
        <w:jc w:val="both"/>
        <w:rPr>
          <w:rFonts w:ascii="Arial" w:eastAsia="Times New Roman" w:hAnsi="Arial" w:cs="Arial"/>
          <w:b/>
          <w:color w:val="212121"/>
          <w:lang w:eastAsia="en-GB"/>
        </w:rPr>
      </w:pPr>
    </w:p>
    <w:p w14:paraId="36B846F8" w14:textId="77777777" w:rsidR="00185C24" w:rsidRPr="00B3045F" w:rsidRDefault="00185C24" w:rsidP="00183A98">
      <w:pPr>
        <w:shd w:val="clear" w:color="auto" w:fill="FFFFFF"/>
        <w:spacing w:after="0" w:line="480" w:lineRule="auto"/>
        <w:jc w:val="both"/>
        <w:rPr>
          <w:rFonts w:ascii="Arial" w:eastAsia="Times New Roman" w:hAnsi="Arial" w:cs="Arial"/>
          <w:b/>
          <w:color w:val="212121"/>
          <w:lang w:eastAsia="en-GB"/>
        </w:rPr>
      </w:pPr>
    </w:p>
    <w:p w14:paraId="56877920" w14:textId="77777777" w:rsidR="00185C24" w:rsidRPr="00B3045F" w:rsidRDefault="00185C24" w:rsidP="00183A98">
      <w:pPr>
        <w:shd w:val="clear" w:color="auto" w:fill="FFFFFF"/>
        <w:spacing w:after="0" w:line="480" w:lineRule="auto"/>
        <w:jc w:val="both"/>
        <w:rPr>
          <w:rFonts w:ascii="Arial" w:eastAsia="Times New Roman" w:hAnsi="Arial" w:cs="Arial"/>
          <w:color w:val="212121"/>
          <w:lang w:eastAsia="en-GB"/>
        </w:rPr>
      </w:pPr>
    </w:p>
    <w:p w14:paraId="263EA315" w14:textId="77777777" w:rsidR="00185C24" w:rsidRPr="00B3045F" w:rsidRDefault="00185C24" w:rsidP="00183A98">
      <w:pPr>
        <w:spacing w:line="480" w:lineRule="auto"/>
        <w:jc w:val="both"/>
        <w:rPr>
          <w:rFonts w:ascii="Arial" w:eastAsia="Times New Roman" w:hAnsi="Arial" w:cs="Arial"/>
          <w:b/>
          <w:color w:val="212121"/>
          <w:lang w:eastAsia="en-GB"/>
        </w:rPr>
      </w:pPr>
      <w:r w:rsidRPr="00B3045F">
        <w:rPr>
          <w:rFonts w:ascii="Arial" w:eastAsia="Times New Roman" w:hAnsi="Arial" w:cs="Arial"/>
          <w:b/>
          <w:color w:val="212121"/>
          <w:lang w:eastAsia="en-GB"/>
        </w:rPr>
        <w:br w:type="page"/>
      </w:r>
    </w:p>
    <w:p w14:paraId="4C032A08" w14:textId="77777777" w:rsidR="00185C24" w:rsidRDefault="00185C24" w:rsidP="00183A98">
      <w:pPr>
        <w:shd w:val="clear" w:color="auto" w:fill="FFFFFF"/>
        <w:spacing w:after="0" w:line="480" w:lineRule="auto"/>
        <w:jc w:val="both"/>
        <w:rPr>
          <w:rFonts w:ascii="Arial" w:eastAsia="Times New Roman" w:hAnsi="Arial" w:cs="Arial"/>
          <w:color w:val="212121"/>
          <w:lang w:eastAsia="en-GB"/>
        </w:rPr>
      </w:pPr>
      <w:r>
        <w:rPr>
          <w:rFonts w:ascii="Arial" w:eastAsia="Times New Roman" w:hAnsi="Arial" w:cs="Arial"/>
          <w:b/>
          <w:color w:val="212121"/>
          <w:lang w:eastAsia="en-GB"/>
        </w:rPr>
        <w:lastRenderedPageBreak/>
        <w:t>Introduction</w:t>
      </w:r>
    </w:p>
    <w:p w14:paraId="307040BC" w14:textId="77777777" w:rsidR="00185C24" w:rsidRPr="00B3045F" w:rsidRDefault="00185C24" w:rsidP="00183A98">
      <w:pPr>
        <w:shd w:val="clear" w:color="auto" w:fill="FFFFFF"/>
        <w:spacing w:after="0" w:line="480" w:lineRule="auto"/>
        <w:jc w:val="both"/>
        <w:rPr>
          <w:rFonts w:ascii="Arial" w:eastAsia="Times New Roman" w:hAnsi="Arial" w:cs="Arial"/>
          <w:color w:val="212121"/>
          <w:lang w:eastAsia="en-GB"/>
        </w:rPr>
      </w:pPr>
    </w:p>
    <w:p w14:paraId="5D703F3E" w14:textId="77777777" w:rsidR="00185C24" w:rsidRPr="00573D31" w:rsidRDefault="00185C24" w:rsidP="00183A98">
      <w:pPr>
        <w:shd w:val="clear" w:color="auto" w:fill="FFFFFF"/>
        <w:spacing w:after="0" w:line="480" w:lineRule="auto"/>
        <w:jc w:val="both"/>
        <w:rPr>
          <w:rFonts w:ascii="Arial" w:eastAsia="Times New Roman" w:hAnsi="Arial" w:cs="Arial"/>
          <w:color w:val="212121"/>
          <w:vertAlign w:val="superscript"/>
          <w:lang w:eastAsia="en-GB"/>
        </w:rPr>
      </w:pPr>
      <w:r w:rsidRPr="00B3045F">
        <w:rPr>
          <w:rFonts w:ascii="Arial" w:eastAsia="Times New Roman" w:hAnsi="Arial" w:cs="Arial"/>
          <w:color w:val="212121"/>
          <w:lang w:eastAsia="en-GB"/>
        </w:rPr>
        <w:tab/>
      </w:r>
      <w:r>
        <w:rPr>
          <w:rFonts w:ascii="Arial" w:eastAsia="Times New Roman" w:hAnsi="Arial" w:cs="Arial"/>
          <w:color w:val="212121"/>
          <w:lang w:eastAsia="en-GB"/>
        </w:rPr>
        <w:t>For many years, the major decision in developing a therapeutic antibody was whether to choose an antibody format allowing for efficient or limited interaction with cellular and/or humoral effector pathways. With the need to optimize existing cytotoxic antibody activities and the introduction of novel antibody classes, such as immune checkpoint blocking (ICB) or immune stimulatory antibodies (ISA), more complex scenarios had to be considered. Due to the prominent role of immunoglobulin G (IgG) in protective as well as autoreactive immune responses and its near-exclusive use in human therapeutics we will restrict our discussion to this antibody isotype. Indeed, a multitude of studies have highlighted how different IgG subclasses, as well as post-translational modifications, modulate IgG activity. Nevertheless, it is important to note that other antibody isotypes including IgA and IgE, alongside the B cell receptor itself, can be modulated in their activity by post-translational modifications as recently reviewed</w:t>
      </w:r>
      <w:r w:rsidRPr="00573D31">
        <w:rPr>
          <w:rFonts w:ascii="Arial" w:eastAsia="Times New Roman" w:hAnsi="Arial" w:cs="Arial"/>
          <w:noProof/>
          <w:color w:val="212121"/>
          <w:vertAlign w:val="superscript"/>
          <w:lang w:eastAsia="en-GB"/>
        </w:rPr>
        <w:t>1, 2, 3</w:t>
      </w:r>
      <w:r w:rsidRPr="00573D31">
        <w:rPr>
          <w:rFonts w:ascii="Arial" w:eastAsia="Times New Roman" w:hAnsi="Arial" w:cs="Arial"/>
          <w:color w:val="212121"/>
          <w:lang w:eastAsia="en-GB"/>
        </w:rPr>
        <w:t>.</w:t>
      </w:r>
    </w:p>
    <w:p w14:paraId="36370A49" w14:textId="2F93895E" w:rsidR="00185C24" w:rsidRDefault="00185C24" w:rsidP="00183A98">
      <w:pPr>
        <w:shd w:val="clear" w:color="auto" w:fill="FFFFFF"/>
        <w:spacing w:after="0" w:line="480" w:lineRule="auto"/>
        <w:ind w:firstLine="720"/>
        <w:jc w:val="both"/>
        <w:rPr>
          <w:rFonts w:ascii="Arial" w:eastAsia="Times New Roman" w:hAnsi="Arial" w:cs="Arial"/>
          <w:color w:val="212121"/>
          <w:lang w:eastAsia="en-GB"/>
        </w:rPr>
      </w:pPr>
      <w:r>
        <w:rPr>
          <w:rFonts w:ascii="Arial" w:eastAsia="Times New Roman" w:hAnsi="Arial" w:cs="Arial"/>
          <w:color w:val="212121"/>
          <w:lang w:eastAsia="en-GB"/>
        </w:rPr>
        <w:t>IgG antibodies are characterized by long serum half-life, the ability to penetrate most tissues, and the capacity to trigger pro- as well as anti-inflammatory effector pathways due to the interaction of the IgG Fc-portion with both cellular and humoral immune system pathways</w:t>
      </w:r>
      <w:ins w:id="3" w:author="Laurie Dempsey" w:date="2023-04-30T17:07:00Z">
        <w:r w:rsidR="00A25B60">
          <w:rPr>
            <w:rFonts w:ascii="Arial" w:eastAsia="Times New Roman" w:hAnsi="Arial" w:cs="Arial"/>
            <w:color w:val="212121"/>
            <w:lang w:eastAsia="en-GB"/>
          </w:rPr>
          <w:t xml:space="preserve"> (Fig. 1)</w:t>
        </w:r>
      </w:ins>
      <w:r w:rsidRPr="00573D31">
        <w:rPr>
          <w:rFonts w:ascii="Arial" w:eastAsia="Times New Roman" w:hAnsi="Arial" w:cs="Arial"/>
          <w:noProof/>
          <w:color w:val="212121"/>
          <w:vertAlign w:val="superscript"/>
          <w:lang w:eastAsia="en-GB"/>
        </w:rPr>
        <w:t>4, 5</w:t>
      </w:r>
      <w:r>
        <w:rPr>
          <w:rFonts w:ascii="Arial" w:eastAsia="Times New Roman" w:hAnsi="Arial" w:cs="Arial"/>
          <w:color w:val="212121"/>
          <w:lang w:eastAsia="en-GB"/>
        </w:rPr>
        <w:t xml:space="preserve"> . </w:t>
      </w:r>
      <w:commentRangeStart w:id="4"/>
      <w:r>
        <w:rPr>
          <w:rFonts w:ascii="Arial" w:eastAsia="Times New Roman" w:hAnsi="Arial" w:cs="Arial"/>
          <w:color w:val="212121"/>
          <w:lang w:eastAsia="en-GB"/>
        </w:rPr>
        <w:t>This</w:t>
      </w:r>
      <w:commentRangeEnd w:id="4"/>
      <w:r w:rsidR="00EF0F2B">
        <w:rPr>
          <w:rStyle w:val="CommentReference"/>
        </w:rPr>
        <w:commentReference w:id="4"/>
      </w:r>
      <w:r>
        <w:rPr>
          <w:rFonts w:ascii="Arial" w:eastAsia="Times New Roman" w:hAnsi="Arial" w:cs="Arial"/>
          <w:color w:val="212121"/>
          <w:lang w:eastAsia="en-GB"/>
        </w:rPr>
        <w:t xml:space="preserve"> includes binding to the neonatal Fc-receptor (FcRn), responsible for vesicular trafficking and long half-life of most IgG subclasses, specific cell surface Fc</w:t>
      </w:r>
      <w:r>
        <w:rPr>
          <w:rFonts w:ascii="Symbol" w:eastAsia="Times New Roman" w:hAnsi="Symbol" w:cs="Arial"/>
          <w:color w:val="212121"/>
          <w:lang w:eastAsia="en-GB"/>
        </w:rPr>
        <w:t></w:t>
      </w:r>
      <w:r>
        <w:rPr>
          <w:rFonts w:ascii="Arial" w:eastAsia="Times New Roman" w:hAnsi="Arial" w:cs="Arial"/>
          <w:color w:val="212121"/>
          <w:lang w:eastAsia="en-GB"/>
        </w:rPr>
        <w:t>gamma receptors (Fc</w:t>
      </w:r>
      <w:r w:rsidRPr="009A143C">
        <w:rPr>
          <w:rFonts w:ascii="Symbol" w:eastAsia="Times New Roman" w:hAnsi="Symbol" w:cs="Arial"/>
          <w:color w:val="212121"/>
          <w:lang w:eastAsia="en-GB"/>
        </w:rPr>
        <w:t></w:t>
      </w:r>
      <w:r>
        <w:rPr>
          <w:rFonts w:ascii="Arial" w:eastAsia="Times New Roman" w:hAnsi="Arial" w:cs="Arial"/>
          <w:color w:val="212121"/>
          <w:lang w:eastAsia="en-GB"/>
        </w:rPr>
        <w:t xml:space="preserve">Rs) as well as cytosolic Fc-receptors such as Trim21, and components of the complement pathway (Fig. </w:t>
      </w:r>
      <w:commentRangeStart w:id="5"/>
      <w:r>
        <w:rPr>
          <w:rFonts w:ascii="Arial" w:eastAsia="Times New Roman" w:hAnsi="Arial" w:cs="Arial"/>
          <w:color w:val="212121"/>
          <w:lang w:eastAsia="en-GB"/>
        </w:rPr>
        <w:t>1</w:t>
      </w:r>
      <w:ins w:id="6" w:author="Laurie Dempsey" w:date="2023-04-30T17:07:00Z">
        <w:r w:rsidR="00A25B60">
          <w:rPr>
            <w:rFonts w:ascii="Arial" w:eastAsia="Times New Roman" w:hAnsi="Arial" w:cs="Arial"/>
            <w:color w:val="212121"/>
            <w:lang w:eastAsia="en-GB"/>
          </w:rPr>
          <w:t>b</w:t>
        </w:r>
        <w:commentRangeEnd w:id="5"/>
        <w:r w:rsidR="00A25B60">
          <w:rPr>
            <w:rStyle w:val="CommentReference"/>
          </w:rPr>
          <w:commentReference w:id="5"/>
        </w:r>
      </w:ins>
      <w:r>
        <w:rPr>
          <w:rFonts w:ascii="Arial" w:eastAsia="Times New Roman" w:hAnsi="Arial" w:cs="Arial"/>
          <w:color w:val="212121"/>
          <w:lang w:eastAsia="en-GB"/>
        </w:rPr>
        <w:t xml:space="preserve">) </w:t>
      </w:r>
      <w:r w:rsidRPr="00573D31">
        <w:rPr>
          <w:rFonts w:ascii="Arial" w:eastAsia="Times New Roman" w:hAnsi="Arial" w:cs="Arial"/>
          <w:noProof/>
          <w:color w:val="212121"/>
          <w:vertAlign w:val="superscript"/>
          <w:lang w:eastAsia="en-GB"/>
        </w:rPr>
        <w:t>4, 5, 6</w:t>
      </w:r>
      <w:r>
        <w:rPr>
          <w:rFonts w:ascii="Arial" w:eastAsia="Times New Roman" w:hAnsi="Arial" w:cs="Arial"/>
          <w:color w:val="212121"/>
          <w:lang w:eastAsia="en-GB"/>
        </w:rPr>
        <w:t>. Collectively, the four IgG subclasses in mice and humans show similar distinctive diversity in their capacity to trigger effector functions, such as toxin/virus neutralization, antibody</w:t>
      </w:r>
      <w:ins w:id="7" w:author="Laurie Dempsey" w:date="2023-04-30T16:27:00Z">
        <w:r w:rsidR="00585F7C">
          <w:rPr>
            <w:rFonts w:ascii="Arial" w:eastAsia="Times New Roman" w:hAnsi="Arial" w:cs="Arial"/>
            <w:color w:val="212121"/>
            <w:lang w:eastAsia="en-GB"/>
          </w:rPr>
          <w:t>-</w:t>
        </w:r>
      </w:ins>
      <w:r>
        <w:rPr>
          <w:rFonts w:ascii="Arial" w:eastAsia="Times New Roman" w:hAnsi="Arial" w:cs="Arial"/>
          <w:color w:val="212121"/>
          <w:lang w:eastAsia="en-GB"/>
        </w:rPr>
        <w:t xml:space="preserve"> or complement</w:t>
      </w:r>
      <w:ins w:id="8" w:author="Laurie Dempsey" w:date="2023-04-30T16:28:00Z">
        <w:r w:rsidR="00585F7C">
          <w:rPr>
            <w:rFonts w:ascii="Arial" w:eastAsia="Times New Roman" w:hAnsi="Arial" w:cs="Arial"/>
            <w:color w:val="212121"/>
            <w:lang w:eastAsia="en-GB"/>
          </w:rPr>
          <w:t>-</w:t>
        </w:r>
      </w:ins>
      <w:del w:id="9" w:author="Laurie Dempsey" w:date="2023-04-30T16:28:00Z">
        <w:r w:rsidDel="00585F7C">
          <w:rPr>
            <w:rFonts w:ascii="Arial" w:eastAsia="Times New Roman" w:hAnsi="Arial" w:cs="Arial"/>
            <w:color w:val="212121"/>
            <w:lang w:eastAsia="en-GB"/>
          </w:rPr>
          <w:delText xml:space="preserve"> </w:delText>
        </w:r>
      </w:del>
      <w:r>
        <w:rPr>
          <w:rFonts w:ascii="Arial" w:eastAsia="Times New Roman" w:hAnsi="Arial" w:cs="Arial"/>
          <w:color w:val="212121"/>
          <w:lang w:eastAsia="en-GB"/>
        </w:rPr>
        <w:t>dependent cytotoxicity (ADCC or CDC, respectively), phagocytosis (ADCP) or the release of pro-inflammatory mediators</w:t>
      </w:r>
      <w:del w:id="10" w:author="Laurie Dempsey" w:date="2023-04-30T16:15:00Z">
        <w:r w:rsidDel="00EF0F2B">
          <w:rPr>
            <w:rFonts w:ascii="Arial" w:eastAsia="Times New Roman" w:hAnsi="Arial" w:cs="Arial"/>
            <w:color w:val="212121"/>
            <w:lang w:eastAsia="en-GB"/>
          </w:rPr>
          <w:delText xml:space="preserve"> </w:delText>
        </w:r>
      </w:del>
      <w:r w:rsidRPr="00F6616A">
        <w:rPr>
          <w:rFonts w:ascii="Arial" w:eastAsia="Times New Roman" w:hAnsi="Arial" w:cs="Arial"/>
          <w:noProof/>
          <w:color w:val="212121"/>
          <w:vertAlign w:val="superscript"/>
          <w:lang w:eastAsia="en-GB"/>
        </w:rPr>
        <w:t>7</w:t>
      </w:r>
      <w:r>
        <w:rPr>
          <w:rFonts w:ascii="Arial" w:eastAsia="Times New Roman" w:hAnsi="Arial" w:cs="Arial"/>
          <w:color w:val="212121"/>
          <w:lang w:eastAsia="en-GB"/>
        </w:rPr>
        <w:t xml:space="preserve">. </w:t>
      </w:r>
      <w:r w:rsidRPr="002D3C4E">
        <w:rPr>
          <w:rFonts w:ascii="Arial" w:eastAsia="Times New Roman" w:hAnsi="Arial" w:cs="Arial"/>
          <w:color w:val="212121"/>
          <w:highlight w:val="yellow"/>
          <w:lang w:eastAsia="en-GB"/>
        </w:rPr>
        <w:t>However, due to historical reasons, their subclass designations do not functionally match between species</w:t>
      </w:r>
      <w:r w:rsidRPr="00F6616A">
        <w:rPr>
          <w:rFonts w:ascii="Arial" w:eastAsia="Times New Roman" w:hAnsi="Arial" w:cs="Arial"/>
          <w:noProof/>
          <w:color w:val="212121"/>
          <w:highlight w:val="yellow"/>
          <w:vertAlign w:val="superscript"/>
          <w:lang w:eastAsia="en-GB"/>
        </w:rPr>
        <w:t>8</w:t>
      </w:r>
      <w:r>
        <w:rPr>
          <w:rFonts w:ascii="Arial" w:eastAsia="Times New Roman" w:hAnsi="Arial" w:cs="Arial"/>
          <w:color w:val="212121"/>
          <w:lang w:eastAsia="en-GB"/>
        </w:rPr>
        <w:t>. For example, human (h) IgG1 and hIgG3 as well as mouse (m) IgG2a or mIgG2b broadly interact with most activating Fc</w:t>
      </w:r>
      <w:r w:rsidRPr="007C7F92">
        <w:rPr>
          <w:rFonts w:ascii="Symbol" w:eastAsia="Times New Roman" w:hAnsi="Symbol" w:cs="Arial"/>
          <w:color w:val="212121"/>
          <w:lang w:eastAsia="en-GB"/>
        </w:rPr>
        <w:t></w:t>
      </w:r>
      <w:r>
        <w:rPr>
          <w:rFonts w:ascii="Arial" w:eastAsia="Times New Roman" w:hAnsi="Arial" w:cs="Arial"/>
          <w:color w:val="212121"/>
          <w:lang w:eastAsia="en-GB"/>
        </w:rPr>
        <w:t xml:space="preserve">Rs and also efficiently activate complement (Fig. 2 and Table 1). In contrast, hIgG2 and hIgG4 and mIgG1 subclasses show more restricted binding </w:t>
      </w:r>
      <w:r>
        <w:rPr>
          <w:rFonts w:ascii="Arial" w:eastAsia="Times New Roman" w:hAnsi="Arial" w:cs="Arial"/>
          <w:color w:val="212121"/>
          <w:lang w:eastAsia="en-GB"/>
        </w:rPr>
        <w:lastRenderedPageBreak/>
        <w:t>to Fc</w:t>
      </w:r>
      <w:r w:rsidRPr="007C7F92">
        <w:rPr>
          <w:rFonts w:ascii="Symbol" w:eastAsia="Times New Roman" w:hAnsi="Symbol" w:cs="Arial"/>
          <w:color w:val="212121"/>
          <w:lang w:eastAsia="en-GB"/>
        </w:rPr>
        <w:t></w:t>
      </w:r>
      <w:r>
        <w:rPr>
          <w:rFonts w:ascii="Arial" w:eastAsia="Times New Roman" w:hAnsi="Arial" w:cs="Arial"/>
          <w:color w:val="212121"/>
          <w:lang w:eastAsia="en-GB"/>
        </w:rPr>
        <w:t xml:space="preserve">Rs and complement components. </w:t>
      </w:r>
      <w:r w:rsidRPr="002D3C4E">
        <w:rPr>
          <w:rFonts w:ascii="Arial" w:eastAsia="Times New Roman" w:hAnsi="Arial" w:cs="Arial"/>
          <w:color w:val="212121"/>
          <w:highlight w:val="yellow"/>
          <w:lang w:eastAsia="en-GB"/>
        </w:rPr>
        <w:t>Although this functional diversification is clearly important, it is also redundant to some extent as individuals with immunoglobulin subclass deficiencies, for example lacking IgA1 and all IgG subclasses except IgG3, seem capable of compensating with the remaining antibody repertoire with respect to overall health</w:t>
      </w:r>
      <w:r w:rsidRPr="00F6616A">
        <w:rPr>
          <w:rFonts w:ascii="Arial" w:eastAsia="Times New Roman" w:hAnsi="Arial" w:cs="Arial"/>
          <w:noProof/>
          <w:color w:val="212121"/>
          <w:highlight w:val="yellow"/>
          <w:vertAlign w:val="superscript"/>
          <w:lang w:eastAsia="en-GB"/>
        </w:rPr>
        <w:t>9, 10</w:t>
      </w:r>
      <w:r w:rsidRPr="002D3C4E">
        <w:rPr>
          <w:rFonts w:ascii="Arial" w:eastAsia="Times New Roman" w:hAnsi="Arial" w:cs="Arial"/>
          <w:color w:val="212121"/>
          <w:highlight w:val="yellow"/>
          <w:lang w:eastAsia="en-GB"/>
        </w:rPr>
        <w:t>.</w:t>
      </w:r>
      <w:r>
        <w:rPr>
          <w:rFonts w:ascii="Arial" w:eastAsia="Times New Roman" w:hAnsi="Arial" w:cs="Arial"/>
          <w:color w:val="212121"/>
          <w:lang w:eastAsia="en-GB"/>
        </w:rPr>
        <w:t xml:space="preserve"> </w:t>
      </w:r>
    </w:p>
    <w:p w14:paraId="78926769" w14:textId="6E0A191E" w:rsidR="00185C24" w:rsidRDefault="00185C24" w:rsidP="00183A98">
      <w:pPr>
        <w:shd w:val="clear" w:color="auto" w:fill="FFFFFF"/>
        <w:spacing w:after="0" w:line="480" w:lineRule="auto"/>
        <w:ind w:firstLine="720"/>
        <w:jc w:val="both"/>
        <w:rPr>
          <w:rFonts w:ascii="Arial" w:eastAsia="Times New Roman" w:hAnsi="Arial" w:cs="Arial"/>
          <w:color w:val="212121"/>
          <w:lang w:eastAsia="en-GB"/>
        </w:rPr>
      </w:pPr>
      <w:r>
        <w:rPr>
          <w:rFonts w:ascii="Arial" w:eastAsia="Times New Roman" w:hAnsi="Arial" w:cs="Arial"/>
          <w:color w:val="212121"/>
          <w:lang w:eastAsia="en-GB"/>
        </w:rPr>
        <w:t>For cytotoxic antibodies intended to delete unwanted target cells, a common strategy is to have a long half-life, optimal interaction with activating Fc</w:t>
      </w:r>
      <w:r w:rsidRPr="0059427D">
        <w:rPr>
          <w:rFonts w:ascii="Symbol" w:eastAsia="Times New Roman" w:hAnsi="Symbol" w:cs="Arial"/>
          <w:color w:val="212121"/>
          <w:lang w:eastAsia="en-GB"/>
        </w:rPr>
        <w:t></w:t>
      </w:r>
      <w:r>
        <w:rPr>
          <w:rFonts w:ascii="Arial" w:eastAsia="Times New Roman" w:hAnsi="Arial" w:cs="Arial"/>
          <w:color w:val="212121"/>
          <w:lang w:eastAsia="en-GB"/>
        </w:rPr>
        <w:t>Rs and/or the complement pathway, while diminishing binding to inhibitory Fc</w:t>
      </w:r>
      <w:r w:rsidRPr="0059427D">
        <w:rPr>
          <w:rFonts w:ascii="Symbol" w:eastAsia="Times New Roman" w:hAnsi="Symbol" w:cs="Arial"/>
          <w:color w:val="212121"/>
          <w:lang w:eastAsia="en-GB"/>
        </w:rPr>
        <w:t></w:t>
      </w:r>
      <w:r>
        <w:rPr>
          <w:rFonts w:ascii="Arial" w:eastAsia="Times New Roman" w:hAnsi="Arial" w:cs="Arial"/>
          <w:color w:val="212121"/>
          <w:lang w:eastAsia="en-GB"/>
        </w:rPr>
        <w:t xml:space="preserve">Rs. The hIgG1 subclass fulfils most of these requirements (Table 1) and so is the frequent choice for this therapeutic antibody class. </w:t>
      </w:r>
      <w:r w:rsidRPr="00FF2C91">
        <w:rPr>
          <w:rFonts w:ascii="Arial" w:eastAsia="Times New Roman" w:hAnsi="Arial" w:cs="Arial"/>
          <w:color w:val="212121"/>
          <w:highlight w:val="yellow"/>
          <w:lang w:eastAsia="en-GB"/>
        </w:rPr>
        <w:t>This</w:t>
      </w:r>
      <w:ins w:id="11" w:author="Laurie Dempsey" w:date="2023-04-30T16:17:00Z">
        <w:r w:rsidR="00EF0F2B">
          <w:rPr>
            <w:rFonts w:ascii="Arial" w:eastAsia="Times New Roman" w:hAnsi="Arial" w:cs="Arial"/>
            <w:color w:val="212121"/>
            <w:highlight w:val="yellow"/>
            <w:lang w:eastAsia="en-GB"/>
          </w:rPr>
          <w:t xml:space="preserve"> “what? Choice?”</w:t>
        </w:r>
      </w:ins>
      <w:r w:rsidRPr="00FF2C91">
        <w:rPr>
          <w:rFonts w:ascii="Arial" w:eastAsia="Times New Roman" w:hAnsi="Arial" w:cs="Arial"/>
          <w:color w:val="212121"/>
          <w:highlight w:val="yellow"/>
          <w:lang w:eastAsia="en-GB"/>
        </w:rPr>
        <w:t xml:space="preserve"> is despite the fact that several hIgG3 variants display higher activity in all functional categories. hIgG3, </w:t>
      </w:r>
      <w:r>
        <w:rPr>
          <w:rFonts w:ascii="Arial" w:eastAsia="Times New Roman" w:hAnsi="Arial" w:cs="Arial"/>
          <w:color w:val="212121"/>
          <w:highlight w:val="yellow"/>
          <w:lang w:eastAsia="en-GB"/>
        </w:rPr>
        <w:t xml:space="preserve">however, has more than </w:t>
      </w:r>
      <w:r w:rsidRPr="00FF2C91">
        <w:rPr>
          <w:rFonts w:ascii="Arial" w:eastAsia="Times New Roman" w:hAnsi="Arial" w:cs="Arial"/>
          <w:color w:val="212121"/>
          <w:highlight w:val="yellow"/>
          <w:lang w:eastAsia="en-GB"/>
        </w:rPr>
        <w:t xml:space="preserve">15 known allotypic variants found at different frequencies globally, presumably because of evolutionary pressures from </w:t>
      </w:r>
      <w:r>
        <w:rPr>
          <w:rFonts w:ascii="Arial" w:eastAsia="Times New Roman" w:hAnsi="Arial" w:cs="Arial"/>
          <w:color w:val="212121"/>
          <w:highlight w:val="yellow"/>
          <w:lang w:eastAsia="en-GB"/>
        </w:rPr>
        <w:t>different</w:t>
      </w:r>
      <w:r w:rsidRPr="00FF2C91">
        <w:rPr>
          <w:rFonts w:ascii="Arial" w:eastAsia="Times New Roman" w:hAnsi="Arial" w:cs="Arial"/>
          <w:color w:val="212121"/>
          <w:highlight w:val="yellow"/>
          <w:lang w:eastAsia="en-GB"/>
        </w:rPr>
        <w:t xml:space="preserve"> infectious diseases</w:t>
      </w:r>
      <w:r w:rsidRPr="00F6616A">
        <w:rPr>
          <w:rFonts w:ascii="Arial" w:eastAsia="Times New Roman" w:hAnsi="Arial" w:cs="Arial"/>
          <w:noProof/>
          <w:color w:val="212121"/>
          <w:highlight w:val="yellow"/>
          <w:vertAlign w:val="superscript"/>
          <w:lang w:eastAsia="en-GB"/>
        </w:rPr>
        <w:t>11</w:t>
      </w:r>
      <w:r w:rsidRPr="00FF2C91">
        <w:rPr>
          <w:rFonts w:ascii="Arial" w:eastAsia="Times New Roman" w:hAnsi="Arial" w:cs="Arial"/>
          <w:color w:val="212121"/>
          <w:highlight w:val="yellow"/>
          <w:lang w:eastAsia="en-GB"/>
        </w:rPr>
        <w:t>. Therefore, the relatively less polymorphic nature of IgG1 makes it more suitable for application in humans</w:t>
      </w:r>
      <w:r w:rsidRPr="00F6616A">
        <w:rPr>
          <w:rFonts w:ascii="Arial" w:eastAsia="Times New Roman" w:hAnsi="Arial" w:cs="Arial"/>
          <w:noProof/>
          <w:color w:val="212121"/>
          <w:highlight w:val="yellow"/>
          <w:vertAlign w:val="superscript"/>
          <w:lang w:eastAsia="en-GB"/>
        </w:rPr>
        <w:t>5, 12</w:t>
      </w:r>
      <w:r w:rsidRPr="00FF2C91">
        <w:rPr>
          <w:rFonts w:ascii="Arial" w:eastAsia="Times New Roman" w:hAnsi="Arial" w:cs="Arial"/>
          <w:color w:val="212121"/>
          <w:highlight w:val="yellow"/>
          <w:lang w:eastAsia="en-GB"/>
        </w:rPr>
        <w:t>.</w:t>
      </w:r>
    </w:p>
    <w:p w14:paraId="23961FA2" w14:textId="0751EF70" w:rsidR="00185C24" w:rsidRPr="001E275D" w:rsidRDefault="00185C24" w:rsidP="00183A98">
      <w:pPr>
        <w:shd w:val="clear" w:color="auto" w:fill="FFFFFF"/>
        <w:spacing w:after="0" w:line="480" w:lineRule="auto"/>
        <w:ind w:firstLine="720"/>
        <w:jc w:val="both"/>
        <w:rPr>
          <w:rFonts w:ascii="Arial" w:eastAsia="Times New Roman" w:hAnsi="Arial" w:cs="Arial"/>
          <w:color w:val="212121"/>
          <w:lang w:eastAsia="en-GB"/>
        </w:rPr>
      </w:pPr>
      <w:r>
        <w:rPr>
          <w:rFonts w:ascii="Arial" w:eastAsia="Times New Roman" w:hAnsi="Arial" w:cs="Arial"/>
          <w:color w:val="212121"/>
          <w:lang w:eastAsia="en-GB"/>
        </w:rPr>
        <w:t xml:space="preserve">With the introduction of immunomodulatory antibodies (both ICB and ISA) intended to induce or restrict immune stimulation without causing excessive or off-target immune activation, more complex scenarios have evolved placing other IgG subclasses, such as hIgG2 or hIgG4 </w:t>
      </w:r>
      <w:commentRangeStart w:id="12"/>
      <w:r>
        <w:rPr>
          <w:rFonts w:ascii="Arial" w:eastAsia="Times New Roman" w:hAnsi="Arial" w:cs="Arial"/>
          <w:color w:val="212121"/>
          <w:lang w:eastAsia="en-GB"/>
        </w:rPr>
        <w:t>cent</w:t>
      </w:r>
      <w:del w:id="13" w:author="Laurie Dempsey" w:date="2023-04-30T16:22:00Z">
        <w:r w:rsidDel="00585F7C">
          <w:rPr>
            <w:rFonts w:ascii="Arial" w:eastAsia="Times New Roman" w:hAnsi="Arial" w:cs="Arial"/>
            <w:color w:val="212121"/>
            <w:lang w:eastAsia="en-GB"/>
          </w:rPr>
          <w:delText>r</w:delText>
        </w:r>
      </w:del>
      <w:r>
        <w:rPr>
          <w:rFonts w:ascii="Arial" w:eastAsia="Times New Roman" w:hAnsi="Arial" w:cs="Arial"/>
          <w:color w:val="212121"/>
          <w:lang w:eastAsia="en-GB"/>
        </w:rPr>
        <w:t>e</w:t>
      </w:r>
      <w:ins w:id="14" w:author="Laurie Dempsey" w:date="2023-04-30T16:22:00Z">
        <w:r w:rsidR="00585F7C">
          <w:rPr>
            <w:rFonts w:ascii="Arial" w:eastAsia="Times New Roman" w:hAnsi="Arial" w:cs="Arial"/>
            <w:color w:val="212121"/>
            <w:lang w:eastAsia="en-GB"/>
          </w:rPr>
          <w:t>r</w:t>
        </w:r>
      </w:ins>
      <w:commentRangeEnd w:id="12"/>
      <w:ins w:id="15" w:author="Laurie Dempsey" w:date="2023-04-30T16:36:00Z">
        <w:r w:rsidR="001C5603">
          <w:rPr>
            <w:rStyle w:val="CommentReference"/>
          </w:rPr>
          <w:commentReference w:id="12"/>
        </w:r>
      </w:ins>
      <w:r>
        <w:rPr>
          <w:rFonts w:ascii="Arial" w:eastAsia="Times New Roman" w:hAnsi="Arial" w:cs="Arial"/>
          <w:color w:val="212121"/>
          <w:lang w:eastAsia="en-GB"/>
        </w:rPr>
        <w:t xml:space="preserve"> stage. </w:t>
      </w:r>
      <w:del w:id="16" w:author="Laurie Dempsey" w:date="2023-04-30T16:23:00Z">
        <w:r w:rsidDel="00585F7C">
          <w:rPr>
            <w:rFonts w:ascii="Arial" w:eastAsia="Times New Roman" w:hAnsi="Arial" w:cs="Arial"/>
            <w:color w:val="212121"/>
            <w:lang w:eastAsia="en-GB"/>
          </w:rPr>
          <w:delText xml:space="preserve">This </w:delText>
        </w:r>
      </w:del>
      <w:r w:rsidR="00585F7C">
        <w:rPr>
          <w:rFonts w:ascii="Arial" w:eastAsia="Times New Roman" w:hAnsi="Arial" w:cs="Arial"/>
          <w:color w:val="212121"/>
          <w:lang w:eastAsia="en-GB"/>
        </w:rPr>
        <w:t>I</w:t>
      </w:r>
      <w:r>
        <w:rPr>
          <w:rFonts w:ascii="Arial" w:eastAsia="Times New Roman" w:hAnsi="Arial" w:cs="Arial"/>
          <w:color w:val="212121"/>
          <w:lang w:eastAsia="en-GB"/>
        </w:rPr>
        <w:t>n turn</w:t>
      </w:r>
      <w:ins w:id="17" w:author="Laurie Dempsey" w:date="2023-04-30T16:23:00Z">
        <w:r w:rsidR="00585F7C">
          <w:rPr>
            <w:rFonts w:ascii="Arial" w:eastAsia="Times New Roman" w:hAnsi="Arial" w:cs="Arial"/>
            <w:color w:val="212121"/>
            <w:lang w:eastAsia="en-GB"/>
          </w:rPr>
          <w:t>, t</w:t>
        </w:r>
      </w:ins>
      <w:ins w:id="18" w:author="Laurie Dempsey" w:date="2023-04-30T16:24:00Z">
        <w:r w:rsidR="00585F7C">
          <w:rPr>
            <w:rFonts w:ascii="Arial" w:eastAsia="Times New Roman" w:hAnsi="Arial" w:cs="Arial"/>
            <w:color w:val="212121"/>
            <w:lang w:eastAsia="en-GB"/>
          </w:rPr>
          <w:t>hese requirements</w:t>
        </w:r>
      </w:ins>
      <w:r>
        <w:rPr>
          <w:rFonts w:ascii="Arial" w:eastAsia="Times New Roman" w:hAnsi="Arial" w:cs="Arial"/>
          <w:color w:val="212121"/>
          <w:lang w:eastAsia="en-GB"/>
        </w:rPr>
        <w:t xml:space="preserve"> ha</w:t>
      </w:r>
      <w:ins w:id="19" w:author="Laurie Dempsey" w:date="2023-04-30T16:24:00Z">
        <w:r w:rsidR="00585F7C">
          <w:rPr>
            <w:rFonts w:ascii="Arial" w:eastAsia="Times New Roman" w:hAnsi="Arial" w:cs="Arial"/>
            <w:color w:val="212121"/>
            <w:lang w:eastAsia="en-GB"/>
          </w:rPr>
          <w:t>ve</w:t>
        </w:r>
      </w:ins>
      <w:del w:id="20" w:author="Laurie Dempsey" w:date="2023-04-30T16:24:00Z">
        <w:r w:rsidDel="00585F7C">
          <w:rPr>
            <w:rFonts w:ascii="Arial" w:eastAsia="Times New Roman" w:hAnsi="Arial" w:cs="Arial"/>
            <w:color w:val="212121"/>
            <w:lang w:eastAsia="en-GB"/>
          </w:rPr>
          <w:delText>s</w:delText>
        </w:r>
      </w:del>
      <w:r>
        <w:rPr>
          <w:rFonts w:ascii="Arial" w:eastAsia="Times New Roman" w:hAnsi="Arial" w:cs="Arial"/>
          <w:color w:val="212121"/>
          <w:lang w:eastAsia="en-GB"/>
        </w:rPr>
        <w:t xml:space="preserve"> led to new insights into IgG subclass biology, such as the ability for Fab arm exchange and high</w:t>
      </w:r>
      <w:ins w:id="21" w:author="Laurie Dempsey" w:date="2023-04-30T16:23:00Z">
        <w:r w:rsidR="00585F7C">
          <w:rPr>
            <w:rFonts w:ascii="Arial" w:eastAsia="Times New Roman" w:hAnsi="Arial" w:cs="Arial"/>
            <w:color w:val="212121"/>
            <w:lang w:eastAsia="en-GB"/>
          </w:rPr>
          <w:t>-</w:t>
        </w:r>
      </w:ins>
      <w:del w:id="22" w:author="Laurie Dempsey" w:date="2023-04-30T16:23:00Z">
        <w:r w:rsidDel="00585F7C">
          <w:rPr>
            <w:rFonts w:ascii="Arial" w:eastAsia="Times New Roman" w:hAnsi="Arial" w:cs="Arial"/>
            <w:color w:val="212121"/>
            <w:lang w:eastAsia="en-GB"/>
          </w:rPr>
          <w:delText xml:space="preserve"> </w:delText>
        </w:r>
      </w:del>
      <w:r>
        <w:rPr>
          <w:rFonts w:ascii="Arial" w:eastAsia="Times New Roman" w:hAnsi="Arial" w:cs="Arial"/>
          <w:color w:val="212121"/>
          <w:lang w:eastAsia="en-GB"/>
        </w:rPr>
        <w:t>affinity binding to Fc</w:t>
      </w:r>
      <w:r w:rsidRPr="00815C25">
        <w:rPr>
          <w:rFonts w:ascii="Symbol" w:eastAsia="Times New Roman" w:hAnsi="Symbol" w:cs="Arial"/>
          <w:color w:val="212121"/>
          <w:lang w:eastAsia="en-GB"/>
        </w:rPr>
        <w:t></w:t>
      </w:r>
      <w:r>
        <w:rPr>
          <w:rFonts w:ascii="Arial" w:eastAsia="Times New Roman" w:hAnsi="Arial" w:cs="Arial"/>
          <w:color w:val="212121"/>
          <w:lang w:eastAsia="en-GB"/>
        </w:rPr>
        <w:t xml:space="preserve">RI by hIgG4 and </w:t>
      </w:r>
      <w:del w:id="23" w:author="Laurie Dempsey" w:date="2023-04-30T16:24:00Z">
        <w:r w:rsidDel="00585F7C">
          <w:rPr>
            <w:rFonts w:ascii="Arial" w:eastAsia="Times New Roman" w:hAnsi="Arial" w:cs="Arial"/>
            <w:color w:val="212121"/>
            <w:lang w:eastAsia="en-GB"/>
          </w:rPr>
          <w:delText xml:space="preserve">- as we will discuss later – </w:delText>
        </w:r>
      </w:del>
      <w:r>
        <w:rPr>
          <w:rFonts w:ascii="Arial" w:eastAsia="Times New Roman" w:hAnsi="Arial" w:cs="Arial"/>
          <w:color w:val="212121"/>
          <w:lang w:eastAsia="en-GB"/>
        </w:rPr>
        <w:t xml:space="preserve">the impact of different hIgG2 isoforms on </w:t>
      </w:r>
      <w:r w:rsidRPr="00815C25">
        <w:rPr>
          <w:rFonts w:ascii="Arial" w:eastAsia="Times New Roman" w:hAnsi="Arial" w:cs="Arial"/>
          <w:color w:val="212121"/>
          <w:lang w:eastAsia="en-GB"/>
        </w:rPr>
        <w:t>agonistic</w:t>
      </w:r>
      <w:r>
        <w:rPr>
          <w:rFonts w:ascii="Arial" w:eastAsia="Times New Roman" w:hAnsi="Arial" w:cs="Arial"/>
          <w:color w:val="212121"/>
          <w:lang w:eastAsia="en-GB"/>
        </w:rPr>
        <w:t xml:space="preserve"> antibody activity </w:t>
      </w:r>
      <w:r w:rsidRPr="00F6616A">
        <w:rPr>
          <w:rFonts w:ascii="Arial" w:eastAsia="Times New Roman" w:hAnsi="Arial" w:cs="Arial"/>
          <w:noProof/>
          <w:color w:val="212121"/>
          <w:vertAlign w:val="superscript"/>
          <w:lang w:eastAsia="en-GB"/>
        </w:rPr>
        <w:t>13, 14</w:t>
      </w:r>
      <w:r>
        <w:rPr>
          <w:rFonts w:ascii="Arial" w:eastAsia="Times New Roman" w:hAnsi="Arial" w:cs="Arial"/>
          <w:color w:val="212121"/>
          <w:lang w:eastAsia="en-GB"/>
        </w:rPr>
        <w:t>. Moreover, accumulating evidence suggests that bone marrow</w:t>
      </w:r>
      <w:ins w:id="24" w:author="Laurie Dempsey" w:date="2023-04-30T16:26:00Z">
        <w:r w:rsidR="00585F7C">
          <w:rPr>
            <w:rFonts w:ascii="Arial" w:eastAsia="Times New Roman" w:hAnsi="Arial" w:cs="Arial"/>
            <w:color w:val="212121"/>
            <w:lang w:eastAsia="en-GB"/>
          </w:rPr>
          <w:t>-</w:t>
        </w:r>
      </w:ins>
      <w:del w:id="25" w:author="Laurie Dempsey" w:date="2023-04-30T16:26:00Z">
        <w:r w:rsidDel="00585F7C">
          <w:rPr>
            <w:rFonts w:ascii="Arial" w:eastAsia="Times New Roman" w:hAnsi="Arial" w:cs="Arial"/>
            <w:color w:val="212121"/>
            <w:lang w:eastAsia="en-GB"/>
          </w:rPr>
          <w:delText xml:space="preserve"> </w:delText>
        </w:r>
      </w:del>
      <w:r>
        <w:rPr>
          <w:rFonts w:ascii="Arial" w:eastAsia="Times New Roman" w:hAnsi="Arial" w:cs="Arial"/>
          <w:color w:val="212121"/>
          <w:lang w:eastAsia="en-GB"/>
        </w:rPr>
        <w:t>derived as well as tissue</w:t>
      </w:r>
      <w:ins w:id="26" w:author="Laurie Dempsey" w:date="2023-04-30T16:26:00Z">
        <w:r w:rsidR="00585F7C">
          <w:rPr>
            <w:rFonts w:ascii="Arial" w:eastAsia="Times New Roman" w:hAnsi="Arial" w:cs="Arial"/>
            <w:color w:val="212121"/>
            <w:lang w:eastAsia="en-GB"/>
          </w:rPr>
          <w:t>-</w:t>
        </w:r>
      </w:ins>
      <w:del w:id="27" w:author="Laurie Dempsey" w:date="2023-04-30T16:26:00Z">
        <w:r w:rsidDel="00585F7C">
          <w:rPr>
            <w:rFonts w:ascii="Arial" w:eastAsia="Times New Roman" w:hAnsi="Arial" w:cs="Arial"/>
            <w:color w:val="212121"/>
            <w:lang w:eastAsia="en-GB"/>
          </w:rPr>
          <w:delText xml:space="preserve"> </w:delText>
        </w:r>
      </w:del>
      <w:r>
        <w:rPr>
          <w:rFonts w:ascii="Arial" w:eastAsia="Times New Roman" w:hAnsi="Arial" w:cs="Arial"/>
          <w:color w:val="212121"/>
          <w:lang w:eastAsia="en-GB"/>
        </w:rPr>
        <w:t>resident myeloid cells, which express the most diverse sets of IgG receptors, play a major role in IgG</w:t>
      </w:r>
      <w:ins w:id="28" w:author="Laurie Dempsey" w:date="2023-04-30T16:34:00Z">
        <w:r w:rsidR="001C5603">
          <w:rPr>
            <w:rFonts w:ascii="Arial" w:eastAsia="Times New Roman" w:hAnsi="Arial" w:cs="Arial"/>
            <w:color w:val="212121"/>
            <w:lang w:eastAsia="en-GB"/>
          </w:rPr>
          <w:t>-</w:t>
        </w:r>
      </w:ins>
      <w:del w:id="29" w:author="Laurie Dempsey" w:date="2023-04-30T16:34:00Z">
        <w:r w:rsidDel="001C5603">
          <w:rPr>
            <w:rFonts w:ascii="Arial" w:eastAsia="Times New Roman" w:hAnsi="Arial" w:cs="Arial"/>
            <w:color w:val="212121"/>
            <w:lang w:eastAsia="en-GB"/>
          </w:rPr>
          <w:delText xml:space="preserve"> </w:delText>
        </w:r>
      </w:del>
      <w:r>
        <w:rPr>
          <w:rFonts w:ascii="Arial" w:eastAsia="Times New Roman" w:hAnsi="Arial" w:cs="Arial"/>
          <w:color w:val="212121"/>
          <w:lang w:eastAsia="en-GB"/>
        </w:rPr>
        <w:t xml:space="preserve">dependent effector functions, relevant for all therapeutic antibody classes </w:t>
      </w:r>
      <w:r w:rsidRPr="00F6616A">
        <w:rPr>
          <w:rFonts w:ascii="Arial" w:eastAsia="Times New Roman" w:hAnsi="Arial" w:cs="Arial"/>
          <w:noProof/>
          <w:color w:val="212121"/>
          <w:vertAlign w:val="superscript"/>
          <w:lang w:eastAsia="en-GB"/>
        </w:rPr>
        <w:t>15</w:t>
      </w:r>
      <w:r>
        <w:rPr>
          <w:rFonts w:ascii="Arial" w:eastAsia="Times New Roman" w:hAnsi="Arial" w:cs="Arial"/>
          <w:color w:val="212121"/>
          <w:lang w:eastAsia="en-GB"/>
        </w:rPr>
        <w:t>. This</w:t>
      </w:r>
      <w:ins w:id="30" w:author="Laurie Dempsey" w:date="2023-04-30T16:34:00Z">
        <w:r w:rsidR="001C5603">
          <w:rPr>
            <w:rFonts w:ascii="Arial" w:eastAsia="Times New Roman" w:hAnsi="Arial" w:cs="Arial"/>
            <w:color w:val="212121"/>
            <w:lang w:eastAsia="en-GB"/>
          </w:rPr>
          <w:t xml:space="preserve"> “what”</w:t>
        </w:r>
      </w:ins>
      <w:r>
        <w:rPr>
          <w:rFonts w:ascii="Arial" w:eastAsia="Times New Roman" w:hAnsi="Arial" w:cs="Arial"/>
          <w:color w:val="212121"/>
          <w:lang w:eastAsia="en-GB"/>
        </w:rPr>
        <w:t xml:space="preserve"> necessitates the adjustment of therapeutic IgG activity to various effector cells expressing different levels of both activating and inhibitory receptor systems</w:t>
      </w:r>
      <w:r>
        <w:rPr>
          <w:rFonts w:ascii="Arial" w:eastAsia="Times New Roman" w:hAnsi="Arial" w:cs="Arial"/>
          <w:noProof/>
          <w:color w:val="212121"/>
          <w:vertAlign w:val="superscript"/>
          <w:lang w:eastAsia="en-GB"/>
        </w:rPr>
        <w:t xml:space="preserve"> 16, 17</w:t>
      </w:r>
      <w:r w:rsidRPr="00B5687F">
        <w:rPr>
          <w:rFonts w:ascii="Arial" w:eastAsia="Times New Roman" w:hAnsi="Arial" w:cs="Arial"/>
          <w:color w:val="212121"/>
          <w:lang w:eastAsia="en-GB"/>
        </w:rPr>
        <w:t xml:space="preserve">. </w:t>
      </w:r>
      <w:r>
        <w:rPr>
          <w:rFonts w:ascii="Arial" w:eastAsia="Times New Roman" w:hAnsi="Arial" w:cs="Arial"/>
          <w:color w:val="212121"/>
          <w:lang w:eastAsia="en-GB"/>
        </w:rPr>
        <w:t xml:space="preserve">Of note, IgG responses occurring in vivo become further diversified by a complex set of post-translational modifications on the background of different IgG subclasses, which provides adjustment of IgG activity. In contrast, current therapeutic antibody preparations are designed – also for regulatory reasons - with the lowest possible level of heterogeneity. Thus, </w:t>
      </w:r>
      <w:r>
        <w:rPr>
          <w:rFonts w:ascii="Arial" w:eastAsia="Times New Roman" w:hAnsi="Arial" w:cs="Arial"/>
          <w:color w:val="212121"/>
          <w:lang w:eastAsia="en-GB"/>
        </w:rPr>
        <w:lastRenderedPageBreak/>
        <w:t>understanding how different IgG subclasses and their many post-translational modifications, occurring before or after IgG secretion, modulate IgG function holds great promise for optimizing therapeutic antibody activity.</w:t>
      </w:r>
    </w:p>
    <w:p w14:paraId="51484053" w14:textId="77777777" w:rsidR="00185C24" w:rsidRDefault="00185C24" w:rsidP="00183A98">
      <w:pPr>
        <w:shd w:val="clear" w:color="auto" w:fill="FFFFFF"/>
        <w:spacing w:after="0" w:line="480" w:lineRule="auto"/>
        <w:jc w:val="both"/>
        <w:rPr>
          <w:rFonts w:ascii="Arial" w:eastAsia="Times New Roman" w:hAnsi="Arial" w:cs="Arial"/>
          <w:b/>
          <w:color w:val="212121"/>
          <w:lang w:eastAsia="en-GB"/>
        </w:rPr>
      </w:pPr>
    </w:p>
    <w:p w14:paraId="5BD88C03" w14:textId="77777777" w:rsidR="00185C24" w:rsidRPr="00B3045F" w:rsidRDefault="00185C24" w:rsidP="00183A98">
      <w:pPr>
        <w:shd w:val="clear" w:color="auto" w:fill="FFFFFF"/>
        <w:spacing w:after="0" w:line="480" w:lineRule="auto"/>
        <w:jc w:val="both"/>
        <w:rPr>
          <w:rFonts w:ascii="Arial" w:eastAsia="Times New Roman" w:hAnsi="Arial" w:cs="Arial"/>
          <w:b/>
          <w:color w:val="212121"/>
          <w:lang w:eastAsia="en-GB"/>
        </w:rPr>
      </w:pPr>
      <w:r w:rsidRPr="00B3045F">
        <w:rPr>
          <w:rFonts w:ascii="Arial" w:eastAsia="Times New Roman" w:hAnsi="Arial" w:cs="Arial"/>
          <w:b/>
          <w:color w:val="212121"/>
          <w:lang w:eastAsia="en-GB"/>
        </w:rPr>
        <w:t xml:space="preserve">Naturally occurring posttranslational modifications </w:t>
      </w:r>
    </w:p>
    <w:p w14:paraId="1D804375" w14:textId="486DFABB" w:rsidR="00185C24" w:rsidRDefault="00185C24" w:rsidP="00183A98">
      <w:pPr>
        <w:shd w:val="clear" w:color="auto" w:fill="FFFFFF"/>
        <w:spacing w:after="0" w:line="480" w:lineRule="auto"/>
        <w:jc w:val="both"/>
        <w:rPr>
          <w:rFonts w:ascii="Arial" w:eastAsia="Times New Roman" w:hAnsi="Arial" w:cs="Arial"/>
          <w:color w:val="212121"/>
          <w:lang w:eastAsia="en-GB"/>
        </w:rPr>
      </w:pPr>
      <w:r>
        <w:rPr>
          <w:rFonts w:ascii="Arial" w:eastAsia="Times New Roman" w:hAnsi="Arial" w:cs="Arial"/>
          <w:b/>
          <w:color w:val="212121"/>
          <w:lang w:eastAsia="en-GB"/>
        </w:rPr>
        <w:tab/>
      </w:r>
      <w:r w:rsidRPr="00B3045F">
        <w:rPr>
          <w:rFonts w:ascii="Arial" w:eastAsia="Times New Roman" w:hAnsi="Arial" w:cs="Arial"/>
          <w:color w:val="212121"/>
          <w:lang w:eastAsia="en-GB"/>
        </w:rPr>
        <w:t>All prot</w:t>
      </w:r>
      <w:r>
        <w:rPr>
          <w:rFonts w:ascii="Arial" w:eastAsia="Times New Roman" w:hAnsi="Arial" w:cs="Arial"/>
          <w:color w:val="212121"/>
          <w:lang w:eastAsia="en-GB"/>
        </w:rPr>
        <w:t xml:space="preserve">eins in the human body are </w:t>
      </w:r>
      <w:r w:rsidRPr="00B3045F">
        <w:rPr>
          <w:rFonts w:ascii="Arial" w:eastAsia="Times New Roman" w:hAnsi="Arial" w:cs="Arial"/>
          <w:color w:val="212121"/>
          <w:lang w:eastAsia="en-GB"/>
        </w:rPr>
        <w:t>subject to post</w:t>
      </w:r>
      <w:ins w:id="31" w:author="Laurie Dempsey" w:date="2023-04-30T16:41:00Z">
        <w:r w:rsidR="003977A0">
          <w:rPr>
            <w:rFonts w:ascii="Arial" w:eastAsia="Times New Roman" w:hAnsi="Arial" w:cs="Arial"/>
            <w:color w:val="212121"/>
            <w:lang w:eastAsia="en-GB"/>
          </w:rPr>
          <w:t>-</w:t>
        </w:r>
      </w:ins>
      <w:r w:rsidRPr="00B3045F">
        <w:rPr>
          <w:rFonts w:ascii="Arial" w:eastAsia="Times New Roman" w:hAnsi="Arial" w:cs="Arial"/>
          <w:color w:val="212121"/>
          <w:lang w:eastAsia="en-GB"/>
        </w:rPr>
        <w:t>translational modifications</w:t>
      </w:r>
      <w:r>
        <w:rPr>
          <w:rFonts w:ascii="Arial" w:eastAsia="Times New Roman" w:hAnsi="Arial" w:cs="Arial"/>
          <w:color w:val="212121"/>
          <w:lang w:eastAsia="en-GB"/>
        </w:rPr>
        <w:t>.</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The impact of post</w:t>
      </w:r>
      <w:ins w:id="32" w:author="Laurie Dempsey" w:date="2023-04-30T16:41:00Z">
        <w:r w:rsidR="003977A0">
          <w:rPr>
            <w:rFonts w:ascii="Arial" w:eastAsia="Times New Roman" w:hAnsi="Arial" w:cs="Arial"/>
            <w:color w:val="212121"/>
            <w:lang w:eastAsia="en-GB"/>
          </w:rPr>
          <w:t>-</w:t>
        </w:r>
      </w:ins>
      <w:r>
        <w:rPr>
          <w:rFonts w:ascii="Arial" w:eastAsia="Times New Roman" w:hAnsi="Arial" w:cs="Arial"/>
          <w:color w:val="212121"/>
          <w:lang w:eastAsia="en-GB"/>
        </w:rPr>
        <w:t xml:space="preserve">translational modifications on IgG </w:t>
      </w:r>
      <w:r w:rsidRPr="00B3045F">
        <w:rPr>
          <w:rFonts w:ascii="Arial" w:eastAsia="Times New Roman" w:hAnsi="Arial" w:cs="Arial"/>
          <w:color w:val="212121"/>
          <w:lang w:eastAsia="en-GB"/>
        </w:rPr>
        <w:t>stability, half-life and function</w:t>
      </w:r>
      <w:r>
        <w:rPr>
          <w:rFonts w:ascii="Arial" w:eastAsia="Times New Roman" w:hAnsi="Arial" w:cs="Arial"/>
          <w:color w:val="212121"/>
          <w:lang w:eastAsia="en-GB"/>
        </w:rPr>
        <w:t xml:space="preserve"> </w:t>
      </w:r>
      <w:r w:rsidRPr="00B3045F">
        <w:rPr>
          <w:rFonts w:ascii="Arial" w:eastAsia="Times New Roman" w:hAnsi="Arial" w:cs="Arial"/>
          <w:color w:val="212121"/>
          <w:lang w:eastAsia="en-GB"/>
        </w:rPr>
        <w:t>became increasingly clear</w:t>
      </w:r>
      <w:r>
        <w:rPr>
          <w:rFonts w:ascii="Arial" w:eastAsia="Times New Roman" w:hAnsi="Arial" w:cs="Arial"/>
          <w:color w:val="212121"/>
          <w:lang w:eastAsia="en-GB"/>
        </w:rPr>
        <w:t xml:space="preserve"> during</w:t>
      </w:r>
      <w:r w:rsidRPr="00B3045F">
        <w:rPr>
          <w:rFonts w:ascii="Arial" w:eastAsia="Times New Roman" w:hAnsi="Arial" w:cs="Arial"/>
          <w:color w:val="212121"/>
          <w:lang w:eastAsia="en-GB"/>
        </w:rPr>
        <w:t xml:space="preserve"> the development of therapeutic antibodies</w:t>
      </w:r>
      <w:r>
        <w:rPr>
          <w:rFonts w:ascii="Arial" w:eastAsia="Times New Roman" w:hAnsi="Arial" w:cs="Arial"/>
          <w:color w:val="212121"/>
          <w:lang w:eastAsia="en-GB"/>
        </w:rPr>
        <w:t xml:space="preserve"> (Fig. 1a, c) </w:t>
      </w:r>
      <w:r w:rsidRPr="00555932">
        <w:rPr>
          <w:rFonts w:ascii="Arial" w:eastAsia="Times New Roman" w:hAnsi="Arial" w:cs="Arial"/>
          <w:noProof/>
          <w:color w:val="212121"/>
          <w:vertAlign w:val="superscript"/>
          <w:lang w:eastAsia="en-GB"/>
        </w:rPr>
        <w:t>18</w:t>
      </w:r>
      <w:r w:rsidRPr="00B3045F">
        <w:rPr>
          <w:rFonts w:ascii="Arial" w:eastAsia="Times New Roman" w:hAnsi="Arial" w:cs="Arial"/>
          <w:color w:val="212121"/>
          <w:lang w:eastAsia="en-GB"/>
        </w:rPr>
        <w:t>.</w:t>
      </w:r>
      <w:r>
        <w:rPr>
          <w:rFonts w:ascii="Arial" w:eastAsia="Times New Roman" w:hAnsi="Arial" w:cs="Arial"/>
          <w:color w:val="212121"/>
          <w:lang w:eastAsia="en-GB"/>
        </w:rPr>
        <w:t xml:space="preserve"> Changes include </w:t>
      </w:r>
      <w:r w:rsidRPr="00B3045F">
        <w:rPr>
          <w:rFonts w:ascii="Arial" w:eastAsia="Times New Roman" w:hAnsi="Arial" w:cs="Arial"/>
          <w:color w:val="212121"/>
          <w:lang w:eastAsia="en-GB"/>
        </w:rPr>
        <w:t>oxidations, charge distribution, aspartate isomerization, asparagine deamidation, cysteine introductions, lysine glycation, and introduction of N-linked glycosylation sites</w:t>
      </w:r>
      <w:del w:id="33" w:author="Laurie Dempsey" w:date="2023-04-30T16:43:00Z">
        <w:r w:rsidRPr="00B3045F" w:rsidDel="003977A0">
          <w:rPr>
            <w:rFonts w:ascii="Arial" w:eastAsia="Times New Roman" w:hAnsi="Arial" w:cs="Arial"/>
            <w:color w:val="212121"/>
            <w:lang w:eastAsia="en-GB"/>
          </w:rPr>
          <w:delText xml:space="preserve"> </w:delText>
        </w:r>
      </w:del>
      <w:r>
        <w:rPr>
          <w:rFonts w:ascii="Arial" w:eastAsia="Times New Roman" w:hAnsi="Arial" w:cs="Arial"/>
          <w:noProof/>
          <w:color w:val="212121"/>
          <w:vertAlign w:val="superscript"/>
          <w:lang w:eastAsia="en-GB"/>
        </w:rPr>
        <w:t>19</w:t>
      </w:r>
      <w:r w:rsidRPr="00B3045F">
        <w:rPr>
          <w:rFonts w:ascii="Arial" w:eastAsia="Times New Roman" w:hAnsi="Arial" w:cs="Arial"/>
          <w:color w:val="212121"/>
          <w:lang w:eastAsia="en-GB"/>
        </w:rPr>
        <w:t xml:space="preserve">. </w:t>
      </w:r>
      <w:r w:rsidRPr="002D517B">
        <w:rPr>
          <w:rFonts w:ascii="Arial" w:eastAsia="Times New Roman" w:hAnsi="Arial" w:cs="Arial"/>
          <w:color w:val="212121"/>
          <w:lang w:eastAsia="en-GB"/>
        </w:rPr>
        <w:t>For reasons of space, we will focus largely on post-translational modifications affecting IgG-effector functions.</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Here, t</w:t>
      </w:r>
      <w:r w:rsidRPr="00B3045F">
        <w:rPr>
          <w:rFonts w:ascii="Arial" w:eastAsia="Times New Roman" w:hAnsi="Arial" w:cs="Arial"/>
          <w:color w:val="212121"/>
          <w:lang w:eastAsia="en-GB"/>
        </w:rPr>
        <w:t xml:space="preserve">hree </w:t>
      </w:r>
      <w:r>
        <w:rPr>
          <w:rFonts w:ascii="Arial" w:eastAsia="Times New Roman" w:hAnsi="Arial" w:cs="Arial"/>
          <w:color w:val="212121"/>
          <w:lang w:eastAsia="en-GB"/>
        </w:rPr>
        <w:t xml:space="preserve">major </w:t>
      </w:r>
      <w:r w:rsidRPr="00B3045F">
        <w:rPr>
          <w:rFonts w:ascii="Arial" w:eastAsia="Times New Roman" w:hAnsi="Arial" w:cs="Arial"/>
          <w:color w:val="212121"/>
          <w:lang w:eastAsia="en-GB"/>
        </w:rPr>
        <w:t>modifications of natu</w:t>
      </w:r>
      <w:r>
        <w:rPr>
          <w:rFonts w:ascii="Arial" w:eastAsia="Times New Roman" w:hAnsi="Arial" w:cs="Arial"/>
          <w:color w:val="212121"/>
          <w:lang w:eastAsia="en-GB"/>
        </w:rPr>
        <w:t>ral antibodies are relevant for</w:t>
      </w:r>
      <w:r w:rsidRPr="00B3045F">
        <w:rPr>
          <w:rFonts w:ascii="Arial" w:eastAsia="Times New Roman" w:hAnsi="Arial" w:cs="Arial"/>
          <w:color w:val="212121"/>
          <w:lang w:eastAsia="en-GB"/>
        </w:rPr>
        <w:t xml:space="preserve"> all IgG subclasses and their allotypes</w:t>
      </w:r>
      <w:del w:id="34" w:author="Laurie Dempsey" w:date="2023-04-30T16:43:00Z">
        <w:r w:rsidDel="003977A0">
          <w:rPr>
            <w:rFonts w:ascii="Arial" w:eastAsia="Times New Roman" w:hAnsi="Arial" w:cs="Arial"/>
            <w:color w:val="212121"/>
            <w:lang w:eastAsia="en-GB"/>
          </w:rPr>
          <w:delText xml:space="preserve"> </w:delText>
        </w:r>
      </w:del>
      <w:r>
        <w:rPr>
          <w:rFonts w:ascii="Arial" w:eastAsia="Times New Roman" w:hAnsi="Arial" w:cs="Arial"/>
          <w:noProof/>
          <w:color w:val="212121"/>
          <w:vertAlign w:val="superscript"/>
          <w:lang w:eastAsia="en-GB"/>
        </w:rPr>
        <w:t>5</w:t>
      </w:r>
      <w:r w:rsidRPr="00B3045F">
        <w:rPr>
          <w:rFonts w:ascii="Arial" w:eastAsia="Times New Roman" w:hAnsi="Arial" w:cs="Arial"/>
          <w:color w:val="212121"/>
          <w:lang w:eastAsia="en-GB"/>
        </w:rPr>
        <w:t xml:space="preserve">. </w:t>
      </w:r>
      <w:r w:rsidRPr="00F700FF">
        <w:rPr>
          <w:rFonts w:ascii="Arial" w:eastAsia="Times New Roman" w:hAnsi="Arial" w:cs="Arial"/>
          <w:color w:val="212121"/>
          <w:highlight w:val="yellow"/>
          <w:lang w:eastAsia="en-GB"/>
        </w:rPr>
        <w:t xml:space="preserve">First, the C-terminal lysine residues in IgG become rapidly clipped from at least human IgG1 </w:t>
      </w:r>
      <w:r>
        <w:rPr>
          <w:rFonts w:ascii="Arial" w:eastAsia="Times New Roman" w:hAnsi="Arial" w:cs="Arial"/>
          <w:color w:val="212121"/>
          <w:highlight w:val="yellow"/>
          <w:lang w:eastAsia="en-GB"/>
        </w:rPr>
        <w:t>and</w:t>
      </w:r>
      <w:r w:rsidRPr="00F700FF">
        <w:rPr>
          <w:rFonts w:ascii="Arial" w:eastAsia="Times New Roman" w:hAnsi="Arial" w:cs="Arial"/>
          <w:color w:val="212121"/>
          <w:highlight w:val="yellow"/>
          <w:lang w:eastAsia="en-GB"/>
        </w:rPr>
        <w:t xml:space="preserve"> IgG2 after secretion in human plasma by carboxypeptidase N.</w:t>
      </w:r>
      <w:r w:rsidRPr="00B3045F">
        <w:rPr>
          <w:rFonts w:ascii="Arial" w:eastAsia="Times New Roman" w:hAnsi="Arial" w:cs="Arial"/>
          <w:color w:val="212121"/>
          <w:lang w:eastAsia="en-GB"/>
        </w:rPr>
        <w:t xml:space="preserve"> In the absence of this processing</w:t>
      </w:r>
      <w:r>
        <w:rPr>
          <w:rFonts w:ascii="Arial" w:eastAsia="Times New Roman" w:hAnsi="Arial" w:cs="Arial"/>
          <w:color w:val="212121"/>
          <w:lang w:eastAsia="en-GB"/>
        </w:rPr>
        <w:t xml:space="preserve"> step</w:t>
      </w:r>
      <w:r w:rsidRPr="00B3045F">
        <w:rPr>
          <w:rFonts w:ascii="Arial" w:eastAsia="Times New Roman" w:hAnsi="Arial" w:cs="Arial"/>
          <w:color w:val="212121"/>
          <w:lang w:eastAsia="en-GB"/>
        </w:rPr>
        <w:t>, IgG</w:t>
      </w:r>
      <w:r>
        <w:rPr>
          <w:rFonts w:ascii="Arial" w:eastAsia="Times New Roman" w:hAnsi="Arial" w:cs="Arial"/>
          <w:color w:val="212121"/>
          <w:lang w:eastAsia="en-GB"/>
        </w:rPr>
        <w:t>’s ability to activate the classical complement pathway</w:t>
      </w:r>
      <w:r w:rsidRPr="00B3045F">
        <w:rPr>
          <w:rFonts w:ascii="Arial" w:eastAsia="Times New Roman" w:hAnsi="Arial" w:cs="Arial"/>
          <w:color w:val="212121"/>
          <w:lang w:eastAsia="en-GB"/>
        </w:rPr>
        <w:t xml:space="preserve"> is severely diminished because these charged residues interfere with the hexameric assembly of IgG required for optimal </w:t>
      </w:r>
      <w:r>
        <w:rPr>
          <w:rFonts w:ascii="Arial" w:eastAsia="Times New Roman" w:hAnsi="Arial" w:cs="Arial"/>
          <w:color w:val="212121"/>
          <w:lang w:eastAsia="en-GB"/>
        </w:rPr>
        <w:t>C1q binding (Fig. 1c)</w:t>
      </w:r>
      <w:r w:rsidRPr="00B3045F">
        <w:rPr>
          <w:rFonts w:ascii="Arial" w:eastAsia="Times New Roman" w:hAnsi="Arial" w:cs="Arial"/>
          <w:color w:val="212121"/>
          <w:lang w:eastAsia="en-GB"/>
        </w:rPr>
        <w:t xml:space="preserve"> </w:t>
      </w:r>
      <w:r>
        <w:rPr>
          <w:rFonts w:ascii="Arial" w:eastAsia="Times New Roman" w:hAnsi="Arial" w:cs="Arial"/>
          <w:noProof/>
          <w:color w:val="212121"/>
          <w:vertAlign w:val="superscript"/>
          <w:lang w:eastAsia="en-GB"/>
        </w:rPr>
        <w:t>20, 21</w:t>
      </w:r>
      <w:r w:rsidRPr="00B3045F">
        <w:rPr>
          <w:rFonts w:ascii="Arial" w:eastAsia="Times New Roman" w:hAnsi="Arial" w:cs="Arial"/>
          <w:color w:val="212121"/>
          <w:lang w:eastAsia="en-GB"/>
        </w:rPr>
        <w:t xml:space="preserve">. </w:t>
      </w:r>
    </w:p>
    <w:p w14:paraId="5CA8965A" w14:textId="040F3AEB" w:rsidR="00185C24" w:rsidRPr="00B3045F" w:rsidRDefault="00185C24" w:rsidP="00183A98">
      <w:pPr>
        <w:shd w:val="clear" w:color="auto" w:fill="FFFFFF"/>
        <w:spacing w:after="0" w:line="480" w:lineRule="auto"/>
        <w:jc w:val="both"/>
        <w:rPr>
          <w:rFonts w:ascii="Arial" w:eastAsia="Times New Roman" w:hAnsi="Arial" w:cs="Arial"/>
          <w:color w:val="212121"/>
          <w:lang w:eastAsia="en-GB"/>
        </w:rPr>
      </w:pPr>
      <w:r>
        <w:rPr>
          <w:rFonts w:ascii="Arial" w:eastAsia="Times New Roman" w:hAnsi="Arial" w:cs="Arial"/>
          <w:color w:val="212121"/>
          <w:lang w:eastAsia="en-GB"/>
        </w:rPr>
        <w:tab/>
      </w:r>
      <w:commentRangeStart w:id="35"/>
      <w:r w:rsidRPr="00B3045F">
        <w:rPr>
          <w:rFonts w:ascii="Arial" w:eastAsia="Times New Roman" w:hAnsi="Arial" w:cs="Arial"/>
          <w:color w:val="212121"/>
          <w:lang w:eastAsia="en-GB"/>
        </w:rPr>
        <w:t>Second</w:t>
      </w:r>
      <w:commentRangeEnd w:id="35"/>
      <w:r w:rsidR="003977A0">
        <w:rPr>
          <w:rStyle w:val="CommentReference"/>
        </w:rPr>
        <w:commentReference w:id="35"/>
      </w:r>
      <w:r>
        <w:rPr>
          <w:rFonts w:ascii="Arial" w:eastAsia="Times New Roman" w:hAnsi="Arial" w:cs="Arial"/>
          <w:color w:val="212121"/>
          <w:lang w:eastAsia="en-GB"/>
        </w:rPr>
        <w:t xml:space="preserve">, involves </w:t>
      </w:r>
      <w:r w:rsidRPr="00B3045F">
        <w:rPr>
          <w:rFonts w:ascii="Arial" w:eastAsia="Times New Roman" w:hAnsi="Arial" w:cs="Arial"/>
          <w:color w:val="212121"/>
          <w:lang w:eastAsia="en-GB"/>
        </w:rPr>
        <w:t xml:space="preserve">the gradual </w:t>
      </w:r>
      <w:r>
        <w:rPr>
          <w:rFonts w:ascii="Arial" w:eastAsia="Times New Roman" w:hAnsi="Arial" w:cs="Arial"/>
          <w:color w:val="212121"/>
          <w:lang w:eastAsia="en-GB"/>
        </w:rPr>
        <w:t>accumulation</w:t>
      </w:r>
      <w:r w:rsidRPr="00B3045F">
        <w:rPr>
          <w:rFonts w:ascii="Arial" w:eastAsia="Times New Roman" w:hAnsi="Arial" w:cs="Arial"/>
          <w:color w:val="212121"/>
          <w:lang w:eastAsia="en-GB"/>
        </w:rPr>
        <w:t xml:space="preserve"> of </w:t>
      </w:r>
      <w:r>
        <w:rPr>
          <w:rFonts w:ascii="Arial" w:eastAsia="Times New Roman" w:hAnsi="Arial" w:cs="Arial"/>
          <w:color w:val="212121"/>
          <w:lang w:eastAsia="en-GB"/>
        </w:rPr>
        <w:t>altered amino acid residues. I</w:t>
      </w:r>
      <w:r w:rsidRPr="00B3045F">
        <w:rPr>
          <w:rFonts w:ascii="Arial" w:eastAsia="Times New Roman" w:hAnsi="Arial" w:cs="Arial"/>
          <w:color w:val="212121"/>
          <w:lang w:eastAsia="en-GB"/>
        </w:rPr>
        <w:t>n par</w:t>
      </w:r>
      <w:r>
        <w:rPr>
          <w:rFonts w:ascii="Arial" w:eastAsia="Times New Roman" w:hAnsi="Arial" w:cs="Arial"/>
          <w:color w:val="212121"/>
          <w:lang w:eastAsia="en-GB"/>
        </w:rPr>
        <w:t xml:space="preserve">ticular, this affects the exposed methionine residues at positions 252 and 428 which are </w:t>
      </w:r>
      <w:r w:rsidRPr="00B3045F">
        <w:rPr>
          <w:rFonts w:ascii="Arial" w:eastAsia="Times New Roman" w:hAnsi="Arial" w:cs="Arial"/>
          <w:color w:val="212121"/>
          <w:lang w:eastAsia="en-GB"/>
        </w:rPr>
        <w:t xml:space="preserve">localized </w:t>
      </w:r>
      <w:r>
        <w:rPr>
          <w:rFonts w:ascii="Arial" w:eastAsia="Times New Roman" w:hAnsi="Arial" w:cs="Arial"/>
          <w:color w:val="212121"/>
          <w:lang w:eastAsia="en-GB"/>
        </w:rPr>
        <w:t>in</w:t>
      </w:r>
      <w:r w:rsidRPr="00B3045F">
        <w:rPr>
          <w:rFonts w:ascii="Arial" w:eastAsia="Times New Roman" w:hAnsi="Arial" w:cs="Arial"/>
          <w:color w:val="212121"/>
          <w:lang w:eastAsia="en-GB"/>
        </w:rPr>
        <w:t xml:space="preserve"> the CH2/CH3</w:t>
      </w:r>
      <w:r>
        <w:rPr>
          <w:rFonts w:ascii="Arial" w:eastAsia="Times New Roman" w:hAnsi="Arial" w:cs="Arial"/>
          <w:color w:val="212121"/>
          <w:lang w:eastAsia="en-GB"/>
        </w:rPr>
        <w:t xml:space="preserve"> </w:t>
      </w:r>
      <w:r w:rsidRPr="00B3045F">
        <w:rPr>
          <w:rFonts w:ascii="Arial" w:eastAsia="Times New Roman" w:hAnsi="Arial" w:cs="Arial"/>
          <w:color w:val="212121"/>
          <w:lang w:eastAsia="en-GB"/>
        </w:rPr>
        <w:t>interface</w:t>
      </w:r>
      <w:r>
        <w:rPr>
          <w:rFonts w:ascii="Arial" w:eastAsia="Times New Roman" w:hAnsi="Arial" w:cs="Arial"/>
          <w:color w:val="212121"/>
          <w:lang w:eastAsia="en-GB"/>
        </w:rPr>
        <w:t xml:space="preserve"> that is involved</w:t>
      </w:r>
      <w:r w:rsidRPr="00B3045F">
        <w:rPr>
          <w:rFonts w:ascii="Arial" w:eastAsia="Times New Roman" w:hAnsi="Arial" w:cs="Arial"/>
          <w:color w:val="212121"/>
          <w:lang w:eastAsia="en-GB"/>
        </w:rPr>
        <w:t xml:space="preserve"> in </w:t>
      </w:r>
      <w:r>
        <w:rPr>
          <w:rFonts w:ascii="Arial" w:eastAsia="Times New Roman" w:hAnsi="Arial" w:cs="Arial"/>
          <w:color w:val="212121"/>
          <w:lang w:eastAsia="en-GB"/>
        </w:rPr>
        <w:t xml:space="preserve">FcRn binding </w:t>
      </w:r>
      <w:r>
        <w:rPr>
          <w:rFonts w:ascii="Arial" w:eastAsia="Times New Roman" w:hAnsi="Arial" w:cs="Arial"/>
          <w:noProof/>
          <w:color w:val="212121"/>
          <w:vertAlign w:val="superscript"/>
          <w:lang w:eastAsia="en-GB"/>
        </w:rPr>
        <w:t>22</w:t>
      </w:r>
      <w:r>
        <w:rPr>
          <w:rFonts w:ascii="Arial" w:eastAsia="Times New Roman" w:hAnsi="Arial" w:cs="Arial"/>
          <w:color w:val="212121"/>
          <w:lang w:eastAsia="en-GB"/>
        </w:rPr>
        <w:t>. Over time</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 xml:space="preserve">a </w:t>
      </w:r>
      <w:r w:rsidRPr="00B3045F">
        <w:rPr>
          <w:rFonts w:ascii="Arial" w:eastAsia="Times New Roman" w:hAnsi="Arial" w:cs="Arial"/>
          <w:color w:val="212121"/>
          <w:lang w:eastAsia="en-GB"/>
        </w:rPr>
        <w:t xml:space="preserve">slow </w:t>
      </w:r>
      <w:r>
        <w:rPr>
          <w:rFonts w:ascii="Arial" w:eastAsia="Times New Roman" w:hAnsi="Arial" w:cs="Arial"/>
          <w:color w:val="212121"/>
          <w:lang w:eastAsia="en-GB"/>
        </w:rPr>
        <w:t>increase</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in</w:t>
      </w:r>
      <w:r w:rsidRPr="00B3045F">
        <w:rPr>
          <w:rFonts w:ascii="Arial" w:eastAsia="Times New Roman" w:hAnsi="Arial" w:cs="Arial"/>
          <w:color w:val="212121"/>
          <w:lang w:eastAsia="en-GB"/>
        </w:rPr>
        <w:t xml:space="preserve"> oxidation occur</w:t>
      </w:r>
      <w:r>
        <w:rPr>
          <w:rFonts w:ascii="Arial" w:eastAsia="Times New Roman" w:hAnsi="Arial" w:cs="Arial"/>
          <w:color w:val="212121"/>
          <w:lang w:eastAsia="en-GB"/>
        </w:rPr>
        <w:t>s</w:t>
      </w:r>
      <w:r w:rsidRPr="00B3045F">
        <w:rPr>
          <w:rFonts w:ascii="Arial" w:eastAsia="Times New Roman" w:hAnsi="Arial" w:cs="Arial"/>
          <w:color w:val="212121"/>
          <w:lang w:eastAsia="en-GB"/>
        </w:rPr>
        <w:t xml:space="preserve"> which negatively affects the interaction with FcRn, and hence I</w:t>
      </w:r>
      <w:r>
        <w:rPr>
          <w:rFonts w:ascii="Arial" w:eastAsia="Times New Roman" w:hAnsi="Arial" w:cs="Arial"/>
          <w:color w:val="212121"/>
          <w:lang w:eastAsia="en-GB"/>
        </w:rPr>
        <w:t>gG half-</w:t>
      </w:r>
      <w:r w:rsidRPr="00B3045F">
        <w:rPr>
          <w:rFonts w:ascii="Arial" w:eastAsia="Times New Roman" w:hAnsi="Arial" w:cs="Arial"/>
          <w:color w:val="212121"/>
          <w:lang w:eastAsia="en-GB"/>
        </w:rPr>
        <w:t>life</w:t>
      </w:r>
      <w:r>
        <w:rPr>
          <w:rFonts w:ascii="Arial" w:eastAsia="Times New Roman" w:hAnsi="Arial" w:cs="Arial"/>
          <w:color w:val="212121"/>
          <w:lang w:eastAsia="en-GB"/>
        </w:rPr>
        <w:t xml:space="preserve"> </w:t>
      </w:r>
      <w:r>
        <w:rPr>
          <w:rFonts w:ascii="Arial" w:eastAsia="Times New Roman" w:hAnsi="Arial" w:cs="Arial"/>
          <w:noProof/>
          <w:color w:val="212121"/>
          <w:vertAlign w:val="superscript"/>
          <w:lang w:eastAsia="en-GB"/>
        </w:rPr>
        <w:t>23</w:t>
      </w:r>
      <w:r w:rsidRPr="00B3045F">
        <w:rPr>
          <w:rFonts w:ascii="Arial" w:eastAsia="Times New Roman" w:hAnsi="Arial" w:cs="Arial"/>
          <w:color w:val="212121"/>
          <w:lang w:eastAsia="en-GB"/>
        </w:rPr>
        <w:t xml:space="preserve"> (Fig. 1</w:t>
      </w:r>
      <w:r>
        <w:rPr>
          <w:rFonts w:ascii="Arial" w:eastAsia="Times New Roman" w:hAnsi="Arial" w:cs="Arial"/>
          <w:color w:val="212121"/>
          <w:lang w:eastAsia="en-GB"/>
        </w:rPr>
        <w:t>c</w:t>
      </w:r>
      <w:r w:rsidRPr="00B3045F">
        <w:rPr>
          <w:rFonts w:ascii="Arial" w:eastAsia="Times New Roman" w:hAnsi="Arial" w:cs="Arial"/>
          <w:color w:val="212121"/>
          <w:lang w:eastAsia="en-GB"/>
        </w:rPr>
        <w:t xml:space="preserve">). </w:t>
      </w:r>
      <w:r w:rsidRPr="00F700FF">
        <w:rPr>
          <w:rFonts w:ascii="Arial" w:eastAsia="Times New Roman" w:hAnsi="Arial" w:cs="Arial"/>
          <w:color w:val="212121"/>
          <w:highlight w:val="yellow"/>
          <w:lang w:eastAsia="en-GB"/>
        </w:rPr>
        <w:t>The rate of this conversion is also likely to occur faster in antibodies either produced or accumulating in inflamed areas, as can be the case for autoantibodies or therapeutic antibodies mediating their activity in inflamed tissue environments</w:t>
      </w:r>
      <w:r>
        <w:rPr>
          <w:rFonts w:ascii="Arial" w:eastAsia="Times New Roman" w:hAnsi="Arial" w:cs="Arial"/>
          <w:color w:val="212121"/>
          <w:highlight w:val="yellow"/>
          <w:lang w:eastAsia="en-GB"/>
        </w:rPr>
        <w:t xml:space="preserve"> </w:t>
      </w:r>
      <w:r w:rsidRPr="00901F6A">
        <w:rPr>
          <w:rFonts w:ascii="Arial" w:eastAsia="Times New Roman" w:hAnsi="Arial" w:cs="Arial"/>
          <w:noProof/>
          <w:color w:val="212121"/>
          <w:highlight w:val="yellow"/>
          <w:vertAlign w:val="superscript"/>
          <w:lang w:eastAsia="en-GB"/>
        </w:rPr>
        <w:t>24</w:t>
      </w:r>
      <w:r w:rsidRPr="00F700FF">
        <w:rPr>
          <w:rFonts w:ascii="Arial" w:eastAsia="Times New Roman" w:hAnsi="Arial" w:cs="Arial"/>
          <w:color w:val="212121"/>
          <w:highlight w:val="yellow"/>
          <w:lang w:eastAsia="en-GB"/>
        </w:rPr>
        <w:t>.</w:t>
      </w:r>
      <w:r>
        <w:rPr>
          <w:rFonts w:ascii="Arial" w:eastAsia="Times New Roman" w:hAnsi="Arial" w:cs="Arial"/>
          <w:color w:val="212121"/>
          <w:lang w:eastAsia="en-GB"/>
        </w:rPr>
        <w:t xml:space="preserve"> </w:t>
      </w:r>
      <w:r w:rsidRPr="00954CF9">
        <w:rPr>
          <w:rFonts w:ascii="Arial" w:eastAsia="Times New Roman" w:hAnsi="Arial" w:cs="Arial"/>
          <w:color w:val="212121"/>
          <w:highlight w:val="yellow"/>
          <w:lang w:eastAsia="en-GB"/>
        </w:rPr>
        <w:t xml:space="preserve">Moreover, </w:t>
      </w:r>
      <w:del w:id="36" w:author="Laurie Dempsey" w:date="2023-04-30T17:04:00Z">
        <w:r w:rsidRPr="00954CF9" w:rsidDel="00A25B60">
          <w:rPr>
            <w:rFonts w:ascii="Arial" w:eastAsia="Times New Roman" w:hAnsi="Arial" w:cs="Arial"/>
            <w:color w:val="212121"/>
            <w:highlight w:val="yellow"/>
            <w:lang w:eastAsia="en-GB"/>
          </w:rPr>
          <w:delText>an</w:delText>
        </w:r>
      </w:del>
      <w:r w:rsidRPr="00954CF9">
        <w:rPr>
          <w:rFonts w:ascii="Arial" w:eastAsia="Times New Roman" w:hAnsi="Arial" w:cs="Arial"/>
          <w:color w:val="212121"/>
          <w:highlight w:val="yellow"/>
          <w:lang w:eastAsia="en-GB"/>
        </w:rPr>
        <w:t xml:space="preserve"> oxidation of tryptophan 277 was suggested to correlate with IgG Fc flexibility which impacts Fc</w:t>
      </w:r>
      <w:r w:rsidRPr="00954CF9">
        <w:rPr>
          <w:rFonts w:ascii="Symbol" w:eastAsia="Times New Roman" w:hAnsi="Symbol" w:cs="Arial"/>
          <w:color w:val="212121"/>
          <w:highlight w:val="yellow"/>
          <w:lang w:eastAsia="en-GB"/>
        </w:rPr>
        <w:t></w:t>
      </w:r>
      <w:r w:rsidRPr="00954CF9">
        <w:rPr>
          <w:rFonts w:ascii="Arial" w:eastAsia="Times New Roman" w:hAnsi="Arial" w:cs="Arial"/>
          <w:color w:val="212121"/>
          <w:highlight w:val="yellow"/>
          <w:lang w:eastAsia="en-GB"/>
        </w:rPr>
        <w:t>RIIIa binding</w:t>
      </w:r>
      <w:r>
        <w:rPr>
          <w:rFonts w:ascii="Arial" w:eastAsia="Times New Roman" w:hAnsi="Arial" w:cs="Arial"/>
          <w:color w:val="212121"/>
          <w:highlight w:val="yellow"/>
          <w:lang w:eastAsia="en-GB"/>
        </w:rPr>
        <w:t xml:space="preserve"> </w:t>
      </w:r>
      <w:r w:rsidRPr="00954CF9">
        <w:rPr>
          <w:rFonts w:ascii="Arial" w:eastAsia="Times New Roman" w:hAnsi="Arial" w:cs="Arial"/>
          <w:noProof/>
          <w:color w:val="212121"/>
          <w:highlight w:val="yellow"/>
          <w:vertAlign w:val="superscript"/>
          <w:lang w:eastAsia="en-GB"/>
        </w:rPr>
        <w:t>25</w:t>
      </w:r>
      <w:r w:rsidRPr="00954CF9">
        <w:rPr>
          <w:rFonts w:ascii="Arial" w:eastAsia="Times New Roman" w:hAnsi="Arial" w:cs="Arial"/>
          <w:color w:val="212121"/>
          <w:highlight w:val="yellow"/>
          <w:lang w:eastAsia="en-GB"/>
        </w:rPr>
        <w:t>.</w:t>
      </w:r>
      <w:r>
        <w:rPr>
          <w:rFonts w:ascii="Arial" w:eastAsia="Times New Roman" w:hAnsi="Arial" w:cs="Arial"/>
          <w:color w:val="212121"/>
          <w:lang w:eastAsia="en-GB"/>
        </w:rPr>
        <w:t xml:space="preserve"> </w:t>
      </w:r>
      <w:r w:rsidRPr="00497D7A">
        <w:rPr>
          <w:rFonts w:ascii="Arial" w:eastAsia="Times New Roman" w:hAnsi="Arial" w:cs="Arial"/>
          <w:color w:val="212121"/>
          <w:highlight w:val="yellow"/>
          <w:lang w:eastAsia="en-GB"/>
        </w:rPr>
        <w:t xml:space="preserve">Similarly, deamidation of </w:t>
      </w:r>
      <w:r>
        <w:rPr>
          <w:rFonts w:ascii="Arial" w:eastAsia="Times New Roman" w:hAnsi="Arial" w:cs="Arial"/>
          <w:color w:val="212121"/>
          <w:highlight w:val="yellow"/>
          <w:lang w:eastAsia="en-GB"/>
        </w:rPr>
        <w:t xml:space="preserve">asparagine </w:t>
      </w:r>
      <w:r w:rsidRPr="00497D7A">
        <w:rPr>
          <w:rFonts w:ascii="Arial" w:eastAsia="Times New Roman" w:hAnsi="Arial" w:cs="Arial"/>
          <w:color w:val="212121"/>
          <w:highlight w:val="yellow"/>
          <w:lang w:eastAsia="en-GB"/>
        </w:rPr>
        <w:t>325 in the upper CH2</w:t>
      </w:r>
      <w:r>
        <w:rPr>
          <w:rFonts w:ascii="Arial" w:eastAsia="Times New Roman" w:hAnsi="Arial" w:cs="Arial"/>
          <w:color w:val="212121"/>
          <w:highlight w:val="yellow"/>
          <w:lang w:eastAsia="en-GB"/>
        </w:rPr>
        <w:t>,</w:t>
      </w:r>
      <w:r w:rsidRPr="00497D7A">
        <w:rPr>
          <w:rFonts w:ascii="Arial" w:eastAsia="Times New Roman" w:hAnsi="Arial" w:cs="Arial"/>
          <w:color w:val="212121"/>
          <w:highlight w:val="yellow"/>
          <w:lang w:eastAsia="en-GB"/>
        </w:rPr>
        <w:t xml:space="preserve"> near the Fc</w:t>
      </w:r>
      <w:r w:rsidRPr="00AE3DA2">
        <w:rPr>
          <w:rFonts w:ascii="Symbol" w:eastAsia="Times New Roman" w:hAnsi="Symbol" w:cs="Arial"/>
          <w:color w:val="212121"/>
          <w:highlight w:val="yellow"/>
          <w:lang w:eastAsia="en-GB"/>
        </w:rPr>
        <w:t></w:t>
      </w:r>
      <w:r w:rsidRPr="00497D7A">
        <w:rPr>
          <w:rFonts w:ascii="Arial" w:eastAsia="Times New Roman" w:hAnsi="Arial" w:cs="Arial"/>
          <w:color w:val="212121"/>
          <w:highlight w:val="yellow"/>
          <w:lang w:eastAsia="en-GB"/>
        </w:rPr>
        <w:t>R binding region can also affect Fc</w:t>
      </w:r>
      <w:r w:rsidRPr="00AE3DA2">
        <w:rPr>
          <w:rFonts w:ascii="Symbol" w:eastAsia="Times New Roman" w:hAnsi="Symbol" w:cs="Arial"/>
          <w:color w:val="212121"/>
          <w:highlight w:val="yellow"/>
          <w:lang w:eastAsia="en-GB"/>
        </w:rPr>
        <w:t></w:t>
      </w:r>
      <w:r w:rsidRPr="00497D7A">
        <w:rPr>
          <w:rFonts w:ascii="Arial" w:eastAsia="Times New Roman" w:hAnsi="Arial" w:cs="Arial"/>
          <w:color w:val="212121"/>
          <w:highlight w:val="yellow"/>
          <w:lang w:eastAsia="en-GB"/>
        </w:rPr>
        <w:t>R effector functions negatively</w:t>
      </w:r>
      <w:r>
        <w:rPr>
          <w:rFonts w:ascii="Arial" w:eastAsia="Times New Roman" w:hAnsi="Arial" w:cs="Arial"/>
          <w:color w:val="212121"/>
          <w:highlight w:val="yellow"/>
          <w:lang w:eastAsia="en-GB"/>
        </w:rPr>
        <w:t xml:space="preserve"> </w:t>
      </w:r>
      <w:r w:rsidRPr="00901F6A">
        <w:rPr>
          <w:rFonts w:ascii="Arial" w:eastAsia="Times New Roman" w:hAnsi="Arial" w:cs="Arial"/>
          <w:noProof/>
          <w:color w:val="212121"/>
          <w:highlight w:val="yellow"/>
          <w:vertAlign w:val="superscript"/>
          <w:lang w:eastAsia="en-GB"/>
        </w:rPr>
        <w:t>26</w:t>
      </w:r>
      <w:r w:rsidRPr="00497D7A">
        <w:rPr>
          <w:rFonts w:ascii="Arial" w:eastAsia="Times New Roman" w:hAnsi="Arial" w:cs="Arial"/>
          <w:color w:val="212121"/>
          <w:highlight w:val="yellow"/>
          <w:lang w:eastAsia="en-GB"/>
        </w:rPr>
        <w:t xml:space="preserve">. </w:t>
      </w:r>
    </w:p>
    <w:p w14:paraId="4A9CD309" w14:textId="5104C754" w:rsidR="00185C24" w:rsidRDefault="00185C24" w:rsidP="00183A98">
      <w:pPr>
        <w:shd w:val="clear" w:color="auto" w:fill="FFFFFF"/>
        <w:spacing w:after="0" w:line="480" w:lineRule="auto"/>
        <w:jc w:val="both"/>
        <w:rPr>
          <w:rFonts w:ascii="Arial" w:eastAsia="Times New Roman" w:hAnsi="Arial" w:cs="Arial"/>
          <w:color w:val="212121"/>
          <w:lang w:eastAsia="en-GB"/>
        </w:rPr>
      </w:pPr>
      <w:r>
        <w:rPr>
          <w:rFonts w:ascii="Arial" w:eastAsia="Times New Roman" w:hAnsi="Arial" w:cs="Arial"/>
          <w:color w:val="212121"/>
          <w:lang w:eastAsia="en-GB"/>
        </w:rPr>
        <w:lastRenderedPageBreak/>
        <w:tab/>
        <w:t>Third, a sugar moiety</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 xml:space="preserve">is added </w:t>
      </w:r>
      <w:r w:rsidRPr="00B3045F">
        <w:rPr>
          <w:rFonts w:ascii="Arial" w:eastAsia="Times New Roman" w:hAnsi="Arial" w:cs="Arial"/>
          <w:color w:val="212121"/>
          <w:lang w:eastAsia="en-GB"/>
        </w:rPr>
        <w:t>in the endoplasmic r</w:t>
      </w:r>
      <w:r>
        <w:rPr>
          <w:rFonts w:ascii="Arial" w:eastAsia="Times New Roman" w:hAnsi="Arial" w:cs="Arial"/>
          <w:color w:val="212121"/>
          <w:lang w:eastAsia="en-GB"/>
        </w:rPr>
        <w:t>eticulum at asparagine</w:t>
      </w:r>
      <w:r w:rsidRPr="00B3045F">
        <w:rPr>
          <w:rFonts w:ascii="Arial" w:eastAsia="Times New Roman" w:hAnsi="Arial" w:cs="Arial"/>
          <w:color w:val="212121"/>
          <w:lang w:eastAsia="en-GB"/>
        </w:rPr>
        <w:t xml:space="preserve"> 297</w:t>
      </w:r>
      <w:r>
        <w:rPr>
          <w:rFonts w:ascii="Arial" w:eastAsia="Times New Roman" w:hAnsi="Arial" w:cs="Arial"/>
          <w:color w:val="212121"/>
          <w:lang w:eastAsia="en-GB"/>
        </w:rPr>
        <w:t xml:space="preserve"> (N297) in each of the two IgG heavy chains (Table 2). T</w:t>
      </w:r>
      <w:r w:rsidRPr="00B3045F">
        <w:rPr>
          <w:rFonts w:ascii="Arial" w:eastAsia="Times New Roman" w:hAnsi="Arial" w:cs="Arial"/>
          <w:color w:val="212121"/>
          <w:lang w:eastAsia="en-GB"/>
        </w:rPr>
        <w:t xml:space="preserve">his glycan </w:t>
      </w:r>
      <w:r>
        <w:rPr>
          <w:rFonts w:ascii="Arial" w:eastAsia="Times New Roman" w:hAnsi="Arial" w:cs="Arial"/>
          <w:color w:val="212121"/>
          <w:lang w:eastAsia="en-GB"/>
        </w:rPr>
        <w:t>is trimmed and then extended in the Golgi</w:t>
      </w:r>
      <w:r w:rsidRPr="00B3045F">
        <w:rPr>
          <w:rFonts w:ascii="Arial" w:eastAsia="Times New Roman" w:hAnsi="Arial" w:cs="Arial"/>
          <w:color w:val="212121"/>
          <w:lang w:eastAsia="en-GB"/>
        </w:rPr>
        <w:t>, resulting in a biantennary glycan that occupies a large part of the cavity between the two heavy chains</w:t>
      </w:r>
      <w:r>
        <w:rPr>
          <w:rFonts w:ascii="Arial" w:eastAsia="Times New Roman" w:hAnsi="Arial" w:cs="Arial"/>
          <w:color w:val="212121"/>
          <w:lang w:eastAsia="en-GB"/>
        </w:rPr>
        <w:t xml:space="preserve"> comprising the Fc domain (Fig</w:t>
      </w:r>
      <w:del w:id="37" w:author="Laurie Dempsey" w:date="2023-04-30T17:10:00Z">
        <w:r w:rsidDel="00915235">
          <w:rPr>
            <w:rFonts w:ascii="Arial" w:eastAsia="Times New Roman" w:hAnsi="Arial" w:cs="Arial"/>
            <w:color w:val="212121"/>
            <w:lang w:eastAsia="en-GB"/>
          </w:rPr>
          <w:delText>s</w:delText>
        </w:r>
      </w:del>
      <w:r>
        <w:rPr>
          <w:rFonts w:ascii="Arial" w:eastAsia="Times New Roman" w:hAnsi="Arial" w:cs="Arial"/>
          <w:color w:val="212121"/>
          <w:lang w:eastAsia="en-GB"/>
        </w:rPr>
        <w:t>. 1a</w:t>
      </w:r>
      <w:ins w:id="38" w:author="Laurie Dempsey" w:date="2023-04-30T17:18:00Z">
        <w:r w:rsidR="00915235">
          <w:rPr>
            <w:rFonts w:ascii="Arial" w:eastAsia="Times New Roman" w:hAnsi="Arial" w:cs="Arial"/>
            <w:color w:val="212121"/>
            <w:lang w:eastAsia="en-GB"/>
          </w:rPr>
          <w:t>-c</w:t>
        </w:r>
      </w:ins>
      <w:del w:id="39" w:author="Laurie Dempsey" w:date="2023-04-30T17:18:00Z">
        <w:r w:rsidDel="00915235">
          <w:rPr>
            <w:rFonts w:ascii="Arial" w:eastAsia="Times New Roman" w:hAnsi="Arial" w:cs="Arial"/>
            <w:color w:val="212121"/>
            <w:lang w:eastAsia="en-GB"/>
          </w:rPr>
          <w:delText>,</w:delText>
        </w:r>
      </w:del>
      <w:del w:id="40" w:author="Laurie Dempsey" w:date="2023-04-30T17:10:00Z">
        <w:r w:rsidDel="00915235">
          <w:rPr>
            <w:rFonts w:ascii="Arial" w:eastAsia="Times New Roman" w:hAnsi="Arial" w:cs="Arial"/>
            <w:color w:val="212121"/>
            <w:lang w:eastAsia="en-GB"/>
          </w:rPr>
          <w:delText xml:space="preserve"> </w:delText>
        </w:r>
      </w:del>
      <w:del w:id="41" w:author="Laurie Dempsey" w:date="2023-04-30T17:18:00Z">
        <w:r w:rsidDel="00915235">
          <w:rPr>
            <w:rFonts w:ascii="Arial" w:eastAsia="Times New Roman" w:hAnsi="Arial" w:cs="Arial"/>
            <w:color w:val="212121"/>
            <w:lang w:eastAsia="en-GB"/>
          </w:rPr>
          <w:delText>b</w:delText>
        </w:r>
      </w:del>
      <w:r>
        <w:rPr>
          <w:rFonts w:ascii="Arial" w:eastAsia="Times New Roman" w:hAnsi="Arial" w:cs="Arial"/>
          <w:color w:val="212121"/>
          <w:lang w:eastAsia="en-GB"/>
        </w:rPr>
        <w:t>)</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Its</w:t>
      </w:r>
      <w:r w:rsidRPr="00B3045F">
        <w:rPr>
          <w:rFonts w:ascii="Arial" w:eastAsia="Times New Roman" w:hAnsi="Arial" w:cs="Arial"/>
          <w:color w:val="212121"/>
          <w:lang w:eastAsia="en-GB"/>
        </w:rPr>
        <w:t xml:space="preserve"> basic core structure</w:t>
      </w:r>
      <w:r>
        <w:rPr>
          <w:rFonts w:ascii="Arial" w:eastAsia="Times New Roman" w:hAnsi="Arial" w:cs="Arial"/>
          <w:color w:val="212121"/>
          <w:lang w:eastAsia="en-GB"/>
        </w:rPr>
        <w:t xml:space="preserve"> consists of two N-a</w:t>
      </w:r>
      <w:r w:rsidRPr="00B3045F">
        <w:rPr>
          <w:rFonts w:ascii="Arial" w:eastAsia="Times New Roman" w:hAnsi="Arial" w:cs="Arial"/>
          <w:color w:val="212121"/>
          <w:lang w:eastAsia="en-GB"/>
        </w:rPr>
        <w:t xml:space="preserve">cetylglucosamines (GlcNAc), </w:t>
      </w:r>
      <w:r>
        <w:rPr>
          <w:rFonts w:ascii="Arial" w:eastAsia="Times New Roman" w:hAnsi="Arial" w:cs="Arial"/>
          <w:color w:val="212121"/>
          <w:lang w:eastAsia="en-GB"/>
        </w:rPr>
        <w:t>followed by</w:t>
      </w:r>
      <w:r w:rsidRPr="00B3045F">
        <w:rPr>
          <w:rFonts w:ascii="Arial" w:eastAsia="Times New Roman" w:hAnsi="Arial" w:cs="Arial"/>
          <w:color w:val="212121"/>
          <w:lang w:eastAsia="en-GB"/>
        </w:rPr>
        <w:t xml:space="preserve"> three mannoses forming two antennae, each extended with a GlcNAc</w:t>
      </w:r>
      <w:r>
        <w:rPr>
          <w:rFonts w:ascii="Arial" w:eastAsia="Times New Roman" w:hAnsi="Arial" w:cs="Arial"/>
          <w:color w:val="212121"/>
          <w:lang w:eastAsia="en-GB"/>
        </w:rPr>
        <w:t xml:space="preserve"> </w:t>
      </w:r>
      <w:commentRangeStart w:id="42"/>
      <w:r>
        <w:rPr>
          <w:rFonts w:ascii="Arial" w:eastAsia="Times New Roman" w:hAnsi="Arial" w:cs="Arial"/>
          <w:color w:val="212121"/>
          <w:lang w:eastAsia="en-GB"/>
        </w:rPr>
        <w:t>residue</w:t>
      </w:r>
      <w:commentRangeEnd w:id="42"/>
      <w:r w:rsidR="00D3161C">
        <w:rPr>
          <w:rStyle w:val="CommentReference"/>
        </w:rPr>
        <w:commentReference w:id="42"/>
      </w:r>
      <w:r w:rsidRPr="00B3045F">
        <w:rPr>
          <w:rFonts w:ascii="Arial" w:eastAsia="Times New Roman" w:hAnsi="Arial" w:cs="Arial"/>
          <w:color w:val="212121"/>
          <w:lang w:eastAsia="en-GB"/>
        </w:rPr>
        <w:t>. These GlcNA</w:t>
      </w:r>
      <w:r w:rsidR="00A97639" w:rsidRPr="00B3045F">
        <w:rPr>
          <w:rFonts w:ascii="Arial" w:eastAsia="Times New Roman" w:hAnsi="Arial" w:cs="Arial"/>
          <w:color w:val="212121"/>
          <w:lang w:eastAsia="en-GB"/>
        </w:rPr>
        <w:t>c</w:t>
      </w:r>
      <w:r w:rsidRPr="00B3045F">
        <w:rPr>
          <w:rFonts w:ascii="Arial" w:eastAsia="Times New Roman" w:hAnsi="Arial" w:cs="Arial"/>
          <w:color w:val="212121"/>
          <w:lang w:eastAsia="en-GB"/>
        </w:rPr>
        <w:t xml:space="preserve"> residues can be </w:t>
      </w:r>
      <w:r>
        <w:rPr>
          <w:rFonts w:ascii="Arial" w:eastAsia="Times New Roman" w:hAnsi="Arial" w:cs="Arial"/>
          <w:color w:val="212121"/>
          <w:lang w:eastAsia="en-GB"/>
        </w:rPr>
        <w:t xml:space="preserve">further </w:t>
      </w:r>
      <w:r w:rsidRPr="00B3045F">
        <w:rPr>
          <w:rFonts w:ascii="Arial" w:eastAsia="Times New Roman" w:hAnsi="Arial" w:cs="Arial"/>
          <w:color w:val="212121"/>
          <w:lang w:eastAsia="en-GB"/>
        </w:rPr>
        <w:t xml:space="preserve">extended with a galactose and </w:t>
      </w:r>
      <w:r>
        <w:rPr>
          <w:rFonts w:ascii="Arial" w:eastAsia="Times New Roman" w:hAnsi="Arial" w:cs="Arial"/>
          <w:color w:val="212121"/>
          <w:lang w:eastAsia="en-GB"/>
        </w:rPr>
        <w:t xml:space="preserve">ultimately </w:t>
      </w:r>
      <w:r w:rsidRPr="00B3045F">
        <w:rPr>
          <w:rFonts w:ascii="Arial" w:eastAsia="Times New Roman" w:hAnsi="Arial" w:cs="Arial"/>
          <w:color w:val="212121"/>
          <w:lang w:eastAsia="en-GB"/>
        </w:rPr>
        <w:t>a</w:t>
      </w:r>
      <w:r>
        <w:rPr>
          <w:rFonts w:ascii="Arial" w:eastAsia="Times New Roman" w:hAnsi="Arial" w:cs="Arial"/>
          <w:color w:val="212121"/>
          <w:lang w:eastAsia="en-GB"/>
        </w:rPr>
        <w:t xml:space="preserve"> terminal</w:t>
      </w:r>
      <w:r w:rsidRPr="00B3045F">
        <w:rPr>
          <w:rFonts w:ascii="Arial" w:eastAsia="Times New Roman" w:hAnsi="Arial" w:cs="Arial"/>
          <w:color w:val="212121"/>
          <w:lang w:eastAsia="en-GB"/>
        </w:rPr>
        <w:t xml:space="preserve"> sialic acid. The core structure can also bear a bisecting GlcNAc residue, and </w:t>
      </w:r>
      <w:r>
        <w:rPr>
          <w:rFonts w:ascii="Arial" w:eastAsia="Times New Roman" w:hAnsi="Arial" w:cs="Arial"/>
          <w:color w:val="212121"/>
          <w:lang w:eastAsia="en-GB"/>
        </w:rPr>
        <w:t>generally contains a core fucose</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 xml:space="preserve">While the biochemical pathway of IgG glycosylation is well </w:t>
      </w:r>
      <w:commentRangeStart w:id="43"/>
      <w:r>
        <w:rPr>
          <w:rFonts w:ascii="Arial" w:eastAsia="Times New Roman" w:hAnsi="Arial" w:cs="Arial"/>
          <w:color w:val="212121"/>
          <w:lang w:eastAsia="en-GB"/>
        </w:rPr>
        <w:t>understood</w:t>
      </w:r>
      <w:commentRangeEnd w:id="43"/>
      <w:r w:rsidR="00A97639">
        <w:rPr>
          <w:rStyle w:val="CommentReference"/>
        </w:rPr>
        <w:commentReference w:id="43"/>
      </w:r>
      <w:r>
        <w:rPr>
          <w:rFonts w:ascii="Arial" w:eastAsia="Times New Roman" w:hAnsi="Arial" w:cs="Arial"/>
          <w:color w:val="212121"/>
          <w:lang w:eastAsia="en-GB"/>
        </w:rPr>
        <w:t xml:space="preserve">, the genetic pathways and environmental and developmental cues underlying differential IgG glycosylation are only beginning to emerge </w:t>
      </w:r>
      <w:r>
        <w:rPr>
          <w:rFonts w:ascii="Arial" w:eastAsia="Times New Roman" w:hAnsi="Arial" w:cs="Arial"/>
          <w:noProof/>
          <w:color w:val="212121"/>
          <w:vertAlign w:val="superscript"/>
          <w:lang w:eastAsia="en-GB"/>
        </w:rPr>
        <w:t>27</w:t>
      </w:r>
      <w:r>
        <w:rPr>
          <w:rFonts w:ascii="Arial" w:eastAsia="Times New Roman" w:hAnsi="Arial" w:cs="Arial"/>
          <w:color w:val="212121"/>
          <w:lang w:eastAsia="en-GB"/>
        </w:rPr>
        <w:t>.</w:t>
      </w:r>
    </w:p>
    <w:p w14:paraId="7D58E006" w14:textId="6A85414C" w:rsidR="00185C24" w:rsidRPr="00B3045F" w:rsidRDefault="00185C24" w:rsidP="00183A98">
      <w:pPr>
        <w:shd w:val="clear" w:color="auto" w:fill="FFFFFF"/>
        <w:spacing w:after="0" w:line="480" w:lineRule="auto"/>
        <w:jc w:val="both"/>
        <w:rPr>
          <w:rFonts w:ascii="Arial" w:eastAsia="Times New Roman" w:hAnsi="Arial" w:cs="Arial"/>
          <w:color w:val="212121"/>
          <w:lang w:eastAsia="en-GB"/>
        </w:rPr>
      </w:pPr>
      <w:r>
        <w:rPr>
          <w:rFonts w:ascii="Arial" w:eastAsia="Times New Roman" w:hAnsi="Arial" w:cs="Arial"/>
          <w:color w:val="212121"/>
          <w:lang w:eastAsia="en-GB"/>
        </w:rPr>
        <w:tab/>
        <w:t>The</w:t>
      </w:r>
      <w:r w:rsidRPr="00B3045F">
        <w:rPr>
          <w:rFonts w:ascii="Arial" w:eastAsia="Times New Roman" w:hAnsi="Arial" w:cs="Arial"/>
          <w:color w:val="212121"/>
          <w:lang w:eastAsia="en-GB"/>
        </w:rPr>
        <w:t xml:space="preserve"> glycan is important as it interacts directly with the Fc</w:t>
      </w:r>
      <w:r w:rsidRPr="009A143C">
        <w:rPr>
          <w:rFonts w:ascii="Symbol" w:eastAsia="Times New Roman" w:hAnsi="Symbol" w:cs="Arial"/>
          <w:color w:val="212121"/>
          <w:lang w:eastAsia="en-GB"/>
        </w:rPr>
        <w:t></w:t>
      </w:r>
      <w:r w:rsidRPr="00B3045F">
        <w:rPr>
          <w:rFonts w:ascii="Arial" w:eastAsia="Times New Roman" w:hAnsi="Arial" w:cs="Arial"/>
          <w:color w:val="212121"/>
          <w:lang w:eastAsia="en-GB"/>
        </w:rPr>
        <w:t>R</w:t>
      </w:r>
      <w:r>
        <w:rPr>
          <w:rFonts w:ascii="Arial" w:eastAsia="Times New Roman" w:hAnsi="Arial" w:cs="Arial"/>
          <w:color w:val="212121"/>
          <w:lang w:eastAsia="en-GB"/>
        </w:rPr>
        <w:t xml:space="preserve"> backbone</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whil</w:t>
      </w:r>
      <w:ins w:id="44" w:author="Laurie Dempsey" w:date="2023-04-30T17:16:00Z">
        <w:r w:rsidR="00915235">
          <w:rPr>
            <w:rFonts w:ascii="Arial" w:eastAsia="Times New Roman" w:hAnsi="Arial" w:cs="Arial"/>
            <w:color w:val="212121"/>
            <w:lang w:eastAsia="en-GB"/>
          </w:rPr>
          <w:t>e</w:t>
        </w:r>
      </w:ins>
      <w:del w:id="45" w:author="Laurie Dempsey" w:date="2023-04-30T17:16:00Z">
        <w:r w:rsidDel="00915235">
          <w:rPr>
            <w:rFonts w:ascii="Arial" w:eastAsia="Times New Roman" w:hAnsi="Arial" w:cs="Arial"/>
            <w:color w:val="212121"/>
            <w:lang w:eastAsia="en-GB"/>
          </w:rPr>
          <w:delText>st</w:delText>
        </w:r>
      </w:del>
      <w:r>
        <w:rPr>
          <w:rFonts w:ascii="Arial" w:eastAsia="Times New Roman" w:hAnsi="Arial" w:cs="Arial"/>
          <w:color w:val="212121"/>
          <w:lang w:eastAsia="en-GB"/>
        </w:rPr>
        <w:t xml:space="preserve"> also altering</w:t>
      </w:r>
      <w:r w:rsidRPr="00B3045F">
        <w:rPr>
          <w:rFonts w:ascii="Arial" w:eastAsia="Times New Roman" w:hAnsi="Arial" w:cs="Arial"/>
          <w:color w:val="212121"/>
          <w:lang w:eastAsia="en-GB"/>
        </w:rPr>
        <w:t xml:space="preserve"> the orientation of the two CH2</w:t>
      </w:r>
      <w:r>
        <w:rPr>
          <w:rFonts w:ascii="Arial" w:eastAsia="Times New Roman" w:hAnsi="Arial" w:cs="Arial"/>
          <w:color w:val="212121"/>
          <w:lang w:eastAsia="en-GB"/>
        </w:rPr>
        <w:t xml:space="preserve"> domains,</w:t>
      </w:r>
      <w:r w:rsidRPr="00B3045F">
        <w:rPr>
          <w:rFonts w:ascii="Arial" w:eastAsia="Times New Roman" w:hAnsi="Arial" w:cs="Arial"/>
          <w:color w:val="212121"/>
          <w:lang w:eastAsia="en-GB"/>
        </w:rPr>
        <w:t xml:space="preserve"> and </w:t>
      </w:r>
      <w:r>
        <w:rPr>
          <w:rFonts w:ascii="Arial" w:eastAsia="Times New Roman" w:hAnsi="Arial" w:cs="Arial"/>
          <w:color w:val="212121"/>
          <w:lang w:eastAsia="en-GB"/>
        </w:rPr>
        <w:t xml:space="preserve">potentially </w:t>
      </w:r>
      <w:r w:rsidRPr="00B3045F">
        <w:rPr>
          <w:rFonts w:ascii="Arial" w:eastAsia="Times New Roman" w:hAnsi="Arial" w:cs="Arial"/>
          <w:color w:val="212121"/>
          <w:lang w:eastAsia="en-GB"/>
        </w:rPr>
        <w:t>their flexibility</w:t>
      </w:r>
      <w:r>
        <w:rPr>
          <w:rFonts w:ascii="Arial" w:eastAsia="Times New Roman" w:hAnsi="Arial" w:cs="Arial"/>
          <w:color w:val="212121"/>
          <w:lang w:eastAsia="en-GB"/>
        </w:rPr>
        <w:t>,</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 xml:space="preserve">to </w:t>
      </w:r>
      <w:r w:rsidRPr="00B3045F">
        <w:rPr>
          <w:rFonts w:ascii="Arial" w:eastAsia="Times New Roman" w:hAnsi="Arial" w:cs="Arial"/>
          <w:color w:val="212121"/>
          <w:lang w:eastAsia="en-GB"/>
        </w:rPr>
        <w:t>affect Fc</w:t>
      </w:r>
      <w:r w:rsidRPr="009A143C">
        <w:rPr>
          <w:rFonts w:ascii="Symbol" w:eastAsia="Times New Roman" w:hAnsi="Symbol" w:cs="Arial"/>
          <w:color w:val="212121"/>
          <w:lang w:eastAsia="en-GB"/>
        </w:rPr>
        <w:t></w:t>
      </w:r>
      <w:r w:rsidRPr="00B3045F">
        <w:rPr>
          <w:rFonts w:ascii="Arial" w:eastAsia="Times New Roman" w:hAnsi="Arial" w:cs="Arial"/>
          <w:color w:val="212121"/>
          <w:lang w:eastAsia="en-GB"/>
        </w:rPr>
        <w:t xml:space="preserve">R binding </w:t>
      </w:r>
      <w:r>
        <w:rPr>
          <w:rFonts w:ascii="Arial" w:eastAsia="Times New Roman" w:hAnsi="Arial" w:cs="Arial"/>
          <w:noProof/>
          <w:color w:val="212121"/>
          <w:vertAlign w:val="superscript"/>
          <w:lang w:eastAsia="en-GB"/>
        </w:rPr>
        <w:t>28, 29</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 xml:space="preserve">While </w:t>
      </w:r>
      <w:r w:rsidRPr="00B3045F">
        <w:rPr>
          <w:rFonts w:ascii="Arial" w:eastAsia="Times New Roman" w:hAnsi="Arial" w:cs="Arial"/>
          <w:color w:val="212121"/>
          <w:lang w:eastAsia="en-GB"/>
        </w:rPr>
        <w:t xml:space="preserve">C1q binding is also </w:t>
      </w:r>
      <w:del w:id="46" w:author="Laurie Dempsey" w:date="2023-04-30T17:17:00Z">
        <w:r w:rsidRPr="00B3045F" w:rsidDel="00915235">
          <w:rPr>
            <w:rFonts w:ascii="Arial" w:eastAsia="Times New Roman" w:hAnsi="Arial" w:cs="Arial"/>
            <w:color w:val="212121"/>
            <w:lang w:eastAsia="en-GB"/>
          </w:rPr>
          <w:delText xml:space="preserve">drastically </w:delText>
        </w:r>
      </w:del>
      <w:ins w:id="47" w:author="Laurie Dempsey" w:date="2023-04-30T17:17:00Z">
        <w:r w:rsidR="00915235">
          <w:rPr>
            <w:rFonts w:ascii="Arial" w:eastAsia="Times New Roman" w:hAnsi="Arial" w:cs="Arial"/>
            <w:color w:val="212121"/>
            <w:lang w:eastAsia="en-GB"/>
          </w:rPr>
          <w:t>substantially</w:t>
        </w:r>
        <w:r w:rsidR="00915235" w:rsidRPr="00B3045F">
          <w:rPr>
            <w:rFonts w:ascii="Arial" w:eastAsia="Times New Roman" w:hAnsi="Arial" w:cs="Arial"/>
            <w:color w:val="212121"/>
            <w:lang w:eastAsia="en-GB"/>
          </w:rPr>
          <w:t xml:space="preserve"> </w:t>
        </w:r>
      </w:ins>
      <w:r>
        <w:rPr>
          <w:rFonts w:ascii="Arial" w:eastAsia="Times New Roman" w:hAnsi="Arial" w:cs="Arial"/>
          <w:color w:val="212121"/>
          <w:lang w:eastAsia="en-GB"/>
        </w:rPr>
        <w:t xml:space="preserve">reduced without the N297 glycan, </w:t>
      </w:r>
      <w:r w:rsidRPr="00B3045F">
        <w:rPr>
          <w:rFonts w:ascii="Arial" w:eastAsia="Times New Roman" w:hAnsi="Arial" w:cs="Arial"/>
          <w:color w:val="212121"/>
          <w:lang w:eastAsia="en-GB"/>
        </w:rPr>
        <w:t>FcRn interaction</w:t>
      </w:r>
      <w:r>
        <w:rPr>
          <w:rFonts w:ascii="Arial" w:eastAsia="Times New Roman" w:hAnsi="Arial" w:cs="Arial"/>
          <w:color w:val="212121"/>
          <w:lang w:eastAsia="en-GB"/>
        </w:rPr>
        <w:t xml:space="preserve">s remain intact </w:t>
      </w:r>
      <w:r w:rsidRPr="00B3045F">
        <w:rPr>
          <w:rFonts w:ascii="Arial" w:eastAsia="Times New Roman" w:hAnsi="Arial" w:cs="Arial"/>
          <w:color w:val="212121"/>
          <w:lang w:eastAsia="en-GB"/>
        </w:rPr>
        <w:t xml:space="preserve">and </w:t>
      </w:r>
      <w:r>
        <w:rPr>
          <w:rFonts w:ascii="Arial" w:eastAsia="Times New Roman" w:hAnsi="Arial" w:cs="Arial"/>
          <w:color w:val="212121"/>
          <w:lang w:eastAsia="en-GB"/>
        </w:rPr>
        <w:t>glycan</w:t>
      </w:r>
      <w:r w:rsidRPr="00B3045F">
        <w:rPr>
          <w:rFonts w:ascii="Arial" w:eastAsia="Times New Roman" w:hAnsi="Arial" w:cs="Arial"/>
          <w:color w:val="212121"/>
          <w:lang w:eastAsia="en-GB"/>
        </w:rPr>
        <w:t xml:space="preserve"> composition does </w:t>
      </w:r>
      <w:r>
        <w:rPr>
          <w:rFonts w:ascii="Arial" w:eastAsia="Times New Roman" w:hAnsi="Arial" w:cs="Arial"/>
          <w:color w:val="212121"/>
          <w:lang w:eastAsia="en-GB"/>
        </w:rPr>
        <w:t>not impact</w:t>
      </w:r>
      <w:r w:rsidRPr="00B3045F">
        <w:rPr>
          <w:rFonts w:ascii="Arial" w:eastAsia="Times New Roman" w:hAnsi="Arial" w:cs="Arial"/>
          <w:color w:val="212121"/>
          <w:lang w:eastAsia="en-GB"/>
        </w:rPr>
        <w:t xml:space="preserve"> FcRn</w:t>
      </w:r>
      <w:r>
        <w:rPr>
          <w:rFonts w:ascii="Arial" w:eastAsia="Times New Roman" w:hAnsi="Arial" w:cs="Arial"/>
          <w:color w:val="212121"/>
          <w:lang w:eastAsia="en-GB"/>
        </w:rPr>
        <w:t>-</w:t>
      </w:r>
      <w:r w:rsidRPr="00B3045F">
        <w:rPr>
          <w:rFonts w:ascii="Arial" w:eastAsia="Times New Roman" w:hAnsi="Arial" w:cs="Arial"/>
          <w:color w:val="212121"/>
          <w:lang w:eastAsia="en-GB"/>
        </w:rPr>
        <w:t>mediated half-life or trans-placental transport</w:t>
      </w:r>
      <w:r>
        <w:rPr>
          <w:rFonts w:ascii="Arial" w:eastAsia="Times New Roman" w:hAnsi="Arial" w:cs="Arial"/>
          <w:color w:val="212121"/>
          <w:lang w:eastAsia="en-GB"/>
        </w:rPr>
        <w:t xml:space="preserve"> </w:t>
      </w:r>
      <w:r>
        <w:rPr>
          <w:rFonts w:ascii="Arial" w:eastAsia="Times New Roman" w:hAnsi="Arial" w:cs="Arial"/>
          <w:noProof/>
          <w:color w:val="212121"/>
          <w:vertAlign w:val="superscript"/>
          <w:lang w:eastAsia="en-GB"/>
        </w:rPr>
        <w:t>30, 31</w:t>
      </w:r>
      <w:r>
        <w:rPr>
          <w:rFonts w:ascii="Arial" w:eastAsia="Times New Roman" w:hAnsi="Arial" w:cs="Arial"/>
          <w:color w:val="212121"/>
          <w:lang w:eastAsia="en-GB"/>
        </w:rPr>
        <w:t>. Interestingly, for specific IgG subclasses, such as mouse IgG2c or human IgG1 a single GlcNac residue with, or without, a branching fucose residue is sufficient for functional interaction of mouse and human IgG with Fc</w:t>
      </w:r>
      <w:r w:rsidRPr="00EF2F3E">
        <w:rPr>
          <w:rFonts w:ascii="Symbol" w:eastAsia="Times New Roman" w:hAnsi="Symbol" w:cs="Arial"/>
          <w:color w:val="212121"/>
          <w:lang w:eastAsia="en-GB"/>
        </w:rPr>
        <w:t></w:t>
      </w:r>
      <w:r>
        <w:rPr>
          <w:rFonts w:ascii="Arial" w:eastAsia="Times New Roman" w:hAnsi="Arial" w:cs="Arial"/>
          <w:color w:val="212121"/>
          <w:lang w:eastAsia="en-GB"/>
        </w:rPr>
        <w:t xml:space="preserve">Rs </w:t>
      </w:r>
      <w:r w:rsidRPr="00B26998">
        <w:rPr>
          <w:rFonts w:ascii="Arial" w:eastAsia="Times New Roman" w:hAnsi="Arial" w:cs="Arial"/>
          <w:noProof/>
          <w:color w:val="212121"/>
          <w:vertAlign w:val="superscript"/>
          <w:lang w:eastAsia="en-GB"/>
        </w:rPr>
        <w:t>32</w:t>
      </w:r>
      <w:r>
        <w:rPr>
          <w:rFonts w:ascii="Arial" w:eastAsia="Times New Roman" w:hAnsi="Arial" w:cs="Arial"/>
          <w:color w:val="212121"/>
          <w:lang w:eastAsia="en-GB"/>
        </w:rPr>
        <w:t xml:space="preserve">. </w:t>
      </w:r>
    </w:p>
    <w:p w14:paraId="55974BA0" w14:textId="07784222" w:rsidR="00185C24" w:rsidRPr="00B3045F" w:rsidRDefault="00185C24" w:rsidP="00183A98">
      <w:pPr>
        <w:shd w:val="clear" w:color="auto" w:fill="FFFFFF"/>
        <w:spacing w:after="0" w:line="480" w:lineRule="auto"/>
        <w:jc w:val="both"/>
        <w:rPr>
          <w:rFonts w:ascii="Arial" w:eastAsia="Times New Roman" w:hAnsi="Arial" w:cs="Arial"/>
          <w:color w:val="212121"/>
          <w:lang w:val="en-US" w:eastAsia="en-GB"/>
        </w:rPr>
      </w:pPr>
      <w:r>
        <w:rPr>
          <w:rFonts w:ascii="Arial" w:eastAsia="Times New Roman" w:hAnsi="Arial" w:cs="Arial"/>
          <w:color w:val="212121"/>
          <w:lang w:eastAsia="en-GB"/>
        </w:rPr>
        <w:tab/>
      </w:r>
      <w:r w:rsidRPr="00C0455C">
        <w:rPr>
          <w:rFonts w:ascii="Arial" w:eastAsia="Times New Roman" w:hAnsi="Arial" w:cs="Arial"/>
          <w:color w:val="212121"/>
          <w:highlight w:val="yellow"/>
          <w:lang w:eastAsia="en-GB"/>
        </w:rPr>
        <w:t>Most IgG</w:t>
      </w:r>
      <w:del w:id="48" w:author="Laurie Dempsey" w:date="2023-04-30T17:19:00Z">
        <w:r w:rsidRPr="00C0455C" w:rsidDel="00915235">
          <w:rPr>
            <w:rFonts w:ascii="Arial" w:eastAsia="Times New Roman" w:hAnsi="Arial" w:cs="Arial"/>
            <w:color w:val="212121"/>
            <w:highlight w:val="yellow"/>
            <w:lang w:eastAsia="en-GB"/>
          </w:rPr>
          <w:delText>-</w:delText>
        </w:r>
      </w:del>
      <w:ins w:id="49" w:author="Laurie Dempsey" w:date="2023-04-30T17:19:00Z">
        <w:r w:rsidR="00915235">
          <w:rPr>
            <w:rFonts w:ascii="Arial" w:eastAsia="Times New Roman" w:hAnsi="Arial" w:cs="Arial"/>
            <w:color w:val="212121"/>
            <w:highlight w:val="yellow"/>
            <w:lang w:eastAsia="en-GB"/>
          </w:rPr>
          <w:t xml:space="preserve"> </w:t>
        </w:r>
      </w:ins>
      <w:r w:rsidRPr="00C0455C">
        <w:rPr>
          <w:rFonts w:ascii="Arial" w:eastAsia="Times New Roman" w:hAnsi="Arial" w:cs="Arial"/>
          <w:color w:val="212121"/>
          <w:highlight w:val="yellow"/>
          <w:lang w:eastAsia="en-GB"/>
        </w:rPr>
        <w:t>glycan changes occur within ant</w:t>
      </w:r>
      <w:r>
        <w:rPr>
          <w:rFonts w:ascii="Arial" w:eastAsia="Times New Roman" w:hAnsi="Arial" w:cs="Arial"/>
          <w:color w:val="212121"/>
          <w:highlight w:val="yellow"/>
          <w:lang w:eastAsia="en-GB"/>
        </w:rPr>
        <w:t>ibody</w:t>
      </w:r>
      <w:ins w:id="50" w:author="Laurie Dempsey" w:date="2023-04-30T17:19:00Z">
        <w:r w:rsidR="00915235">
          <w:rPr>
            <w:rFonts w:ascii="Arial" w:eastAsia="Times New Roman" w:hAnsi="Arial" w:cs="Arial"/>
            <w:color w:val="212121"/>
            <w:highlight w:val="yellow"/>
            <w:lang w:eastAsia="en-GB"/>
          </w:rPr>
          <w:t>-</w:t>
        </w:r>
      </w:ins>
      <w:del w:id="51" w:author="Laurie Dempsey" w:date="2023-04-30T17:19:00Z">
        <w:r w:rsidDel="00915235">
          <w:rPr>
            <w:rFonts w:ascii="Arial" w:eastAsia="Times New Roman" w:hAnsi="Arial" w:cs="Arial"/>
            <w:color w:val="212121"/>
            <w:highlight w:val="yellow"/>
            <w:lang w:eastAsia="en-GB"/>
          </w:rPr>
          <w:delText xml:space="preserve"> </w:delText>
        </w:r>
      </w:del>
      <w:r>
        <w:rPr>
          <w:rFonts w:ascii="Arial" w:eastAsia="Times New Roman" w:hAnsi="Arial" w:cs="Arial"/>
          <w:color w:val="212121"/>
          <w:highlight w:val="yellow"/>
          <w:lang w:eastAsia="en-GB"/>
        </w:rPr>
        <w:t>secreting B cell subsets such as plasma</w:t>
      </w:r>
      <w:del w:id="52" w:author="Laurie Dempsey" w:date="2023-04-30T17:22:00Z">
        <w:r w:rsidDel="00713B85">
          <w:rPr>
            <w:rFonts w:ascii="Arial" w:eastAsia="Times New Roman" w:hAnsi="Arial" w:cs="Arial"/>
            <w:color w:val="212121"/>
            <w:highlight w:val="yellow"/>
            <w:lang w:eastAsia="en-GB"/>
          </w:rPr>
          <w:delText xml:space="preserve"> </w:delText>
        </w:r>
      </w:del>
      <w:commentRangeStart w:id="53"/>
      <w:r>
        <w:rPr>
          <w:rFonts w:ascii="Arial" w:eastAsia="Times New Roman" w:hAnsi="Arial" w:cs="Arial"/>
          <w:color w:val="212121"/>
          <w:highlight w:val="yellow"/>
          <w:lang w:eastAsia="en-GB"/>
        </w:rPr>
        <w:t>blasts</w:t>
      </w:r>
      <w:commentRangeEnd w:id="53"/>
      <w:r w:rsidR="00713B85">
        <w:rPr>
          <w:rStyle w:val="CommentReference"/>
        </w:rPr>
        <w:commentReference w:id="53"/>
      </w:r>
      <w:r>
        <w:rPr>
          <w:rFonts w:ascii="Arial" w:eastAsia="Times New Roman" w:hAnsi="Arial" w:cs="Arial"/>
          <w:color w:val="212121"/>
          <w:highlight w:val="yellow"/>
          <w:lang w:eastAsia="en-GB"/>
        </w:rPr>
        <w:t xml:space="preserve"> and plasma cells. In line with this notion,</w:t>
      </w:r>
      <w:r w:rsidRPr="00C0455C">
        <w:rPr>
          <w:rFonts w:ascii="Arial" w:eastAsia="Times New Roman" w:hAnsi="Arial" w:cs="Arial"/>
          <w:color w:val="212121"/>
          <w:highlight w:val="yellow"/>
          <w:lang w:eastAsia="en-GB"/>
        </w:rPr>
        <w:t xml:space="preserve"> antigen-specific IgG</w:t>
      </w:r>
      <w:del w:id="54" w:author="Laurie Dempsey" w:date="2023-04-30T17:19:00Z">
        <w:r w:rsidRPr="00C0455C" w:rsidDel="00915235">
          <w:rPr>
            <w:rFonts w:ascii="Arial" w:eastAsia="Times New Roman" w:hAnsi="Arial" w:cs="Arial"/>
            <w:color w:val="212121"/>
            <w:highlight w:val="yellow"/>
            <w:lang w:eastAsia="en-GB"/>
          </w:rPr>
          <w:delText>-</w:delText>
        </w:r>
      </w:del>
      <w:ins w:id="55" w:author="Laurie Dempsey" w:date="2023-04-30T17:19:00Z">
        <w:r w:rsidR="00915235">
          <w:rPr>
            <w:rFonts w:ascii="Arial" w:eastAsia="Times New Roman" w:hAnsi="Arial" w:cs="Arial"/>
            <w:color w:val="212121"/>
            <w:highlight w:val="yellow"/>
            <w:lang w:eastAsia="en-GB"/>
          </w:rPr>
          <w:t xml:space="preserve"> </w:t>
        </w:r>
      </w:ins>
      <w:r w:rsidRPr="00C0455C">
        <w:rPr>
          <w:rFonts w:ascii="Arial" w:eastAsia="Times New Roman" w:hAnsi="Arial" w:cs="Arial"/>
          <w:color w:val="212121"/>
          <w:highlight w:val="yellow"/>
          <w:lang w:eastAsia="en-GB"/>
        </w:rPr>
        <w:t>glycosylation</w:t>
      </w:r>
      <w:r>
        <w:rPr>
          <w:rFonts w:ascii="Arial" w:eastAsia="Times New Roman" w:hAnsi="Arial" w:cs="Arial"/>
          <w:color w:val="212121"/>
          <w:highlight w:val="yellow"/>
          <w:lang w:eastAsia="en-GB"/>
        </w:rPr>
        <w:t xml:space="preserve"> patterns</w:t>
      </w:r>
      <w:r w:rsidRPr="00C0455C">
        <w:rPr>
          <w:rFonts w:ascii="Arial" w:eastAsia="Times New Roman" w:hAnsi="Arial" w:cs="Arial"/>
          <w:color w:val="212121"/>
          <w:highlight w:val="yellow"/>
          <w:lang w:eastAsia="en-GB"/>
        </w:rPr>
        <w:t xml:space="preserve"> between different antigens in the same indi</w:t>
      </w:r>
      <w:r>
        <w:rPr>
          <w:rFonts w:ascii="Arial" w:eastAsia="Times New Roman" w:hAnsi="Arial" w:cs="Arial"/>
          <w:color w:val="212121"/>
          <w:highlight w:val="yellow"/>
          <w:lang w:eastAsia="en-GB"/>
        </w:rPr>
        <w:t>vidual can vary enormously and</w:t>
      </w:r>
      <w:r w:rsidRPr="00C0455C">
        <w:rPr>
          <w:rFonts w:ascii="Arial" w:eastAsia="Times New Roman" w:hAnsi="Arial" w:cs="Arial"/>
          <w:color w:val="212121"/>
          <w:highlight w:val="yellow"/>
          <w:lang w:eastAsia="en-GB"/>
        </w:rPr>
        <w:t xml:space="preserve"> genes associated with differential IgG glycosylation are all expressed in these B cell subsets</w:t>
      </w:r>
      <w:r>
        <w:rPr>
          <w:rFonts w:ascii="Arial" w:eastAsia="Times New Roman" w:hAnsi="Arial" w:cs="Arial"/>
          <w:color w:val="212121"/>
          <w:lang w:eastAsia="en-GB"/>
        </w:rPr>
        <w:t xml:space="preserve"> </w:t>
      </w:r>
      <w:r>
        <w:rPr>
          <w:rFonts w:ascii="Arial" w:eastAsia="Times New Roman" w:hAnsi="Arial" w:cs="Arial"/>
          <w:noProof/>
          <w:color w:val="212121"/>
          <w:vertAlign w:val="superscript"/>
          <w:lang w:eastAsia="en-GB"/>
        </w:rPr>
        <w:t>33</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Similarly</w:t>
      </w:r>
      <w:r w:rsidRPr="00D766E1">
        <w:rPr>
          <w:rFonts w:ascii="Arial" w:eastAsia="Times New Roman" w:hAnsi="Arial" w:cs="Arial"/>
          <w:color w:val="212121"/>
          <w:lang w:eastAsia="en-GB"/>
        </w:rPr>
        <w:t>, individual mIgG subclasses have subclass specific glycosylation profiles</w:t>
      </w:r>
      <w:r>
        <w:rPr>
          <w:rFonts w:ascii="Arial" w:eastAsia="Times New Roman" w:hAnsi="Arial" w:cs="Arial"/>
          <w:color w:val="212121"/>
          <w:lang w:eastAsia="en-GB"/>
        </w:rPr>
        <w:t xml:space="preserve"> </w:t>
      </w:r>
      <w:r w:rsidRPr="00B26998">
        <w:rPr>
          <w:rFonts w:ascii="Arial" w:eastAsia="Times New Roman" w:hAnsi="Arial" w:cs="Arial"/>
          <w:noProof/>
          <w:color w:val="212121"/>
          <w:vertAlign w:val="superscript"/>
          <w:lang w:eastAsia="en-GB"/>
        </w:rPr>
        <w:t>34, 35, 36</w:t>
      </w:r>
      <w:r w:rsidRPr="00D766E1">
        <w:rPr>
          <w:rFonts w:ascii="Arial" w:eastAsia="Times New Roman" w:hAnsi="Arial" w:cs="Arial"/>
          <w:color w:val="212121"/>
          <w:lang w:eastAsia="en-GB"/>
        </w:rPr>
        <w:t>.</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 xml:space="preserve">In contrast to exposed sugar moieties, the </w:t>
      </w:r>
      <w:r w:rsidRPr="00B3045F">
        <w:rPr>
          <w:rFonts w:ascii="Arial" w:eastAsia="Times New Roman" w:hAnsi="Arial" w:cs="Arial"/>
          <w:color w:val="212121"/>
          <w:lang w:eastAsia="en-GB"/>
        </w:rPr>
        <w:t xml:space="preserve">steric inaccessibility of the IgG-Fc glycan to enzymes after folding </w:t>
      </w:r>
      <w:r>
        <w:rPr>
          <w:rFonts w:ascii="Arial" w:eastAsia="Times New Roman" w:hAnsi="Arial" w:cs="Arial"/>
          <w:color w:val="212121"/>
          <w:lang w:eastAsia="en-GB"/>
        </w:rPr>
        <w:t>may explain</w:t>
      </w:r>
      <w:r w:rsidRPr="00B3045F">
        <w:rPr>
          <w:rFonts w:ascii="Arial" w:eastAsia="Times New Roman" w:hAnsi="Arial" w:cs="Arial"/>
          <w:color w:val="212121"/>
          <w:lang w:eastAsia="en-GB"/>
        </w:rPr>
        <w:t xml:space="preserve"> the stability of these glycans after secretion (Fig</w:t>
      </w:r>
      <w:del w:id="56" w:author="Laurie Dempsey" w:date="2023-04-30T17:29:00Z">
        <w:r w:rsidDel="00E060A0">
          <w:rPr>
            <w:rFonts w:ascii="Arial" w:eastAsia="Times New Roman" w:hAnsi="Arial" w:cs="Arial"/>
            <w:color w:val="212121"/>
            <w:lang w:eastAsia="en-GB"/>
          </w:rPr>
          <w:delText>s</w:delText>
        </w:r>
      </w:del>
      <w:r w:rsidRPr="00B3045F">
        <w:rPr>
          <w:rFonts w:ascii="Arial" w:eastAsia="Times New Roman" w:hAnsi="Arial" w:cs="Arial"/>
          <w:color w:val="212121"/>
          <w:lang w:eastAsia="en-GB"/>
        </w:rPr>
        <w:t>. 1</w:t>
      </w:r>
      <w:r>
        <w:rPr>
          <w:rFonts w:ascii="Arial" w:eastAsia="Times New Roman" w:hAnsi="Arial" w:cs="Arial"/>
          <w:color w:val="212121"/>
          <w:lang w:eastAsia="en-GB"/>
        </w:rPr>
        <w:t>a,</w:t>
      </w:r>
      <w:del w:id="57" w:author="Laurie Dempsey" w:date="2023-04-30T17:29:00Z">
        <w:r w:rsidDel="00E060A0">
          <w:rPr>
            <w:rFonts w:ascii="Arial" w:eastAsia="Times New Roman" w:hAnsi="Arial" w:cs="Arial"/>
            <w:color w:val="212121"/>
            <w:lang w:eastAsia="en-GB"/>
          </w:rPr>
          <w:delText xml:space="preserve"> </w:delText>
        </w:r>
      </w:del>
      <w:r>
        <w:rPr>
          <w:rFonts w:ascii="Arial" w:eastAsia="Times New Roman" w:hAnsi="Arial" w:cs="Arial"/>
          <w:color w:val="212121"/>
          <w:lang w:eastAsia="en-GB"/>
        </w:rPr>
        <w:t>b</w:t>
      </w:r>
      <w:r w:rsidRPr="00B3045F">
        <w:rPr>
          <w:rFonts w:ascii="Arial" w:eastAsia="Times New Roman" w:hAnsi="Arial" w:cs="Arial"/>
          <w:color w:val="212121"/>
          <w:lang w:eastAsia="en-GB"/>
        </w:rPr>
        <w:t>)</w:t>
      </w:r>
      <w:r w:rsidRPr="002E6C8D">
        <w:rPr>
          <w:rFonts w:ascii="Arial" w:eastAsia="Times New Roman" w:hAnsi="Arial" w:cs="Arial"/>
          <w:color w:val="212121"/>
          <w:lang w:val="en-US" w:eastAsia="en-GB"/>
        </w:rPr>
        <w:t xml:space="preserve"> </w:t>
      </w:r>
      <w:r w:rsidRPr="00B26998">
        <w:rPr>
          <w:rFonts w:ascii="Arial" w:eastAsia="Times New Roman" w:hAnsi="Arial" w:cs="Arial"/>
          <w:noProof/>
          <w:color w:val="212121"/>
          <w:vertAlign w:val="superscript"/>
          <w:lang w:val="en-US" w:eastAsia="en-GB"/>
        </w:rPr>
        <w:t>37</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Of note, however, structural studies of IgG in solution suggest that the IgG sugar domain is highly dynamic and could be accessible for recognition by other proteins</w:t>
      </w:r>
      <w:r w:rsidRPr="00B26998">
        <w:rPr>
          <w:rFonts w:ascii="Arial" w:eastAsia="Times New Roman" w:hAnsi="Arial" w:cs="Arial"/>
          <w:noProof/>
          <w:color w:val="212121"/>
          <w:vertAlign w:val="superscript"/>
          <w:lang w:eastAsia="en-GB"/>
        </w:rPr>
        <w:t>38</w:t>
      </w:r>
      <w:r>
        <w:rPr>
          <w:rFonts w:ascii="Arial" w:eastAsia="Times New Roman" w:hAnsi="Arial" w:cs="Arial"/>
          <w:color w:val="212121"/>
          <w:lang w:eastAsia="en-GB"/>
        </w:rPr>
        <w:t>. W</w:t>
      </w:r>
      <w:r w:rsidRPr="00B3045F">
        <w:rPr>
          <w:rFonts w:ascii="Arial" w:eastAsia="Times New Roman" w:hAnsi="Arial" w:cs="Arial"/>
          <w:color w:val="212121"/>
          <w:lang w:eastAsia="en-GB"/>
        </w:rPr>
        <w:t xml:space="preserve">hether terminal </w:t>
      </w:r>
      <w:r>
        <w:rPr>
          <w:rFonts w:ascii="Arial" w:eastAsia="Times New Roman" w:hAnsi="Arial" w:cs="Arial"/>
          <w:color w:val="212121"/>
          <w:lang w:eastAsia="en-GB"/>
        </w:rPr>
        <w:t xml:space="preserve">sialic acid residues may be added </w:t>
      </w:r>
      <w:r w:rsidRPr="00B3045F">
        <w:rPr>
          <w:rFonts w:ascii="Arial" w:eastAsia="Times New Roman" w:hAnsi="Arial" w:cs="Arial"/>
          <w:color w:val="212121"/>
          <w:lang w:eastAsia="en-GB"/>
        </w:rPr>
        <w:t xml:space="preserve">after </w:t>
      </w:r>
      <w:r>
        <w:rPr>
          <w:rFonts w:ascii="Arial" w:eastAsia="Times New Roman" w:hAnsi="Arial" w:cs="Arial"/>
          <w:color w:val="212121"/>
          <w:lang w:eastAsia="en-GB"/>
        </w:rPr>
        <w:t xml:space="preserve">IgG </w:t>
      </w:r>
      <w:r w:rsidRPr="00B3045F">
        <w:rPr>
          <w:rFonts w:ascii="Arial" w:eastAsia="Times New Roman" w:hAnsi="Arial" w:cs="Arial"/>
          <w:color w:val="212121"/>
          <w:lang w:eastAsia="en-GB"/>
        </w:rPr>
        <w:t xml:space="preserve">secretion </w:t>
      </w:r>
      <w:r>
        <w:rPr>
          <w:rFonts w:ascii="Arial" w:eastAsia="Times New Roman" w:hAnsi="Arial" w:cs="Arial"/>
          <w:color w:val="212121"/>
          <w:lang w:eastAsia="en-GB"/>
        </w:rPr>
        <w:t xml:space="preserve">remains controversial </w:t>
      </w:r>
      <w:r w:rsidRPr="00B26998">
        <w:rPr>
          <w:rFonts w:ascii="Arial" w:eastAsia="Times New Roman" w:hAnsi="Arial" w:cs="Arial"/>
          <w:noProof/>
          <w:color w:val="212121"/>
          <w:vertAlign w:val="superscript"/>
          <w:lang w:eastAsia="en-GB"/>
        </w:rPr>
        <w:t>39</w:t>
      </w:r>
      <w:r w:rsidRPr="00B3045F">
        <w:rPr>
          <w:rFonts w:ascii="Arial" w:eastAsia="Times New Roman" w:hAnsi="Arial" w:cs="Arial"/>
          <w:color w:val="212121"/>
          <w:lang w:eastAsia="en-GB"/>
        </w:rPr>
        <w:t>. However, this</w:t>
      </w:r>
      <w:r>
        <w:rPr>
          <w:rFonts w:ascii="Arial" w:eastAsia="Times New Roman" w:hAnsi="Arial" w:cs="Arial"/>
          <w:color w:val="212121"/>
          <w:lang w:eastAsia="en-GB"/>
        </w:rPr>
        <w:t xml:space="preserve"> plasma</w:t>
      </w:r>
      <w:del w:id="58" w:author="Laurie Dempsey" w:date="2023-04-30T17:21:00Z">
        <w:r w:rsidDel="00713B85">
          <w:rPr>
            <w:rFonts w:ascii="Arial" w:eastAsia="Times New Roman" w:hAnsi="Arial" w:cs="Arial"/>
            <w:color w:val="212121"/>
            <w:lang w:eastAsia="en-GB"/>
          </w:rPr>
          <w:delText xml:space="preserve"> </w:delText>
        </w:r>
      </w:del>
      <w:r>
        <w:rPr>
          <w:rFonts w:ascii="Arial" w:eastAsia="Times New Roman" w:hAnsi="Arial" w:cs="Arial"/>
          <w:color w:val="212121"/>
          <w:lang w:eastAsia="en-GB"/>
        </w:rPr>
        <w:t>blast/plasma cell</w:t>
      </w:r>
      <w:ins w:id="59" w:author="Laurie Dempsey" w:date="2023-04-30T17:21:00Z">
        <w:r w:rsidR="00713B85">
          <w:rPr>
            <w:rFonts w:ascii="Arial" w:eastAsia="Times New Roman" w:hAnsi="Arial" w:cs="Arial"/>
            <w:color w:val="212121"/>
            <w:lang w:eastAsia="en-GB"/>
          </w:rPr>
          <w:t>-</w:t>
        </w:r>
      </w:ins>
      <w:del w:id="60" w:author="Laurie Dempsey" w:date="2023-04-30T17:21:00Z">
        <w:r w:rsidDel="00713B85">
          <w:rPr>
            <w:rFonts w:ascii="Arial" w:eastAsia="Times New Roman" w:hAnsi="Arial" w:cs="Arial"/>
            <w:color w:val="212121"/>
            <w:lang w:eastAsia="en-GB"/>
          </w:rPr>
          <w:delText xml:space="preserve"> </w:delText>
        </w:r>
      </w:del>
      <w:r>
        <w:rPr>
          <w:rFonts w:ascii="Arial" w:eastAsia="Times New Roman" w:hAnsi="Arial" w:cs="Arial"/>
          <w:color w:val="212121"/>
          <w:lang w:eastAsia="en-GB"/>
        </w:rPr>
        <w:t xml:space="preserve">extrinsic IgG sialylation process is slow and predominantly affects the </w:t>
      </w:r>
      <w:r>
        <w:rPr>
          <w:rFonts w:ascii="Arial" w:eastAsia="Times New Roman" w:hAnsi="Arial" w:cs="Arial"/>
          <w:color w:val="212121"/>
          <w:lang w:eastAsia="en-GB"/>
        </w:rPr>
        <w:lastRenderedPageBreak/>
        <w:t xml:space="preserve">exposed F(ab) and not Fc-associated sugars </w:t>
      </w:r>
      <w:r>
        <w:rPr>
          <w:rFonts w:ascii="Arial" w:eastAsia="Times New Roman" w:hAnsi="Arial" w:cs="Arial"/>
          <w:noProof/>
          <w:color w:val="212121"/>
          <w:vertAlign w:val="superscript"/>
          <w:lang w:eastAsia="en-GB"/>
        </w:rPr>
        <w:t>40</w:t>
      </w:r>
      <w:r>
        <w:rPr>
          <w:rFonts w:ascii="Arial" w:eastAsia="Times New Roman" w:hAnsi="Arial" w:cs="Arial"/>
          <w:color w:val="212121"/>
          <w:lang w:eastAsia="en-GB"/>
        </w:rPr>
        <w:t xml:space="preserve">. Moreover, </w:t>
      </w:r>
      <w:r w:rsidRPr="00B3045F">
        <w:rPr>
          <w:rFonts w:ascii="Arial" w:eastAsia="Times New Roman" w:hAnsi="Arial" w:cs="Arial"/>
          <w:color w:val="212121"/>
          <w:lang w:eastAsia="en-GB"/>
        </w:rPr>
        <w:t xml:space="preserve">sialylation of </w:t>
      </w:r>
      <w:r>
        <w:rPr>
          <w:rFonts w:ascii="Arial" w:eastAsia="Times New Roman" w:hAnsi="Arial" w:cs="Arial"/>
          <w:color w:val="212121"/>
          <w:lang w:eastAsia="en-GB"/>
        </w:rPr>
        <w:t xml:space="preserve">individual antigen-specific </w:t>
      </w:r>
      <w:r w:rsidRPr="00B3045F">
        <w:rPr>
          <w:rFonts w:ascii="Arial" w:eastAsia="Times New Roman" w:hAnsi="Arial" w:cs="Arial"/>
          <w:color w:val="212121"/>
          <w:lang w:eastAsia="en-GB"/>
        </w:rPr>
        <w:t>IgG</w:t>
      </w:r>
      <w:r>
        <w:rPr>
          <w:rFonts w:ascii="Arial" w:eastAsia="Times New Roman" w:hAnsi="Arial" w:cs="Arial"/>
          <w:color w:val="212121"/>
          <w:lang w:eastAsia="en-GB"/>
        </w:rPr>
        <w:t xml:space="preserve"> species</w:t>
      </w:r>
      <w:r w:rsidRPr="00B3045F">
        <w:rPr>
          <w:rFonts w:ascii="Arial" w:eastAsia="Times New Roman" w:hAnsi="Arial" w:cs="Arial"/>
          <w:color w:val="212121"/>
          <w:lang w:eastAsia="en-GB"/>
        </w:rPr>
        <w:t xml:space="preserve"> differ</w:t>
      </w:r>
      <w:r>
        <w:rPr>
          <w:rFonts w:ascii="Arial" w:eastAsia="Times New Roman" w:hAnsi="Arial" w:cs="Arial"/>
          <w:color w:val="212121"/>
          <w:lang w:eastAsia="en-GB"/>
        </w:rPr>
        <w:t>s</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 xml:space="preserve">within the same individual in mice and humans and may vary </w:t>
      </w:r>
      <w:r w:rsidRPr="00B3045F">
        <w:rPr>
          <w:rFonts w:ascii="Arial" w:eastAsia="Times New Roman" w:hAnsi="Arial" w:cs="Arial"/>
          <w:color w:val="212121"/>
          <w:lang w:eastAsia="en-GB"/>
        </w:rPr>
        <w:t>from the</w:t>
      </w:r>
      <w:r>
        <w:rPr>
          <w:rFonts w:ascii="Arial" w:eastAsia="Times New Roman" w:hAnsi="Arial" w:cs="Arial"/>
          <w:color w:val="212121"/>
          <w:lang w:eastAsia="en-GB"/>
        </w:rPr>
        <w:t xml:space="preserve"> sialylation pattern of bulk IgG, suggesting that IgG sialylation is modulated in plasma</w:t>
      </w:r>
      <w:del w:id="61" w:author="Laurie Dempsey" w:date="2023-04-30T17:21:00Z">
        <w:r w:rsidDel="00713B85">
          <w:rPr>
            <w:rFonts w:ascii="Arial" w:eastAsia="Times New Roman" w:hAnsi="Arial" w:cs="Arial"/>
            <w:color w:val="212121"/>
            <w:lang w:eastAsia="en-GB"/>
          </w:rPr>
          <w:delText xml:space="preserve"> </w:delText>
        </w:r>
      </w:del>
      <w:r>
        <w:rPr>
          <w:rFonts w:ascii="Arial" w:eastAsia="Times New Roman" w:hAnsi="Arial" w:cs="Arial"/>
          <w:color w:val="212121"/>
          <w:lang w:eastAsia="en-GB"/>
        </w:rPr>
        <w:t xml:space="preserve">blasts and plasma cells by external stimuli and occurs pre-secretion </w:t>
      </w:r>
      <w:r>
        <w:rPr>
          <w:rFonts w:ascii="Arial" w:eastAsia="Times New Roman" w:hAnsi="Arial" w:cs="Arial"/>
          <w:noProof/>
          <w:color w:val="212121"/>
          <w:vertAlign w:val="superscript"/>
          <w:lang w:eastAsia="en-GB"/>
        </w:rPr>
        <w:t>33, 35, 36, 41</w:t>
      </w:r>
      <w:r w:rsidRPr="00B3045F">
        <w:rPr>
          <w:rFonts w:ascii="Arial" w:eastAsia="Times New Roman" w:hAnsi="Arial" w:cs="Arial"/>
          <w:color w:val="212121"/>
          <w:lang w:val="en-US" w:eastAsia="en-GB"/>
        </w:rPr>
        <w:t xml:space="preserve">. </w:t>
      </w:r>
    </w:p>
    <w:p w14:paraId="283D264C" w14:textId="5CC87C55" w:rsidR="00185C24" w:rsidRPr="00B3045F" w:rsidRDefault="00185C24" w:rsidP="00183A98">
      <w:pPr>
        <w:shd w:val="clear" w:color="auto" w:fill="FFFFFF"/>
        <w:spacing w:after="0" w:line="480" w:lineRule="auto"/>
        <w:jc w:val="both"/>
        <w:rPr>
          <w:rFonts w:ascii="Arial" w:eastAsia="Times New Roman" w:hAnsi="Arial" w:cs="Arial"/>
          <w:color w:val="212121"/>
          <w:lang w:eastAsia="en-GB"/>
        </w:rPr>
      </w:pPr>
      <w:r>
        <w:rPr>
          <w:rFonts w:ascii="Arial" w:eastAsia="Times New Roman" w:hAnsi="Arial" w:cs="Arial"/>
          <w:color w:val="212121"/>
          <w:lang w:eastAsia="en-GB"/>
        </w:rPr>
        <w:tab/>
        <w:t xml:space="preserve">Of note, the differing </w:t>
      </w:r>
      <w:r w:rsidRPr="00B3045F">
        <w:rPr>
          <w:rFonts w:ascii="Arial" w:eastAsia="Times New Roman" w:hAnsi="Arial" w:cs="Arial"/>
          <w:color w:val="212121"/>
          <w:lang w:eastAsia="en-GB"/>
        </w:rPr>
        <w:t xml:space="preserve">N-linked glycans in </w:t>
      </w:r>
      <w:r>
        <w:rPr>
          <w:rFonts w:ascii="Arial" w:eastAsia="Times New Roman" w:hAnsi="Arial" w:cs="Arial"/>
          <w:color w:val="212121"/>
          <w:lang w:eastAsia="en-GB"/>
        </w:rPr>
        <w:t>the Fc-domain</w:t>
      </w:r>
      <w:r w:rsidRPr="00B3045F">
        <w:rPr>
          <w:rFonts w:ascii="Arial" w:eastAsia="Times New Roman" w:hAnsi="Arial" w:cs="Arial"/>
          <w:color w:val="212121"/>
          <w:lang w:eastAsia="en-GB"/>
        </w:rPr>
        <w:t xml:space="preserve"> renders </w:t>
      </w:r>
      <w:r>
        <w:rPr>
          <w:rFonts w:ascii="Arial" w:eastAsia="Times New Roman" w:hAnsi="Arial" w:cs="Arial"/>
          <w:color w:val="212121"/>
          <w:lang w:eastAsia="en-GB"/>
        </w:rPr>
        <w:t xml:space="preserve">it </w:t>
      </w:r>
      <w:r w:rsidRPr="00B3045F">
        <w:rPr>
          <w:rFonts w:ascii="Arial" w:eastAsia="Times New Roman" w:hAnsi="Arial" w:cs="Arial"/>
          <w:color w:val="212121"/>
          <w:lang w:eastAsia="en-GB"/>
        </w:rPr>
        <w:t xml:space="preserve">more variable than </w:t>
      </w:r>
      <w:r>
        <w:rPr>
          <w:rFonts w:ascii="Arial" w:eastAsia="Times New Roman" w:hAnsi="Arial" w:cs="Arial"/>
          <w:color w:val="212121"/>
          <w:lang w:eastAsia="en-GB"/>
        </w:rPr>
        <w:t>initially appreciated</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h</w:t>
      </w:r>
      <w:r w:rsidRPr="00B3045F">
        <w:rPr>
          <w:rFonts w:ascii="Arial" w:eastAsia="Times New Roman" w:hAnsi="Arial" w:cs="Arial"/>
          <w:color w:val="212121"/>
          <w:lang w:eastAsia="en-GB"/>
        </w:rPr>
        <w:t>IgG found in plasma is generally almost fully fucosylated (~94%, except in some immune responses as discussed below</w:t>
      </w:r>
      <w:r>
        <w:rPr>
          <w:rFonts w:ascii="Arial" w:eastAsia="Times New Roman" w:hAnsi="Arial" w:cs="Arial"/>
          <w:color w:val="212121"/>
          <w:lang w:eastAsia="en-GB"/>
        </w:rPr>
        <w:t>)</w:t>
      </w:r>
      <w:r w:rsidRPr="00B3045F">
        <w:rPr>
          <w:rFonts w:ascii="Arial" w:eastAsia="Times New Roman" w:hAnsi="Arial" w:cs="Arial"/>
          <w:color w:val="212121"/>
          <w:lang w:eastAsia="en-GB"/>
        </w:rPr>
        <w:t xml:space="preserve">, largely devoid of bisecting GlcNAC (10-15%), </w:t>
      </w:r>
      <w:r>
        <w:rPr>
          <w:rFonts w:ascii="Arial" w:eastAsia="Times New Roman" w:hAnsi="Arial" w:cs="Arial"/>
          <w:color w:val="212121"/>
          <w:lang w:eastAsia="en-GB"/>
        </w:rPr>
        <w:t>but</w:t>
      </w:r>
      <w:r w:rsidRPr="00B3045F">
        <w:rPr>
          <w:rFonts w:ascii="Arial" w:eastAsia="Times New Roman" w:hAnsi="Arial" w:cs="Arial"/>
          <w:color w:val="212121"/>
          <w:lang w:eastAsia="en-GB"/>
        </w:rPr>
        <w:t xml:space="preserve"> highly variable with regard to galactosylation (20-80%) and sialylation (2-10%)</w:t>
      </w:r>
      <w:r>
        <w:rPr>
          <w:rFonts w:ascii="Arial" w:eastAsia="Times New Roman" w:hAnsi="Arial" w:cs="Arial"/>
          <w:color w:val="212121"/>
          <w:lang w:eastAsia="en-GB"/>
        </w:rPr>
        <w:t xml:space="preserve"> </w:t>
      </w:r>
      <w:r>
        <w:rPr>
          <w:rFonts w:ascii="Arial" w:eastAsia="Times New Roman" w:hAnsi="Arial" w:cs="Arial"/>
          <w:noProof/>
          <w:color w:val="212121"/>
          <w:vertAlign w:val="superscript"/>
          <w:lang w:eastAsia="en-GB"/>
        </w:rPr>
        <w:t>42</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Importantly, serum IgG glycosylation is not stable throughout life. For example, IgG galactosylation and sialylation reduces</w:t>
      </w:r>
      <w:r w:rsidRPr="00B3045F">
        <w:rPr>
          <w:rFonts w:ascii="Arial" w:eastAsia="Times New Roman" w:hAnsi="Arial" w:cs="Arial"/>
          <w:color w:val="212121"/>
          <w:lang w:eastAsia="en-GB"/>
        </w:rPr>
        <w:t xml:space="preserve"> with advancing age, especially during menopause in females </w:t>
      </w:r>
      <w:r>
        <w:rPr>
          <w:rFonts w:ascii="Arial" w:eastAsia="Times New Roman" w:hAnsi="Arial" w:cs="Arial"/>
          <w:noProof/>
          <w:color w:val="212121"/>
          <w:vertAlign w:val="superscript"/>
          <w:lang w:eastAsia="en-GB"/>
        </w:rPr>
        <w:t>43, 44, 45</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 xml:space="preserve">In contrast, </w:t>
      </w:r>
      <w:r w:rsidRPr="00B3045F">
        <w:rPr>
          <w:rFonts w:ascii="Arial" w:eastAsia="Times New Roman" w:hAnsi="Arial" w:cs="Arial"/>
          <w:color w:val="212121"/>
          <w:lang w:eastAsia="en-GB"/>
        </w:rPr>
        <w:t>during pregnancy</w:t>
      </w:r>
      <w:r>
        <w:rPr>
          <w:rFonts w:ascii="Arial" w:eastAsia="Times New Roman" w:hAnsi="Arial" w:cs="Arial"/>
          <w:color w:val="212121"/>
          <w:lang w:eastAsia="en-GB"/>
        </w:rPr>
        <w:t>, IgG galactosylation increases</w:t>
      </w:r>
      <w:r w:rsidRPr="00B3045F">
        <w:rPr>
          <w:rFonts w:ascii="Arial" w:eastAsia="Times New Roman" w:hAnsi="Arial" w:cs="Arial"/>
          <w:color w:val="212121"/>
          <w:lang w:eastAsia="en-GB"/>
        </w:rPr>
        <w:t xml:space="preserve"> </w:t>
      </w:r>
      <w:r>
        <w:rPr>
          <w:rFonts w:ascii="Arial" w:eastAsia="Times New Roman" w:hAnsi="Arial" w:cs="Arial"/>
          <w:noProof/>
          <w:color w:val="212121"/>
          <w:vertAlign w:val="superscript"/>
          <w:lang w:eastAsia="en-GB"/>
        </w:rPr>
        <w:t>46</w:t>
      </w:r>
      <w:r>
        <w:rPr>
          <w:rFonts w:ascii="Arial" w:eastAsia="Times New Roman" w:hAnsi="Arial" w:cs="Arial"/>
          <w:color w:val="212121"/>
          <w:lang w:eastAsia="en-GB"/>
        </w:rPr>
        <w:t xml:space="preserve">. </w:t>
      </w:r>
      <w:r w:rsidRPr="00B3045F">
        <w:rPr>
          <w:rFonts w:ascii="Arial" w:eastAsia="Times New Roman" w:hAnsi="Arial" w:cs="Arial"/>
          <w:color w:val="212121"/>
          <w:lang w:eastAsia="en-GB"/>
        </w:rPr>
        <w:t>Of those c</w:t>
      </w:r>
      <w:r>
        <w:rPr>
          <w:rFonts w:ascii="Arial" w:eastAsia="Times New Roman" w:hAnsi="Arial" w:cs="Arial"/>
          <w:color w:val="212121"/>
          <w:lang w:eastAsia="en-GB"/>
        </w:rPr>
        <w:t xml:space="preserve">hanges, IgG-Fc fucosylation, </w:t>
      </w:r>
      <w:r w:rsidRPr="00B3045F">
        <w:rPr>
          <w:rFonts w:ascii="Arial" w:eastAsia="Times New Roman" w:hAnsi="Arial" w:cs="Arial"/>
          <w:color w:val="212121"/>
          <w:lang w:eastAsia="en-GB"/>
        </w:rPr>
        <w:t>galactosylation</w:t>
      </w:r>
      <w:r>
        <w:rPr>
          <w:rFonts w:ascii="Arial" w:eastAsia="Times New Roman" w:hAnsi="Arial" w:cs="Arial"/>
          <w:color w:val="212121"/>
          <w:lang w:eastAsia="en-GB"/>
        </w:rPr>
        <w:t>, and sialylation</w:t>
      </w:r>
      <w:r w:rsidRPr="00B3045F">
        <w:rPr>
          <w:rFonts w:ascii="Arial" w:eastAsia="Times New Roman" w:hAnsi="Arial" w:cs="Arial"/>
          <w:color w:val="212121"/>
          <w:lang w:eastAsia="en-GB"/>
        </w:rPr>
        <w:t xml:space="preserve"> are particularly important for</w:t>
      </w:r>
      <w:r>
        <w:rPr>
          <w:rFonts w:ascii="Arial" w:eastAsia="Times New Roman" w:hAnsi="Arial" w:cs="Arial"/>
          <w:color w:val="212121"/>
          <w:lang w:eastAsia="en-GB"/>
        </w:rPr>
        <w:t xml:space="preserve"> modulating</w:t>
      </w:r>
      <w:r w:rsidRPr="00B3045F">
        <w:rPr>
          <w:rFonts w:ascii="Arial" w:eastAsia="Times New Roman" w:hAnsi="Arial" w:cs="Arial"/>
          <w:color w:val="212121"/>
          <w:lang w:eastAsia="en-GB"/>
        </w:rPr>
        <w:t xml:space="preserve"> IgG-effector functions</w:t>
      </w:r>
      <w:del w:id="62" w:author="Laurie Dempsey" w:date="2023-04-30T17:25:00Z">
        <w:r w:rsidRPr="00B3045F" w:rsidDel="00E060A0">
          <w:rPr>
            <w:rFonts w:ascii="Arial" w:eastAsia="Times New Roman" w:hAnsi="Arial" w:cs="Arial"/>
            <w:color w:val="212121"/>
            <w:lang w:eastAsia="en-GB"/>
          </w:rPr>
          <w:delText xml:space="preserve">, </w:delText>
        </w:r>
        <w:r w:rsidDel="00E060A0">
          <w:rPr>
            <w:rFonts w:ascii="Arial" w:eastAsia="Times New Roman" w:hAnsi="Arial" w:cs="Arial"/>
            <w:color w:val="212121"/>
            <w:lang w:eastAsia="en-GB"/>
          </w:rPr>
          <w:delText>as discussed below</w:delText>
        </w:r>
      </w:del>
      <w:r>
        <w:rPr>
          <w:rFonts w:ascii="Arial" w:eastAsia="Times New Roman" w:hAnsi="Arial" w:cs="Arial"/>
          <w:color w:val="212121"/>
          <w:lang w:eastAsia="en-GB"/>
        </w:rPr>
        <w:t xml:space="preserve"> (Table 1</w:t>
      </w:r>
      <w:r w:rsidRPr="00B3045F">
        <w:rPr>
          <w:rFonts w:ascii="Arial" w:eastAsia="Times New Roman" w:hAnsi="Arial" w:cs="Arial"/>
          <w:color w:val="212121"/>
          <w:lang w:eastAsia="en-GB"/>
        </w:rPr>
        <w:t>).</w:t>
      </w:r>
    </w:p>
    <w:p w14:paraId="4CF2FE09" w14:textId="77777777" w:rsidR="00185C24" w:rsidRPr="00B3045F" w:rsidRDefault="00185C24" w:rsidP="00183A98">
      <w:pPr>
        <w:shd w:val="clear" w:color="auto" w:fill="FFFFFF"/>
        <w:spacing w:after="0" w:line="480" w:lineRule="auto"/>
        <w:jc w:val="both"/>
        <w:rPr>
          <w:rFonts w:ascii="Arial" w:eastAsia="Times New Roman" w:hAnsi="Arial" w:cs="Arial"/>
          <w:color w:val="212121"/>
          <w:lang w:eastAsia="en-GB"/>
        </w:rPr>
      </w:pPr>
    </w:p>
    <w:p w14:paraId="2108839A" w14:textId="77777777" w:rsidR="00185C24" w:rsidRPr="00724992" w:rsidRDefault="00185C24" w:rsidP="00183A98">
      <w:pPr>
        <w:shd w:val="clear" w:color="auto" w:fill="FFFFFF"/>
        <w:spacing w:after="0" w:line="480" w:lineRule="auto"/>
        <w:jc w:val="both"/>
        <w:rPr>
          <w:rFonts w:ascii="Arial" w:eastAsia="Times New Roman" w:hAnsi="Arial" w:cs="Arial"/>
          <w:b/>
          <w:i/>
          <w:color w:val="212121"/>
          <w:lang w:eastAsia="en-GB"/>
        </w:rPr>
      </w:pPr>
      <w:r>
        <w:rPr>
          <w:rFonts w:ascii="Arial" w:eastAsia="Times New Roman" w:hAnsi="Arial" w:cs="Arial"/>
          <w:b/>
          <w:i/>
          <w:color w:val="212121"/>
          <w:lang w:eastAsia="en-GB"/>
        </w:rPr>
        <w:t xml:space="preserve">IgG-Fc-fucosylation </w:t>
      </w:r>
      <w:r w:rsidRPr="00724992">
        <w:rPr>
          <w:rFonts w:ascii="Arial" w:eastAsia="Times New Roman" w:hAnsi="Arial" w:cs="Arial"/>
          <w:b/>
          <w:i/>
          <w:color w:val="212121"/>
          <w:lang w:eastAsia="en-GB"/>
        </w:rPr>
        <w:t xml:space="preserve">– </w:t>
      </w:r>
      <w:r>
        <w:rPr>
          <w:rFonts w:ascii="Arial" w:eastAsia="Times New Roman" w:hAnsi="Arial" w:cs="Arial"/>
          <w:b/>
          <w:i/>
          <w:color w:val="212121"/>
          <w:lang w:eastAsia="en-GB"/>
        </w:rPr>
        <w:t>modulator</w:t>
      </w:r>
      <w:r w:rsidRPr="00724992">
        <w:rPr>
          <w:rFonts w:ascii="Arial" w:eastAsia="Times New Roman" w:hAnsi="Arial" w:cs="Arial"/>
          <w:b/>
          <w:i/>
          <w:color w:val="212121"/>
          <w:lang w:eastAsia="en-GB"/>
        </w:rPr>
        <w:t xml:space="preserve"> of FcγR activity</w:t>
      </w:r>
    </w:p>
    <w:p w14:paraId="5EAD66BD" w14:textId="67E962E7" w:rsidR="00185C24" w:rsidRDefault="00185C24" w:rsidP="00183A98">
      <w:pPr>
        <w:shd w:val="clear" w:color="auto" w:fill="FFFFFF"/>
        <w:spacing w:after="0" w:line="480" w:lineRule="auto"/>
        <w:jc w:val="both"/>
        <w:rPr>
          <w:rFonts w:ascii="Arial" w:eastAsia="Times New Roman" w:hAnsi="Arial" w:cs="Arial"/>
          <w:color w:val="212121"/>
          <w:lang w:eastAsia="en-GB"/>
        </w:rPr>
      </w:pPr>
      <w:r>
        <w:rPr>
          <w:rFonts w:ascii="Arial" w:eastAsia="Times New Roman" w:hAnsi="Arial" w:cs="Arial"/>
          <w:color w:val="212121"/>
          <w:lang w:eastAsia="en-GB"/>
        </w:rPr>
        <w:t xml:space="preserve">It </w:t>
      </w:r>
      <w:r w:rsidRPr="00B3045F">
        <w:rPr>
          <w:rFonts w:ascii="Arial" w:eastAsia="Times New Roman" w:hAnsi="Arial" w:cs="Arial"/>
          <w:color w:val="212121"/>
          <w:lang w:eastAsia="en-GB"/>
        </w:rPr>
        <w:t>has b</w:t>
      </w:r>
      <w:r>
        <w:rPr>
          <w:rFonts w:ascii="Arial" w:eastAsia="Times New Roman" w:hAnsi="Arial" w:cs="Arial"/>
          <w:color w:val="212121"/>
          <w:lang w:eastAsia="en-GB"/>
        </w:rPr>
        <w:t>een recognized for ~</w:t>
      </w:r>
      <w:r w:rsidRPr="00B3045F">
        <w:rPr>
          <w:rFonts w:ascii="Arial" w:eastAsia="Times New Roman" w:hAnsi="Arial" w:cs="Arial"/>
          <w:color w:val="212121"/>
          <w:lang w:eastAsia="en-GB"/>
        </w:rPr>
        <w:t xml:space="preserve">20 years </w:t>
      </w:r>
      <w:r>
        <w:rPr>
          <w:rFonts w:ascii="Arial" w:eastAsia="Times New Roman" w:hAnsi="Arial" w:cs="Arial"/>
          <w:color w:val="212121"/>
          <w:lang w:eastAsia="en-GB"/>
        </w:rPr>
        <w:t>that afucosylated IgG has a strongly</w:t>
      </w:r>
      <w:r w:rsidRPr="00B3045F">
        <w:rPr>
          <w:rFonts w:ascii="Arial" w:eastAsia="Times New Roman" w:hAnsi="Arial" w:cs="Arial"/>
          <w:color w:val="212121"/>
          <w:lang w:eastAsia="en-GB"/>
        </w:rPr>
        <w:t xml:space="preserve"> enhanced affinity</w:t>
      </w:r>
      <w:r>
        <w:rPr>
          <w:rFonts w:ascii="Arial" w:eastAsia="Times New Roman" w:hAnsi="Arial" w:cs="Arial"/>
          <w:color w:val="212121"/>
          <w:lang w:eastAsia="en-GB"/>
        </w:rPr>
        <w:t xml:space="preserve"> for hFc</w:t>
      </w:r>
      <w:r w:rsidRPr="00EF2F3E">
        <w:rPr>
          <w:rFonts w:ascii="Symbol" w:eastAsia="Times New Roman" w:hAnsi="Symbol" w:cs="Arial"/>
          <w:color w:val="212121"/>
          <w:lang w:eastAsia="en-GB"/>
        </w:rPr>
        <w:t></w:t>
      </w:r>
      <w:r>
        <w:rPr>
          <w:rFonts w:ascii="Arial" w:eastAsia="Times New Roman" w:hAnsi="Arial" w:cs="Arial"/>
          <w:color w:val="212121"/>
          <w:lang w:eastAsia="en-GB"/>
        </w:rPr>
        <w:t>RIIIa, but not</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hFc</w:t>
      </w:r>
      <w:r w:rsidRPr="00EF2F3E">
        <w:rPr>
          <w:rFonts w:ascii="Symbol" w:eastAsia="Times New Roman" w:hAnsi="Symbol" w:cs="Arial"/>
          <w:color w:val="212121"/>
          <w:lang w:eastAsia="en-GB"/>
        </w:rPr>
        <w:t></w:t>
      </w:r>
      <w:r>
        <w:rPr>
          <w:rFonts w:ascii="Arial" w:eastAsia="Times New Roman" w:hAnsi="Arial" w:cs="Arial"/>
          <w:color w:val="212121"/>
          <w:lang w:eastAsia="en-GB"/>
        </w:rPr>
        <w:t>RIIa or hFc</w:t>
      </w:r>
      <w:r w:rsidRPr="00EF2F3E">
        <w:rPr>
          <w:rFonts w:ascii="Symbol" w:eastAsia="Times New Roman" w:hAnsi="Symbol" w:cs="Arial"/>
          <w:color w:val="212121"/>
          <w:lang w:eastAsia="en-GB"/>
        </w:rPr>
        <w:t></w:t>
      </w:r>
      <w:r>
        <w:rPr>
          <w:rFonts w:ascii="Arial" w:eastAsia="Times New Roman" w:hAnsi="Arial" w:cs="Arial"/>
          <w:color w:val="212121"/>
          <w:lang w:eastAsia="en-GB"/>
        </w:rPr>
        <w:t>RIa, which leads to increased antibody</w:t>
      </w:r>
      <w:ins w:id="63" w:author="Laurie Dempsey" w:date="2023-04-30T17:25:00Z">
        <w:r w:rsidR="00E060A0">
          <w:rPr>
            <w:rFonts w:ascii="Arial" w:eastAsia="Times New Roman" w:hAnsi="Arial" w:cs="Arial"/>
            <w:color w:val="212121"/>
            <w:lang w:eastAsia="en-GB"/>
          </w:rPr>
          <w:t>-</w:t>
        </w:r>
      </w:ins>
      <w:del w:id="64" w:author="Laurie Dempsey" w:date="2023-04-30T17:25:00Z">
        <w:r w:rsidDel="00E060A0">
          <w:rPr>
            <w:rFonts w:ascii="Arial" w:eastAsia="Times New Roman" w:hAnsi="Arial" w:cs="Arial"/>
            <w:color w:val="212121"/>
            <w:lang w:eastAsia="en-GB"/>
          </w:rPr>
          <w:delText xml:space="preserve"> </w:delText>
        </w:r>
      </w:del>
      <w:r>
        <w:rPr>
          <w:rFonts w:ascii="Arial" w:eastAsia="Times New Roman" w:hAnsi="Arial" w:cs="Arial"/>
          <w:color w:val="212121"/>
          <w:lang w:eastAsia="en-GB"/>
        </w:rPr>
        <w:t xml:space="preserve">dependent effector functions </w:t>
      </w:r>
      <w:r w:rsidRPr="00B26998">
        <w:rPr>
          <w:rFonts w:ascii="Arial" w:eastAsia="Times New Roman" w:hAnsi="Arial" w:cs="Arial"/>
          <w:noProof/>
          <w:color w:val="212121"/>
          <w:vertAlign w:val="superscript"/>
          <w:lang w:eastAsia="en-GB"/>
        </w:rPr>
        <w:t>47, 48</w:t>
      </w:r>
      <w:r>
        <w:rPr>
          <w:rFonts w:ascii="Arial" w:eastAsia="Times New Roman" w:hAnsi="Arial" w:cs="Arial"/>
          <w:color w:val="212121"/>
          <w:lang w:eastAsia="en-GB"/>
        </w:rPr>
        <w:t>. Selective enhancement of binding to hFc</w:t>
      </w:r>
      <w:r w:rsidRPr="00EF2F3E">
        <w:rPr>
          <w:rFonts w:ascii="Symbol" w:eastAsia="Times New Roman" w:hAnsi="Symbol" w:cs="Arial"/>
          <w:color w:val="212121"/>
          <w:lang w:eastAsia="en-GB"/>
        </w:rPr>
        <w:t></w:t>
      </w:r>
      <w:r>
        <w:rPr>
          <w:rFonts w:ascii="Arial" w:eastAsia="Times New Roman" w:hAnsi="Arial" w:cs="Arial"/>
          <w:color w:val="212121"/>
          <w:lang w:eastAsia="en-GB"/>
        </w:rPr>
        <w:t>RIIIa (and the neutrophil-specific GPI-linked hFc</w:t>
      </w:r>
      <w:r w:rsidRPr="00EF2F3E">
        <w:rPr>
          <w:rFonts w:ascii="Symbol" w:eastAsia="Times New Roman" w:hAnsi="Symbol" w:cs="Arial"/>
          <w:color w:val="212121"/>
          <w:lang w:eastAsia="en-GB"/>
        </w:rPr>
        <w:t></w:t>
      </w:r>
      <w:r>
        <w:rPr>
          <w:rFonts w:ascii="Arial" w:eastAsia="Times New Roman" w:hAnsi="Arial" w:cs="Arial"/>
          <w:color w:val="212121"/>
          <w:lang w:eastAsia="en-GB"/>
        </w:rPr>
        <w:t>RIIIb) is</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 xml:space="preserve">due to </w:t>
      </w:r>
      <w:r w:rsidRPr="00B3045F">
        <w:rPr>
          <w:rFonts w:ascii="Arial" w:eastAsia="Times New Roman" w:hAnsi="Arial" w:cs="Arial"/>
          <w:color w:val="212121"/>
          <w:lang w:eastAsia="en-GB"/>
        </w:rPr>
        <w:t>the unique presence of a</w:t>
      </w:r>
      <w:r>
        <w:rPr>
          <w:rFonts w:ascii="Arial" w:eastAsia="Times New Roman" w:hAnsi="Arial" w:cs="Arial"/>
          <w:color w:val="212121"/>
          <w:lang w:eastAsia="en-GB"/>
        </w:rPr>
        <w:t>n</w:t>
      </w:r>
      <w:r w:rsidRPr="00B3045F">
        <w:rPr>
          <w:rFonts w:ascii="Arial" w:eastAsia="Times New Roman" w:hAnsi="Arial" w:cs="Arial"/>
          <w:color w:val="212121"/>
          <w:lang w:eastAsia="en-GB"/>
        </w:rPr>
        <w:t xml:space="preserve"> N-linked glycan at position 162</w:t>
      </w:r>
      <w:r>
        <w:rPr>
          <w:rFonts w:ascii="Arial" w:eastAsia="Times New Roman" w:hAnsi="Arial" w:cs="Arial"/>
          <w:color w:val="212121"/>
          <w:lang w:eastAsia="en-GB"/>
        </w:rPr>
        <w:t xml:space="preserve"> </w:t>
      </w:r>
      <w:r w:rsidRPr="00B3045F">
        <w:rPr>
          <w:rFonts w:ascii="Arial" w:eastAsia="Times New Roman" w:hAnsi="Arial" w:cs="Arial"/>
          <w:color w:val="212121"/>
          <w:lang w:eastAsia="en-GB"/>
        </w:rPr>
        <w:t xml:space="preserve">in </w:t>
      </w:r>
      <w:r>
        <w:rPr>
          <w:rFonts w:ascii="Arial" w:eastAsia="Times New Roman" w:hAnsi="Arial" w:cs="Arial"/>
          <w:color w:val="212121"/>
          <w:lang w:eastAsia="en-GB"/>
        </w:rPr>
        <w:t>both hFc</w:t>
      </w:r>
      <w:r w:rsidRPr="00EF2F3E">
        <w:rPr>
          <w:rFonts w:ascii="Symbol" w:eastAsia="Times New Roman" w:hAnsi="Symbol" w:cs="Arial"/>
          <w:color w:val="212121"/>
          <w:lang w:eastAsia="en-GB"/>
        </w:rPr>
        <w:t></w:t>
      </w:r>
      <w:r>
        <w:rPr>
          <w:rFonts w:ascii="Arial" w:eastAsia="Times New Roman" w:hAnsi="Arial" w:cs="Arial"/>
          <w:color w:val="212121"/>
          <w:lang w:eastAsia="en-GB"/>
        </w:rPr>
        <w:t>RIIIa and hFc</w:t>
      </w:r>
      <w:r w:rsidRPr="00EF2F3E">
        <w:rPr>
          <w:rFonts w:ascii="Symbol" w:eastAsia="Times New Roman" w:hAnsi="Symbol" w:cs="Arial"/>
          <w:color w:val="212121"/>
          <w:lang w:eastAsia="en-GB"/>
        </w:rPr>
        <w:t></w:t>
      </w:r>
      <w:r>
        <w:rPr>
          <w:rFonts w:ascii="Arial" w:eastAsia="Times New Roman" w:hAnsi="Arial" w:cs="Arial"/>
          <w:color w:val="212121"/>
          <w:lang w:eastAsia="en-GB"/>
        </w:rPr>
        <w:t>RIIIb as well as m</w:t>
      </w:r>
      <w:r w:rsidRPr="00B3045F">
        <w:rPr>
          <w:rFonts w:ascii="Arial" w:eastAsia="Times New Roman" w:hAnsi="Arial" w:cs="Arial"/>
          <w:color w:val="212121"/>
          <w:lang w:eastAsia="en-GB"/>
        </w:rPr>
        <w:t>Fc</w:t>
      </w:r>
      <w:r w:rsidRPr="00EF2F3E">
        <w:rPr>
          <w:rFonts w:ascii="Symbol" w:eastAsia="Times New Roman" w:hAnsi="Symbol" w:cs="Arial"/>
          <w:color w:val="212121"/>
          <w:lang w:eastAsia="en-GB"/>
        </w:rPr>
        <w:t></w:t>
      </w:r>
      <w:r w:rsidRPr="00B3045F">
        <w:rPr>
          <w:rFonts w:ascii="Arial" w:eastAsia="Times New Roman" w:hAnsi="Arial" w:cs="Arial"/>
          <w:color w:val="212121"/>
          <w:lang w:eastAsia="en-GB"/>
        </w:rPr>
        <w:t>RIV</w:t>
      </w:r>
      <w:r>
        <w:rPr>
          <w:rFonts w:ascii="Arial" w:eastAsia="Times New Roman" w:hAnsi="Arial" w:cs="Arial"/>
          <w:color w:val="212121"/>
          <w:lang w:eastAsia="en-GB"/>
        </w:rPr>
        <w:t>,</w:t>
      </w:r>
      <w:r w:rsidRPr="00B3045F">
        <w:rPr>
          <w:rFonts w:ascii="Arial" w:eastAsia="Times New Roman" w:hAnsi="Arial" w:cs="Arial"/>
          <w:color w:val="212121"/>
          <w:lang w:eastAsia="en-GB"/>
        </w:rPr>
        <w:t xml:space="preserve"> the </w:t>
      </w:r>
      <w:r>
        <w:rPr>
          <w:rFonts w:ascii="Arial" w:eastAsia="Times New Roman" w:hAnsi="Arial" w:cs="Arial"/>
          <w:color w:val="212121"/>
          <w:lang w:eastAsia="en-GB"/>
        </w:rPr>
        <w:t>mouse orthologue.</w:t>
      </w:r>
      <w:r w:rsidRPr="00B3045F">
        <w:rPr>
          <w:rFonts w:ascii="Arial" w:eastAsia="Times New Roman" w:hAnsi="Arial" w:cs="Arial"/>
          <w:color w:val="212121"/>
          <w:lang w:eastAsia="en-GB"/>
        </w:rPr>
        <w:t xml:space="preserve"> The abse</w:t>
      </w:r>
      <w:r>
        <w:rPr>
          <w:rFonts w:ascii="Arial" w:eastAsia="Times New Roman" w:hAnsi="Arial" w:cs="Arial"/>
          <w:color w:val="212121"/>
          <w:lang w:eastAsia="en-GB"/>
        </w:rPr>
        <w:t>nce of fucose</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 xml:space="preserve">allows a tighter interaction and enhances hIgG </w:t>
      </w:r>
      <w:commentRangeStart w:id="65"/>
      <w:r>
        <w:rPr>
          <w:rFonts w:ascii="Arial" w:eastAsia="Times New Roman" w:hAnsi="Arial" w:cs="Arial"/>
          <w:color w:val="212121"/>
          <w:lang w:eastAsia="en-GB"/>
        </w:rPr>
        <w:t>affinity</w:t>
      </w:r>
      <w:commentRangeEnd w:id="65"/>
      <w:r w:rsidR="00A438B3">
        <w:rPr>
          <w:rStyle w:val="CommentReference"/>
        </w:rPr>
        <w:commentReference w:id="65"/>
      </w:r>
      <w:r>
        <w:rPr>
          <w:rFonts w:ascii="Arial" w:eastAsia="Times New Roman" w:hAnsi="Arial" w:cs="Arial"/>
          <w:color w:val="212121"/>
          <w:lang w:eastAsia="en-GB"/>
        </w:rPr>
        <w:t xml:space="preserve"> </w:t>
      </w:r>
      <w:r w:rsidRPr="00B3045F">
        <w:rPr>
          <w:rFonts w:ascii="Arial" w:eastAsia="Times New Roman" w:hAnsi="Arial" w:cs="Arial"/>
          <w:color w:val="212121"/>
          <w:lang w:eastAsia="en-GB"/>
        </w:rPr>
        <w:t>20-</w:t>
      </w:r>
      <w:r>
        <w:rPr>
          <w:rFonts w:ascii="Arial" w:eastAsia="Times New Roman" w:hAnsi="Arial" w:cs="Arial"/>
          <w:color w:val="212121"/>
          <w:lang w:eastAsia="en-GB"/>
        </w:rPr>
        <w:t xml:space="preserve">40 </w:t>
      </w:r>
      <w:r w:rsidRPr="00B3045F">
        <w:rPr>
          <w:rFonts w:ascii="Arial" w:eastAsia="Times New Roman" w:hAnsi="Arial" w:cs="Arial"/>
          <w:color w:val="212121"/>
          <w:lang w:eastAsia="en-GB"/>
        </w:rPr>
        <w:t>fold</w:t>
      </w:r>
      <w:r>
        <w:rPr>
          <w:rFonts w:ascii="Arial" w:eastAsia="Times New Roman" w:hAnsi="Arial" w:cs="Arial"/>
          <w:color w:val="212121"/>
          <w:lang w:eastAsia="en-GB"/>
        </w:rPr>
        <w:t xml:space="preserve"> </w:t>
      </w:r>
      <w:r w:rsidRPr="00B26998">
        <w:rPr>
          <w:rFonts w:ascii="Arial" w:eastAsia="Times New Roman" w:hAnsi="Arial" w:cs="Arial"/>
          <w:noProof/>
          <w:color w:val="212121"/>
          <w:vertAlign w:val="superscript"/>
          <w:lang w:eastAsia="en-GB"/>
        </w:rPr>
        <w:t>49, 50</w:t>
      </w:r>
      <w:r>
        <w:rPr>
          <w:rFonts w:ascii="Arial" w:eastAsia="Times New Roman" w:hAnsi="Arial" w:cs="Arial"/>
          <w:color w:val="212121"/>
          <w:lang w:eastAsia="en-GB"/>
        </w:rPr>
        <w:t>.</w:t>
      </w:r>
      <w:r w:rsidRPr="00B3045F">
        <w:rPr>
          <w:rFonts w:ascii="Arial" w:eastAsia="Times New Roman" w:hAnsi="Arial" w:cs="Arial"/>
          <w:color w:val="212121"/>
          <w:lang w:eastAsia="en-GB"/>
        </w:rPr>
        <w:t xml:space="preserve"> </w:t>
      </w:r>
      <w:ins w:id="66" w:author="Laurie Dempsey" w:date="2023-04-30T17:45:00Z">
        <w:r w:rsidR="00A97639">
          <w:rPr>
            <w:rFonts w:ascii="Arial" w:eastAsia="Times New Roman" w:hAnsi="Arial" w:cs="Arial"/>
            <w:color w:val="212121"/>
            <w:lang w:eastAsia="en-GB"/>
          </w:rPr>
          <w:t>F</w:t>
        </w:r>
        <w:r w:rsidR="00A97639">
          <w:rPr>
            <w:rFonts w:ascii="Arial" w:eastAsia="Times New Roman" w:hAnsi="Arial" w:cs="Arial"/>
            <w:color w:val="212121"/>
            <w:lang w:eastAsia="en-GB"/>
          </w:rPr>
          <w:t>urther increase</w:t>
        </w:r>
        <w:r w:rsidR="00A97639">
          <w:rPr>
            <w:rFonts w:ascii="Arial" w:eastAsia="Times New Roman" w:hAnsi="Arial" w:cs="Arial"/>
            <w:color w:val="212121"/>
            <w:lang w:eastAsia="en-GB"/>
          </w:rPr>
          <w:t>s</w:t>
        </w:r>
        <w:r w:rsidR="00A97639">
          <w:rPr>
            <w:rFonts w:ascii="Arial" w:eastAsia="Times New Roman" w:hAnsi="Arial" w:cs="Arial"/>
            <w:color w:val="212121"/>
            <w:lang w:eastAsia="en-GB"/>
          </w:rPr>
          <w:t xml:space="preserve"> in affinity can be achieved</w:t>
        </w:r>
        <w:r w:rsidR="00A97639">
          <w:rPr>
            <w:rFonts w:ascii="Arial" w:eastAsia="Times New Roman" w:hAnsi="Arial" w:cs="Arial"/>
            <w:color w:val="212121"/>
            <w:lang w:eastAsia="en-GB"/>
          </w:rPr>
          <w:t xml:space="preserve"> </w:t>
        </w:r>
      </w:ins>
      <w:r w:rsidR="00A97639">
        <w:rPr>
          <w:rFonts w:ascii="Arial" w:eastAsia="Times New Roman" w:hAnsi="Arial" w:cs="Arial"/>
          <w:color w:val="212121"/>
          <w:lang w:eastAsia="en-GB"/>
        </w:rPr>
        <w:t>b</w:t>
      </w:r>
      <w:r>
        <w:rPr>
          <w:rFonts w:ascii="Arial" w:eastAsia="Times New Roman" w:hAnsi="Arial" w:cs="Arial"/>
          <w:color w:val="212121"/>
          <w:lang w:eastAsia="en-GB"/>
        </w:rPr>
        <w:t xml:space="preserve">y increasing galactosylation on afucosylated sugar moieties </w:t>
      </w:r>
      <w:del w:id="67" w:author="Laurie Dempsey" w:date="2023-04-30T17:46:00Z">
        <w:r w:rsidDel="00A97639">
          <w:rPr>
            <w:rFonts w:ascii="Arial" w:eastAsia="Times New Roman" w:hAnsi="Arial" w:cs="Arial"/>
            <w:color w:val="212121"/>
            <w:lang w:eastAsia="en-GB"/>
          </w:rPr>
          <w:delText xml:space="preserve">a </w:delText>
        </w:r>
      </w:del>
      <w:del w:id="68" w:author="Laurie Dempsey" w:date="2023-04-30T17:45:00Z">
        <w:r w:rsidDel="00A97639">
          <w:rPr>
            <w:rFonts w:ascii="Arial" w:eastAsia="Times New Roman" w:hAnsi="Arial" w:cs="Arial"/>
            <w:color w:val="212121"/>
            <w:lang w:eastAsia="en-GB"/>
          </w:rPr>
          <w:delText xml:space="preserve">further increase in affinity can be achieved </w:delText>
        </w:r>
      </w:del>
      <w:r>
        <w:rPr>
          <w:rFonts w:ascii="Arial" w:eastAsia="Times New Roman" w:hAnsi="Arial" w:cs="Arial"/>
          <w:noProof/>
          <w:color w:val="212121"/>
          <w:vertAlign w:val="superscript"/>
          <w:lang w:eastAsia="en-GB"/>
        </w:rPr>
        <w:t>37, 48, 51</w:t>
      </w:r>
      <w:r>
        <w:rPr>
          <w:rFonts w:ascii="Arial" w:eastAsia="Times New Roman" w:hAnsi="Arial" w:cs="Arial"/>
          <w:color w:val="212121"/>
          <w:lang w:eastAsia="en-GB"/>
        </w:rPr>
        <w:t xml:space="preserve"> (Table 1</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Depending on the expression level of hFc</w:t>
      </w:r>
      <w:r w:rsidRPr="00D6569E">
        <w:rPr>
          <w:rFonts w:ascii="Symbol" w:eastAsia="Times New Roman" w:hAnsi="Symbol" w:cs="Arial"/>
          <w:color w:val="212121"/>
          <w:lang w:eastAsia="en-GB"/>
        </w:rPr>
        <w:t></w:t>
      </w:r>
      <w:r>
        <w:rPr>
          <w:rFonts w:ascii="Arial" w:eastAsia="Times New Roman" w:hAnsi="Arial" w:cs="Arial"/>
          <w:color w:val="212121"/>
          <w:lang w:eastAsia="en-GB"/>
        </w:rPr>
        <w:t>RIIIa and co-expression of other activating hFc</w:t>
      </w:r>
      <w:r w:rsidRPr="00D6569E">
        <w:rPr>
          <w:rFonts w:ascii="Symbol" w:eastAsia="Times New Roman" w:hAnsi="Symbol" w:cs="Arial"/>
          <w:color w:val="212121"/>
          <w:lang w:eastAsia="en-GB"/>
        </w:rPr>
        <w:t></w:t>
      </w:r>
      <w:r>
        <w:rPr>
          <w:rFonts w:ascii="Arial" w:eastAsia="Times New Roman" w:hAnsi="Arial" w:cs="Arial"/>
          <w:color w:val="212121"/>
          <w:lang w:eastAsia="en-GB"/>
        </w:rPr>
        <w:t xml:space="preserve">Rs, afucosylated IgG variants trigger stronger IgG-dependent effector functions including ADCC and ADCP </w:t>
      </w:r>
      <w:r>
        <w:rPr>
          <w:rFonts w:ascii="Arial" w:eastAsia="Times New Roman" w:hAnsi="Arial" w:cs="Arial"/>
          <w:noProof/>
          <w:color w:val="212121"/>
          <w:vertAlign w:val="superscript"/>
          <w:lang w:eastAsia="en-GB"/>
        </w:rPr>
        <w:t>47, 52, 53, 54</w:t>
      </w:r>
      <w:r>
        <w:rPr>
          <w:rFonts w:ascii="Arial" w:eastAsia="Times New Roman" w:hAnsi="Arial" w:cs="Arial"/>
          <w:color w:val="212121"/>
          <w:lang w:eastAsia="en-GB"/>
        </w:rPr>
        <w:t xml:space="preserve">. </w:t>
      </w:r>
      <w:r>
        <w:rPr>
          <w:rFonts w:ascii="Arial" w:eastAsia="Times New Roman" w:hAnsi="Arial" w:cs="Arial"/>
          <w:color w:val="212121"/>
          <w:highlight w:val="yellow"/>
          <w:lang w:eastAsia="en-GB"/>
        </w:rPr>
        <w:t xml:space="preserve">Of note, </w:t>
      </w:r>
      <w:r w:rsidRPr="003B06D1">
        <w:rPr>
          <w:rFonts w:ascii="Arial" w:eastAsia="Times New Roman" w:hAnsi="Arial" w:cs="Arial"/>
          <w:color w:val="212121"/>
          <w:highlight w:val="yellow"/>
          <w:lang w:eastAsia="en-GB"/>
        </w:rPr>
        <w:t xml:space="preserve">immune cell subset </w:t>
      </w:r>
      <w:r>
        <w:rPr>
          <w:rFonts w:ascii="Arial" w:eastAsia="Times New Roman" w:hAnsi="Arial" w:cs="Arial"/>
          <w:color w:val="212121"/>
          <w:highlight w:val="yellow"/>
          <w:lang w:eastAsia="en-GB"/>
        </w:rPr>
        <w:t xml:space="preserve">differences </w:t>
      </w:r>
      <w:r w:rsidRPr="003B06D1">
        <w:rPr>
          <w:rFonts w:ascii="Arial" w:eastAsia="Times New Roman" w:hAnsi="Arial" w:cs="Arial"/>
          <w:color w:val="212121"/>
          <w:highlight w:val="yellow"/>
          <w:lang w:eastAsia="en-GB"/>
        </w:rPr>
        <w:t>as well as hFc</w:t>
      </w:r>
      <w:r w:rsidRPr="003B06D1">
        <w:rPr>
          <w:rFonts w:ascii="Symbol" w:eastAsia="Times New Roman" w:hAnsi="Symbol" w:cs="Arial"/>
          <w:color w:val="212121"/>
          <w:highlight w:val="yellow"/>
          <w:lang w:eastAsia="en-GB"/>
        </w:rPr>
        <w:t></w:t>
      </w:r>
      <w:r w:rsidRPr="003B06D1">
        <w:rPr>
          <w:rFonts w:ascii="Arial" w:eastAsia="Times New Roman" w:hAnsi="Arial" w:cs="Arial"/>
          <w:color w:val="212121"/>
          <w:highlight w:val="yellow"/>
          <w:lang w:eastAsia="en-GB"/>
        </w:rPr>
        <w:t>RIIIa allotype</w:t>
      </w:r>
      <w:ins w:id="69" w:author="Laurie Dempsey" w:date="2023-04-30T17:46:00Z">
        <w:r w:rsidR="00A97639">
          <w:rPr>
            <w:rFonts w:ascii="Arial" w:eastAsia="Times New Roman" w:hAnsi="Arial" w:cs="Arial"/>
            <w:color w:val="212121"/>
            <w:highlight w:val="yellow"/>
            <w:lang w:eastAsia="en-GB"/>
          </w:rPr>
          <w:t>-</w:t>
        </w:r>
      </w:ins>
      <w:del w:id="70" w:author="Laurie Dempsey" w:date="2023-04-30T17:46:00Z">
        <w:r w:rsidRPr="003B06D1" w:rsidDel="00A97639">
          <w:rPr>
            <w:rFonts w:ascii="Arial" w:eastAsia="Times New Roman" w:hAnsi="Arial" w:cs="Arial"/>
            <w:color w:val="212121"/>
            <w:highlight w:val="yellow"/>
            <w:lang w:eastAsia="en-GB"/>
          </w:rPr>
          <w:delText xml:space="preserve"> </w:delText>
        </w:r>
      </w:del>
      <w:r w:rsidRPr="003B06D1">
        <w:rPr>
          <w:rFonts w:ascii="Arial" w:eastAsia="Times New Roman" w:hAnsi="Arial" w:cs="Arial"/>
          <w:color w:val="212121"/>
          <w:highlight w:val="yellow"/>
          <w:lang w:eastAsia="en-GB"/>
        </w:rPr>
        <w:t>specific glycosylation variants exist</w:t>
      </w:r>
      <w:r>
        <w:rPr>
          <w:rFonts w:ascii="Arial" w:eastAsia="Times New Roman" w:hAnsi="Arial" w:cs="Arial"/>
          <w:color w:val="212121"/>
          <w:highlight w:val="yellow"/>
          <w:lang w:eastAsia="en-GB"/>
        </w:rPr>
        <w:t>,</w:t>
      </w:r>
      <w:r w:rsidRPr="003B06D1">
        <w:rPr>
          <w:rFonts w:ascii="Arial" w:eastAsia="Times New Roman" w:hAnsi="Arial" w:cs="Arial"/>
          <w:color w:val="212121"/>
          <w:highlight w:val="yellow"/>
          <w:lang w:eastAsia="en-GB"/>
        </w:rPr>
        <w:t xml:space="preserve"> which can further modulate IgG glycovariant binding and down</w:t>
      </w:r>
      <w:del w:id="71" w:author="Laurie Dempsey" w:date="2023-04-30T17:46:00Z">
        <w:r w:rsidRPr="003B06D1" w:rsidDel="00A97639">
          <w:rPr>
            <w:rFonts w:ascii="Arial" w:eastAsia="Times New Roman" w:hAnsi="Arial" w:cs="Arial"/>
            <w:color w:val="212121"/>
            <w:highlight w:val="yellow"/>
            <w:lang w:eastAsia="en-GB"/>
          </w:rPr>
          <w:delText>-</w:delText>
        </w:r>
      </w:del>
      <w:r w:rsidRPr="003B06D1">
        <w:rPr>
          <w:rFonts w:ascii="Arial" w:eastAsia="Times New Roman" w:hAnsi="Arial" w:cs="Arial"/>
          <w:color w:val="212121"/>
          <w:highlight w:val="yellow"/>
          <w:lang w:eastAsia="en-GB"/>
        </w:rPr>
        <w:t xml:space="preserve">stream effector functions </w:t>
      </w:r>
      <w:r w:rsidRPr="00B26998">
        <w:rPr>
          <w:rFonts w:ascii="Arial" w:eastAsia="Times New Roman" w:hAnsi="Arial" w:cs="Arial"/>
          <w:noProof/>
          <w:color w:val="212121"/>
          <w:highlight w:val="yellow"/>
          <w:vertAlign w:val="superscript"/>
          <w:lang w:eastAsia="en-GB"/>
        </w:rPr>
        <w:t>55, 56, 57</w:t>
      </w:r>
      <w:r w:rsidRPr="003B06D1">
        <w:rPr>
          <w:rFonts w:ascii="Arial" w:eastAsia="Times New Roman" w:hAnsi="Arial" w:cs="Arial"/>
          <w:color w:val="212121"/>
          <w:highlight w:val="yellow"/>
          <w:lang w:eastAsia="en-GB"/>
        </w:rPr>
        <w:t>.</w:t>
      </w:r>
      <w:r>
        <w:rPr>
          <w:rFonts w:ascii="Arial" w:eastAsia="Times New Roman" w:hAnsi="Arial" w:cs="Arial"/>
          <w:color w:val="212121"/>
          <w:lang w:eastAsia="en-GB"/>
        </w:rPr>
        <w:t xml:space="preserve"> </w:t>
      </w:r>
    </w:p>
    <w:p w14:paraId="3D4B388D" w14:textId="31363C41" w:rsidR="00185C24" w:rsidRDefault="00185C24" w:rsidP="00183A98">
      <w:pPr>
        <w:shd w:val="clear" w:color="auto" w:fill="FFFFFF"/>
        <w:spacing w:after="0" w:line="480" w:lineRule="auto"/>
        <w:jc w:val="both"/>
        <w:rPr>
          <w:rFonts w:ascii="Arial" w:eastAsia="Times New Roman" w:hAnsi="Arial" w:cs="Arial"/>
          <w:color w:val="212121"/>
          <w:lang w:eastAsia="en-GB"/>
        </w:rPr>
      </w:pPr>
      <w:r>
        <w:rPr>
          <w:rFonts w:ascii="Arial" w:eastAsia="Times New Roman" w:hAnsi="Arial" w:cs="Arial"/>
          <w:color w:val="212121"/>
          <w:lang w:eastAsia="en-GB"/>
        </w:rPr>
        <w:lastRenderedPageBreak/>
        <w:tab/>
        <w:t>Due to the virtual absence of afucosylated IgG in serum, t</w:t>
      </w:r>
      <w:r w:rsidRPr="00B3045F">
        <w:rPr>
          <w:rFonts w:ascii="Arial" w:eastAsia="Times New Roman" w:hAnsi="Arial" w:cs="Arial"/>
          <w:color w:val="212121"/>
          <w:lang w:eastAsia="en-GB"/>
        </w:rPr>
        <w:t>he effect of IgG afucosylation o</w:t>
      </w:r>
      <w:r>
        <w:rPr>
          <w:rFonts w:ascii="Arial" w:eastAsia="Times New Roman" w:hAnsi="Arial" w:cs="Arial"/>
          <w:color w:val="212121"/>
          <w:lang w:eastAsia="en-GB"/>
        </w:rPr>
        <w:t>n</w:t>
      </w:r>
      <w:r w:rsidRPr="00B3045F">
        <w:rPr>
          <w:rFonts w:ascii="Arial" w:eastAsia="Times New Roman" w:hAnsi="Arial" w:cs="Arial"/>
          <w:color w:val="212121"/>
          <w:lang w:eastAsia="en-GB"/>
        </w:rPr>
        <w:t xml:space="preserve"> Fc</w:t>
      </w:r>
      <w:r w:rsidRPr="00D6569E">
        <w:rPr>
          <w:rFonts w:ascii="Symbol" w:eastAsia="Times New Roman" w:hAnsi="Symbol" w:cs="Arial"/>
          <w:color w:val="212121"/>
          <w:lang w:eastAsia="en-GB"/>
        </w:rPr>
        <w:t></w:t>
      </w:r>
      <w:r w:rsidRPr="00B3045F">
        <w:rPr>
          <w:rFonts w:ascii="Arial" w:eastAsia="Times New Roman" w:hAnsi="Arial" w:cs="Arial"/>
          <w:color w:val="212121"/>
          <w:lang w:eastAsia="en-GB"/>
        </w:rPr>
        <w:t>R-mediated activities was largely consider</w:t>
      </w:r>
      <w:r>
        <w:rPr>
          <w:rFonts w:ascii="Arial" w:eastAsia="Times New Roman" w:hAnsi="Arial" w:cs="Arial"/>
          <w:color w:val="212121"/>
          <w:lang w:eastAsia="en-GB"/>
        </w:rPr>
        <w:t xml:space="preserve">ed only relevant for IgG </w:t>
      </w:r>
      <w:r w:rsidRPr="00B3045F">
        <w:rPr>
          <w:rFonts w:ascii="Arial" w:eastAsia="Times New Roman" w:hAnsi="Arial" w:cs="Arial"/>
          <w:color w:val="212121"/>
          <w:lang w:eastAsia="en-GB"/>
        </w:rPr>
        <w:t xml:space="preserve">engineering to enhance </w:t>
      </w:r>
      <w:r>
        <w:rPr>
          <w:rFonts w:ascii="Arial" w:eastAsia="Times New Roman" w:hAnsi="Arial" w:cs="Arial"/>
          <w:color w:val="212121"/>
          <w:lang w:eastAsia="en-GB"/>
        </w:rPr>
        <w:t xml:space="preserve">antibodies used in the therapy of cancer or autoimmune disorders. However, more </w:t>
      </w:r>
      <w:r w:rsidRPr="00B3045F">
        <w:rPr>
          <w:rFonts w:ascii="Arial" w:eastAsia="Times New Roman" w:hAnsi="Arial" w:cs="Arial"/>
          <w:color w:val="212121"/>
          <w:lang w:eastAsia="en-GB"/>
        </w:rPr>
        <w:t xml:space="preserve">recent insights </w:t>
      </w:r>
      <w:r>
        <w:rPr>
          <w:rFonts w:ascii="Arial" w:eastAsia="Times New Roman" w:hAnsi="Arial" w:cs="Arial"/>
          <w:color w:val="212121"/>
          <w:lang w:eastAsia="en-GB"/>
        </w:rPr>
        <w:t>coming from genome</w:t>
      </w:r>
      <w:ins w:id="72" w:author="Laurie Dempsey" w:date="2023-04-30T17:47:00Z">
        <w:r w:rsidR="00A97639">
          <w:rPr>
            <w:rFonts w:ascii="Arial" w:eastAsia="Times New Roman" w:hAnsi="Arial" w:cs="Arial"/>
            <w:color w:val="212121"/>
            <w:lang w:eastAsia="en-GB"/>
          </w:rPr>
          <w:t>-</w:t>
        </w:r>
      </w:ins>
      <w:del w:id="73" w:author="Laurie Dempsey" w:date="2023-04-30T17:47:00Z">
        <w:r w:rsidDel="00A97639">
          <w:rPr>
            <w:rFonts w:ascii="Arial" w:eastAsia="Times New Roman" w:hAnsi="Arial" w:cs="Arial"/>
            <w:color w:val="212121"/>
            <w:lang w:eastAsia="en-GB"/>
          </w:rPr>
          <w:delText xml:space="preserve"> </w:delText>
        </w:r>
      </w:del>
      <w:r>
        <w:rPr>
          <w:rFonts w:ascii="Arial" w:eastAsia="Times New Roman" w:hAnsi="Arial" w:cs="Arial"/>
          <w:color w:val="212121"/>
          <w:lang w:eastAsia="en-GB"/>
        </w:rPr>
        <w:t xml:space="preserve">wide association studies suggest that several SNPs in transcription factors such as the </w:t>
      </w:r>
      <w:r w:rsidR="00A97639">
        <w:rPr>
          <w:rFonts w:ascii="Arial" w:eastAsia="Times New Roman" w:hAnsi="Arial" w:cs="Arial"/>
          <w:color w:val="212121"/>
          <w:lang w:eastAsia="en-GB"/>
        </w:rPr>
        <w:t>I</w:t>
      </w:r>
      <w:r>
        <w:rPr>
          <w:rFonts w:ascii="Arial" w:eastAsia="Times New Roman" w:hAnsi="Arial" w:cs="Arial"/>
          <w:color w:val="212121"/>
          <w:lang w:eastAsia="en-GB"/>
        </w:rPr>
        <w:t>karos zin</w:t>
      </w:r>
      <w:ins w:id="74" w:author="Laurie Dempsey" w:date="2023-04-30T17:47:00Z">
        <w:r w:rsidR="00A97639">
          <w:rPr>
            <w:rFonts w:ascii="Arial" w:eastAsia="Times New Roman" w:hAnsi="Arial" w:cs="Arial"/>
            <w:color w:val="212121"/>
            <w:lang w:eastAsia="en-GB"/>
          </w:rPr>
          <w:t>c</w:t>
        </w:r>
      </w:ins>
      <w:del w:id="75" w:author="Laurie Dempsey" w:date="2023-04-30T17:47:00Z">
        <w:r w:rsidDel="00A97639">
          <w:rPr>
            <w:rFonts w:ascii="Arial" w:eastAsia="Times New Roman" w:hAnsi="Arial" w:cs="Arial"/>
            <w:color w:val="212121"/>
            <w:lang w:eastAsia="en-GB"/>
          </w:rPr>
          <w:delText>k</w:delText>
        </w:r>
      </w:del>
      <w:r>
        <w:rPr>
          <w:rFonts w:ascii="Arial" w:eastAsia="Times New Roman" w:hAnsi="Arial" w:cs="Arial"/>
          <w:color w:val="212121"/>
          <w:lang w:eastAsia="en-GB"/>
        </w:rPr>
        <w:t xml:space="preserve"> finger family (IKZF1 or IKZF3) may impact fucosyltransferase 8 expression in B cells and modulate IgG fucosylation </w:t>
      </w:r>
      <w:r w:rsidRPr="00B26998">
        <w:rPr>
          <w:rFonts w:ascii="Arial" w:eastAsia="Times New Roman" w:hAnsi="Arial" w:cs="Arial"/>
          <w:noProof/>
          <w:color w:val="212121"/>
          <w:vertAlign w:val="superscript"/>
          <w:lang w:eastAsia="en-GB"/>
        </w:rPr>
        <w:t>27</w:t>
      </w:r>
      <w:r>
        <w:rPr>
          <w:rFonts w:ascii="Arial" w:eastAsia="Times New Roman" w:hAnsi="Arial" w:cs="Arial"/>
          <w:color w:val="212121"/>
          <w:lang w:eastAsia="en-GB"/>
        </w:rPr>
        <w:t xml:space="preserve">. </w:t>
      </w:r>
      <w:r w:rsidRPr="00C36BC7">
        <w:rPr>
          <w:rFonts w:ascii="Arial" w:eastAsia="Times New Roman" w:hAnsi="Arial" w:cs="Arial"/>
          <w:color w:val="212121"/>
          <w:highlight w:val="yellow"/>
          <w:lang w:eastAsia="en-GB"/>
        </w:rPr>
        <w:t xml:space="preserve">Despite these first insights, a general, mechanistic understanding of how IgG fucosylation and </w:t>
      </w:r>
      <w:r>
        <w:rPr>
          <w:rFonts w:ascii="Arial" w:eastAsia="Times New Roman" w:hAnsi="Arial" w:cs="Arial"/>
          <w:color w:val="212121"/>
          <w:highlight w:val="yellow"/>
          <w:lang w:eastAsia="en-GB"/>
        </w:rPr>
        <w:t xml:space="preserve">IgG </w:t>
      </w:r>
      <w:r w:rsidRPr="00C36BC7">
        <w:rPr>
          <w:rFonts w:ascii="Arial" w:eastAsia="Times New Roman" w:hAnsi="Arial" w:cs="Arial"/>
          <w:color w:val="212121"/>
          <w:highlight w:val="yellow"/>
          <w:lang w:eastAsia="en-GB"/>
        </w:rPr>
        <w:t>glycosylation are regulated is</w:t>
      </w:r>
      <w:r>
        <w:rPr>
          <w:rFonts w:ascii="Arial" w:eastAsia="Times New Roman" w:hAnsi="Arial" w:cs="Arial"/>
          <w:color w:val="212121"/>
          <w:highlight w:val="yellow"/>
          <w:lang w:eastAsia="en-GB"/>
        </w:rPr>
        <w:t xml:space="preserve"> still largely</w:t>
      </w:r>
      <w:r w:rsidRPr="00C36BC7">
        <w:rPr>
          <w:rFonts w:ascii="Arial" w:eastAsia="Times New Roman" w:hAnsi="Arial" w:cs="Arial"/>
          <w:color w:val="212121"/>
          <w:highlight w:val="yellow"/>
          <w:lang w:eastAsia="en-GB"/>
        </w:rPr>
        <w:t xml:space="preserve"> missing.</w:t>
      </w:r>
      <w:r>
        <w:rPr>
          <w:rFonts w:ascii="Arial" w:eastAsia="Times New Roman" w:hAnsi="Arial" w:cs="Arial"/>
          <w:color w:val="212121"/>
          <w:lang w:eastAsia="en-GB"/>
        </w:rPr>
        <w:t xml:space="preserve"> Moreover, further studies </w:t>
      </w:r>
      <w:r w:rsidRPr="00B3045F">
        <w:rPr>
          <w:rFonts w:ascii="Arial" w:eastAsia="Times New Roman" w:hAnsi="Arial" w:cs="Arial"/>
          <w:color w:val="212121"/>
          <w:lang w:eastAsia="en-GB"/>
        </w:rPr>
        <w:t>have shown t</w:t>
      </w:r>
      <w:r>
        <w:rPr>
          <w:rFonts w:ascii="Arial" w:eastAsia="Times New Roman" w:hAnsi="Arial" w:cs="Arial"/>
          <w:color w:val="212121"/>
          <w:lang w:eastAsia="en-GB"/>
        </w:rPr>
        <w:t xml:space="preserve">hat specific antibody responses </w:t>
      </w:r>
      <w:r w:rsidRPr="00B3045F">
        <w:rPr>
          <w:rFonts w:ascii="Arial" w:eastAsia="Times New Roman" w:hAnsi="Arial" w:cs="Arial"/>
          <w:color w:val="212121"/>
          <w:lang w:eastAsia="en-GB"/>
        </w:rPr>
        <w:t xml:space="preserve">can be </w:t>
      </w:r>
      <w:r>
        <w:rPr>
          <w:rFonts w:ascii="Arial" w:eastAsia="Times New Roman" w:hAnsi="Arial" w:cs="Arial"/>
          <w:color w:val="212121"/>
          <w:lang w:eastAsia="en-GB"/>
        </w:rPr>
        <w:t xml:space="preserve">almost exclusively </w:t>
      </w:r>
      <w:ins w:id="76" w:author="Laurie Dempsey" w:date="2023-04-30T17:48:00Z">
        <w:r w:rsidR="00A97639">
          <w:rPr>
            <w:rFonts w:ascii="Arial" w:eastAsia="Times New Roman" w:hAnsi="Arial" w:cs="Arial"/>
            <w:color w:val="212121"/>
            <w:lang w:eastAsia="en-GB"/>
          </w:rPr>
          <w:t xml:space="preserve">due to </w:t>
        </w:r>
      </w:ins>
      <w:r>
        <w:rPr>
          <w:rFonts w:ascii="Arial" w:eastAsia="Times New Roman" w:hAnsi="Arial" w:cs="Arial"/>
          <w:color w:val="212121"/>
          <w:lang w:eastAsia="en-GB"/>
        </w:rPr>
        <w:t xml:space="preserve">afucosylated </w:t>
      </w:r>
      <w:commentRangeStart w:id="77"/>
      <w:ins w:id="78" w:author="Laurie Dempsey" w:date="2023-04-30T17:48:00Z">
        <w:r w:rsidR="00A97639">
          <w:rPr>
            <w:rFonts w:ascii="Arial" w:eastAsia="Times New Roman" w:hAnsi="Arial" w:cs="Arial"/>
            <w:color w:val="212121"/>
            <w:lang w:eastAsia="en-GB"/>
          </w:rPr>
          <w:t>IgGs</w:t>
        </w:r>
      </w:ins>
      <w:commentRangeEnd w:id="77"/>
      <w:ins w:id="79" w:author="Laurie Dempsey" w:date="2023-04-30T17:49:00Z">
        <w:r w:rsidR="00A97639">
          <w:rPr>
            <w:rStyle w:val="CommentReference"/>
          </w:rPr>
          <w:commentReference w:id="77"/>
        </w:r>
        <w:r w:rsidR="00A97639">
          <w:rPr>
            <w:rFonts w:ascii="Arial" w:eastAsia="Times New Roman" w:hAnsi="Arial" w:cs="Arial"/>
            <w:color w:val="212121"/>
            <w:lang w:eastAsia="en-GB"/>
          </w:rPr>
          <w:t xml:space="preserve"> </w:t>
        </w:r>
      </w:ins>
      <w:r>
        <w:rPr>
          <w:rFonts w:ascii="Arial" w:eastAsia="Times New Roman" w:hAnsi="Arial" w:cs="Arial"/>
          <w:color w:val="212121"/>
          <w:lang w:eastAsia="en-GB"/>
        </w:rPr>
        <w:t xml:space="preserve">(Fig. 3). A prime example is IgG responses </w:t>
      </w:r>
      <w:r w:rsidRPr="00B3045F">
        <w:rPr>
          <w:rFonts w:ascii="Arial" w:eastAsia="Times New Roman" w:hAnsi="Arial" w:cs="Arial"/>
          <w:color w:val="212121"/>
          <w:lang w:eastAsia="en-GB"/>
        </w:rPr>
        <w:t xml:space="preserve">against red blood cell </w:t>
      </w:r>
      <w:r>
        <w:rPr>
          <w:rFonts w:ascii="Arial" w:eastAsia="Times New Roman" w:hAnsi="Arial" w:cs="Arial"/>
          <w:color w:val="212121"/>
          <w:lang w:eastAsia="en-GB"/>
        </w:rPr>
        <w:t xml:space="preserve">blood group </w:t>
      </w:r>
      <w:r w:rsidRPr="00B3045F">
        <w:rPr>
          <w:rFonts w:ascii="Arial" w:eastAsia="Times New Roman" w:hAnsi="Arial" w:cs="Arial"/>
          <w:color w:val="212121"/>
          <w:lang w:eastAsia="en-GB"/>
        </w:rPr>
        <w:t>and platelet antigens in pregnancy</w:t>
      </w:r>
      <w:r>
        <w:rPr>
          <w:rFonts w:ascii="Arial" w:eastAsia="Times New Roman" w:hAnsi="Arial" w:cs="Arial"/>
          <w:color w:val="212121"/>
          <w:lang w:eastAsia="en-GB"/>
        </w:rPr>
        <w:t xml:space="preserve"> and during blood transfusion </w:t>
      </w:r>
      <w:r w:rsidRPr="00B26998">
        <w:rPr>
          <w:rFonts w:ascii="Arial" w:eastAsia="Times New Roman" w:hAnsi="Arial" w:cs="Arial"/>
          <w:noProof/>
          <w:color w:val="212121"/>
          <w:vertAlign w:val="superscript"/>
          <w:lang w:eastAsia="en-GB"/>
        </w:rPr>
        <w:t>58, 59, 60</w:t>
      </w:r>
      <w:r w:rsidRPr="00B3045F">
        <w:rPr>
          <w:rFonts w:ascii="Arial" w:eastAsia="Times New Roman" w:hAnsi="Arial" w:cs="Arial"/>
          <w:color w:val="212121"/>
          <w:lang w:eastAsia="en-GB"/>
        </w:rPr>
        <w:t xml:space="preserve">. </w:t>
      </w:r>
      <w:r w:rsidRPr="00616E7A">
        <w:rPr>
          <w:rFonts w:ascii="Arial" w:eastAsia="Times New Roman" w:hAnsi="Arial" w:cs="Arial"/>
          <w:color w:val="212121"/>
          <w:lang w:eastAsia="en-GB"/>
        </w:rPr>
        <w:t>In the setting of fetal an</w:t>
      </w:r>
      <w:del w:id="80" w:author="Laurie Dempsey" w:date="2023-04-30T17:49:00Z">
        <w:r w:rsidRPr="00616E7A" w:rsidDel="00A97639">
          <w:rPr>
            <w:rFonts w:ascii="Arial" w:eastAsia="Times New Roman" w:hAnsi="Arial" w:cs="Arial"/>
            <w:color w:val="212121"/>
            <w:lang w:eastAsia="en-GB"/>
          </w:rPr>
          <w:delText>a</w:delText>
        </w:r>
      </w:del>
      <w:r w:rsidRPr="00616E7A">
        <w:rPr>
          <w:rFonts w:ascii="Arial" w:eastAsia="Times New Roman" w:hAnsi="Arial" w:cs="Arial"/>
          <w:color w:val="212121"/>
          <w:lang w:eastAsia="en-GB"/>
        </w:rPr>
        <w:t>emia or thrombocytopenia, triggered by alloantibodies transferred from mother to fetus, the level of alloantibody afucosylation rather than total alloantibody levels, correlate</w:t>
      </w:r>
      <w:r>
        <w:rPr>
          <w:rFonts w:ascii="Arial" w:eastAsia="Times New Roman" w:hAnsi="Arial" w:cs="Arial"/>
          <w:color w:val="212121"/>
          <w:lang w:eastAsia="en-GB"/>
        </w:rPr>
        <w:t>s</w:t>
      </w:r>
      <w:r w:rsidRPr="00616E7A">
        <w:rPr>
          <w:rFonts w:ascii="Arial" w:eastAsia="Times New Roman" w:hAnsi="Arial" w:cs="Arial"/>
          <w:color w:val="212121"/>
          <w:lang w:eastAsia="en-GB"/>
        </w:rPr>
        <w:t xml:space="preserve"> with </w:t>
      </w:r>
      <w:r>
        <w:rPr>
          <w:rFonts w:ascii="Arial" w:eastAsia="Times New Roman" w:hAnsi="Arial" w:cs="Arial"/>
          <w:color w:val="212121"/>
          <w:lang w:eastAsia="en-GB"/>
        </w:rPr>
        <w:t xml:space="preserve">disease severity (Fig. 3) </w:t>
      </w:r>
      <w:r>
        <w:rPr>
          <w:rFonts w:ascii="Arial" w:eastAsia="Times New Roman" w:hAnsi="Arial" w:cs="Arial"/>
          <w:noProof/>
          <w:color w:val="212121"/>
          <w:vertAlign w:val="superscript"/>
          <w:lang w:eastAsia="en-GB"/>
        </w:rPr>
        <w:t>41, 58, 61</w:t>
      </w:r>
      <w:r w:rsidRPr="00B3045F">
        <w:rPr>
          <w:rFonts w:ascii="Arial" w:eastAsia="Times New Roman" w:hAnsi="Arial" w:cs="Arial"/>
          <w:color w:val="212121"/>
          <w:lang w:eastAsia="en-GB"/>
        </w:rPr>
        <w:t>. More recently, afucosylated IgG</w:t>
      </w:r>
      <w:r>
        <w:rPr>
          <w:rFonts w:ascii="Arial" w:eastAsia="Times New Roman" w:hAnsi="Arial" w:cs="Arial"/>
          <w:color w:val="212121"/>
          <w:lang w:eastAsia="en-GB"/>
        </w:rPr>
        <w:t xml:space="preserve"> responses</w:t>
      </w:r>
      <w:r w:rsidRPr="00B3045F">
        <w:rPr>
          <w:rFonts w:ascii="Arial" w:eastAsia="Times New Roman" w:hAnsi="Arial" w:cs="Arial"/>
          <w:color w:val="212121"/>
          <w:lang w:eastAsia="en-GB"/>
        </w:rPr>
        <w:t xml:space="preserve"> against HLA have also been found in platelet-transfused patients with re</w:t>
      </w:r>
      <w:r>
        <w:rPr>
          <w:rFonts w:ascii="Arial" w:eastAsia="Times New Roman" w:hAnsi="Arial" w:cs="Arial"/>
          <w:color w:val="212121"/>
          <w:lang w:eastAsia="en-GB"/>
        </w:rPr>
        <w:t>fractory thrombocytopenia</w:t>
      </w:r>
      <w:r w:rsidRPr="00B3045F">
        <w:rPr>
          <w:rFonts w:ascii="Arial" w:eastAsia="Times New Roman" w:hAnsi="Arial" w:cs="Arial"/>
          <w:color w:val="212121"/>
          <w:lang w:eastAsia="en-GB"/>
        </w:rPr>
        <w:t xml:space="preserve"> and after kidney transplantation and associated anti</w:t>
      </w:r>
      <w:r>
        <w:rPr>
          <w:rFonts w:ascii="Arial" w:eastAsia="Times New Roman" w:hAnsi="Arial" w:cs="Arial"/>
          <w:color w:val="212121"/>
          <w:lang w:eastAsia="en-GB"/>
        </w:rPr>
        <w:t xml:space="preserve">body-mediated rejection </w:t>
      </w:r>
      <w:r w:rsidRPr="00B26998">
        <w:rPr>
          <w:rFonts w:ascii="Arial" w:eastAsia="Times New Roman" w:hAnsi="Arial" w:cs="Arial"/>
          <w:noProof/>
          <w:color w:val="212121"/>
          <w:vertAlign w:val="superscript"/>
          <w:lang w:eastAsia="en-GB"/>
        </w:rPr>
        <w:t>62, 63</w:t>
      </w:r>
      <w:r>
        <w:rPr>
          <w:rFonts w:ascii="Arial" w:eastAsia="Times New Roman" w:hAnsi="Arial" w:cs="Arial"/>
          <w:color w:val="212121"/>
          <w:lang w:eastAsia="en-GB"/>
        </w:rPr>
        <w:t>. These alloimmune responses</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 xml:space="preserve">are all directed against </w:t>
      </w:r>
      <w:r w:rsidRPr="00B3045F">
        <w:rPr>
          <w:rFonts w:ascii="Arial" w:eastAsia="Times New Roman" w:hAnsi="Arial" w:cs="Arial"/>
          <w:color w:val="212121"/>
          <w:lang w:eastAsia="en-GB"/>
        </w:rPr>
        <w:t xml:space="preserve">antigens on the surface of cells, mimicking foreign antigens </w:t>
      </w:r>
      <w:r>
        <w:rPr>
          <w:rFonts w:ascii="Arial" w:eastAsia="Times New Roman" w:hAnsi="Arial" w:cs="Arial"/>
          <w:color w:val="212121"/>
          <w:lang w:eastAsia="en-GB"/>
        </w:rPr>
        <w:t>expressed by enveloped viral pathogens</w:t>
      </w:r>
      <w:r w:rsidRPr="00B3045F">
        <w:rPr>
          <w:rFonts w:ascii="Arial" w:eastAsia="Times New Roman" w:hAnsi="Arial" w:cs="Arial"/>
          <w:color w:val="212121"/>
          <w:lang w:eastAsia="en-GB"/>
        </w:rPr>
        <w:t xml:space="preserve"> and intracellular parasites</w:t>
      </w:r>
      <w:r>
        <w:rPr>
          <w:rFonts w:ascii="Arial" w:eastAsia="Times New Roman" w:hAnsi="Arial" w:cs="Arial"/>
          <w:color w:val="212121"/>
          <w:lang w:eastAsia="en-GB"/>
        </w:rPr>
        <w:t>,</w:t>
      </w:r>
      <w:r w:rsidRPr="00B3045F">
        <w:rPr>
          <w:rFonts w:ascii="Arial" w:eastAsia="Times New Roman" w:hAnsi="Arial" w:cs="Arial"/>
          <w:color w:val="212121"/>
          <w:lang w:eastAsia="en-GB"/>
        </w:rPr>
        <w:t xml:space="preserve"> such as </w:t>
      </w:r>
      <w:r w:rsidRPr="00B3045F">
        <w:rPr>
          <w:rFonts w:ascii="Arial" w:eastAsia="Times New Roman" w:hAnsi="Arial" w:cs="Arial"/>
          <w:i/>
          <w:iCs/>
          <w:color w:val="212121"/>
          <w:lang w:eastAsia="en-GB"/>
        </w:rPr>
        <w:t>Plasmodium falciparum</w:t>
      </w:r>
      <w:r>
        <w:rPr>
          <w:rFonts w:ascii="Arial" w:eastAsia="Times New Roman" w:hAnsi="Arial" w:cs="Arial"/>
          <w:color w:val="212121"/>
          <w:lang w:eastAsia="en-GB"/>
        </w:rPr>
        <w:t xml:space="preserve"> </w:t>
      </w:r>
      <w:r w:rsidRPr="00B3045F">
        <w:rPr>
          <w:rFonts w:ascii="Arial" w:eastAsia="Times New Roman" w:hAnsi="Arial" w:cs="Arial"/>
          <w:color w:val="212121"/>
          <w:lang w:eastAsia="en-GB"/>
        </w:rPr>
        <w:t xml:space="preserve">during </w:t>
      </w:r>
      <w:r>
        <w:rPr>
          <w:rFonts w:ascii="Arial" w:eastAsia="Times New Roman" w:hAnsi="Arial" w:cs="Arial"/>
          <w:color w:val="212121"/>
          <w:lang w:eastAsia="en-GB"/>
        </w:rPr>
        <w:t xml:space="preserve">its </w:t>
      </w:r>
      <w:r w:rsidRPr="00B3045F">
        <w:rPr>
          <w:rFonts w:ascii="Arial" w:eastAsia="Times New Roman" w:hAnsi="Arial" w:cs="Arial"/>
          <w:color w:val="212121"/>
          <w:lang w:eastAsia="en-GB"/>
        </w:rPr>
        <w:t>facultative red</w:t>
      </w:r>
      <w:del w:id="81" w:author="Laurie Dempsey" w:date="2023-04-30T18:04:00Z">
        <w:r w:rsidRPr="00B3045F" w:rsidDel="0077734A">
          <w:rPr>
            <w:rFonts w:ascii="Arial" w:eastAsia="Times New Roman" w:hAnsi="Arial" w:cs="Arial"/>
            <w:color w:val="212121"/>
            <w:lang w:eastAsia="en-GB"/>
          </w:rPr>
          <w:delText>-</w:delText>
        </w:r>
      </w:del>
      <w:ins w:id="82" w:author="Laurie Dempsey" w:date="2023-04-30T18:04:00Z">
        <w:r w:rsidR="0077734A">
          <w:rPr>
            <w:rFonts w:ascii="Arial" w:eastAsia="Times New Roman" w:hAnsi="Arial" w:cs="Arial"/>
            <w:color w:val="212121"/>
            <w:lang w:eastAsia="en-GB"/>
          </w:rPr>
          <w:t xml:space="preserve"> </w:t>
        </w:r>
      </w:ins>
      <w:r w:rsidRPr="00B3045F">
        <w:rPr>
          <w:rFonts w:ascii="Arial" w:eastAsia="Times New Roman" w:hAnsi="Arial" w:cs="Arial"/>
          <w:color w:val="212121"/>
          <w:lang w:eastAsia="en-GB"/>
        </w:rPr>
        <w:t>blood cell stage</w:t>
      </w:r>
      <w:r>
        <w:rPr>
          <w:rFonts w:ascii="Arial" w:eastAsia="Times New Roman" w:hAnsi="Arial" w:cs="Arial"/>
          <w:color w:val="212121"/>
          <w:lang w:eastAsia="en-GB"/>
        </w:rPr>
        <w:t xml:space="preserve"> </w:t>
      </w:r>
      <w:r w:rsidRPr="00B26998">
        <w:rPr>
          <w:rFonts w:ascii="Arial" w:eastAsia="Times New Roman" w:hAnsi="Arial" w:cs="Arial"/>
          <w:noProof/>
          <w:color w:val="212121"/>
          <w:vertAlign w:val="superscript"/>
          <w:lang w:eastAsia="en-GB"/>
        </w:rPr>
        <w:t>33, 64, 65, 66</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 xml:space="preserve">Afucosylated IgG responses to Dengue virus have been associated with enhancement of infection and progression to more pathogenic disease (Fig. </w:t>
      </w:r>
      <w:commentRangeStart w:id="83"/>
      <w:r>
        <w:rPr>
          <w:rFonts w:ascii="Arial" w:eastAsia="Times New Roman" w:hAnsi="Arial" w:cs="Arial"/>
          <w:color w:val="212121"/>
          <w:lang w:eastAsia="en-GB"/>
        </w:rPr>
        <w:t>3</w:t>
      </w:r>
      <w:commentRangeEnd w:id="83"/>
      <w:r w:rsidR="0077734A">
        <w:rPr>
          <w:rStyle w:val="CommentReference"/>
        </w:rPr>
        <w:commentReference w:id="83"/>
      </w:r>
      <w:r>
        <w:rPr>
          <w:rFonts w:ascii="Arial" w:eastAsia="Times New Roman" w:hAnsi="Arial" w:cs="Arial"/>
          <w:color w:val="212121"/>
          <w:lang w:eastAsia="en-GB"/>
        </w:rPr>
        <w:t xml:space="preserve">) </w:t>
      </w:r>
      <w:r>
        <w:rPr>
          <w:rFonts w:ascii="Arial" w:eastAsia="Times New Roman" w:hAnsi="Arial" w:cs="Arial"/>
          <w:noProof/>
          <w:color w:val="212121"/>
          <w:vertAlign w:val="superscript"/>
          <w:lang w:eastAsia="en-GB"/>
        </w:rPr>
        <w:t>67, 68</w:t>
      </w:r>
      <w:r>
        <w:rPr>
          <w:rFonts w:ascii="Arial" w:eastAsia="Times New Roman" w:hAnsi="Arial" w:cs="Arial"/>
          <w:color w:val="212121"/>
          <w:lang w:eastAsia="en-GB"/>
        </w:rPr>
        <w:t>. In COVID-19, IgG antibodies promote entry into hFc</w:t>
      </w:r>
      <w:r w:rsidRPr="00D6569E">
        <w:rPr>
          <w:rFonts w:ascii="Symbol" w:eastAsia="Times New Roman" w:hAnsi="Symbol" w:cs="Arial"/>
          <w:color w:val="212121"/>
          <w:lang w:eastAsia="en-GB"/>
        </w:rPr>
        <w:t></w:t>
      </w:r>
      <w:r>
        <w:rPr>
          <w:rFonts w:ascii="Arial" w:eastAsia="Times New Roman" w:hAnsi="Arial" w:cs="Arial"/>
          <w:color w:val="212121"/>
          <w:lang w:eastAsia="en-GB"/>
        </w:rPr>
        <w:t xml:space="preserve">RIIIa positive cells, but instead of enhancement of infection, they trigger immunopathology via inflammasome activation and pyroptosis (Fig. </w:t>
      </w:r>
      <w:del w:id="84" w:author="Laurie Dempsey" w:date="2023-04-30T18:06:00Z">
        <w:r w:rsidDel="0077734A">
          <w:rPr>
            <w:rFonts w:ascii="Arial" w:eastAsia="Times New Roman" w:hAnsi="Arial" w:cs="Arial"/>
            <w:color w:val="212121"/>
            <w:lang w:eastAsia="en-GB"/>
          </w:rPr>
          <w:delText>2</w:delText>
        </w:r>
      </w:del>
      <w:ins w:id="85" w:author="Laurie Dempsey" w:date="2023-04-30T18:06:00Z">
        <w:r w:rsidR="0077734A">
          <w:rPr>
            <w:rFonts w:ascii="Arial" w:eastAsia="Times New Roman" w:hAnsi="Arial" w:cs="Arial"/>
            <w:color w:val="212121"/>
            <w:lang w:eastAsia="en-GB"/>
          </w:rPr>
          <w:t>3</w:t>
        </w:r>
      </w:ins>
      <w:r>
        <w:rPr>
          <w:rFonts w:ascii="Arial" w:eastAsia="Times New Roman" w:hAnsi="Arial" w:cs="Arial"/>
          <w:color w:val="212121"/>
          <w:lang w:eastAsia="en-GB"/>
        </w:rPr>
        <w:t xml:space="preserve">) </w:t>
      </w:r>
      <w:r>
        <w:rPr>
          <w:rFonts w:ascii="Arial" w:eastAsia="Times New Roman" w:hAnsi="Arial" w:cs="Arial"/>
          <w:noProof/>
          <w:color w:val="212121"/>
          <w:vertAlign w:val="superscript"/>
          <w:lang w:eastAsia="en-GB"/>
        </w:rPr>
        <w:t>69, 70</w:t>
      </w:r>
      <w:r>
        <w:rPr>
          <w:rFonts w:ascii="Arial" w:eastAsia="Times New Roman" w:hAnsi="Arial" w:cs="Arial"/>
          <w:color w:val="212121"/>
          <w:lang w:eastAsia="en-GB"/>
        </w:rPr>
        <w:t>. It is tempting to speculate that this pathway is also excessively activated by afucosylated IgG which occurs during seroconversion in primary infections with SARS-COV-2, and is associated with increased severity, likely through enhanced hFc</w:t>
      </w:r>
      <w:r w:rsidRPr="00D6569E">
        <w:rPr>
          <w:rFonts w:ascii="Symbol" w:eastAsia="Times New Roman" w:hAnsi="Symbol" w:cs="Arial"/>
          <w:color w:val="212121"/>
          <w:lang w:eastAsia="en-GB"/>
        </w:rPr>
        <w:t></w:t>
      </w:r>
      <w:r>
        <w:rPr>
          <w:rFonts w:ascii="Arial" w:eastAsia="Times New Roman" w:hAnsi="Arial" w:cs="Arial"/>
          <w:color w:val="212121"/>
          <w:lang w:eastAsia="en-GB"/>
        </w:rPr>
        <w:t xml:space="preserve">RIIIa activation </w:t>
      </w:r>
      <w:r>
        <w:rPr>
          <w:rFonts w:ascii="Arial" w:eastAsia="Times New Roman" w:hAnsi="Arial" w:cs="Arial"/>
          <w:noProof/>
          <w:color w:val="212121"/>
          <w:vertAlign w:val="superscript"/>
          <w:lang w:eastAsia="en-GB"/>
        </w:rPr>
        <w:t>33, 64</w:t>
      </w:r>
      <w:r>
        <w:rPr>
          <w:rFonts w:ascii="Arial" w:eastAsia="Times New Roman" w:hAnsi="Arial" w:cs="Arial"/>
          <w:color w:val="212121"/>
          <w:lang w:eastAsia="en-GB"/>
        </w:rPr>
        <w:t xml:space="preserve">. Afucosylated IgG responses are not naturally generated against soluble, bacterial or non-enveloped targets, but are </w:t>
      </w:r>
      <w:ins w:id="86" w:author="Laurie Dempsey" w:date="2023-04-30T18:09:00Z">
        <w:r w:rsidR="0077734A">
          <w:rPr>
            <w:rFonts w:ascii="Arial" w:eastAsia="Times New Roman" w:hAnsi="Arial" w:cs="Arial"/>
            <w:color w:val="212121"/>
            <w:lang w:eastAsia="en-GB"/>
          </w:rPr>
          <w:t>gen</w:t>
        </w:r>
      </w:ins>
      <w:ins w:id="87" w:author="Laurie Dempsey" w:date="2023-04-30T18:10:00Z">
        <w:r w:rsidR="0077734A">
          <w:rPr>
            <w:rFonts w:ascii="Arial" w:eastAsia="Times New Roman" w:hAnsi="Arial" w:cs="Arial"/>
            <w:color w:val="212121"/>
            <w:lang w:eastAsia="en-GB"/>
          </w:rPr>
          <w:t xml:space="preserve">erated </w:t>
        </w:r>
      </w:ins>
      <w:r>
        <w:rPr>
          <w:rFonts w:ascii="Arial" w:eastAsia="Times New Roman" w:hAnsi="Arial" w:cs="Arial"/>
          <w:color w:val="212121"/>
          <w:lang w:eastAsia="en-GB"/>
        </w:rPr>
        <w:t xml:space="preserve">during hIgG1 and hIgG3 responses to protein antigens </w:t>
      </w:r>
      <w:r>
        <w:rPr>
          <w:rFonts w:ascii="Arial" w:eastAsia="Times New Roman" w:hAnsi="Arial" w:cs="Arial"/>
          <w:noProof/>
          <w:color w:val="212121"/>
          <w:vertAlign w:val="superscript"/>
          <w:lang w:eastAsia="en-GB"/>
        </w:rPr>
        <w:t>65, 71</w:t>
      </w:r>
      <w:r>
        <w:rPr>
          <w:rFonts w:ascii="Arial" w:eastAsia="Times New Roman" w:hAnsi="Arial" w:cs="Arial"/>
          <w:color w:val="212121"/>
          <w:lang w:eastAsia="en-GB"/>
        </w:rPr>
        <w:t xml:space="preserve">. Similarly, hIgG2 responses, largely triggered by </w:t>
      </w:r>
      <w:r>
        <w:rPr>
          <w:rFonts w:ascii="Arial" w:eastAsia="Times New Roman" w:hAnsi="Arial" w:cs="Arial"/>
          <w:color w:val="212121"/>
          <w:lang w:eastAsia="en-GB"/>
        </w:rPr>
        <w:lastRenderedPageBreak/>
        <w:t xml:space="preserve">T-independent polysaccharide antigens, are almost fully fucosylated </w:t>
      </w:r>
      <w:r>
        <w:rPr>
          <w:rFonts w:ascii="Arial" w:eastAsia="Times New Roman" w:hAnsi="Arial" w:cs="Arial"/>
          <w:noProof/>
          <w:color w:val="212121"/>
          <w:vertAlign w:val="superscript"/>
          <w:lang w:eastAsia="en-GB"/>
        </w:rPr>
        <w:t>72</w:t>
      </w:r>
      <w:r>
        <w:rPr>
          <w:rFonts w:ascii="Arial" w:eastAsia="Times New Roman" w:hAnsi="Arial" w:cs="Arial"/>
          <w:color w:val="212121"/>
          <w:lang w:eastAsia="en-GB"/>
        </w:rPr>
        <w:t>. However, all glycoengineered hIgG subclasses, including hIgG2 and hIgG4, gain appreciable affinity for hFc</w:t>
      </w:r>
      <w:r w:rsidRPr="00D6569E">
        <w:rPr>
          <w:rFonts w:ascii="Symbol" w:eastAsia="Times New Roman" w:hAnsi="Symbol" w:cs="Arial"/>
          <w:color w:val="212121"/>
          <w:lang w:eastAsia="en-GB"/>
        </w:rPr>
        <w:t></w:t>
      </w:r>
      <w:r>
        <w:rPr>
          <w:rFonts w:ascii="Arial" w:eastAsia="Times New Roman" w:hAnsi="Arial" w:cs="Arial"/>
          <w:color w:val="212121"/>
          <w:lang w:eastAsia="en-GB"/>
        </w:rPr>
        <w:t>RIIIa after afucosylation, and, with the exception of hIgG2, also hFc</w:t>
      </w:r>
      <w:r w:rsidRPr="00D6569E">
        <w:rPr>
          <w:rFonts w:ascii="Symbol" w:eastAsia="Times New Roman" w:hAnsi="Symbol" w:cs="Arial"/>
          <w:color w:val="212121"/>
          <w:lang w:eastAsia="en-GB"/>
        </w:rPr>
        <w:t></w:t>
      </w:r>
      <w:r>
        <w:rPr>
          <w:rFonts w:ascii="Arial" w:eastAsia="Times New Roman" w:hAnsi="Arial" w:cs="Arial"/>
          <w:color w:val="212121"/>
          <w:lang w:eastAsia="en-GB"/>
        </w:rPr>
        <w:t xml:space="preserve">RIIIb, allowing fine-tuning of therapeutic IgG activity by modulating fucosylation </w:t>
      </w:r>
      <w:r>
        <w:rPr>
          <w:rFonts w:ascii="Arial" w:eastAsia="Times New Roman" w:hAnsi="Arial" w:cs="Arial"/>
          <w:noProof/>
          <w:color w:val="212121"/>
          <w:vertAlign w:val="superscript"/>
          <w:lang w:eastAsia="en-GB"/>
        </w:rPr>
        <w:t>52</w:t>
      </w:r>
      <w:r>
        <w:rPr>
          <w:rFonts w:ascii="Arial" w:eastAsia="Times New Roman" w:hAnsi="Arial" w:cs="Arial"/>
          <w:color w:val="212121"/>
          <w:lang w:eastAsia="en-GB"/>
        </w:rPr>
        <w:t>.</w:t>
      </w:r>
    </w:p>
    <w:p w14:paraId="09C5558A" w14:textId="77777777" w:rsidR="00185C24" w:rsidRPr="00B3045F" w:rsidRDefault="00185C24" w:rsidP="00183A98">
      <w:pPr>
        <w:shd w:val="clear" w:color="auto" w:fill="FFFFFF"/>
        <w:spacing w:after="0" w:line="480" w:lineRule="auto"/>
        <w:jc w:val="both"/>
        <w:rPr>
          <w:rFonts w:ascii="Arial" w:eastAsia="Times New Roman" w:hAnsi="Arial" w:cs="Arial"/>
          <w:color w:val="212121"/>
          <w:lang w:eastAsia="en-GB"/>
        </w:rPr>
      </w:pPr>
    </w:p>
    <w:p w14:paraId="726F3A37" w14:textId="77777777" w:rsidR="00185C24" w:rsidRPr="00F06013" w:rsidRDefault="00185C24" w:rsidP="00183A98">
      <w:pPr>
        <w:shd w:val="clear" w:color="auto" w:fill="FFFFFF"/>
        <w:spacing w:after="0" w:line="480" w:lineRule="auto"/>
        <w:jc w:val="both"/>
        <w:rPr>
          <w:rFonts w:ascii="Arial" w:eastAsia="Times New Roman" w:hAnsi="Arial" w:cs="Arial"/>
          <w:b/>
          <w:i/>
          <w:color w:val="212121"/>
          <w:lang w:eastAsia="en-GB"/>
        </w:rPr>
      </w:pPr>
      <w:r w:rsidRPr="00F06013">
        <w:rPr>
          <w:rFonts w:ascii="Arial" w:eastAsia="Times New Roman" w:hAnsi="Arial" w:cs="Arial"/>
          <w:b/>
          <w:i/>
          <w:color w:val="212121"/>
          <w:lang w:eastAsia="en-GB"/>
        </w:rPr>
        <w:t xml:space="preserve">IgG-Fc-galactosylation – </w:t>
      </w:r>
      <w:r>
        <w:rPr>
          <w:rFonts w:ascii="Arial" w:eastAsia="Times New Roman" w:hAnsi="Arial" w:cs="Arial"/>
          <w:b/>
          <w:i/>
          <w:color w:val="212121"/>
          <w:lang w:eastAsia="en-GB"/>
        </w:rPr>
        <w:t xml:space="preserve">modulator </w:t>
      </w:r>
      <w:r w:rsidRPr="00F06013">
        <w:rPr>
          <w:rFonts w:ascii="Arial" w:eastAsia="Times New Roman" w:hAnsi="Arial" w:cs="Arial"/>
          <w:b/>
          <w:i/>
          <w:color w:val="212121"/>
          <w:lang w:eastAsia="en-GB"/>
        </w:rPr>
        <w:t>of complement activity</w:t>
      </w:r>
    </w:p>
    <w:p w14:paraId="30193AD4" w14:textId="77777777" w:rsidR="00185C24" w:rsidRPr="00B3045F" w:rsidRDefault="00185C24" w:rsidP="00183A98">
      <w:pPr>
        <w:shd w:val="clear" w:color="auto" w:fill="FFFFFF"/>
        <w:spacing w:after="0" w:line="480" w:lineRule="auto"/>
        <w:jc w:val="both"/>
        <w:rPr>
          <w:rFonts w:ascii="Arial" w:eastAsia="Times New Roman" w:hAnsi="Arial" w:cs="Arial"/>
          <w:color w:val="212121"/>
          <w:lang w:eastAsia="en-GB"/>
        </w:rPr>
      </w:pPr>
      <w:r>
        <w:rPr>
          <w:rFonts w:ascii="Arial" w:eastAsia="Times New Roman" w:hAnsi="Arial" w:cs="Arial"/>
          <w:color w:val="212121"/>
          <w:lang w:eastAsia="en-GB"/>
        </w:rPr>
        <w:t>T</w:t>
      </w:r>
      <w:r w:rsidRPr="00B3045F">
        <w:rPr>
          <w:rFonts w:ascii="Arial" w:eastAsia="Times New Roman" w:hAnsi="Arial" w:cs="Arial"/>
          <w:color w:val="212121"/>
          <w:lang w:eastAsia="en-GB"/>
        </w:rPr>
        <w:t xml:space="preserve">he </w:t>
      </w:r>
      <w:r>
        <w:rPr>
          <w:rFonts w:ascii="Arial" w:eastAsia="Times New Roman" w:hAnsi="Arial" w:cs="Arial"/>
          <w:color w:val="212121"/>
          <w:lang w:eastAsia="en-GB"/>
        </w:rPr>
        <w:t>h</w:t>
      </w:r>
      <w:r w:rsidRPr="00B3045F">
        <w:rPr>
          <w:rFonts w:ascii="Arial" w:eastAsia="Times New Roman" w:hAnsi="Arial" w:cs="Arial"/>
          <w:color w:val="212121"/>
          <w:lang w:eastAsia="en-GB"/>
        </w:rPr>
        <w:t>IgG1-Fc galactose content</w:t>
      </w:r>
      <w:r>
        <w:rPr>
          <w:rFonts w:ascii="Arial" w:eastAsia="Times New Roman" w:hAnsi="Arial" w:cs="Arial"/>
          <w:color w:val="212121"/>
          <w:lang w:eastAsia="en-GB"/>
        </w:rPr>
        <w:t xml:space="preserve"> has been demonstrated to affect</w:t>
      </w:r>
      <w:r w:rsidRPr="00B3045F">
        <w:rPr>
          <w:rFonts w:ascii="Arial" w:eastAsia="Times New Roman" w:hAnsi="Arial" w:cs="Arial"/>
          <w:color w:val="212121"/>
          <w:lang w:eastAsia="en-GB"/>
        </w:rPr>
        <w:t xml:space="preserve"> complement</w:t>
      </w:r>
      <w:r>
        <w:rPr>
          <w:rFonts w:ascii="Arial" w:eastAsia="Times New Roman" w:hAnsi="Arial" w:cs="Arial"/>
          <w:color w:val="212121"/>
          <w:lang w:eastAsia="en-GB"/>
        </w:rPr>
        <w:t xml:space="preserve"> activation. This effect is</w:t>
      </w:r>
      <w:r w:rsidRPr="00B3045F">
        <w:rPr>
          <w:rFonts w:ascii="Arial" w:eastAsia="Times New Roman" w:hAnsi="Arial" w:cs="Arial"/>
          <w:color w:val="212121"/>
          <w:lang w:eastAsia="en-GB"/>
        </w:rPr>
        <w:t xml:space="preserve"> independent of </w:t>
      </w:r>
      <w:r>
        <w:rPr>
          <w:rFonts w:ascii="Arial" w:eastAsia="Times New Roman" w:hAnsi="Arial" w:cs="Arial"/>
          <w:color w:val="212121"/>
          <w:lang w:eastAsia="en-GB"/>
        </w:rPr>
        <w:t>fucose or bisecting GlcNAc</w:t>
      </w:r>
      <w:r w:rsidRPr="00B3045F">
        <w:rPr>
          <w:rFonts w:ascii="Arial" w:eastAsia="Times New Roman" w:hAnsi="Arial" w:cs="Arial"/>
          <w:color w:val="212121"/>
          <w:lang w:eastAsia="en-GB"/>
        </w:rPr>
        <w:t xml:space="preserve"> but</w:t>
      </w:r>
      <w:r>
        <w:rPr>
          <w:rFonts w:ascii="Arial" w:eastAsia="Times New Roman" w:hAnsi="Arial" w:cs="Arial"/>
          <w:color w:val="212121"/>
          <w:lang w:eastAsia="en-GB"/>
        </w:rPr>
        <w:t xml:space="preserve"> can be</w:t>
      </w:r>
      <w:r w:rsidRPr="00B3045F">
        <w:rPr>
          <w:rFonts w:ascii="Arial" w:eastAsia="Times New Roman" w:hAnsi="Arial" w:cs="Arial"/>
          <w:color w:val="212121"/>
          <w:lang w:eastAsia="en-GB"/>
        </w:rPr>
        <w:t xml:space="preserve"> amplified by further sialylation</w:t>
      </w:r>
      <w:r>
        <w:rPr>
          <w:rFonts w:ascii="Arial" w:eastAsia="Times New Roman" w:hAnsi="Arial" w:cs="Arial"/>
          <w:color w:val="212121"/>
          <w:lang w:eastAsia="en-GB"/>
        </w:rPr>
        <w:t xml:space="preserve"> </w:t>
      </w:r>
      <w:r>
        <w:rPr>
          <w:rFonts w:ascii="Arial" w:eastAsia="Times New Roman" w:hAnsi="Arial" w:cs="Arial"/>
          <w:noProof/>
          <w:color w:val="212121"/>
          <w:vertAlign w:val="superscript"/>
          <w:lang w:eastAsia="en-GB"/>
        </w:rPr>
        <w:t>37, 73</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Mechanistically, increased galactosylation enhances</w:t>
      </w:r>
      <w:r w:rsidRPr="00B3045F">
        <w:rPr>
          <w:rFonts w:ascii="Arial" w:eastAsia="Times New Roman" w:hAnsi="Arial" w:cs="Arial"/>
          <w:color w:val="212121"/>
          <w:lang w:eastAsia="en-GB"/>
        </w:rPr>
        <w:t xml:space="preserve"> C1q bindin</w:t>
      </w:r>
      <w:r>
        <w:rPr>
          <w:rFonts w:ascii="Arial" w:eastAsia="Times New Roman" w:hAnsi="Arial" w:cs="Arial"/>
          <w:color w:val="212121"/>
          <w:lang w:eastAsia="en-GB"/>
        </w:rPr>
        <w:t xml:space="preserve">g, </w:t>
      </w:r>
      <w:r w:rsidRPr="00B3045F">
        <w:rPr>
          <w:rFonts w:ascii="Arial" w:eastAsia="Times New Roman" w:hAnsi="Arial" w:cs="Arial"/>
          <w:color w:val="212121"/>
          <w:lang w:eastAsia="en-GB"/>
        </w:rPr>
        <w:t>subsequent C3b/C4b deposition and activation of the lytic</w:t>
      </w:r>
      <w:r>
        <w:rPr>
          <w:rFonts w:ascii="Arial" w:eastAsia="Times New Roman" w:hAnsi="Arial" w:cs="Arial"/>
          <w:color w:val="212121"/>
          <w:lang w:eastAsia="en-GB"/>
        </w:rPr>
        <w:t xml:space="preserve"> complement</w:t>
      </w:r>
      <w:r w:rsidRPr="00B3045F">
        <w:rPr>
          <w:rFonts w:ascii="Arial" w:eastAsia="Times New Roman" w:hAnsi="Arial" w:cs="Arial"/>
          <w:color w:val="212121"/>
          <w:lang w:eastAsia="en-GB"/>
        </w:rPr>
        <w:t xml:space="preserve"> pathway</w:t>
      </w:r>
      <w:r>
        <w:rPr>
          <w:rFonts w:ascii="Arial" w:eastAsia="Times New Roman" w:hAnsi="Arial" w:cs="Arial"/>
          <w:color w:val="212121"/>
          <w:lang w:eastAsia="en-GB"/>
        </w:rPr>
        <w:t xml:space="preserve"> (Fig</w:t>
      </w:r>
      <w:del w:id="88" w:author="Laurie Dempsey" w:date="2023-04-30T18:14:00Z">
        <w:r w:rsidDel="00AD22C6">
          <w:rPr>
            <w:rFonts w:ascii="Arial" w:eastAsia="Times New Roman" w:hAnsi="Arial" w:cs="Arial"/>
            <w:color w:val="212121"/>
            <w:lang w:eastAsia="en-GB"/>
          </w:rPr>
          <w:delText>s</w:delText>
        </w:r>
      </w:del>
      <w:r>
        <w:rPr>
          <w:rFonts w:ascii="Arial" w:eastAsia="Times New Roman" w:hAnsi="Arial" w:cs="Arial"/>
          <w:color w:val="212121"/>
          <w:lang w:eastAsia="en-GB"/>
        </w:rPr>
        <w:t>. 1</w:t>
      </w:r>
      <w:del w:id="89" w:author="Laurie Dempsey" w:date="2023-04-30T18:14:00Z">
        <w:r w:rsidDel="00AD22C6">
          <w:rPr>
            <w:rFonts w:ascii="Arial" w:eastAsia="Times New Roman" w:hAnsi="Arial" w:cs="Arial"/>
            <w:color w:val="212121"/>
            <w:lang w:eastAsia="en-GB"/>
          </w:rPr>
          <w:delText xml:space="preserve"> and </w:delText>
        </w:r>
      </w:del>
      <w:r>
        <w:rPr>
          <w:rFonts w:ascii="Arial" w:eastAsia="Times New Roman" w:hAnsi="Arial" w:cs="Arial"/>
          <w:color w:val="212121"/>
          <w:lang w:eastAsia="en-GB"/>
        </w:rPr>
        <w:t>4)</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This</w:t>
      </w:r>
      <w:r w:rsidRPr="00B3045F">
        <w:rPr>
          <w:rFonts w:ascii="Arial" w:eastAsia="Times New Roman" w:hAnsi="Arial" w:cs="Arial"/>
          <w:color w:val="212121"/>
          <w:lang w:eastAsia="en-GB"/>
        </w:rPr>
        <w:t xml:space="preserve"> effect is not </w:t>
      </w:r>
      <w:r>
        <w:rPr>
          <w:rFonts w:ascii="Arial" w:eastAsia="Times New Roman" w:hAnsi="Arial" w:cs="Arial"/>
          <w:color w:val="212121"/>
          <w:lang w:eastAsia="en-GB"/>
        </w:rPr>
        <w:t xml:space="preserve">due to </w:t>
      </w:r>
      <w:r w:rsidRPr="00B3045F">
        <w:rPr>
          <w:rFonts w:ascii="Arial" w:eastAsia="Times New Roman" w:hAnsi="Arial" w:cs="Arial"/>
          <w:color w:val="212121"/>
          <w:lang w:eastAsia="en-GB"/>
        </w:rPr>
        <w:t>enhanc</w:t>
      </w:r>
      <w:r>
        <w:rPr>
          <w:rFonts w:ascii="Arial" w:eastAsia="Times New Roman" w:hAnsi="Arial" w:cs="Arial"/>
          <w:color w:val="212121"/>
          <w:lang w:eastAsia="en-GB"/>
        </w:rPr>
        <w:t>ed</w:t>
      </w:r>
      <w:r w:rsidRPr="00B3045F">
        <w:rPr>
          <w:rFonts w:ascii="Arial" w:eastAsia="Times New Roman" w:hAnsi="Arial" w:cs="Arial"/>
          <w:color w:val="212121"/>
          <w:lang w:eastAsia="en-GB"/>
        </w:rPr>
        <w:t xml:space="preserve"> affinity </w:t>
      </w:r>
      <w:r>
        <w:rPr>
          <w:rFonts w:ascii="Arial" w:eastAsia="Times New Roman" w:hAnsi="Arial" w:cs="Arial"/>
          <w:color w:val="212121"/>
          <w:lang w:eastAsia="en-GB"/>
        </w:rPr>
        <w:t>for</w:t>
      </w:r>
      <w:r w:rsidRPr="00B3045F">
        <w:rPr>
          <w:rFonts w:ascii="Arial" w:eastAsia="Times New Roman" w:hAnsi="Arial" w:cs="Arial"/>
          <w:color w:val="212121"/>
          <w:lang w:eastAsia="en-GB"/>
        </w:rPr>
        <w:t xml:space="preserve"> C1q, but rather to </w:t>
      </w:r>
      <w:r>
        <w:rPr>
          <w:rFonts w:ascii="Arial" w:eastAsia="Times New Roman" w:hAnsi="Arial" w:cs="Arial"/>
          <w:color w:val="212121"/>
          <w:lang w:eastAsia="en-GB"/>
        </w:rPr>
        <w:t>greater</w:t>
      </w:r>
      <w:r w:rsidRPr="00B3045F">
        <w:rPr>
          <w:rFonts w:ascii="Arial" w:eastAsia="Times New Roman" w:hAnsi="Arial" w:cs="Arial"/>
          <w:color w:val="212121"/>
          <w:lang w:eastAsia="en-GB"/>
        </w:rPr>
        <w:t xml:space="preserve"> Fc-Fc interaction</w:t>
      </w:r>
      <w:r>
        <w:rPr>
          <w:rFonts w:ascii="Arial" w:eastAsia="Times New Roman" w:hAnsi="Arial" w:cs="Arial"/>
          <w:color w:val="212121"/>
          <w:lang w:eastAsia="en-GB"/>
        </w:rPr>
        <w:t xml:space="preserve">, </w:t>
      </w:r>
      <w:r w:rsidRPr="00B3045F">
        <w:rPr>
          <w:rFonts w:ascii="Arial" w:eastAsia="Times New Roman" w:hAnsi="Arial" w:cs="Arial"/>
          <w:color w:val="212121"/>
          <w:lang w:eastAsia="en-GB"/>
        </w:rPr>
        <w:t>facilitat</w:t>
      </w:r>
      <w:r>
        <w:rPr>
          <w:rFonts w:ascii="Arial" w:eastAsia="Times New Roman" w:hAnsi="Arial" w:cs="Arial"/>
          <w:color w:val="212121"/>
          <w:lang w:eastAsia="en-GB"/>
        </w:rPr>
        <w:t>ing hIgG1</w:t>
      </w:r>
      <w:r w:rsidRPr="00B3045F">
        <w:rPr>
          <w:rFonts w:ascii="Arial" w:eastAsia="Times New Roman" w:hAnsi="Arial" w:cs="Arial"/>
          <w:color w:val="212121"/>
          <w:lang w:eastAsia="en-GB"/>
        </w:rPr>
        <w:t xml:space="preserve"> hexamer formation </w:t>
      </w:r>
      <w:r>
        <w:rPr>
          <w:rFonts w:ascii="Arial" w:eastAsia="Times New Roman" w:hAnsi="Arial" w:cs="Arial"/>
          <w:color w:val="212121"/>
          <w:lang w:eastAsia="en-GB"/>
        </w:rPr>
        <w:t xml:space="preserve">on the surface, promoting </w:t>
      </w:r>
      <w:r w:rsidRPr="00B3045F">
        <w:rPr>
          <w:rFonts w:ascii="Arial" w:eastAsia="Times New Roman" w:hAnsi="Arial" w:cs="Arial"/>
          <w:color w:val="212121"/>
          <w:lang w:eastAsia="en-GB"/>
        </w:rPr>
        <w:t>C1q</w:t>
      </w:r>
      <w:r>
        <w:rPr>
          <w:rFonts w:ascii="Arial" w:eastAsia="Times New Roman" w:hAnsi="Arial" w:cs="Arial"/>
          <w:color w:val="212121"/>
          <w:lang w:eastAsia="en-GB"/>
        </w:rPr>
        <w:t xml:space="preserve"> binding </w:t>
      </w:r>
      <w:r>
        <w:rPr>
          <w:rFonts w:ascii="Arial" w:eastAsia="Times New Roman" w:hAnsi="Arial" w:cs="Arial"/>
          <w:noProof/>
          <w:color w:val="212121"/>
          <w:vertAlign w:val="superscript"/>
          <w:lang w:eastAsia="en-GB"/>
        </w:rPr>
        <w:t>20, 74, 75</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Accordingly</w:t>
      </w:r>
      <w:r w:rsidRPr="00B3045F">
        <w:rPr>
          <w:rFonts w:ascii="Arial" w:eastAsia="Times New Roman" w:hAnsi="Arial" w:cs="Arial"/>
          <w:color w:val="212121"/>
          <w:lang w:eastAsia="en-GB"/>
        </w:rPr>
        <w:t xml:space="preserve">, elevated galactosylation of anti-HLA alloantibodies </w:t>
      </w:r>
      <w:r>
        <w:rPr>
          <w:rFonts w:ascii="Arial" w:eastAsia="Times New Roman" w:hAnsi="Arial" w:cs="Arial"/>
          <w:color w:val="212121"/>
          <w:lang w:eastAsia="en-GB"/>
        </w:rPr>
        <w:t>is a</w:t>
      </w:r>
      <w:r w:rsidRPr="00B3045F">
        <w:rPr>
          <w:rFonts w:ascii="Arial" w:eastAsia="Times New Roman" w:hAnsi="Arial" w:cs="Arial"/>
          <w:color w:val="212121"/>
          <w:lang w:eastAsia="en-GB"/>
        </w:rPr>
        <w:t>n important parameter of platelet clearance in platelet-transfused patients</w:t>
      </w:r>
      <w:r>
        <w:rPr>
          <w:rFonts w:ascii="Arial" w:eastAsia="Times New Roman" w:hAnsi="Arial" w:cs="Arial"/>
          <w:color w:val="212121"/>
          <w:lang w:eastAsia="en-GB"/>
        </w:rPr>
        <w:t xml:space="preserve"> with alloantibodies </w:t>
      </w:r>
      <w:r>
        <w:rPr>
          <w:rFonts w:ascii="Arial" w:eastAsia="Times New Roman" w:hAnsi="Arial" w:cs="Arial"/>
          <w:noProof/>
          <w:color w:val="212121"/>
          <w:vertAlign w:val="superscript"/>
          <w:lang w:eastAsia="en-GB"/>
        </w:rPr>
        <w:t>63, 76</w:t>
      </w:r>
      <w:r w:rsidRPr="00B3045F">
        <w:rPr>
          <w:rFonts w:ascii="Arial" w:eastAsia="Times New Roman" w:hAnsi="Arial" w:cs="Arial"/>
          <w:color w:val="212121"/>
          <w:lang w:eastAsia="en-GB"/>
        </w:rPr>
        <w:t>.</w:t>
      </w:r>
      <w:r>
        <w:rPr>
          <w:rFonts w:ascii="Arial" w:eastAsia="Times New Roman" w:hAnsi="Arial" w:cs="Arial"/>
          <w:color w:val="212121"/>
          <w:lang w:eastAsia="en-GB"/>
        </w:rPr>
        <w:t xml:space="preserve"> Interestingly, the effect of galactosylation on complement activation seems to be IgG subclass specific as an increase in galactosylation on hIgG2 and hIgG4 antibodies did not increase their ability to fix complement</w:t>
      </w:r>
      <w:r>
        <w:rPr>
          <w:rFonts w:ascii="Arial" w:eastAsia="Times New Roman" w:hAnsi="Arial" w:cs="Arial"/>
          <w:noProof/>
          <w:color w:val="212121"/>
          <w:vertAlign w:val="superscript"/>
          <w:lang w:eastAsia="en-GB"/>
        </w:rPr>
        <w:t>73</w:t>
      </w:r>
      <w:r>
        <w:rPr>
          <w:rFonts w:ascii="Arial" w:eastAsia="Times New Roman" w:hAnsi="Arial" w:cs="Arial"/>
          <w:color w:val="212121"/>
          <w:lang w:eastAsia="en-GB"/>
        </w:rPr>
        <w:t>.</w:t>
      </w:r>
    </w:p>
    <w:p w14:paraId="52F2B1C1" w14:textId="4FB7C456" w:rsidR="00185C24" w:rsidRDefault="00185C24" w:rsidP="00183A98">
      <w:pPr>
        <w:shd w:val="clear" w:color="auto" w:fill="FFFFFF"/>
        <w:spacing w:after="0" w:line="480" w:lineRule="auto"/>
        <w:ind w:firstLine="720"/>
        <w:jc w:val="both"/>
        <w:rPr>
          <w:rFonts w:ascii="Arial" w:eastAsia="Times New Roman" w:hAnsi="Arial" w:cs="Arial"/>
          <w:color w:val="212121"/>
          <w:lang w:eastAsia="en-GB"/>
        </w:rPr>
      </w:pPr>
      <w:r>
        <w:rPr>
          <w:rFonts w:ascii="Arial" w:eastAsia="Times New Roman" w:hAnsi="Arial" w:cs="Arial"/>
          <w:color w:val="212121"/>
          <w:lang w:eastAsia="en-GB"/>
        </w:rPr>
        <w:t>A</w:t>
      </w:r>
      <w:r w:rsidRPr="00B3045F">
        <w:rPr>
          <w:rFonts w:ascii="Arial" w:eastAsia="Times New Roman" w:hAnsi="Arial" w:cs="Arial"/>
          <w:color w:val="212121"/>
          <w:lang w:eastAsia="en-GB"/>
        </w:rPr>
        <w:t>s mentioned earlier</w:t>
      </w:r>
      <w:r>
        <w:rPr>
          <w:rFonts w:ascii="Arial" w:eastAsia="Times New Roman" w:hAnsi="Arial" w:cs="Arial"/>
          <w:color w:val="212121"/>
          <w:lang w:eastAsia="en-GB"/>
        </w:rPr>
        <w:t>,</w:t>
      </w:r>
      <w:r w:rsidRPr="00B3045F">
        <w:rPr>
          <w:rFonts w:ascii="Arial" w:eastAsia="Times New Roman" w:hAnsi="Arial" w:cs="Arial"/>
          <w:color w:val="212121"/>
          <w:lang w:eastAsia="en-GB"/>
        </w:rPr>
        <w:t xml:space="preserve"> IgG galactosyla</w:t>
      </w:r>
      <w:r>
        <w:rPr>
          <w:rFonts w:ascii="Arial" w:eastAsia="Times New Roman" w:hAnsi="Arial" w:cs="Arial"/>
          <w:color w:val="212121"/>
          <w:lang w:eastAsia="en-GB"/>
        </w:rPr>
        <w:t xml:space="preserve">tion </w:t>
      </w:r>
      <w:ins w:id="90" w:author="Laurie Dempsey" w:date="2023-04-30T18:37:00Z">
        <w:r w:rsidR="00553476">
          <w:rPr>
            <w:rFonts w:ascii="Arial" w:eastAsia="Times New Roman" w:hAnsi="Arial" w:cs="Arial"/>
            <w:color w:val="212121"/>
            <w:lang w:eastAsia="en-GB"/>
          </w:rPr>
          <w:t xml:space="preserve">is </w:t>
        </w:r>
      </w:ins>
      <w:r>
        <w:rPr>
          <w:rFonts w:ascii="Arial" w:eastAsia="Times New Roman" w:hAnsi="Arial" w:cs="Arial"/>
          <w:color w:val="212121"/>
          <w:lang w:eastAsia="en-GB"/>
        </w:rPr>
        <w:t>reduce</w:t>
      </w:r>
      <w:ins w:id="91" w:author="Laurie Dempsey" w:date="2023-04-30T18:37:00Z">
        <w:r w:rsidR="00553476">
          <w:rPr>
            <w:rFonts w:ascii="Arial" w:eastAsia="Times New Roman" w:hAnsi="Arial" w:cs="Arial"/>
            <w:color w:val="212121"/>
            <w:lang w:eastAsia="en-GB"/>
          </w:rPr>
          <w:t>d</w:t>
        </w:r>
      </w:ins>
      <w:del w:id="92" w:author="Laurie Dempsey" w:date="2023-04-30T18:37:00Z">
        <w:r w:rsidDel="00553476">
          <w:rPr>
            <w:rFonts w:ascii="Arial" w:eastAsia="Times New Roman" w:hAnsi="Arial" w:cs="Arial"/>
            <w:color w:val="212121"/>
            <w:lang w:eastAsia="en-GB"/>
          </w:rPr>
          <w:delText>s</w:delText>
        </w:r>
      </w:del>
      <w:r>
        <w:rPr>
          <w:rFonts w:ascii="Arial" w:eastAsia="Times New Roman" w:hAnsi="Arial" w:cs="Arial"/>
          <w:color w:val="212121"/>
          <w:lang w:eastAsia="en-GB"/>
        </w:rPr>
        <w:t xml:space="preserve"> during acute inflammation and with increasing age, which is driven at least in part by changes in sex hormones</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Due to the close association with inflammation, a</w:t>
      </w:r>
      <w:r w:rsidRPr="00B3045F">
        <w:rPr>
          <w:rFonts w:ascii="Arial" w:eastAsia="Times New Roman" w:hAnsi="Arial" w:cs="Arial"/>
          <w:color w:val="212121"/>
          <w:lang w:eastAsia="en-GB"/>
        </w:rPr>
        <w:t xml:space="preserve">galactosylated </w:t>
      </w:r>
      <w:r>
        <w:rPr>
          <w:rFonts w:ascii="Arial" w:eastAsia="Times New Roman" w:hAnsi="Arial" w:cs="Arial"/>
          <w:color w:val="212121"/>
          <w:lang w:eastAsia="en-GB"/>
        </w:rPr>
        <w:t>h</w:t>
      </w:r>
      <w:r w:rsidRPr="00B3045F">
        <w:rPr>
          <w:rFonts w:ascii="Arial" w:eastAsia="Times New Roman" w:hAnsi="Arial" w:cs="Arial"/>
          <w:color w:val="212121"/>
          <w:lang w:eastAsia="en-GB"/>
        </w:rPr>
        <w:t xml:space="preserve">IgG has </w:t>
      </w:r>
      <w:r>
        <w:rPr>
          <w:rFonts w:ascii="Arial" w:eastAsia="Times New Roman" w:hAnsi="Arial" w:cs="Arial"/>
          <w:color w:val="212121"/>
          <w:lang w:eastAsia="en-GB"/>
        </w:rPr>
        <w:t>been assumed</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 xml:space="preserve">to be </w:t>
      </w:r>
      <w:r w:rsidRPr="00B3045F">
        <w:rPr>
          <w:rFonts w:ascii="Arial" w:eastAsia="Times New Roman" w:hAnsi="Arial" w:cs="Arial"/>
          <w:color w:val="212121"/>
          <w:lang w:eastAsia="en-GB"/>
        </w:rPr>
        <w:t>pro</w:t>
      </w:r>
      <w:r>
        <w:rPr>
          <w:rFonts w:ascii="Arial" w:eastAsia="Times New Roman" w:hAnsi="Arial" w:cs="Arial"/>
          <w:color w:val="212121"/>
          <w:lang w:eastAsia="en-GB"/>
        </w:rPr>
        <w:t>-</w:t>
      </w:r>
      <w:r w:rsidRPr="00B3045F">
        <w:rPr>
          <w:rFonts w:ascii="Arial" w:eastAsia="Times New Roman" w:hAnsi="Arial" w:cs="Arial"/>
          <w:color w:val="212121"/>
          <w:lang w:eastAsia="en-GB"/>
        </w:rPr>
        <w:t xml:space="preserve">inflammatory. </w:t>
      </w:r>
      <w:r>
        <w:rPr>
          <w:rFonts w:ascii="Arial" w:eastAsia="Times New Roman" w:hAnsi="Arial" w:cs="Arial"/>
          <w:color w:val="212121"/>
          <w:lang w:eastAsia="en-GB"/>
        </w:rPr>
        <w:t>Initial models suggested this</w:t>
      </w:r>
      <w:ins w:id="93" w:author="Laurie Dempsey" w:date="2023-04-30T18:38:00Z">
        <w:r w:rsidR="00553476">
          <w:rPr>
            <w:rFonts w:ascii="Arial" w:eastAsia="Times New Roman" w:hAnsi="Arial" w:cs="Arial"/>
            <w:color w:val="212121"/>
            <w:lang w:eastAsia="en-GB"/>
          </w:rPr>
          <w:t xml:space="preserve"> effect</w:t>
        </w:r>
      </w:ins>
      <w:r>
        <w:rPr>
          <w:rFonts w:ascii="Arial" w:eastAsia="Times New Roman" w:hAnsi="Arial" w:cs="Arial"/>
          <w:color w:val="212121"/>
          <w:lang w:eastAsia="en-GB"/>
        </w:rPr>
        <w:t xml:space="preserve"> might be due to the more exposed mannose core structure in agalactosylated IgG, resulting in enhanced complement activation via the lectin pathway </w:t>
      </w:r>
      <w:r>
        <w:rPr>
          <w:rFonts w:ascii="Arial" w:eastAsia="Times New Roman" w:hAnsi="Arial" w:cs="Arial"/>
          <w:noProof/>
          <w:color w:val="212121"/>
          <w:vertAlign w:val="superscript"/>
          <w:lang w:eastAsia="en-GB"/>
        </w:rPr>
        <w:t>77</w:t>
      </w:r>
      <w:r>
        <w:rPr>
          <w:rFonts w:ascii="Arial" w:eastAsia="Times New Roman" w:hAnsi="Arial" w:cs="Arial"/>
          <w:color w:val="212121"/>
          <w:lang w:eastAsia="en-GB"/>
        </w:rPr>
        <w:t>. However, this has not been confirmed in vivo in MBL</w:t>
      </w:r>
      <w:ins w:id="94" w:author="Laurie Dempsey" w:date="2023-04-30T18:38:00Z">
        <w:r w:rsidR="00553476">
          <w:rPr>
            <w:rFonts w:ascii="Arial" w:eastAsia="Times New Roman" w:hAnsi="Arial" w:cs="Arial"/>
            <w:color w:val="212121"/>
            <w:lang w:eastAsia="en-GB"/>
          </w:rPr>
          <w:t>-</w:t>
        </w:r>
      </w:ins>
      <w:del w:id="95" w:author="Laurie Dempsey" w:date="2023-04-30T18:38:00Z">
        <w:r w:rsidDel="00553476">
          <w:rPr>
            <w:rFonts w:ascii="Arial" w:eastAsia="Times New Roman" w:hAnsi="Arial" w:cs="Arial"/>
            <w:color w:val="212121"/>
            <w:lang w:eastAsia="en-GB"/>
          </w:rPr>
          <w:delText xml:space="preserve"> </w:delText>
        </w:r>
      </w:del>
      <w:r>
        <w:rPr>
          <w:rFonts w:ascii="Arial" w:eastAsia="Times New Roman" w:hAnsi="Arial" w:cs="Arial"/>
          <w:color w:val="212121"/>
          <w:lang w:eastAsia="en-GB"/>
        </w:rPr>
        <w:t xml:space="preserve">deficient mice </w:t>
      </w:r>
      <w:r>
        <w:rPr>
          <w:rFonts w:ascii="Arial" w:eastAsia="Times New Roman" w:hAnsi="Arial" w:cs="Arial"/>
          <w:noProof/>
          <w:color w:val="212121"/>
          <w:vertAlign w:val="superscript"/>
          <w:lang w:eastAsia="en-GB"/>
        </w:rPr>
        <w:t>78</w:t>
      </w:r>
      <w:r>
        <w:rPr>
          <w:rFonts w:ascii="Arial" w:eastAsia="Times New Roman" w:hAnsi="Arial" w:cs="Arial"/>
          <w:color w:val="212121"/>
          <w:lang w:eastAsia="en-GB"/>
        </w:rPr>
        <w:t xml:space="preserve">. </w:t>
      </w:r>
      <w:r w:rsidRPr="00B3045F">
        <w:rPr>
          <w:rFonts w:ascii="Arial" w:eastAsia="Times New Roman" w:hAnsi="Arial" w:cs="Arial"/>
          <w:color w:val="212121"/>
          <w:lang w:eastAsia="en-GB"/>
        </w:rPr>
        <w:t xml:space="preserve">Recent data in COVID-19 </w:t>
      </w:r>
      <w:r>
        <w:rPr>
          <w:rFonts w:ascii="Arial" w:eastAsia="Times New Roman" w:hAnsi="Arial" w:cs="Arial"/>
          <w:color w:val="212121"/>
          <w:lang w:eastAsia="en-GB"/>
        </w:rPr>
        <w:t xml:space="preserve">patients </w:t>
      </w:r>
      <w:r w:rsidRPr="00B3045F">
        <w:rPr>
          <w:rFonts w:ascii="Arial" w:eastAsia="Times New Roman" w:hAnsi="Arial" w:cs="Arial"/>
          <w:color w:val="212121"/>
          <w:lang w:eastAsia="en-GB"/>
        </w:rPr>
        <w:t>show</w:t>
      </w:r>
      <w:r>
        <w:rPr>
          <w:rFonts w:ascii="Arial" w:eastAsia="Times New Roman" w:hAnsi="Arial" w:cs="Arial"/>
          <w:color w:val="212121"/>
          <w:lang w:eastAsia="en-GB"/>
        </w:rPr>
        <w:t>s</w:t>
      </w:r>
      <w:r w:rsidRPr="00B3045F">
        <w:rPr>
          <w:rFonts w:ascii="Arial" w:eastAsia="Times New Roman" w:hAnsi="Arial" w:cs="Arial"/>
          <w:color w:val="212121"/>
          <w:lang w:eastAsia="en-GB"/>
        </w:rPr>
        <w:t xml:space="preserve"> that anti-spike antibodies are </w:t>
      </w:r>
      <w:r>
        <w:rPr>
          <w:rFonts w:ascii="Arial" w:eastAsia="Times New Roman" w:hAnsi="Arial" w:cs="Arial"/>
          <w:color w:val="212121"/>
          <w:lang w:eastAsia="en-GB"/>
        </w:rPr>
        <w:t>highly</w:t>
      </w:r>
      <w:r w:rsidRPr="00B3045F">
        <w:rPr>
          <w:rFonts w:ascii="Arial" w:eastAsia="Times New Roman" w:hAnsi="Arial" w:cs="Arial"/>
          <w:color w:val="212121"/>
          <w:lang w:eastAsia="en-GB"/>
        </w:rPr>
        <w:t xml:space="preserve"> galactosylated (~80%) at seroconversion in both mild and severe cases, but drop to</w:t>
      </w:r>
      <w:r>
        <w:rPr>
          <w:rFonts w:ascii="Arial" w:eastAsia="Times New Roman" w:hAnsi="Arial" w:cs="Arial"/>
          <w:color w:val="212121"/>
          <w:lang w:eastAsia="en-GB"/>
        </w:rPr>
        <w:t xml:space="preserve"> </w:t>
      </w:r>
      <w:r w:rsidRPr="00B3045F">
        <w:rPr>
          <w:rFonts w:ascii="Arial" w:eastAsia="Times New Roman" w:hAnsi="Arial" w:cs="Arial"/>
          <w:color w:val="212121"/>
          <w:lang w:eastAsia="en-GB"/>
        </w:rPr>
        <w:t>30-40%</w:t>
      </w:r>
      <w:r>
        <w:rPr>
          <w:rFonts w:ascii="Arial" w:eastAsia="Times New Roman" w:hAnsi="Arial" w:cs="Arial"/>
          <w:color w:val="212121"/>
          <w:lang w:eastAsia="en-GB"/>
        </w:rPr>
        <w:t xml:space="preserve"> within </w:t>
      </w:r>
      <w:r w:rsidRPr="00B3045F">
        <w:rPr>
          <w:rFonts w:ascii="Arial" w:eastAsia="Times New Roman" w:hAnsi="Arial" w:cs="Arial"/>
          <w:color w:val="212121"/>
          <w:lang w:eastAsia="en-GB"/>
        </w:rPr>
        <w:t>2-3 weeks in severely ill patients</w:t>
      </w:r>
      <w:r>
        <w:rPr>
          <w:rFonts w:ascii="Arial" w:eastAsia="Times New Roman" w:hAnsi="Arial" w:cs="Arial"/>
          <w:color w:val="212121"/>
          <w:lang w:eastAsia="en-GB"/>
        </w:rPr>
        <w:t xml:space="preserve">, mirrored, to a lesser extent, in </w:t>
      </w:r>
      <w:r w:rsidRPr="00B3045F">
        <w:rPr>
          <w:rFonts w:ascii="Arial" w:eastAsia="Times New Roman" w:hAnsi="Arial" w:cs="Arial"/>
          <w:color w:val="212121"/>
          <w:lang w:eastAsia="en-GB"/>
        </w:rPr>
        <w:t xml:space="preserve">bulk IgG </w:t>
      </w:r>
      <w:r>
        <w:rPr>
          <w:rFonts w:ascii="Arial" w:eastAsia="Times New Roman" w:hAnsi="Arial" w:cs="Arial"/>
          <w:noProof/>
          <w:color w:val="212121"/>
          <w:vertAlign w:val="superscript"/>
          <w:lang w:eastAsia="en-GB"/>
        </w:rPr>
        <w:t>33</w:t>
      </w:r>
      <w:r w:rsidRPr="00B3045F">
        <w:rPr>
          <w:rFonts w:ascii="Arial" w:eastAsia="Times New Roman" w:hAnsi="Arial" w:cs="Arial"/>
          <w:color w:val="212121"/>
          <w:lang w:eastAsia="en-GB"/>
        </w:rPr>
        <w:t xml:space="preserve">. In light of these data, it remains an open question if agalactosylated IgG </w:t>
      </w:r>
      <w:r>
        <w:rPr>
          <w:rFonts w:ascii="Arial" w:eastAsia="Times New Roman" w:hAnsi="Arial" w:cs="Arial"/>
          <w:color w:val="212121"/>
          <w:lang w:eastAsia="en-GB"/>
        </w:rPr>
        <w:t>is</w:t>
      </w:r>
      <w:r w:rsidRPr="00B3045F">
        <w:rPr>
          <w:rFonts w:ascii="Arial" w:eastAsia="Times New Roman" w:hAnsi="Arial" w:cs="Arial"/>
          <w:color w:val="212121"/>
          <w:lang w:eastAsia="en-GB"/>
        </w:rPr>
        <w:t xml:space="preserve"> as a consequence </w:t>
      </w:r>
      <w:r>
        <w:rPr>
          <w:rFonts w:ascii="Arial" w:eastAsia="Times New Roman" w:hAnsi="Arial" w:cs="Arial"/>
          <w:color w:val="212121"/>
          <w:lang w:eastAsia="en-GB"/>
        </w:rPr>
        <w:t xml:space="preserve">or </w:t>
      </w:r>
      <w:r w:rsidRPr="00B3045F">
        <w:rPr>
          <w:rFonts w:ascii="Arial" w:eastAsia="Times New Roman" w:hAnsi="Arial" w:cs="Arial"/>
          <w:color w:val="212121"/>
          <w:lang w:eastAsia="en-GB"/>
        </w:rPr>
        <w:t>cause of inflammation.</w:t>
      </w:r>
      <w:r>
        <w:rPr>
          <w:rFonts w:ascii="Arial" w:eastAsia="Times New Roman" w:hAnsi="Arial" w:cs="Arial"/>
          <w:color w:val="212121"/>
          <w:lang w:eastAsia="en-GB"/>
        </w:rPr>
        <w:t xml:space="preserve"> Similarly, how the effects of galactosylation on hIgG1</w:t>
      </w:r>
      <w:ins w:id="96" w:author="Laurie Dempsey" w:date="2023-04-30T18:39:00Z">
        <w:r w:rsidR="00553476">
          <w:rPr>
            <w:rFonts w:ascii="Arial" w:eastAsia="Times New Roman" w:hAnsi="Arial" w:cs="Arial"/>
            <w:color w:val="212121"/>
            <w:lang w:eastAsia="en-GB"/>
          </w:rPr>
          <w:t xml:space="preserve"> </w:t>
        </w:r>
      </w:ins>
      <w:del w:id="97" w:author="Laurie Dempsey" w:date="2023-04-30T18:39:00Z">
        <w:r w:rsidDel="00553476">
          <w:rPr>
            <w:rFonts w:ascii="Arial" w:eastAsia="Times New Roman" w:hAnsi="Arial" w:cs="Arial"/>
            <w:color w:val="212121"/>
            <w:lang w:eastAsia="en-GB"/>
          </w:rPr>
          <w:delText>-</w:delText>
        </w:r>
      </w:del>
      <w:r>
        <w:rPr>
          <w:rFonts w:ascii="Arial" w:eastAsia="Times New Roman" w:hAnsi="Arial" w:cs="Arial"/>
          <w:color w:val="212121"/>
          <w:lang w:eastAsia="en-GB"/>
        </w:rPr>
        <w:t xml:space="preserve">hexamerization and complement activation translate to other subclasses and species is currently unknown. Apart </w:t>
      </w:r>
      <w:r>
        <w:rPr>
          <w:rFonts w:ascii="Arial" w:eastAsia="Times New Roman" w:hAnsi="Arial" w:cs="Arial"/>
          <w:color w:val="212121"/>
          <w:lang w:eastAsia="en-GB"/>
        </w:rPr>
        <w:lastRenderedPageBreak/>
        <w:t>from enhanced C1q binding, h</w:t>
      </w:r>
      <w:r w:rsidRPr="00B3045F">
        <w:rPr>
          <w:rFonts w:ascii="Arial" w:eastAsia="Times New Roman" w:hAnsi="Arial" w:cs="Arial"/>
          <w:color w:val="212121"/>
          <w:lang w:eastAsia="en-GB"/>
        </w:rPr>
        <w:t>IgG</w:t>
      </w:r>
      <w:r>
        <w:rPr>
          <w:rFonts w:ascii="Arial" w:eastAsia="Times New Roman" w:hAnsi="Arial" w:cs="Arial"/>
          <w:color w:val="212121"/>
          <w:lang w:eastAsia="en-GB"/>
        </w:rPr>
        <w:t>1</w:t>
      </w:r>
      <w:r w:rsidRPr="00B3045F">
        <w:rPr>
          <w:rFonts w:ascii="Arial" w:eastAsia="Times New Roman" w:hAnsi="Arial" w:cs="Arial"/>
          <w:color w:val="212121"/>
          <w:lang w:eastAsia="en-GB"/>
        </w:rPr>
        <w:t xml:space="preserve"> galactosylation </w:t>
      </w:r>
      <w:r>
        <w:rPr>
          <w:rFonts w:ascii="Arial" w:eastAsia="Times New Roman" w:hAnsi="Arial" w:cs="Arial"/>
          <w:color w:val="212121"/>
          <w:lang w:eastAsia="en-GB"/>
        </w:rPr>
        <w:t>modestly elevates affinity for hFc</w:t>
      </w:r>
      <w:r w:rsidRPr="00D6569E">
        <w:rPr>
          <w:rFonts w:ascii="Symbol" w:eastAsia="Times New Roman" w:hAnsi="Symbol" w:cs="Arial"/>
          <w:color w:val="212121"/>
          <w:lang w:eastAsia="en-GB"/>
        </w:rPr>
        <w:t></w:t>
      </w:r>
      <w:r>
        <w:rPr>
          <w:rFonts w:ascii="Arial" w:eastAsia="Times New Roman" w:hAnsi="Arial" w:cs="Arial"/>
          <w:color w:val="212121"/>
          <w:lang w:eastAsia="en-GB"/>
        </w:rPr>
        <w:t>RIIa,</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h</w:t>
      </w:r>
      <w:r w:rsidRPr="00B3045F">
        <w:rPr>
          <w:rFonts w:ascii="Arial" w:eastAsia="Times New Roman" w:hAnsi="Arial" w:cs="Arial"/>
          <w:color w:val="212121"/>
          <w:lang w:eastAsia="en-GB"/>
        </w:rPr>
        <w:t>Fc</w:t>
      </w:r>
      <w:r w:rsidRPr="00D6569E">
        <w:rPr>
          <w:rFonts w:ascii="Symbol" w:eastAsia="Times New Roman" w:hAnsi="Symbol" w:cs="Arial"/>
          <w:color w:val="212121"/>
          <w:lang w:eastAsia="en-GB"/>
        </w:rPr>
        <w:t></w:t>
      </w:r>
      <w:r w:rsidRPr="00B3045F">
        <w:rPr>
          <w:rFonts w:ascii="Arial" w:eastAsia="Times New Roman" w:hAnsi="Arial" w:cs="Arial"/>
          <w:color w:val="212121"/>
          <w:lang w:eastAsia="en-GB"/>
        </w:rPr>
        <w:t xml:space="preserve">RIIIa and </w:t>
      </w:r>
      <w:r>
        <w:rPr>
          <w:rFonts w:ascii="Arial" w:eastAsia="Times New Roman" w:hAnsi="Arial" w:cs="Arial"/>
          <w:color w:val="212121"/>
          <w:lang w:eastAsia="en-GB"/>
        </w:rPr>
        <w:t>h</w:t>
      </w:r>
      <w:r w:rsidRPr="00B3045F">
        <w:rPr>
          <w:rFonts w:ascii="Arial" w:eastAsia="Times New Roman" w:hAnsi="Arial" w:cs="Arial"/>
          <w:color w:val="212121"/>
          <w:lang w:eastAsia="en-GB"/>
        </w:rPr>
        <w:t>Fc</w:t>
      </w:r>
      <w:r w:rsidRPr="00D6569E">
        <w:rPr>
          <w:rFonts w:ascii="Symbol" w:eastAsia="Times New Roman" w:hAnsi="Symbol" w:cs="Arial"/>
          <w:color w:val="212121"/>
          <w:lang w:eastAsia="en-GB"/>
        </w:rPr>
        <w:t></w:t>
      </w:r>
      <w:r w:rsidRPr="00B3045F">
        <w:rPr>
          <w:rFonts w:ascii="Arial" w:eastAsia="Times New Roman" w:hAnsi="Arial" w:cs="Arial"/>
          <w:color w:val="212121"/>
          <w:lang w:eastAsia="en-GB"/>
        </w:rPr>
        <w:t xml:space="preserve">RIIIb </w:t>
      </w:r>
      <w:r>
        <w:rPr>
          <w:rFonts w:ascii="Arial" w:eastAsia="Times New Roman" w:hAnsi="Arial" w:cs="Arial"/>
          <w:noProof/>
          <w:color w:val="212121"/>
          <w:vertAlign w:val="superscript"/>
          <w:lang w:eastAsia="en-GB"/>
        </w:rPr>
        <w:t>48, 51, 79, 80</w:t>
      </w:r>
      <w:r>
        <w:rPr>
          <w:rFonts w:ascii="Arial" w:eastAsia="Times New Roman" w:hAnsi="Arial" w:cs="Arial"/>
          <w:color w:val="212121"/>
          <w:lang w:eastAsia="en-GB"/>
        </w:rPr>
        <w:t xml:space="preserve">, </w:t>
      </w:r>
      <w:ins w:id="98" w:author="Laurie Dempsey" w:date="2023-04-30T18:39:00Z">
        <w:r w:rsidR="00553476">
          <w:rPr>
            <w:rFonts w:ascii="Arial" w:eastAsia="Times New Roman" w:hAnsi="Arial" w:cs="Arial"/>
            <w:color w:val="212121"/>
            <w:lang w:eastAsia="en-GB"/>
          </w:rPr>
          <w:t xml:space="preserve">with the </w:t>
        </w:r>
      </w:ins>
      <w:r>
        <w:rPr>
          <w:rFonts w:ascii="Arial" w:eastAsia="Times New Roman" w:hAnsi="Arial" w:cs="Arial"/>
          <w:color w:val="212121"/>
          <w:lang w:eastAsia="en-GB"/>
        </w:rPr>
        <w:t xml:space="preserve">strongest </w:t>
      </w:r>
      <w:ins w:id="99" w:author="Laurie Dempsey" w:date="2023-04-30T18:39:00Z">
        <w:r w:rsidR="00553476">
          <w:rPr>
            <w:rFonts w:ascii="Arial" w:eastAsia="Times New Roman" w:hAnsi="Arial" w:cs="Arial"/>
            <w:color w:val="212121"/>
            <w:lang w:eastAsia="en-GB"/>
          </w:rPr>
          <w:t>effect</w:t>
        </w:r>
      </w:ins>
      <w:r>
        <w:rPr>
          <w:rFonts w:ascii="Arial" w:eastAsia="Times New Roman" w:hAnsi="Arial" w:cs="Arial"/>
          <w:color w:val="212121"/>
          <w:lang w:eastAsia="en-GB"/>
        </w:rPr>
        <w:t xml:space="preserve"> (</w:t>
      </w:r>
      <w:r>
        <w:rPr>
          <w:rFonts w:ascii="Arial" w:eastAsia="Times New Roman" w:hAnsi="Arial" w:cs="Arial"/>
          <w:color w:val="212121"/>
          <w:lang w:val="en-US" w:eastAsia="en-GB"/>
        </w:rPr>
        <w:t>~</w:t>
      </w:r>
      <w:r>
        <w:rPr>
          <w:rFonts w:ascii="Arial" w:eastAsia="Times New Roman" w:hAnsi="Arial" w:cs="Arial"/>
          <w:color w:val="212121"/>
          <w:lang w:eastAsia="en-GB"/>
        </w:rPr>
        <w:t>2x) for binding of afucosylated IgG1</w:t>
      </w:r>
      <w:r w:rsidRPr="00BB7624">
        <w:rPr>
          <w:rFonts w:ascii="Arial" w:eastAsia="Times New Roman" w:hAnsi="Arial" w:cs="Arial"/>
          <w:color w:val="212121"/>
          <w:lang w:eastAsia="en-GB"/>
        </w:rPr>
        <w:t xml:space="preserve"> </w:t>
      </w:r>
      <w:r>
        <w:rPr>
          <w:rFonts w:ascii="Arial" w:eastAsia="Times New Roman" w:hAnsi="Arial" w:cs="Arial"/>
          <w:color w:val="212121"/>
          <w:lang w:eastAsia="en-GB"/>
        </w:rPr>
        <w:t>to hFc</w:t>
      </w:r>
      <w:r w:rsidRPr="00D6569E">
        <w:rPr>
          <w:rFonts w:ascii="Symbol" w:eastAsia="Times New Roman" w:hAnsi="Symbol" w:cs="Arial"/>
          <w:color w:val="212121"/>
          <w:lang w:eastAsia="en-GB"/>
        </w:rPr>
        <w:t></w:t>
      </w:r>
      <w:r>
        <w:rPr>
          <w:rFonts w:ascii="Arial" w:eastAsia="Times New Roman" w:hAnsi="Arial" w:cs="Arial"/>
          <w:color w:val="212121"/>
          <w:lang w:eastAsia="en-GB"/>
        </w:rPr>
        <w:t xml:space="preserve">RIIIa </w:t>
      </w:r>
      <w:r>
        <w:rPr>
          <w:rFonts w:ascii="Arial" w:eastAsia="Times New Roman" w:hAnsi="Arial" w:cs="Arial"/>
          <w:noProof/>
          <w:color w:val="212121"/>
          <w:vertAlign w:val="superscript"/>
          <w:lang w:val="en-US" w:eastAsia="en-GB"/>
        </w:rPr>
        <w:t>37</w:t>
      </w:r>
      <w:r>
        <w:rPr>
          <w:rFonts w:ascii="Arial" w:eastAsia="Times New Roman" w:hAnsi="Arial" w:cs="Arial"/>
          <w:color w:val="212121"/>
          <w:lang w:eastAsia="en-GB"/>
        </w:rPr>
        <w:t>. P</w:t>
      </w:r>
      <w:r w:rsidRPr="00B3045F">
        <w:rPr>
          <w:rFonts w:ascii="Arial" w:eastAsia="Times New Roman" w:hAnsi="Arial" w:cs="Arial"/>
          <w:color w:val="212121"/>
          <w:lang w:eastAsia="en-GB"/>
        </w:rPr>
        <w:t>articularly afucosylated highly galactosylated immune complexes activate plate</w:t>
      </w:r>
      <w:r>
        <w:rPr>
          <w:rFonts w:ascii="Arial" w:eastAsia="Times New Roman" w:hAnsi="Arial" w:cs="Arial"/>
          <w:color w:val="212121"/>
          <w:lang w:eastAsia="en-GB"/>
        </w:rPr>
        <w:t>let-hFc</w:t>
      </w:r>
      <w:r w:rsidRPr="00D6569E">
        <w:rPr>
          <w:rFonts w:ascii="Symbol" w:eastAsia="Times New Roman" w:hAnsi="Symbol" w:cs="Arial"/>
          <w:color w:val="212121"/>
          <w:lang w:eastAsia="en-GB"/>
        </w:rPr>
        <w:t></w:t>
      </w:r>
      <w:r>
        <w:rPr>
          <w:rFonts w:ascii="Arial" w:eastAsia="Times New Roman" w:hAnsi="Arial" w:cs="Arial"/>
          <w:color w:val="212121"/>
          <w:lang w:eastAsia="en-GB"/>
        </w:rPr>
        <w:t>RIIa,</w:t>
      </w:r>
      <w:r w:rsidRPr="00B3045F">
        <w:rPr>
          <w:rFonts w:ascii="Arial" w:eastAsia="Times New Roman" w:hAnsi="Arial" w:cs="Arial"/>
          <w:color w:val="212121"/>
          <w:lang w:eastAsia="en-GB"/>
        </w:rPr>
        <w:t xml:space="preserve"> suggesting that these </w:t>
      </w:r>
      <w:r>
        <w:rPr>
          <w:rFonts w:ascii="Arial" w:eastAsia="Times New Roman" w:hAnsi="Arial" w:cs="Arial"/>
          <w:color w:val="212121"/>
          <w:lang w:eastAsia="en-GB"/>
        </w:rPr>
        <w:t xml:space="preserve">small </w:t>
      </w:r>
      <w:r w:rsidRPr="00B3045F">
        <w:rPr>
          <w:rFonts w:ascii="Arial" w:eastAsia="Times New Roman" w:hAnsi="Arial" w:cs="Arial"/>
          <w:color w:val="212121"/>
          <w:lang w:eastAsia="en-GB"/>
        </w:rPr>
        <w:t xml:space="preserve">affinity changes </w:t>
      </w:r>
      <w:r>
        <w:rPr>
          <w:rFonts w:ascii="Arial" w:eastAsia="Times New Roman" w:hAnsi="Arial" w:cs="Arial"/>
          <w:color w:val="212121"/>
          <w:lang w:eastAsia="en-GB"/>
        </w:rPr>
        <w:t xml:space="preserve">are </w:t>
      </w:r>
      <w:r w:rsidRPr="00B3045F">
        <w:rPr>
          <w:rFonts w:ascii="Arial" w:eastAsia="Times New Roman" w:hAnsi="Arial" w:cs="Arial"/>
          <w:color w:val="212121"/>
          <w:lang w:eastAsia="en-GB"/>
        </w:rPr>
        <w:t xml:space="preserve">functionally relevant, </w:t>
      </w:r>
      <w:r>
        <w:rPr>
          <w:rFonts w:ascii="Arial" w:eastAsia="Times New Roman" w:hAnsi="Arial" w:cs="Arial"/>
          <w:color w:val="212121"/>
          <w:lang w:eastAsia="en-GB"/>
        </w:rPr>
        <w:t xml:space="preserve">likely </w:t>
      </w:r>
      <w:r w:rsidRPr="00B3045F">
        <w:rPr>
          <w:rFonts w:ascii="Arial" w:eastAsia="Times New Roman" w:hAnsi="Arial" w:cs="Arial"/>
          <w:color w:val="212121"/>
          <w:lang w:eastAsia="en-GB"/>
        </w:rPr>
        <w:t>through enhanced avidity</w:t>
      </w:r>
      <w:r>
        <w:rPr>
          <w:rFonts w:ascii="Arial" w:eastAsia="Times New Roman" w:hAnsi="Arial" w:cs="Arial"/>
          <w:color w:val="212121"/>
          <w:lang w:eastAsia="en-GB"/>
        </w:rPr>
        <w:t xml:space="preserve"> </w:t>
      </w:r>
      <w:r>
        <w:rPr>
          <w:rFonts w:ascii="Arial" w:eastAsia="Times New Roman" w:hAnsi="Arial" w:cs="Arial"/>
          <w:noProof/>
          <w:color w:val="212121"/>
          <w:vertAlign w:val="superscript"/>
          <w:lang w:eastAsia="en-GB"/>
        </w:rPr>
        <w:t>81</w:t>
      </w:r>
      <w:r>
        <w:rPr>
          <w:rFonts w:ascii="Arial" w:eastAsia="Times New Roman" w:hAnsi="Arial" w:cs="Arial"/>
          <w:color w:val="212121"/>
          <w:lang w:eastAsia="en-GB"/>
        </w:rPr>
        <w:t xml:space="preserve">. </w:t>
      </w:r>
    </w:p>
    <w:p w14:paraId="439A11AE" w14:textId="77777777" w:rsidR="00185C24" w:rsidRDefault="00185C24" w:rsidP="00183A98">
      <w:pPr>
        <w:shd w:val="clear" w:color="auto" w:fill="FFFFFF"/>
        <w:spacing w:after="0" w:line="480" w:lineRule="auto"/>
        <w:jc w:val="both"/>
        <w:rPr>
          <w:rFonts w:ascii="Arial" w:eastAsia="Times New Roman" w:hAnsi="Arial" w:cs="Arial"/>
          <w:color w:val="212121"/>
          <w:lang w:eastAsia="en-GB"/>
        </w:rPr>
      </w:pPr>
    </w:p>
    <w:p w14:paraId="08A50E84" w14:textId="77777777" w:rsidR="00185C24" w:rsidRPr="00425DD2" w:rsidRDefault="00185C24" w:rsidP="00183A98">
      <w:pPr>
        <w:shd w:val="clear" w:color="auto" w:fill="FFFFFF"/>
        <w:spacing w:after="0" w:line="480" w:lineRule="auto"/>
        <w:jc w:val="both"/>
        <w:rPr>
          <w:rFonts w:ascii="Arial" w:eastAsia="Times New Roman" w:hAnsi="Arial" w:cs="Arial"/>
          <w:b/>
          <w:color w:val="212121"/>
          <w:lang w:eastAsia="en-GB"/>
        </w:rPr>
      </w:pPr>
      <w:r w:rsidRPr="00425DD2">
        <w:rPr>
          <w:rFonts w:ascii="Arial" w:eastAsia="Times New Roman" w:hAnsi="Arial" w:cs="Arial"/>
          <w:b/>
          <w:color w:val="212121"/>
          <w:lang w:eastAsia="en-GB"/>
        </w:rPr>
        <w:t xml:space="preserve">IgG-Fc-sialylation – modulator of anti-inflammatory activity </w:t>
      </w:r>
    </w:p>
    <w:p w14:paraId="3F2A8A50" w14:textId="14F2D0AD" w:rsidR="00185C24" w:rsidRDefault="00185C24" w:rsidP="00183A98">
      <w:pPr>
        <w:shd w:val="clear" w:color="auto" w:fill="FFFFFF"/>
        <w:spacing w:after="0" w:line="480" w:lineRule="auto"/>
        <w:jc w:val="both"/>
        <w:rPr>
          <w:rFonts w:ascii="Arial" w:eastAsia="Times New Roman" w:hAnsi="Arial" w:cs="Arial"/>
          <w:color w:val="212121"/>
          <w:lang w:val="en-US" w:eastAsia="en-GB"/>
        </w:rPr>
      </w:pPr>
      <w:r>
        <w:rPr>
          <w:rFonts w:ascii="Arial" w:eastAsia="Times New Roman" w:hAnsi="Arial" w:cs="Arial"/>
          <w:color w:val="212121"/>
          <w:lang w:eastAsia="en-GB"/>
        </w:rPr>
        <w:t>Akin</w:t>
      </w:r>
      <w:r>
        <w:rPr>
          <w:rFonts w:ascii="Arial" w:eastAsia="Times New Roman" w:hAnsi="Arial" w:cs="Arial"/>
          <w:color w:val="212121"/>
          <w:lang w:val="en-US" w:eastAsia="en-GB"/>
        </w:rPr>
        <w:t xml:space="preserve"> to IgG-Fc galactosylation, IgG Fc</w:t>
      </w:r>
      <w:del w:id="100" w:author="Laurie Dempsey" w:date="2023-04-30T18:41:00Z">
        <w:r w:rsidDel="00797673">
          <w:rPr>
            <w:rFonts w:ascii="Arial" w:eastAsia="Times New Roman" w:hAnsi="Arial" w:cs="Arial"/>
            <w:color w:val="212121"/>
            <w:lang w:val="en-US" w:eastAsia="en-GB"/>
          </w:rPr>
          <w:delText>-</w:delText>
        </w:r>
      </w:del>
      <w:ins w:id="101" w:author="Laurie Dempsey" w:date="2023-04-30T18:41:00Z">
        <w:r w:rsidR="00797673">
          <w:rPr>
            <w:rFonts w:ascii="Arial" w:eastAsia="Times New Roman" w:hAnsi="Arial" w:cs="Arial"/>
            <w:color w:val="212121"/>
            <w:lang w:val="en-US" w:eastAsia="en-GB"/>
          </w:rPr>
          <w:t xml:space="preserve"> </w:t>
        </w:r>
      </w:ins>
      <w:r>
        <w:rPr>
          <w:rFonts w:ascii="Arial" w:eastAsia="Times New Roman" w:hAnsi="Arial" w:cs="Arial"/>
          <w:color w:val="212121"/>
          <w:lang w:val="en-US" w:eastAsia="en-GB"/>
        </w:rPr>
        <w:t>sialylation</w:t>
      </w:r>
      <w:ins w:id="102" w:author="Laurie Dempsey" w:date="2023-04-30T18:41:00Z">
        <w:r w:rsidR="00797673">
          <w:rPr>
            <w:rFonts w:ascii="Arial" w:eastAsia="Times New Roman" w:hAnsi="Arial" w:cs="Arial"/>
            <w:color w:val="212121"/>
            <w:lang w:val="en-US" w:eastAsia="en-GB"/>
          </w:rPr>
          <w:t xml:space="preserve"> is</w:t>
        </w:r>
      </w:ins>
      <w:r>
        <w:rPr>
          <w:rFonts w:ascii="Arial" w:eastAsia="Times New Roman" w:hAnsi="Arial" w:cs="Arial"/>
          <w:color w:val="212121"/>
          <w:lang w:val="en-US" w:eastAsia="en-GB"/>
        </w:rPr>
        <w:t xml:space="preserve"> reduce</w:t>
      </w:r>
      <w:ins w:id="103" w:author="Laurie Dempsey" w:date="2023-04-30T18:41:00Z">
        <w:r w:rsidR="00797673">
          <w:rPr>
            <w:rFonts w:ascii="Arial" w:eastAsia="Times New Roman" w:hAnsi="Arial" w:cs="Arial"/>
            <w:color w:val="212121"/>
            <w:lang w:val="en-US" w:eastAsia="en-GB"/>
          </w:rPr>
          <w:t>d</w:t>
        </w:r>
      </w:ins>
      <w:del w:id="104" w:author="Laurie Dempsey" w:date="2023-04-30T18:41:00Z">
        <w:r w:rsidDel="00797673">
          <w:rPr>
            <w:rFonts w:ascii="Arial" w:eastAsia="Times New Roman" w:hAnsi="Arial" w:cs="Arial"/>
            <w:color w:val="212121"/>
            <w:lang w:val="en-US" w:eastAsia="en-GB"/>
          </w:rPr>
          <w:delText>s</w:delText>
        </w:r>
      </w:del>
      <w:r>
        <w:rPr>
          <w:rFonts w:ascii="Arial" w:eastAsia="Times New Roman" w:hAnsi="Arial" w:cs="Arial"/>
          <w:color w:val="212121"/>
          <w:lang w:val="en-US" w:eastAsia="en-GB"/>
        </w:rPr>
        <w:t xml:space="preserve"> during acute inflammation and ag</w:t>
      </w:r>
      <w:del w:id="105" w:author="Laurie Dempsey" w:date="2023-04-30T18:41:00Z">
        <w:r w:rsidDel="00797673">
          <w:rPr>
            <w:rFonts w:ascii="Arial" w:eastAsia="Times New Roman" w:hAnsi="Arial" w:cs="Arial"/>
            <w:color w:val="212121"/>
            <w:lang w:val="en-US" w:eastAsia="en-GB"/>
          </w:rPr>
          <w:delText>e</w:delText>
        </w:r>
      </w:del>
      <w:r>
        <w:rPr>
          <w:rFonts w:ascii="Arial" w:eastAsia="Times New Roman" w:hAnsi="Arial" w:cs="Arial"/>
          <w:color w:val="212121"/>
          <w:lang w:val="en-US" w:eastAsia="en-GB"/>
        </w:rPr>
        <w:t xml:space="preserve">ing, which has led to the use of IgG sialylation as a biomarker for inflammatory conditions </w:t>
      </w:r>
      <w:r>
        <w:rPr>
          <w:rFonts w:ascii="Arial" w:eastAsia="Times New Roman" w:hAnsi="Arial" w:cs="Arial"/>
          <w:noProof/>
          <w:color w:val="212121"/>
          <w:vertAlign w:val="superscript"/>
          <w:lang w:val="en-US" w:eastAsia="en-GB"/>
        </w:rPr>
        <w:t>82, 83</w:t>
      </w:r>
      <w:r>
        <w:rPr>
          <w:rFonts w:ascii="Arial" w:eastAsia="Times New Roman" w:hAnsi="Arial" w:cs="Arial"/>
          <w:color w:val="212121"/>
          <w:lang w:val="en-US" w:eastAsia="en-GB"/>
        </w:rPr>
        <w:t xml:space="preserve">. Highly sialylated IgG antibodies suppress inflammation in various mouse models of allergy and autoantibody-driven inflammation, with supporting evidence in humans </w:t>
      </w:r>
      <w:r>
        <w:rPr>
          <w:rFonts w:ascii="Arial" w:eastAsia="Times New Roman" w:hAnsi="Arial" w:cs="Arial"/>
          <w:noProof/>
          <w:color w:val="212121"/>
          <w:vertAlign w:val="superscript"/>
          <w:lang w:val="en-US" w:eastAsia="en-GB"/>
        </w:rPr>
        <w:t>4, 84, 85, 86, 87, 88</w:t>
      </w:r>
      <w:r>
        <w:rPr>
          <w:rFonts w:ascii="Arial" w:eastAsia="Times New Roman" w:hAnsi="Arial" w:cs="Arial"/>
          <w:color w:val="212121"/>
          <w:lang w:val="en-US" w:eastAsia="en-GB"/>
        </w:rPr>
        <w:t xml:space="preserve">. Thus, replenishing this IgG glycoform through infusion of pooled serum IgG from healthy donors during intravenous IgG (IVIg) treatment, in diseases where IgG sialylation is reduced, may explain at least part of the therapeutic activity of IVIg </w:t>
      </w:r>
      <w:r>
        <w:rPr>
          <w:rFonts w:ascii="Arial" w:eastAsia="Times New Roman" w:hAnsi="Arial" w:cs="Arial"/>
          <w:noProof/>
          <w:color w:val="212121"/>
          <w:vertAlign w:val="superscript"/>
          <w:lang w:val="en-US" w:eastAsia="en-GB"/>
        </w:rPr>
        <w:t>4</w:t>
      </w:r>
      <w:r>
        <w:rPr>
          <w:rFonts w:ascii="Arial" w:eastAsia="Times New Roman" w:hAnsi="Arial" w:cs="Arial"/>
          <w:color w:val="212121"/>
          <w:lang w:val="en-US" w:eastAsia="en-GB"/>
        </w:rPr>
        <w:t xml:space="preserve">. </w:t>
      </w:r>
      <w:del w:id="106" w:author="Laurie Dempsey" w:date="2023-04-30T18:42:00Z">
        <w:r w:rsidDel="00797673">
          <w:rPr>
            <w:rFonts w:ascii="Arial" w:eastAsia="Times New Roman" w:hAnsi="Arial" w:cs="Arial"/>
            <w:color w:val="212121"/>
            <w:lang w:val="en-US" w:eastAsia="en-GB"/>
          </w:rPr>
          <w:delText xml:space="preserve">As mentioned before, </w:delText>
        </w:r>
      </w:del>
      <w:r w:rsidR="00797673">
        <w:rPr>
          <w:rFonts w:ascii="Arial" w:eastAsia="Times New Roman" w:hAnsi="Arial" w:cs="Arial"/>
          <w:color w:val="212121"/>
          <w:lang w:val="en-US" w:eastAsia="en-GB"/>
        </w:rPr>
        <w:t>T</w:t>
      </w:r>
      <w:r>
        <w:rPr>
          <w:rFonts w:ascii="Arial" w:eastAsia="Times New Roman" w:hAnsi="Arial" w:cs="Arial"/>
          <w:color w:val="212121"/>
          <w:lang w:val="en-US" w:eastAsia="en-GB"/>
        </w:rPr>
        <w:t xml:space="preserve">he different mIgG subclasses show a marked difference in sialylation, with mIgG2a/c and mIgG2b more sialylated than mIgG1 during steady state, suggesting that either mIgG subclass structure itself determines sialylation and/or that a link between IgG class switching and sialylation exists </w:t>
      </w:r>
      <w:r>
        <w:rPr>
          <w:rFonts w:ascii="Arial" w:eastAsia="Times New Roman" w:hAnsi="Arial" w:cs="Arial"/>
          <w:noProof/>
          <w:color w:val="212121"/>
          <w:vertAlign w:val="superscript"/>
          <w:lang w:val="en-US" w:eastAsia="en-GB"/>
        </w:rPr>
        <w:t>34, 35, 36</w:t>
      </w:r>
      <w:r>
        <w:rPr>
          <w:rFonts w:ascii="Arial" w:eastAsia="Times New Roman" w:hAnsi="Arial" w:cs="Arial"/>
          <w:color w:val="212121"/>
          <w:lang w:val="en-US" w:eastAsia="en-GB"/>
        </w:rPr>
        <w:t>. Supporting a model where external stimuli impact IgG sialylation are studies demonstrating that different immunization protocols lead to altered levels of IgG subclass sialylation; with T cell</w:t>
      </w:r>
      <w:ins w:id="107" w:author="Laurie Dempsey" w:date="2023-04-30T18:43:00Z">
        <w:r w:rsidR="00797673">
          <w:rPr>
            <w:rFonts w:ascii="Arial" w:eastAsia="Times New Roman" w:hAnsi="Arial" w:cs="Arial"/>
            <w:color w:val="212121"/>
            <w:lang w:val="en-US" w:eastAsia="en-GB"/>
          </w:rPr>
          <w:t>-</w:t>
        </w:r>
      </w:ins>
      <w:del w:id="108" w:author="Laurie Dempsey" w:date="2023-04-30T18:43:00Z">
        <w:r w:rsidDel="00797673">
          <w:rPr>
            <w:rFonts w:ascii="Arial" w:eastAsia="Times New Roman" w:hAnsi="Arial" w:cs="Arial"/>
            <w:color w:val="212121"/>
            <w:lang w:val="en-US" w:eastAsia="en-GB"/>
          </w:rPr>
          <w:delText xml:space="preserve"> </w:delText>
        </w:r>
      </w:del>
      <w:r>
        <w:rPr>
          <w:rFonts w:ascii="Arial" w:eastAsia="Times New Roman" w:hAnsi="Arial" w:cs="Arial"/>
          <w:color w:val="212121"/>
          <w:lang w:val="en-US" w:eastAsia="en-GB"/>
        </w:rPr>
        <w:t xml:space="preserve">independent immunization protocols in particular resulting in higher levels of sialylated IgG species </w:t>
      </w:r>
      <w:r>
        <w:rPr>
          <w:rFonts w:ascii="Arial" w:eastAsia="Times New Roman" w:hAnsi="Arial" w:cs="Arial"/>
          <w:noProof/>
          <w:color w:val="212121"/>
          <w:vertAlign w:val="superscript"/>
          <w:lang w:val="en-US" w:eastAsia="en-GB"/>
        </w:rPr>
        <w:t>35, 89</w:t>
      </w:r>
      <w:r>
        <w:rPr>
          <w:rFonts w:ascii="Arial" w:eastAsia="Times New Roman" w:hAnsi="Arial" w:cs="Arial"/>
          <w:color w:val="212121"/>
          <w:lang w:val="en-US" w:eastAsia="en-GB"/>
        </w:rPr>
        <w:t xml:space="preserve">. Moreover, vitamin A metabolites and estrogen can induce expression of the sialyltransferase St6Gal1 in B cells, which may explain at least in part why IgG sialylation levels drop in post-menopausal women </w:t>
      </w:r>
      <w:r>
        <w:rPr>
          <w:rFonts w:ascii="Arial" w:eastAsia="Times New Roman" w:hAnsi="Arial" w:cs="Arial"/>
          <w:noProof/>
          <w:color w:val="212121"/>
          <w:vertAlign w:val="superscript"/>
          <w:lang w:val="en-US" w:eastAsia="en-GB"/>
        </w:rPr>
        <w:t>90, 91</w:t>
      </w:r>
      <w:r>
        <w:rPr>
          <w:rFonts w:ascii="Arial" w:eastAsia="Times New Roman" w:hAnsi="Arial" w:cs="Arial"/>
          <w:color w:val="212121"/>
          <w:lang w:val="en-US" w:eastAsia="en-GB"/>
        </w:rPr>
        <w:t xml:space="preserve">. In contrast, pro-inflammatory cytokines, such as </w:t>
      </w:r>
      <w:ins w:id="109" w:author="Laurie Dempsey" w:date="2023-04-30T18:43:00Z">
        <w:r w:rsidR="00797673">
          <w:rPr>
            <w:rFonts w:ascii="Arial" w:eastAsia="Times New Roman" w:hAnsi="Arial" w:cs="Arial"/>
            <w:color w:val="212121"/>
            <w:lang w:val="en-US" w:eastAsia="en-GB"/>
          </w:rPr>
          <w:t>interleukin</w:t>
        </w:r>
      </w:ins>
      <w:ins w:id="110" w:author="Laurie Dempsey" w:date="2023-04-30T18:55:00Z">
        <w:r w:rsidR="004F254B">
          <w:rPr>
            <w:rFonts w:ascii="Arial" w:eastAsia="Times New Roman" w:hAnsi="Arial" w:cs="Arial"/>
            <w:color w:val="212121"/>
            <w:lang w:val="en-US" w:eastAsia="en-GB"/>
          </w:rPr>
          <w:t xml:space="preserve"> (IL)</w:t>
        </w:r>
      </w:ins>
      <w:del w:id="111" w:author="Laurie Dempsey" w:date="2023-04-30T18:43:00Z">
        <w:r w:rsidDel="00797673">
          <w:rPr>
            <w:rFonts w:ascii="Arial" w:eastAsia="Times New Roman" w:hAnsi="Arial" w:cs="Arial"/>
            <w:color w:val="212121"/>
            <w:lang w:val="en-US" w:eastAsia="en-GB"/>
          </w:rPr>
          <w:delText>IL</w:delText>
        </w:r>
      </w:del>
      <w:r>
        <w:rPr>
          <w:rFonts w:ascii="Arial" w:eastAsia="Times New Roman" w:hAnsi="Arial" w:cs="Arial"/>
          <w:color w:val="212121"/>
          <w:lang w:val="en-US" w:eastAsia="en-GB"/>
        </w:rPr>
        <w:t xml:space="preserve">23 and Th17-derived cytokines down-modulate St6Gal1 expression, promoting the production of more active, asialylated IgG (auto)antibodies </w:t>
      </w:r>
      <w:r>
        <w:rPr>
          <w:rFonts w:ascii="Arial" w:eastAsia="Times New Roman" w:hAnsi="Arial" w:cs="Arial"/>
          <w:noProof/>
          <w:color w:val="212121"/>
          <w:vertAlign w:val="superscript"/>
          <w:lang w:val="en-US" w:eastAsia="en-GB"/>
        </w:rPr>
        <w:t>92</w:t>
      </w:r>
      <w:r>
        <w:rPr>
          <w:rFonts w:ascii="Arial" w:eastAsia="Times New Roman" w:hAnsi="Arial" w:cs="Arial"/>
          <w:color w:val="212121"/>
          <w:lang w:val="en-US" w:eastAsia="en-GB"/>
        </w:rPr>
        <w:t>. In genome</w:t>
      </w:r>
      <w:ins w:id="112" w:author="Laurie Dempsey" w:date="2023-04-30T18:44:00Z">
        <w:r w:rsidR="00797673">
          <w:rPr>
            <w:rFonts w:ascii="Arial" w:eastAsia="Times New Roman" w:hAnsi="Arial" w:cs="Arial"/>
            <w:color w:val="212121"/>
            <w:lang w:val="en-US" w:eastAsia="en-GB"/>
          </w:rPr>
          <w:t>-</w:t>
        </w:r>
      </w:ins>
      <w:del w:id="113" w:author="Laurie Dempsey" w:date="2023-04-30T18:44:00Z">
        <w:r w:rsidDel="00797673">
          <w:rPr>
            <w:rFonts w:ascii="Arial" w:eastAsia="Times New Roman" w:hAnsi="Arial" w:cs="Arial"/>
            <w:color w:val="212121"/>
            <w:lang w:val="en-US" w:eastAsia="en-GB"/>
          </w:rPr>
          <w:delText xml:space="preserve"> </w:delText>
        </w:r>
      </w:del>
      <w:r>
        <w:rPr>
          <w:rFonts w:ascii="Arial" w:eastAsia="Times New Roman" w:hAnsi="Arial" w:cs="Arial"/>
          <w:color w:val="212121"/>
          <w:lang w:val="en-US" w:eastAsia="en-GB"/>
        </w:rPr>
        <w:t xml:space="preserve">wide association studies SNPs in the elongation factor 2, expressed in plasma cells, were found to correlate with serum IgG sialylation at least to some extent </w:t>
      </w:r>
      <w:r>
        <w:rPr>
          <w:rFonts w:ascii="Arial" w:eastAsia="Times New Roman" w:hAnsi="Arial" w:cs="Arial"/>
          <w:noProof/>
          <w:color w:val="212121"/>
          <w:vertAlign w:val="superscript"/>
          <w:lang w:val="en-US" w:eastAsia="en-GB"/>
        </w:rPr>
        <w:t>27</w:t>
      </w:r>
      <w:r>
        <w:rPr>
          <w:rFonts w:ascii="Arial" w:eastAsia="Times New Roman" w:hAnsi="Arial" w:cs="Arial"/>
          <w:color w:val="212121"/>
          <w:lang w:val="en-US" w:eastAsia="en-GB"/>
        </w:rPr>
        <w:t>.</w:t>
      </w:r>
    </w:p>
    <w:p w14:paraId="5E08E6EB" w14:textId="2072B93B" w:rsidR="00185C24" w:rsidRDefault="00185C24" w:rsidP="0099024C">
      <w:pPr>
        <w:shd w:val="clear" w:color="auto" w:fill="FFFFFF"/>
        <w:spacing w:after="0" w:line="480" w:lineRule="auto"/>
        <w:jc w:val="both"/>
        <w:rPr>
          <w:rFonts w:ascii="Arial" w:eastAsia="Times New Roman" w:hAnsi="Arial" w:cs="Arial"/>
          <w:color w:val="212121"/>
          <w:lang w:val="en-US" w:eastAsia="en-GB"/>
        </w:rPr>
      </w:pPr>
      <w:r>
        <w:rPr>
          <w:rFonts w:ascii="Arial" w:eastAsia="Times New Roman" w:hAnsi="Arial" w:cs="Arial"/>
          <w:color w:val="212121"/>
          <w:lang w:val="en-US" w:eastAsia="en-GB"/>
        </w:rPr>
        <w:lastRenderedPageBreak/>
        <w:tab/>
        <w:t xml:space="preserve">Supporting that IgG subclass structure determines sialylation, it is known that exchanging phenylalanine 241 or 243 with alanine in hIgG1 or hIgG3 results in a </w:t>
      </w:r>
      <w:del w:id="114" w:author="Laurie Dempsey" w:date="2023-04-30T18:45:00Z">
        <w:r w:rsidDel="00705222">
          <w:rPr>
            <w:rFonts w:ascii="Arial" w:eastAsia="Times New Roman" w:hAnsi="Arial" w:cs="Arial"/>
            <w:color w:val="212121"/>
            <w:lang w:val="en-US" w:eastAsia="en-GB"/>
          </w:rPr>
          <w:delText xml:space="preserve">dramatic </w:delText>
        </w:r>
      </w:del>
      <w:ins w:id="115" w:author="Laurie Dempsey" w:date="2023-04-30T18:45:00Z">
        <w:r w:rsidR="00705222">
          <w:rPr>
            <w:rFonts w:ascii="Arial" w:eastAsia="Times New Roman" w:hAnsi="Arial" w:cs="Arial"/>
            <w:color w:val="212121"/>
            <w:lang w:val="en-US" w:eastAsia="en-GB"/>
          </w:rPr>
          <w:t>considerable</w:t>
        </w:r>
        <w:r w:rsidR="00705222">
          <w:rPr>
            <w:rFonts w:ascii="Arial" w:eastAsia="Times New Roman" w:hAnsi="Arial" w:cs="Arial"/>
            <w:color w:val="212121"/>
            <w:lang w:val="en-US" w:eastAsia="en-GB"/>
          </w:rPr>
          <w:t xml:space="preserve"> </w:t>
        </w:r>
      </w:ins>
      <w:r>
        <w:rPr>
          <w:rFonts w:ascii="Arial" w:eastAsia="Times New Roman" w:hAnsi="Arial" w:cs="Arial"/>
          <w:color w:val="212121"/>
          <w:lang w:val="en-US" w:eastAsia="en-GB"/>
        </w:rPr>
        <w:t xml:space="preserve">enhancement of IgG-Fc sialylation </w:t>
      </w:r>
      <w:r>
        <w:rPr>
          <w:rFonts w:ascii="Arial" w:eastAsia="Times New Roman" w:hAnsi="Arial" w:cs="Arial"/>
          <w:noProof/>
          <w:color w:val="212121"/>
          <w:vertAlign w:val="superscript"/>
          <w:lang w:val="en-US" w:eastAsia="en-GB"/>
        </w:rPr>
        <w:t>93, 94</w:t>
      </w:r>
      <w:r>
        <w:rPr>
          <w:rFonts w:ascii="Arial" w:eastAsia="Times New Roman" w:hAnsi="Arial" w:cs="Arial"/>
          <w:color w:val="212121"/>
          <w:lang w:val="en-US" w:eastAsia="en-GB"/>
        </w:rPr>
        <w:t>. Moreover, naturally occurring allotypic variations at position 291</w:t>
      </w:r>
      <w:r w:rsidRPr="00CF202F">
        <w:rPr>
          <w:rFonts w:ascii="Arial" w:eastAsia="Times New Roman" w:hAnsi="Arial" w:cs="Arial"/>
          <w:color w:val="212121"/>
          <w:lang w:val="en-US" w:eastAsia="en-GB"/>
        </w:rPr>
        <w:t xml:space="preserve"> </w:t>
      </w:r>
      <w:r>
        <w:rPr>
          <w:rFonts w:ascii="Arial" w:eastAsia="Times New Roman" w:hAnsi="Arial" w:cs="Arial"/>
          <w:color w:val="212121"/>
          <w:lang w:val="en-US" w:eastAsia="en-GB"/>
        </w:rPr>
        <w:t xml:space="preserve">strongly affect IgG galactosylation and thereby sialylation </w:t>
      </w:r>
      <w:r>
        <w:rPr>
          <w:rFonts w:ascii="Arial" w:eastAsia="Times New Roman" w:hAnsi="Arial" w:cs="Arial"/>
          <w:noProof/>
          <w:color w:val="212121"/>
          <w:vertAlign w:val="superscript"/>
          <w:lang w:val="en-US" w:eastAsia="en-GB"/>
        </w:rPr>
        <w:t>12</w:t>
      </w:r>
      <w:r>
        <w:rPr>
          <w:rFonts w:ascii="Arial" w:eastAsia="Times New Roman" w:hAnsi="Arial" w:cs="Arial"/>
          <w:color w:val="212121"/>
          <w:lang w:val="en-US" w:eastAsia="en-GB"/>
        </w:rPr>
        <w:t xml:space="preserve">, suggesting that IgG structure itself is an important determinant of IgG sialylation. While it has been suggested that high levels of sialylation alter IgG-Fc structure, the uniqueness of these structural alterations to highly sialylated IgG glycoforms has been debated </w:t>
      </w:r>
      <w:r>
        <w:rPr>
          <w:rFonts w:ascii="Arial" w:eastAsia="Times New Roman" w:hAnsi="Arial" w:cs="Arial"/>
          <w:noProof/>
          <w:color w:val="212121"/>
          <w:vertAlign w:val="superscript"/>
          <w:lang w:val="en-US" w:eastAsia="en-GB"/>
        </w:rPr>
        <w:t>95, 96</w:t>
      </w:r>
      <w:r>
        <w:rPr>
          <w:rFonts w:ascii="Arial" w:eastAsia="Times New Roman" w:hAnsi="Arial" w:cs="Arial"/>
          <w:color w:val="212121"/>
          <w:lang w:val="en-US" w:eastAsia="en-GB"/>
        </w:rPr>
        <w:t xml:space="preserve">. </w:t>
      </w:r>
      <w:r w:rsidRPr="009534D2">
        <w:rPr>
          <w:rFonts w:ascii="Arial" w:eastAsia="Times New Roman" w:hAnsi="Arial" w:cs="Arial"/>
          <w:color w:val="212121"/>
          <w:lang w:val="en-US" w:eastAsia="en-GB"/>
        </w:rPr>
        <w:t xml:space="preserve">Consistent with </w:t>
      </w:r>
      <w:r>
        <w:rPr>
          <w:rFonts w:ascii="Arial" w:eastAsia="Times New Roman" w:hAnsi="Arial" w:cs="Arial"/>
          <w:color w:val="212121"/>
          <w:lang w:val="en-US" w:eastAsia="en-GB"/>
        </w:rPr>
        <w:t>an impact of sialylation on IgG function</w:t>
      </w:r>
      <w:r w:rsidRPr="009534D2">
        <w:rPr>
          <w:rFonts w:ascii="Arial" w:eastAsia="Times New Roman" w:hAnsi="Arial" w:cs="Arial"/>
          <w:color w:val="212121"/>
          <w:lang w:val="en-US" w:eastAsia="en-GB"/>
        </w:rPr>
        <w:t xml:space="preserve">, non-sialylated but not highly sialylated autoantibody immune complexes enhanced osteoclastogenesis </w:t>
      </w:r>
      <w:r>
        <w:rPr>
          <w:rFonts w:ascii="Arial" w:eastAsia="Times New Roman" w:hAnsi="Arial" w:cs="Arial"/>
          <w:noProof/>
          <w:color w:val="212121"/>
          <w:vertAlign w:val="superscript"/>
          <w:lang w:val="en-US" w:eastAsia="en-GB"/>
        </w:rPr>
        <w:t>97</w:t>
      </w:r>
      <w:r w:rsidRPr="009534D2">
        <w:rPr>
          <w:rFonts w:ascii="Arial" w:eastAsia="Times New Roman" w:hAnsi="Arial" w:cs="Arial"/>
          <w:color w:val="212121"/>
          <w:lang w:val="en-US" w:eastAsia="en-GB"/>
        </w:rPr>
        <w:t xml:space="preserve">. More recently, </w:t>
      </w:r>
      <w:r>
        <w:rPr>
          <w:rFonts w:ascii="Arial" w:eastAsia="Times New Roman" w:hAnsi="Arial" w:cs="Arial"/>
          <w:color w:val="212121"/>
          <w:lang w:val="en-US" w:eastAsia="en-GB"/>
        </w:rPr>
        <w:t>an IgG sialylation-</w:t>
      </w:r>
      <w:r w:rsidRPr="009534D2">
        <w:rPr>
          <w:rFonts w:ascii="Arial" w:eastAsia="Times New Roman" w:hAnsi="Arial" w:cs="Arial"/>
          <w:color w:val="212121"/>
          <w:lang w:val="en-US" w:eastAsia="en-GB"/>
        </w:rPr>
        <w:t xml:space="preserve">dependent </w:t>
      </w:r>
      <w:r>
        <w:rPr>
          <w:rFonts w:ascii="Arial" w:eastAsia="Times New Roman" w:hAnsi="Arial" w:cs="Arial"/>
          <w:color w:val="212121"/>
          <w:lang w:val="en-US" w:eastAsia="en-GB"/>
        </w:rPr>
        <w:t xml:space="preserve">modulation of </w:t>
      </w:r>
      <w:r w:rsidRPr="009534D2">
        <w:rPr>
          <w:rFonts w:ascii="Arial" w:eastAsia="Times New Roman" w:hAnsi="Arial" w:cs="Arial"/>
          <w:color w:val="212121"/>
          <w:lang w:val="en-US" w:eastAsia="en-GB"/>
        </w:rPr>
        <w:t xml:space="preserve">IgG </w:t>
      </w:r>
      <w:r>
        <w:rPr>
          <w:rFonts w:ascii="Arial" w:eastAsia="Times New Roman" w:hAnsi="Arial" w:cs="Arial"/>
          <w:color w:val="212121"/>
          <w:lang w:val="en-US" w:eastAsia="en-GB"/>
        </w:rPr>
        <w:t>binding</w:t>
      </w:r>
      <w:r w:rsidRPr="009534D2">
        <w:rPr>
          <w:rFonts w:ascii="Arial" w:eastAsia="Times New Roman" w:hAnsi="Arial" w:cs="Arial"/>
          <w:color w:val="212121"/>
          <w:lang w:val="en-US" w:eastAsia="en-GB"/>
        </w:rPr>
        <w:t xml:space="preserve"> to Fc</w:t>
      </w:r>
      <w:r w:rsidRPr="009534D2">
        <w:rPr>
          <w:rFonts w:ascii="Symbol" w:eastAsia="Times New Roman" w:hAnsi="Symbol" w:cs="Arial"/>
          <w:color w:val="212121"/>
          <w:lang w:val="en-US" w:eastAsia="en-GB"/>
        </w:rPr>
        <w:t></w:t>
      </w:r>
      <w:r w:rsidRPr="009534D2">
        <w:rPr>
          <w:rFonts w:ascii="Arial" w:eastAsia="Times New Roman" w:hAnsi="Arial" w:cs="Arial"/>
          <w:color w:val="212121"/>
          <w:lang w:val="en-US" w:eastAsia="en-GB"/>
        </w:rPr>
        <w:t xml:space="preserve">RIIb </w:t>
      </w:r>
      <w:r>
        <w:rPr>
          <w:rFonts w:ascii="Arial" w:eastAsia="Times New Roman" w:hAnsi="Arial" w:cs="Arial"/>
          <w:color w:val="212121"/>
          <w:lang w:val="en-US" w:eastAsia="en-GB"/>
        </w:rPr>
        <w:t xml:space="preserve">expressed on endothelial cells </w:t>
      </w:r>
      <w:r w:rsidRPr="009534D2">
        <w:rPr>
          <w:rFonts w:ascii="Arial" w:eastAsia="Times New Roman" w:hAnsi="Arial" w:cs="Arial"/>
          <w:color w:val="212121"/>
          <w:lang w:val="en-US" w:eastAsia="en-GB"/>
        </w:rPr>
        <w:t xml:space="preserve">was proposed to reverse obesity-induced insulin resistance </w:t>
      </w:r>
      <w:r>
        <w:rPr>
          <w:rFonts w:ascii="Arial" w:eastAsia="Times New Roman" w:hAnsi="Arial" w:cs="Arial"/>
          <w:noProof/>
          <w:color w:val="212121"/>
          <w:vertAlign w:val="superscript"/>
          <w:lang w:val="en-US" w:eastAsia="en-GB"/>
        </w:rPr>
        <w:t>98</w:t>
      </w:r>
      <w:r w:rsidRPr="009534D2">
        <w:rPr>
          <w:rFonts w:ascii="Arial" w:eastAsia="Times New Roman" w:hAnsi="Arial" w:cs="Arial"/>
          <w:color w:val="212121"/>
          <w:lang w:val="en-US" w:eastAsia="en-GB"/>
        </w:rPr>
        <w:t xml:space="preserve">. Interestingly, feeding mice precursors of sialic acid, enhanced IgG sialylation and prevented obesity-induced insulin resistance and inflammatory bone loss, opening new therapeutic avenues to ameliorate autoimmune pathology via a dietary modulation of serum IgG sialylation </w:t>
      </w:r>
      <w:r>
        <w:rPr>
          <w:rFonts w:ascii="Arial" w:eastAsia="Times New Roman" w:hAnsi="Arial" w:cs="Arial"/>
          <w:noProof/>
          <w:color w:val="212121"/>
          <w:vertAlign w:val="superscript"/>
          <w:lang w:val="en-US" w:eastAsia="en-GB"/>
        </w:rPr>
        <w:t>97, 98</w:t>
      </w:r>
      <w:r w:rsidRPr="009534D2">
        <w:rPr>
          <w:rFonts w:ascii="Arial" w:eastAsia="Times New Roman" w:hAnsi="Arial" w:cs="Arial"/>
          <w:color w:val="212121"/>
          <w:lang w:val="en-US" w:eastAsia="en-GB"/>
        </w:rPr>
        <w:t>.</w:t>
      </w:r>
      <w:r>
        <w:rPr>
          <w:rFonts w:ascii="Arial" w:eastAsia="Times New Roman" w:hAnsi="Arial" w:cs="Arial"/>
          <w:color w:val="212121"/>
          <w:lang w:val="en-US" w:eastAsia="en-GB"/>
        </w:rPr>
        <w:t xml:space="preserve"> </w:t>
      </w:r>
    </w:p>
    <w:p w14:paraId="168FA6A2" w14:textId="06CDAC34" w:rsidR="00185C24" w:rsidRDefault="00185C24" w:rsidP="00183A98">
      <w:pPr>
        <w:shd w:val="clear" w:color="auto" w:fill="FFFFFF"/>
        <w:spacing w:after="0" w:line="480" w:lineRule="auto"/>
        <w:ind w:firstLine="720"/>
        <w:jc w:val="both"/>
        <w:rPr>
          <w:rFonts w:ascii="Arial" w:eastAsia="Times New Roman" w:hAnsi="Arial" w:cs="Arial"/>
          <w:color w:val="212121"/>
          <w:lang w:val="en-US" w:eastAsia="en-GB"/>
        </w:rPr>
      </w:pPr>
      <w:r>
        <w:rPr>
          <w:rFonts w:ascii="Arial" w:eastAsia="Times New Roman" w:hAnsi="Arial" w:cs="Arial"/>
          <w:color w:val="212121"/>
          <w:lang w:val="en-US" w:eastAsia="en-GB"/>
        </w:rPr>
        <w:t xml:space="preserve">In addition, several C-type lectin receptors, such as SIGN-R1, DC-SIGN and DCIR have been reported to be required for the immunomodulatory activity of highly sialylated IgG to suppress inflammation in mouse models of autoimmunity (Fig. 1c) </w:t>
      </w:r>
      <w:r>
        <w:rPr>
          <w:rFonts w:ascii="Arial" w:eastAsia="Times New Roman" w:hAnsi="Arial" w:cs="Arial"/>
          <w:noProof/>
          <w:color w:val="212121"/>
          <w:vertAlign w:val="superscript"/>
          <w:lang w:val="en-US" w:eastAsia="en-GB"/>
        </w:rPr>
        <w:t>4</w:t>
      </w:r>
      <w:r>
        <w:rPr>
          <w:rFonts w:ascii="Arial" w:eastAsia="Times New Roman" w:hAnsi="Arial" w:cs="Arial"/>
          <w:color w:val="212121"/>
          <w:lang w:val="en-US" w:eastAsia="en-GB"/>
        </w:rPr>
        <w:t>. Very recently, sialylated IgG binding to DC-SIGN on Hofbauer cells, a type of fetal macrophage involved in maintaining tolerance at the maternal-fetal interface, was suggested to contribute to immune tolerance induction via NF-kB signaling and IL</w:t>
      </w:r>
      <w:ins w:id="116" w:author="Laurie Dempsey" w:date="2023-04-30T18:55:00Z">
        <w:r w:rsidR="004F254B">
          <w:rPr>
            <w:rFonts w:ascii="Arial" w:eastAsia="Times New Roman" w:hAnsi="Arial" w:cs="Arial"/>
            <w:color w:val="212121"/>
            <w:lang w:val="en-US" w:eastAsia="en-GB"/>
          </w:rPr>
          <w:t>-</w:t>
        </w:r>
      </w:ins>
      <w:r>
        <w:rPr>
          <w:rFonts w:ascii="Arial" w:eastAsia="Times New Roman" w:hAnsi="Arial" w:cs="Arial"/>
          <w:color w:val="212121"/>
          <w:lang w:val="en-US" w:eastAsia="en-GB"/>
        </w:rPr>
        <w:t xml:space="preserve">10 production, further supporting a general immunomodulatory role of highly sialylated IgG </w:t>
      </w:r>
      <w:r>
        <w:rPr>
          <w:rFonts w:ascii="Arial" w:eastAsia="Times New Roman" w:hAnsi="Arial" w:cs="Arial"/>
          <w:noProof/>
          <w:color w:val="212121"/>
          <w:vertAlign w:val="superscript"/>
          <w:lang w:val="en-US" w:eastAsia="en-GB"/>
        </w:rPr>
        <w:t>99</w:t>
      </w:r>
      <w:r>
        <w:rPr>
          <w:rFonts w:ascii="Arial" w:eastAsia="Times New Roman" w:hAnsi="Arial" w:cs="Arial"/>
          <w:color w:val="212121"/>
          <w:lang w:val="en-US" w:eastAsia="en-GB"/>
        </w:rPr>
        <w:t>. During vaccination, such as against influenza virus, highly sialylated antigen-specific IgG antibodies were shown to feed-back on the B cell response via CD23</w:t>
      </w:r>
      <w:ins w:id="117" w:author="Laurie Dempsey" w:date="2023-04-30T18:56:00Z">
        <w:r w:rsidR="004F254B">
          <w:rPr>
            <w:rFonts w:ascii="Arial" w:eastAsia="Times New Roman" w:hAnsi="Arial" w:cs="Arial"/>
            <w:color w:val="212121"/>
            <w:lang w:val="en-US" w:eastAsia="en-GB"/>
          </w:rPr>
          <w:t>,</w:t>
        </w:r>
      </w:ins>
      <w:r>
        <w:rPr>
          <w:rFonts w:ascii="Arial" w:eastAsia="Times New Roman" w:hAnsi="Arial" w:cs="Arial"/>
          <w:color w:val="212121"/>
          <w:lang w:val="en-US" w:eastAsia="en-GB"/>
        </w:rPr>
        <w:t xml:space="preserve"> which may modulate affinity maturation leading to the optimal generation of broadly protective virus-specific IgG responses </w:t>
      </w:r>
      <w:r>
        <w:rPr>
          <w:rFonts w:ascii="Arial" w:eastAsia="Times New Roman" w:hAnsi="Arial" w:cs="Arial"/>
          <w:noProof/>
          <w:color w:val="212121"/>
          <w:vertAlign w:val="superscript"/>
          <w:lang w:val="en-US" w:eastAsia="en-GB"/>
        </w:rPr>
        <w:t>100</w:t>
      </w:r>
      <w:r>
        <w:rPr>
          <w:rFonts w:ascii="Arial" w:eastAsia="Times New Roman" w:hAnsi="Arial" w:cs="Arial"/>
          <w:color w:val="212121"/>
          <w:lang w:val="en-US" w:eastAsia="en-GB"/>
        </w:rPr>
        <w:t xml:space="preserve">. To what extent highly sialylated IgG binds directly to receptors such as DC-SIGN or CD23, however, remains a matter of debate </w:t>
      </w:r>
      <w:r>
        <w:rPr>
          <w:rFonts w:ascii="Arial" w:eastAsia="Times New Roman" w:hAnsi="Arial" w:cs="Arial"/>
          <w:noProof/>
          <w:color w:val="212121"/>
          <w:vertAlign w:val="superscript"/>
          <w:lang w:val="en-US" w:eastAsia="en-GB"/>
        </w:rPr>
        <w:t>99, 101, 102, 103</w:t>
      </w:r>
      <w:r>
        <w:rPr>
          <w:rFonts w:ascii="Arial" w:eastAsia="Times New Roman" w:hAnsi="Arial" w:cs="Arial"/>
          <w:color w:val="212121"/>
          <w:lang w:val="en-US" w:eastAsia="en-GB"/>
        </w:rPr>
        <w:t>.</w:t>
      </w:r>
    </w:p>
    <w:p w14:paraId="1FF83F7D" w14:textId="77777777" w:rsidR="00185C24" w:rsidRDefault="00185C24" w:rsidP="00183A98">
      <w:pPr>
        <w:shd w:val="clear" w:color="auto" w:fill="FFFFFF"/>
        <w:spacing w:after="0" w:line="480" w:lineRule="auto"/>
        <w:jc w:val="both"/>
        <w:rPr>
          <w:rFonts w:ascii="Arial" w:eastAsia="Times New Roman" w:hAnsi="Arial" w:cs="Arial"/>
          <w:color w:val="212121"/>
          <w:lang w:val="en-US" w:eastAsia="en-GB"/>
        </w:rPr>
      </w:pPr>
    </w:p>
    <w:p w14:paraId="11A85F73" w14:textId="77777777" w:rsidR="00185C24" w:rsidRPr="00F06013" w:rsidRDefault="00185C24" w:rsidP="00183A98">
      <w:pPr>
        <w:shd w:val="clear" w:color="auto" w:fill="FFFFFF"/>
        <w:spacing w:after="0" w:line="480" w:lineRule="auto"/>
        <w:jc w:val="both"/>
        <w:rPr>
          <w:rFonts w:ascii="Arial" w:eastAsia="Times New Roman" w:hAnsi="Arial" w:cs="Arial"/>
          <w:b/>
          <w:i/>
          <w:color w:val="212121"/>
          <w:lang w:eastAsia="en-GB"/>
        </w:rPr>
      </w:pPr>
      <w:r w:rsidRPr="00F06013">
        <w:rPr>
          <w:rFonts w:ascii="Arial" w:eastAsia="Times New Roman" w:hAnsi="Arial" w:cs="Arial"/>
          <w:b/>
          <w:i/>
          <w:color w:val="212121"/>
          <w:lang w:eastAsia="en-GB"/>
        </w:rPr>
        <w:t>Fab glycans</w:t>
      </w:r>
    </w:p>
    <w:p w14:paraId="03628BBC" w14:textId="260244D2" w:rsidR="00185C24" w:rsidRPr="008E70F9" w:rsidRDefault="00185C24" w:rsidP="00183A98">
      <w:pPr>
        <w:shd w:val="clear" w:color="auto" w:fill="FFFFFF"/>
        <w:spacing w:after="0" w:line="480" w:lineRule="auto"/>
        <w:jc w:val="both"/>
        <w:rPr>
          <w:rFonts w:ascii="Arial" w:eastAsia="Times New Roman" w:hAnsi="Arial" w:cs="Arial"/>
          <w:color w:val="212121"/>
          <w:lang w:eastAsia="en-GB"/>
        </w:rPr>
      </w:pPr>
      <w:r w:rsidRPr="00B3045F">
        <w:rPr>
          <w:rFonts w:ascii="Arial" w:eastAsia="Times New Roman" w:hAnsi="Arial" w:cs="Arial"/>
          <w:color w:val="212121"/>
          <w:lang w:eastAsia="en-GB"/>
        </w:rPr>
        <w:lastRenderedPageBreak/>
        <w:t xml:space="preserve">Germline sequences </w:t>
      </w:r>
      <w:r>
        <w:rPr>
          <w:rFonts w:ascii="Arial" w:eastAsia="Times New Roman" w:hAnsi="Arial" w:cs="Arial"/>
          <w:color w:val="212121"/>
          <w:lang w:eastAsia="en-GB"/>
        </w:rPr>
        <w:t>of</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 xml:space="preserve">antibody </w:t>
      </w:r>
      <w:r w:rsidRPr="00B3045F">
        <w:rPr>
          <w:rFonts w:ascii="Arial" w:eastAsia="Times New Roman" w:hAnsi="Arial" w:cs="Arial"/>
          <w:color w:val="212121"/>
          <w:lang w:eastAsia="en-GB"/>
        </w:rPr>
        <w:t>variable regions do not generally contain N-linked glycosylation sites (NxT/S, where x is any amino</w:t>
      </w:r>
      <w:r>
        <w:rPr>
          <w:rFonts w:ascii="Arial" w:eastAsia="Times New Roman" w:hAnsi="Arial" w:cs="Arial"/>
          <w:color w:val="212121"/>
          <w:lang w:eastAsia="en-GB"/>
        </w:rPr>
        <w:t xml:space="preserve"> </w:t>
      </w:r>
      <w:r w:rsidRPr="00B3045F">
        <w:rPr>
          <w:rFonts w:ascii="Arial" w:eastAsia="Times New Roman" w:hAnsi="Arial" w:cs="Arial"/>
          <w:color w:val="212121"/>
          <w:lang w:eastAsia="en-GB"/>
        </w:rPr>
        <w:t>acid except proline), and those that do tend not to be glycosylated. Howe</w:t>
      </w:r>
      <w:r>
        <w:rPr>
          <w:rFonts w:ascii="Arial" w:eastAsia="Times New Roman" w:hAnsi="Arial" w:cs="Arial"/>
          <w:color w:val="212121"/>
          <w:lang w:eastAsia="en-GB"/>
        </w:rPr>
        <w:t>ver, upon affinity maturation, a</w:t>
      </w:r>
      <w:r w:rsidRPr="00B3045F">
        <w:rPr>
          <w:rFonts w:ascii="Arial" w:eastAsia="Times New Roman" w:hAnsi="Arial" w:cs="Arial"/>
          <w:color w:val="212121"/>
          <w:lang w:eastAsia="en-GB"/>
        </w:rPr>
        <w:t>ctivation-induced deaminase</w:t>
      </w:r>
      <w:r>
        <w:rPr>
          <w:rFonts w:ascii="Arial" w:eastAsia="Times New Roman" w:hAnsi="Arial" w:cs="Arial"/>
          <w:color w:val="212121"/>
          <w:lang w:eastAsia="en-GB"/>
        </w:rPr>
        <w:t xml:space="preserve"> can </w:t>
      </w:r>
      <w:r w:rsidRPr="00B3045F">
        <w:rPr>
          <w:rFonts w:ascii="Arial" w:eastAsia="Times New Roman" w:hAnsi="Arial" w:cs="Arial"/>
          <w:color w:val="212121"/>
          <w:lang w:eastAsia="en-GB"/>
        </w:rPr>
        <w:t>introd</w:t>
      </w:r>
      <w:r>
        <w:rPr>
          <w:rFonts w:ascii="Arial" w:eastAsia="Times New Roman" w:hAnsi="Arial" w:cs="Arial"/>
          <w:color w:val="212121"/>
          <w:lang w:eastAsia="en-GB"/>
        </w:rPr>
        <w:t>uce these glycosylation sites,</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 xml:space="preserve">particularly </w:t>
      </w:r>
      <w:r w:rsidRPr="00B3045F">
        <w:rPr>
          <w:rFonts w:ascii="Arial" w:eastAsia="Times New Roman" w:hAnsi="Arial" w:cs="Arial"/>
          <w:color w:val="212121"/>
          <w:lang w:eastAsia="en-GB"/>
        </w:rPr>
        <w:t>as the top loo</w:t>
      </w:r>
      <w:r>
        <w:rPr>
          <w:rFonts w:ascii="Arial" w:eastAsia="Times New Roman" w:hAnsi="Arial" w:cs="Arial"/>
          <w:color w:val="212121"/>
          <w:lang w:eastAsia="en-GB"/>
        </w:rPr>
        <w:t>ps of the variable regions seem</w:t>
      </w:r>
      <w:r w:rsidRPr="00B3045F">
        <w:rPr>
          <w:rFonts w:ascii="Arial" w:eastAsia="Times New Roman" w:hAnsi="Arial" w:cs="Arial"/>
          <w:color w:val="212121"/>
          <w:lang w:eastAsia="en-GB"/>
        </w:rPr>
        <w:t xml:space="preserve"> enriched in potential N-linked glycosylation sites after introductio</w:t>
      </w:r>
      <w:r>
        <w:rPr>
          <w:rFonts w:ascii="Arial" w:eastAsia="Times New Roman" w:hAnsi="Arial" w:cs="Arial"/>
          <w:color w:val="212121"/>
          <w:lang w:eastAsia="en-GB"/>
        </w:rPr>
        <w:t xml:space="preserve">n of random mutations </w:t>
      </w:r>
      <w:r>
        <w:rPr>
          <w:rFonts w:ascii="Arial" w:eastAsia="Times New Roman" w:hAnsi="Arial" w:cs="Arial"/>
          <w:noProof/>
          <w:color w:val="212121"/>
          <w:vertAlign w:val="superscript"/>
          <w:lang w:eastAsia="en-GB"/>
        </w:rPr>
        <w:t>104</w:t>
      </w:r>
      <w:r w:rsidRPr="00B3045F">
        <w:rPr>
          <w:rFonts w:ascii="Arial" w:eastAsia="Times New Roman" w:hAnsi="Arial" w:cs="Arial"/>
          <w:color w:val="212121"/>
          <w:lang w:eastAsia="en-GB"/>
        </w:rPr>
        <w:t xml:space="preserve">. Hence, immune responses that undergo many rounds of selection and antigenic stimuli, </w:t>
      </w:r>
      <w:r>
        <w:rPr>
          <w:rFonts w:ascii="Arial" w:eastAsia="Times New Roman" w:hAnsi="Arial" w:cs="Arial"/>
          <w:color w:val="212121"/>
          <w:lang w:eastAsia="en-GB"/>
        </w:rPr>
        <w:t>often</w:t>
      </w:r>
      <w:r w:rsidRPr="00B3045F">
        <w:rPr>
          <w:rFonts w:ascii="Arial" w:eastAsia="Times New Roman" w:hAnsi="Arial" w:cs="Arial"/>
          <w:color w:val="212121"/>
          <w:lang w:eastAsia="en-GB"/>
        </w:rPr>
        <w:t xml:space="preserve"> have elevated level</w:t>
      </w:r>
      <w:r>
        <w:rPr>
          <w:rFonts w:ascii="Arial" w:eastAsia="Times New Roman" w:hAnsi="Arial" w:cs="Arial"/>
          <w:color w:val="212121"/>
          <w:lang w:eastAsia="en-GB"/>
        </w:rPr>
        <w:t>s</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of Fab-glycosylation,</w:t>
      </w:r>
      <w:r w:rsidRPr="00B3045F">
        <w:rPr>
          <w:rFonts w:ascii="Arial" w:eastAsia="Times New Roman" w:hAnsi="Arial" w:cs="Arial"/>
          <w:color w:val="212121"/>
          <w:lang w:eastAsia="en-GB"/>
        </w:rPr>
        <w:t xml:space="preserve"> especially if the Fab-region positively affects antigen binding </w:t>
      </w:r>
      <w:r>
        <w:rPr>
          <w:rFonts w:ascii="Arial" w:eastAsia="Times New Roman" w:hAnsi="Arial" w:cs="Arial"/>
          <w:noProof/>
          <w:color w:val="212121"/>
          <w:vertAlign w:val="superscript"/>
          <w:lang w:eastAsia="en-GB"/>
        </w:rPr>
        <w:t>104, 105, 106</w:t>
      </w:r>
      <w:r>
        <w:rPr>
          <w:rFonts w:ascii="Arial" w:eastAsia="Times New Roman" w:hAnsi="Arial" w:cs="Arial"/>
          <w:color w:val="212121"/>
          <w:lang w:eastAsia="en-GB"/>
        </w:rPr>
        <w:t xml:space="preserve">. </w:t>
      </w:r>
      <w:r w:rsidRPr="00B3045F">
        <w:rPr>
          <w:rFonts w:ascii="Arial" w:eastAsia="Times New Roman" w:hAnsi="Arial" w:cs="Arial"/>
          <w:color w:val="212121"/>
          <w:lang w:eastAsia="en-GB"/>
        </w:rPr>
        <w:t xml:space="preserve">Fab glycosylation seems </w:t>
      </w:r>
      <w:r>
        <w:rPr>
          <w:rFonts w:ascii="Arial" w:eastAsia="Times New Roman" w:hAnsi="Arial" w:cs="Arial"/>
          <w:color w:val="212121"/>
          <w:lang w:eastAsia="en-GB"/>
        </w:rPr>
        <w:t>most pronounced in hIgG4 (Table 2</w:t>
      </w:r>
      <w:r w:rsidRPr="00B3045F">
        <w:rPr>
          <w:rFonts w:ascii="Arial" w:eastAsia="Times New Roman" w:hAnsi="Arial" w:cs="Arial"/>
          <w:color w:val="212121"/>
          <w:lang w:eastAsia="en-GB"/>
        </w:rPr>
        <w:t xml:space="preserve">), the subclass often seen in response to repeated/prolonged </w:t>
      </w:r>
      <w:r>
        <w:rPr>
          <w:rFonts w:ascii="Arial" w:eastAsia="Times New Roman" w:hAnsi="Arial" w:cs="Arial"/>
          <w:color w:val="212121"/>
          <w:lang w:eastAsia="en-GB"/>
        </w:rPr>
        <w:t xml:space="preserve">antigenic </w:t>
      </w:r>
      <w:r w:rsidRPr="00B3045F">
        <w:rPr>
          <w:rFonts w:ascii="Arial" w:eastAsia="Times New Roman" w:hAnsi="Arial" w:cs="Arial"/>
          <w:color w:val="212121"/>
          <w:lang w:eastAsia="en-GB"/>
        </w:rPr>
        <w:t>exposure</w:t>
      </w:r>
      <w:r>
        <w:rPr>
          <w:rFonts w:ascii="Arial" w:eastAsia="Times New Roman" w:hAnsi="Arial" w:cs="Arial"/>
          <w:color w:val="212121"/>
          <w:lang w:eastAsia="en-GB"/>
        </w:rPr>
        <w:t>s,</w:t>
      </w:r>
      <w:r w:rsidRPr="00B3045F">
        <w:rPr>
          <w:rFonts w:ascii="Arial" w:eastAsia="Times New Roman" w:hAnsi="Arial" w:cs="Arial"/>
          <w:color w:val="212121"/>
          <w:lang w:eastAsia="en-GB"/>
        </w:rPr>
        <w:t xml:space="preserve"> such as allergen</w:t>
      </w:r>
      <w:r>
        <w:rPr>
          <w:rFonts w:ascii="Arial" w:eastAsia="Times New Roman" w:hAnsi="Arial" w:cs="Arial"/>
          <w:color w:val="212121"/>
          <w:lang w:eastAsia="en-GB"/>
        </w:rPr>
        <w:t>s</w:t>
      </w:r>
      <w:r w:rsidRPr="00B3045F">
        <w:rPr>
          <w:rFonts w:ascii="Arial" w:eastAsia="Times New Roman" w:hAnsi="Arial" w:cs="Arial"/>
          <w:color w:val="212121"/>
          <w:lang w:eastAsia="en-GB"/>
        </w:rPr>
        <w:t xml:space="preserve"> an</w:t>
      </w:r>
      <w:r>
        <w:rPr>
          <w:rFonts w:ascii="Arial" w:eastAsia="Times New Roman" w:hAnsi="Arial" w:cs="Arial"/>
          <w:color w:val="212121"/>
          <w:lang w:eastAsia="en-GB"/>
        </w:rPr>
        <w:t xml:space="preserve">d autoantigens. Fab-associated glycans can </w:t>
      </w:r>
      <w:r w:rsidRPr="00B3045F">
        <w:rPr>
          <w:rFonts w:ascii="Arial" w:eastAsia="Times New Roman" w:hAnsi="Arial" w:cs="Arial"/>
          <w:color w:val="212121"/>
          <w:lang w:eastAsia="en-GB"/>
        </w:rPr>
        <w:t xml:space="preserve">also </w:t>
      </w:r>
      <w:r>
        <w:rPr>
          <w:rFonts w:ascii="Arial" w:eastAsia="Times New Roman" w:hAnsi="Arial" w:cs="Arial"/>
          <w:color w:val="212121"/>
          <w:lang w:eastAsia="en-GB"/>
        </w:rPr>
        <w:t>lower the threshold of B cell activation which</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may</w:t>
      </w:r>
      <w:r w:rsidRPr="00B3045F">
        <w:rPr>
          <w:rFonts w:ascii="Arial" w:eastAsia="Times New Roman" w:hAnsi="Arial" w:cs="Arial"/>
          <w:color w:val="212121"/>
          <w:lang w:eastAsia="en-GB"/>
        </w:rPr>
        <w:t xml:space="preserve"> contribute to maintenance of autoreactive B cells and disease progression</w:t>
      </w:r>
      <w:r>
        <w:rPr>
          <w:rFonts w:ascii="Arial" w:eastAsia="Times New Roman" w:hAnsi="Arial" w:cs="Arial"/>
          <w:color w:val="212121"/>
          <w:lang w:eastAsia="en-GB"/>
        </w:rPr>
        <w:t xml:space="preserve"> </w:t>
      </w:r>
      <w:r>
        <w:rPr>
          <w:rFonts w:ascii="Arial" w:eastAsia="Times New Roman" w:hAnsi="Arial" w:cs="Arial"/>
          <w:noProof/>
          <w:color w:val="212121"/>
          <w:vertAlign w:val="superscript"/>
          <w:lang w:eastAsia="en-GB"/>
        </w:rPr>
        <w:t>107, 108</w:t>
      </w:r>
      <w:r w:rsidRPr="00B3045F">
        <w:rPr>
          <w:rFonts w:ascii="Arial" w:eastAsia="Times New Roman" w:hAnsi="Arial" w:cs="Arial"/>
          <w:color w:val="212121"/>
          <w:lang w:eastAsia="en-GB"/>
        </w:rPr>
        <w:t xml:space="preserve">. However, Fab-glycans </w:t>
      </w:r>
      <w:r>
        <w:rPr>
          <w:rFonts w:ascii="Arial" w:eastAsia="Times New Roman" w:hAnsi="Arial" w:cs="Arial"/>
          <w:color w:val="212121"/>
          <w:lang w:eastAsia="en-GB"/>
        </w:rPr>
        <w:t xml:space="preserve">can </w:t>
      </w:r>
      <w:r w:rsidRPr="00B3045F">
        <w:rPr>
          <w:rFonts w:ascii="Arial" w:eastAsia="Times New Roman" w:hAnsi="Arial" w:cs="Arial"/>
          <w:color w:val="212121"/>
          <w:lang w:eastAsia="en-GB"/>
        </w:rPr>
        <w:t xml:space="preserve">also affect the biology of IgG by reducing </w:t>
      </w:r>
      <w:r>
        <w:rPr>
          <w:rFonts w:ascii="Arial" w:eastAsia="Times New Roman" w:hAnsi="Arial" w:cs="Arial"/>
          <w:color w:val="212121"/>
          <w:lang w:eastAsia="en-GB"/>
        </w:rPr>
        <w:t>stability and half-life.  Fab-glycans can enhance binding to the</w:t>
      </w:r>
      <w:r w:rsidRPr="00B3045F">
        <w:rPr>
          <w:rFonts w:ascii="Arial" w:eastAsia="Times New Roman" w:hAnsi="Arial" w:cs="Arial"/>
          <w:color w:val="212121"/>
          <w:lang w:eastAsia="en-GB"/>
        </w:rPr>
        <w:t xml:space="preserve"> asialoglycoprotein receptor in liver cells</w:t>
      </w:r>
      <w:r>
        <w:rPr>
          <w:rFonts w:ascii="Arial" w:eastAsia="Times New Roman" w:hAnsi="Arial" w:cs="Arial"/>
          <w:color w:val="212121"/>
          <w:lang w:eastAsia="en-GB"/>
        </w:rPr>
        <w:t>, for example, which can enhance their clearance. Whether Fab-associated glycans</w:t>
      </w:r>
      <w:r w:rsidRPr="00B3045F">
        <w:rPr>
          <w:rFonts w:ascii="Arial" w:eastAsia="Times New Roman" w:hAnsi="Arial" w:cs="Arial"/>
          <w:color w:val="212121"/>
          <w:lang w:eastAsia="en-GB"/>
        </w:rPr>
        <w:t xml:space="preserve"> enhanc</w:t>
      </w:r>
      <w:r>
        <w:rPr>
          <w:rFonts w:ascii="Arial" w:eastAsia="Times New Roman" w:hAnsi="Arial" w:cs="Arial"/>
          <w:color w:val="212121"/>
          <w:lang w:eastAsia="en-GB"/>
        </w:rPr>
        <w:t>e</w:t>
      </w:r>
      <w:r w:rsidRPr="00B3045F">
        <w:rPr>
          <w:rFonts w:ascii="Arial" w:eastAsia="Times New Roman" w:hAnsi="Arial" w:cs="Arial"/>
          <w:color w:val="212121"/>
          <w:lang w:eastAsia="en-GB"/>
        </w:rPr>
        <w:t xml:space="preserve"> or decr</w:t>
      </w:r>
      <w:r>
        <w:rPr>
          <w:rFonts w:ascii="Arial" w:eastAsia="Times New Roman" w:hAnsi="Arial" w:cs="Arial"/>
          <w:color w:val="212121"/>
          <w:lang w:eastAsia="en-GB"/>
        </w:rPr>
        <w:t xml:space="preserve">ease </w:t>
      </w:r>
      <w:r w:rsidRPr="00B3045F">
        <w:rPr>
          <w:rFonts w:ascii="Arial" w:eastAsia="Times New Roman" w:hAnsi="Arial" w:cs="Arial"/>
          <w:color w:val="212121"/>
          <w:lang w:eastAsia="en-GB"/>
        </w:rPr>
        <w:t xml:space="preserve">half-life </w:t>
      </w:r>
      <w:r>
        <w:rPr>
          <w:rFonts w:ascii="Arial" w:eastAsia="Times New Roman" w:hAnsi="Arial" w:cs="Arial"/>
          <w:color w:val="212121"/>
          <w:lang w:eastAsia="en-GB"/>
        </w:rPr>
        <w:t xml:space="preserve">depends on the position of the sugar moiety </w:t>
      </w:r>
      <w:r>
        <w:rPr>
          <w:rFonts w:ascii="Arial" w:eastAsia="Times New Roman" w:hAnsi="Arial" w:cs="Arial"/>
          <w:noProof/>
          <w:color w:val="212121"/>
          <w:vertAlign w:val="superscript"/>
          <w:lang w:eastAsia="en-GB"/>
        </w:rPr>
        <w:t>106, 109</w:t>
      </w:r>
      <w:r w:rsidRPr="00B3045F">
        <w:rPr>
          <w:rFonts w:ascii="Arial" w:eastAsia="Times New Roman" w:hAnsi="Arial" w:cs="Arial"/>
          <w:color w:val="212121"/>
          <w:lang w:eastAsia="en-GB"/>
        </w:rPr>
        <w:t>. Although the mechanisms are not entirely clear</w:t>
      </w:r>
      <w:r>
        <w:rPr>
          <w:rFonts w:ascii="Arial" w:eastAsia="Times New Roman" w:hAnsi="Arial" w:cs="Arial"/>
          <w:color w:val="212121"/>
          <w:lang w:eastAsia="en-GB"/>
        </w:rPr>
        <w:t>,</w:t>
      </w:r>
      <w:r w:rsidRPr="00B3045F">
        <w:rPr>
          <w:rFonts w:ascii="Arial" w:eastAsia="Times New Roman" w:hAnsi="Arial" w:cs="Arial"/>
          <w:color w:val="212121"/>
          <w:lang w:eastAsia="en-GB"/>
        </w:rPr>
        <w:t xml:space="preserve"> Fab glycan size and possibly charge</w:t>
      </w:r>
      <w:r>
        <w:rPr>
          <w:rFonts w:ascii="Arial" w:eastAsia="Times New Roman" w:hAnsi="Arial" w:cs="Arial"/>
          <w:color w:val="212121"/>
          <w:lang w:eastAsia="en-GB"/>
        </w:rPr>
        <w:t xml:space="preserve"> may sterically interfere with IgG binding to the neonatal FcRn</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leading to reduced serum half-life</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 xml:space="preserve">and diminished transplacental transport </w:t>
      </w:r>
      <w:r>
        <w:rPr>
          <w:rFonts w:ascii="Arial" w:eastAsia="Times New Roman" w:hAnsi="Arial" w:cs="Arial"/>
          <w:noProof/>
          <w:color w:val="212121"/>
          <w:vertAlign w:val="superscript"/>
          <w:lang w:eastAsia="en-GB"/>
        </w:rPr>
        <w:t>110</w:t>
      </w:r>
      <w:r>
        <w:rPr>
          <w:rFonts w:ascii="Arial" w:eastAsia="Times New Roman" w:hAnsi="Arial" w:cs="Arial"/>
          <w:color w:val="212121"/>
          <w:lang w:eastAsia="en-GB"/>
        </w:rPr>
        <w:t xml:space="preserve">. </w:t>
      </w:r>
      <w:r w:rsidRPr="00B3045F">
        <w:rPr>
          <w:rFonts w:ascii="Arial" w:eastAsia="Times New Roman" w:hAnsi="Arial" w:cs="Arial"/>
          <w:color w:val="212121"/>
          <w:lang w:val="en-US" w:eastAsia="en-GB"/>
        </w:rPr>
        <w:t>In addition, it has been rep</w:t>
      </w:r>
      <w:r>
        <w:rPr>
          <w:rFonts w:ascii="Arial" w:eastAsia="Times New Roman" w:hAnsi="Arial" w:cs="Arial"/>
          <w:color w:val="212121"/>
          <w:lang w:val="en-US" w:eastAsia="en-GB"/>
        </w:rPr>
        <w:t>orted in mice, that terminal</w:t>
      </w:r>
      <w:r w:rsidRPr="00B3045F">
        <w:rPr>
          <w:rFonts w:ascii="Arial" w:eastAsia="Times New Roman" w:hAnsi="Arial" w:cs="Arial"/>
          <w:color w:val="212121"/>
          <w:lang w:val="en-US" w:eastAsia="en-GB"/>
        </w:rPr>
        <w:t xml:space="preserve"> sialic acid </w:t>
      </w:r>
      <w:r>
        <w:rPr>
          <w:rFonts w:ascii="Arial" w:eastAsia="Times New Roman" w:hAnsi="Arial" w:cs="Arial"/>
          <w:color w:val="212121"/>
          <w:lang w:val="en-US" w:eastAsia="en-GB"/>
        </w:rPr>
        <w:t xml:space="preserve">residues in the Fab-region of </w:t>
      </w:r>
      <w:r w:rsidRPr="0050677D">
        <w:rPr>
          <w:rFonts w:ascii="Arial" w:eastAsia="Times New Roman" w:hAnsi="Arial" w:cs="Arial"/>
          <w:i/>
          <w:color w:val="212121"/>
          <w:lang w:val="en-US" w:eastAsia="en-GB"/>
        </w:rPr>
        <w:t>Listeria monocytogenes</w:t>
      </w:r>
      <w:ins w:id="118" w:author="Laurie Dempsey" w:date="2023-04-30T19:12:00Z">
        <w:r w:rsidR="006D3629">
          <w:rPr>
            <w:rFonts w:ascii="Arial" w:eastAsia="Times New Roman" w:hAnsi="Arial" w:cs="Arial"/>
            <w:color w:val="212121"/>
            <w:lang w:val="en-US" w:eastAsia="en-GB"/>
          </w:rPr>
          <w:t>-</w:t>
        </w:r>
      </w:ins>
      <w:del w:id="119" w:author="Laurie Dempsey" w:date="2023-04-30T19:12:00Z">
        <w:r w:rsidDel="006D3629">
          <w:rPr>
            <w:rFonts w:ascii="Arial" w:eastAsia="Times New Roman" w:hAnsi="Arial" w:cs="Arial"/>
            <w:color w:val="212121"/>
            <w:lang w:val="en-US" w:eastAsia="en-GB"/>
          </w:rPr>
          <w:delText xml:space="preserve"> </w:delText>
        </w:r>
      </w:del>
      <w:r>
        <w:rPr>
          <w:rFonts w:ascii="Arial" w:eastAsia="Times New Roman" w:hAnsi="Arial" w:cs="Arial"/>
          <w:color w:val="212121"/>
          <w:lang w:val="en-US" w:eastAsia="en-GB"/>
        </w:rPr>
        <w:t>specific IgG</w:t>
      </w:r>
      <w:r w:rsidRPr="00B3045F">
        <w:rPr>
          <w:rFonts w:ascii="Arial" w:eastAsia="Times New Roman" w:hAnsi="Arial" w:cs="Arial"/>
          <w:color w:val="212121"/>
          <w:lang w:val="en-US" w:eastAsia="en-GB"/>
        </w:rPr>
        <w:t xml:space="preserve"> can be 9-O-acetylated</w:t>
      </w:r>
      <w:r>
        <w:rPr>
          <w:rFonts w:ascii="Arial" w:eastAsia="Times New Roman" w:hAnsi="Arial" w:cs="Arial"/>
          <w:color w:val="212121"/>
          <w:lang w:val="en-US" w:eastAsia="en-GB"/>
        </w:rPr>
        <w:t xml:space="preserve"> </w:t>
      </w:r>
      <w:r>
        <w:rPr>
          <w:rFonts w:ascii="Arial" w:eastAsia="Times New Roman" w:hAnsi="Arial" w:cs="Arial"/>
          <w:noProof/>
          <w:color w:val="212121"/>
          <w:vertAlign w:val="superscript"/>
          <w:lang w:val="en-US" w:eastAsia="en-GB"/>
        </w:rPr>
        <w:t>111</w:t>
      </w:r>
      <w:r>
        <w:rPr>
          <w:rFonts w:ascii="Arial" w:eastAsia="Times New Roman" w:hAnsi="Arial" w:cs="Arial"/>
          <w:color w:val="212121"/>
          <w:lang w:val="en-US" w:eastAsia="en-GB"/>
        </w:rPr>
        <w:t>. Removing this modification</w:t>
      </w:r>
      <w:r w:rsidRPr="00B3045F">
        <w:rPr>
          <w:rFonts w:ascii="Arial" w:eastAsia="Times New Roman" w:hAnsi="Arial" w:cs="Arial"/>
          <w:color w:val="212121"/>
          <w:lang w:val="en-US" w:eastAsia="en-GB"/>
        </w:rPr>
        <w:t xml:space="preserve"> </w:t>
      </w:r>
      <w:r>
        <w:rPr>
          <w:rFonts w:ascii="Arial" w:eastAsia="Times New Roman" w:hAnsi="Arial" w:cs="Arial"/>
          <w:color w:val="212121"/>
          <w:lang w:val="en-US" w:eastAsia="en-GB"/>
        </w:rPr>
        <w:t>by sialic acid acetyl</w:t>
      </w:r>
      <w:del w:id="120" w:author="Laurie Dempsey" w:date="2023-04-30T19:12:00Z">
        <w:r w:rsidDel="006D3629">
          <w:rPr>
            <w:rFonts w:ascii="Arial" w:eastAsia="Times New Roman" w:hAnsi="Arial" w:cs="Arial"/>
            <w:color w:val="212121"/>
            <w:lang w:val="en-US" w:eastAsia="en-GB"/>
          </w:rPr>
          <w:delText xml:space="preserve"> </w:delText>
        </w:r>
      </w:del>
      <w:r>
        <w:rPr>
          <w:rFonts w:ascii="Arial" w:eastAsia="Times New Roman" w:hAnsi="Arial" w:cs="Arial"/>
          <w:color w:val="212121"/>
          <w:lang w:val="en-US" w:eastAsia="en-GB"/>
        </w:rPr>
        <w:t xml:space="preserve">esterases </w:t>
      </w:r>
      <w:r w:rsidRPr="00B3045F">
        <w:rPr>
          <w:rFonts w:ascii="Arial" w:eastAsia="Times New Roman" w:hAnsi="Arial" w:cs="Arial"/>
          <w:color w:val="212121"/>
          <w:lang w:val="en-US" w:eastAsia="en-GB"/>
        </w:rPr>
        <w:t>a</w:t>
      </w:r>
      <w:r>
        <w:rPr>
          <w:rFonts w:ascii="Arial" w:eastAsia="Times New Roman" w:hAnsi="Arial" w:cs="Arial"/>
          <w:color w:val="212121"/>
          <w:lang w:val="en-US" w:eastAsia="en-GB"/>
        </w:rPr>
        <w:t>llows</w:t>
      </w:r>
      <w:r w:rsidRPr="00B3045F">
        <w:rPr>
          <w:rFonts w:ascii="Arial" w:eastAsia="Times New Roman" w:hAnsi="Arial" w:cs="Arial"/>
          <w:color w:val="212121"/>
          <w:lang w:val="en-US" w:eastAsia="en-GB"/>
        </w:rPr>
        <w:t xml:space="preserve"> </w:t>
      </w:r>
      <w:r>
        <w:rPr>
          <w:rFonts w:ascii="Arial" w:eastAsia="Times New Roman" w:hAnsi="Arial" w:cs="Arial"/>
          <w:color w:val="212121"/>
          <w:lang w:val="en-US" w:eastAsia="en-GB"/>
        </w:rPr>
        <w:t xml:space="preserve">recognition of the Fab-associated sugar moiety by CD22, which is essential for affording protection against </w:t>
      </w:r>
      <w:r w:rsidRPr="00267584">
        <w:rPr>
          <w:rFonts w:ascii="Arial" w:eastAsia="Times New Roman" w:hAnsi="Arial" w:cs="Arial"/>
          <w:i/>
          <w:iCs/>
          <w:color w:val="212121"/>
          <w:lang w:val="en-US" w:eastAsia="en-GB"/>
        </w:rPr>
        <w:t>Listeria monocytogenes</w:t>
      </w:r>
      <w:r>
        <w:rPr>
          <w:rFonts w:ascii="Arial" w:eastAsia="Times New Roman" w:hAnsi="Arial" w:cs="Arial"/>
          <w:color w:val="212121"/>
          <w:lang w:val="en-US" w:eastAsia="en-GB"/>
        </w:rPr>
        <w:t xml:space="preserve"> infections in new-born mice (Fig. 1c).</w:t>
      </w:r>
      <w:r w:rsidRPr="00B3045F">
        <w:rPr>
          <w:rFonts w:ascii="Arial" w:eastAsia="Times New Roman" w:hAnsi="Arial" w:cs="Arial"/>
          <w:color w:val="212121"/>
          <w:lang w:val="en-US" w:eastAsia="en-GB"/>
        </w:rPr>
        <w:t xml:space="preserve"> </w:t>
      </w:r>
      <w:r>
        <w:rPr>
          <w:rFonts w:ascii="Arial" w:eastAsia="Times New Roman" w:hAnsi="Arial" w:cs="Arial"/>
          <w:color w:val="212121"/>
          <w:lang w:val="en-US" w:eastAsia="en-GB"/>
        </w:rPr>
        <w:t>Mechanistically, the interaction of CD22 with Fab-associated sialylated sugar elicits suppression of B cell IL</w:t>
      </w:r>
      <w:ins w:id="121" w:author="Laurie Dempsey" w:date="2023-04-30T19:13:00Z">
        <w:r w:rsidR="006D3629">
          <w:rPr>
            <w:rFonts w:ascii="Arial" w:eastAsia="Times New Roman" w:hAnsi="Arial" w:cs="Arial"/>
            <w:color w:val="212121"/>
            <w:lang w:val="en-US" w:eastAsia="en-GB"/>
          </w:rPr>
          <w:t>-</w:t>
        </w:r>
      </w:ins>
      <w:r>
        <w:rPr>
          <w:rFonts w:ascii="Arial" w:eastAsia="Times New Roman" w:hAnsi="Arial" w:cs="Arial"/>
          <w:color w:val="212121"/>
          <w:lang w:val="en-US" w:eastAsia="en-GB"/>
        </w:rPr>
        <w:t>10 production, affording optimal protection against</w:t>
      </w:r>
      <w:r w:rsidRPr="00B3045F">
        <w:rPr>
          <w:rFonts w:ascii="Arial" w:eastAsia="Times New Roman" w:hAnsi="Arial" w:cs="Arial"/>
          <w:color w:val="212121"/>
          <w:lang w:val="en-US" w:eastAsia="en-GB"/>
        </w:rPr>
        <w:t xml:space="preserve"> listeria. In humans,</w:t>
      </w:r>
      <w:r>
        <w:rPr>
          <w:rFonts w:ascii="Arial" w:eastAsia="Times New Roman" w:hAnsi="Arial" w:cs="Arial"/>
          <w:color w:val="212121"/>
          <w:lang w:val="en-US" w:eastAsia="en-GB"/>
        </w:rPr>
        <w:t xml:space="preserve"> however,</w:t>
      </w:r>
      <w:r w:rsidRPr="00B3045F">
        <w:rPr>
          <w:rFonts w:ascii="Arial" w:eastAsia="Times New Roman" w:hAnsi="Arial" w:cs="Arial"/>
          <w:color w:val="212121"/>
          <w:lang w:val="en-US" w:eastAsia="en-GB"/>
        </w:rPr>
        <w:t xml:space="preserve"> </w:t>
      </w:r>
      <w:r>
        <w:rPr>
          <w:rFonts w:ascii="Arial" w:eastAsia="Times New Roman" w:hAnsi="Arial" w:cs="Arial"/>
          <w:color w:val="212121"/>
          <w:lang w:val="en-US" w:eastAsia="en-GB"/>
        </w:rPr>
        <w:t>this</w:t>
      </w:r>
      <w:r w:rsidRPr="00B3045F">
        <w:rPr>
          <w:rFonts w:ascii="Arial" w:eastAsia="Times New Roman" w:hAnsi="Arial" w:cs="Arial"/>
          <w:color w:val="212121"/>
          <w:lang w:val="en-US" w:eastAsia="en-GB"/>
        </w:rPr>
        <w:t xml:space="preserve"> 9-O-acetylation </w:t>
      </w:r>
      <w:r>
        <w:rPr>
          <w:rFonts w:ascii="Arial" w:eastAsia="Times New Roman" w:hAnsi="Arial" w:cs="Arial"/>
          <w:color w:val="212121"/>
          <w:lang w:val="en-US" w:eastAsia="en-GB"/>
        </w:rPr>
        <w:t xml:space="preserve">is not evident </w:t>
      </w:r>
      <w:r w:rsidRPr="00B3045F">
        <w:rPr>
          <w:rFonts w:ascii="Arial" w:eastAsia="Times New Roman" w:hAnsi="Arial" w:cs="Arial"/>
          <w:color w:val="212121"/>
          <w:lang w:val="en-US" w:eastAsia="en-GB"/>
        </w:rPr>
        <w:t xml:space="preserve">in plasma </w:t>
      </w:r>
      <w:r>
        <w:rPr>
          <w:rFonts w:ascii="Arial" w:eastAsia="Times New Roman" w:hAnsi="Arial" w:cs="Arial"/>
          <w:color w:val="212121"/>
          <w:lang w:val="en-US" w:eastAsia="en-GB"/>
        </w:rPr>
        <w:t>IgG,</w:t>
      </w:r>
      <w:r w:rsidRPr="00B3045F">
        <w:rPr>
          <w:rFonts w:ascii="Arial" w:eastAsia="Times New Roman" w:hAnsi="Arial" w:cs="Arial"/>
          <w:color w:val="212121"/>
          <w:lang w:val="en-US" w:eastAsia="en-GB"/>
        </w:rPr>
        <w:t xml:space="preserve"> neither the Fc, nor Fab linked N-linked glycans </w:t>
      </w:r>
      <w:r>
        <w:rPr>
          <w:rFonts w:ascii="Arial" w:eastAsia="Times New Roman" w:hAnsi="Arial" w:cs="Arial"/>
          <w:noProof/>
          <w:color w:val="212121"/>
          <w:vertAlign w:val="superscript"/>
          <w:lang w:val="en-US" w:eastAsia="en-GB"/>
        </w:rPr>
        <w:t>112</w:t>
      </w:r>
      <w:r w:rsidRPr="00B3045F">
        <w:rPr>
          <w:rFonts w:ascii="Arial" w:eastAsia="Times New Roman" w:hAnsi="Arial" w:cs="Arial"/>
          <w:color w:val="212121"/>
          <w:lang w:val="en-US" w:eastAsia="en-GB"/>
        </w:rPr>
        <w:t xml:space="preserve">. </w:t>
      </w:r>
    </w:p>
    <w:p w14:paraId="76974D50" w14:textId="77777777" w:rsidR="00185C24" w:rsidRPr="00B3045F" w:rsidRDefault="00185C24" w:rsidP="00183A98">
      <w:pPr>
        <w:shd w:val="clear" w:color="auto" w:fill="FFFFFF"/>
        <w:spacing w:after="0" w:line="480" w:lineRule="auto"/>
        <w:jc w:val="both"/>
        <w:rPr>
          <w:rFonts w:ascii="Arial" w:eastAsia="Times New Roman" w:hAnsi="Arial" w:cs="Arial"/>
          <w:color w:val="212121"/>
          <w:lang w:eastAsia="en-GB"/>
        </w:rPr>
      </w:pPr>
    </w:p>
    <w:p w14:paraId="257DE1BD" w14:textId="77777777" w:rsidR="00185C24" w:rsidRPr="00B3045F" w:rsidRDefault="00185C24" w:rsidP="00183A98">
      <w:pPr>
        <w:shd w:val="clear" w:color="auto" w:fill="FFFFFF"/>
        <w:spacing w:after="0" w:line="480" w:lineRule="auto"/>
        <w:jc w:val="both"/>
        <w:rPr>
          <w:rFonts w:ascii="Arial" w:eastAsia="Times New Roman" w:hAnsi="Arial" w:cs="Arial"/>
          <w:b/>
          <w:color w:val="212121"/>
          <w:lang w:eastAsia="en-GB"/>
        </w:rPr>
      </w:pPr>
      <w:r>
        <w:rPr>
          <w:rFonts w:ascii="Arial" w:eastAsia="Times New Roman" w:hAnsi="Arial" w:cs="Arial"/>
          <w:b/>
          <w:color w:val="212121"/>
          <w:lang w:eastAsia="en-GB"/>
        </w:rPr>
        <w:t xml:space="preserve">The impact of </w:t>
      </w:r>
      <w:r w:rsidRPr="00B3045F">
        <w:rPr>
          <w:rFonts w:ascii="Arial" w:eastAsia="Times New Roman" w:hAnsi="Arial" w:cs="Arial"/>
          <w:b/>
          <w:color w:val="212121"/>
          <w:lang w:eastAsia="en-GB"/>
        </w:rPr>
        <w:t xml:space="preserve">IgG subclass </w:t>
      </w:r>
      <w:r>
        <w:rPr>
          <w:rFonts w:ascii="Arial" w:eastAsia="Times New Roman" w:hAnsi="Arial" w:cs="Arial"/>
          <w:b/>
          <w:color w:val="212121"/>
          <w:lang w:eastAsia="en-GB"/>
        </w:rPr>
        <w:t xml:space="preserve">on therapeutic IgG activity </w:t>
      </w:r>
    </w:p>
    <w:p w14:paraId="6949C3E2" w14:textId="77777777" w:rsidR="00185C24" w:rsidRDefault="00185C24" w:rsidP="00183A98">
      <w:pPr>
        <w:shd w:val="clear" w:color="auto" w:fill="FFFFFF"/>
        <w:spacing w:after="0" w:line="480" w:lineRule="auto"/>
        <w:ind w:firstLine="720"/>
        <w:jc w:val="both"/>
        <w:rPr>
          <w:rFonts w:ascii="Arial" w:eastAsia="Times New Roman" w:hAnsi="Arial" w:cs="Arial"/>
          <w:color w:val="212121"/>
          <w:lang w:eastAsia="en-GB"/>
        </w:rPr>
      </w:pPr>
      <w:r>
        <w:rPr>
          <w:rFonts w:ascii="Arial" w:eastAsia="Times New Roman" w:hAnsi="Arial" w:cs="Arial"/>
          <w:color w:val="212121"/>
          <w:lang w:eastAsia="en-GB"/>
        </w:rPr>
        <w:lastRenderedPageBreak/>
        <w:t xml:space="preserve">In this final section, we will briefly highlight how recent insights into the functional diversity of IgG subclasses and posttranslational modifications may improve therapeutic antibody activity. With respect to cytotoxic antibodies, it </w:t>
      </w:r>
      <w:r w:rsidRPr="00B3045F">
        <w:rPr>
          <w:rFonts w:ascii="Arial" w:eastAsia="Times New Roman" w:hAnsi="Arial" w:cs="Arial"/>
          <w:color w:val="212121"/>
          <w:lang w:eastAsia="en-GB"/>
        </w:rPr>
        <w:t xml:space="preserve">has been known for &gt;3 decades that </w:t>
      </w:r>
      <w:r>
        <w:rPr>
          <w:rFonts w:ascii="Arial" w:eastAsia="Times New Roman" w:hAnsi="Arial" w:cs="Arial"/>
          <w:color w:val="212121"/>
          <w:lang w:eastAsia="en-GB"/>
        </w:rPr>
        <w:t xml:space="preserve">the antibody </w:t>
      </w:r>
      <w:r w:rsidRPr="00B3045F">
        <w:rPr>
          <w:rFonts w:ascii="Arial" w:eastAsia="Times New Roman" w:hAnsi="Arial" w:cs="Arial"/>
          <w:color w:val="212121"/>
          <w:lang w:eastAsia="en-GB"/>
        </w:rPr>
        <w:t xml:space="preserve">isotype </w:t>
      </w:r>
      <w:r>
        <w:rPr>
          <w:rFonts w:ascii="Arial" w:eastAsia="Times New Roman" w:hAnsi="Arial" w:cs="Arial"/>
          <w:color w:val="212121"/>
          <w:lang w:eastAsia="en-GB"/>
        </w:rPr>
        <w:t xml:space="preserve">and subclass </w:t>
      </w:r>
      <w:r w:rsidRPr="00B3045F">
        <w:rPr>
          <w:rFonts w:ascii="Arial" w:eastAsia="Times New Roman" w:hAnsi="Arial" w:cs="Arial"/>
          <w:color w:val="212121"/>
          <w:lang w:eastAsia="en-GB"/>
        </w:rPr>
        <w:t>regulates</w:t>
      </w:r>
      <w:r>
        <w:rPr>
          <w:rFonts w:ascii="Arial" w:eastAsia="Times New Roman" w:hAnsi="Arial" w:cs="Arial"/>
          <w:color w:val="212121"/>
          <w:lang w:eastAsia="en-GB"/>
        </w:rPr>
        <w:t xml:space="preserve"> antibody</w:t>
      </w:r>
      <w:r w:rsidRPr="00B3045F">
        <w:rPr>
          <w:rFonts w:ascii="Arial" w:eastAsia="Times New Roman" w:hAnsi="Arial" w:cs="Arial"/>
          <w:color w:val="212121"/>
          <w:lang w:eastAsia="en-GB"/>
        </w:rPr>
        <w:t xml:space="preserve"> efficacy </w:t>
      </w:r>
      <w:r>
        <w:rPr>
          <w:rFonts w:ascii="Arial" w:eastAsia="Times New Roman" w:hAnsi="Arial" w:cs="Arial"/>
          <w:noProof/>
          <w:color w:val="212121"/>
          <w:vertAlign w:val="superscript"/>
          <w:lang w:eastAsia="en-GB"/>
        </w:rPr>
        <w:t>113</w:t>
      </w:r>
      <w:r>
        <w:rPr>
          <w:rFonts w:ascii="Arial" w:eastAsia="Times New Roman" w:hAnsi="Arial" w:cs="Arial"/>
          <w:color w:val="212121"/>
          <w:lang w:eastAsia="en-GB"/>
        </w:rPr>
        <w:t xml:space="preserve"> and that the differential ability of individual IgG subclasses to interact with activating versus inhibitory Fc</w:t>
      </w:r>
      <w:r w:rsidRPr="00785BB0">
        <w:rPr>
          <w:rFonts w:ascii="Symbol" w:eastAsia="Times New Roman" w:hAnsi="Symbol" w:cs="Arial"/>
          <w:color w:val="212121"/>
          <w:lang w:eastAsia="en-GB"/>
        </w:rPr>
        <w:t></w:t>
      </w:r>
      <w:r>
        <w:rPr>
          <w:rFonts w:ascii="Arial" w:eastAsia="Times New Roman" w:hAnsi="Arial" w:cs="Arial"/>
          <w:color w:val="212121"/>
          <w:lang w:eastAsia="en-GB"/>
        </w:rPr>
        <w:t>Rs correlates with cytotoxic IgG activity</w:t>
      </w:r>
      <w:r w:rsidRPr="00D4619C">
        <w:rPr>
          <w:rFonts w:ascii="Arial" w:eastAsia="Times New Roman" w:hAnsi="Arial" w:cs="Arial"/>
          <w:color w:val="212121"/>
          <w:lang w:eastAsia="en-GB"/>
        </w:rPr>
        <w:t xml:space="preserve"> </w:t>
      </w:r>
      <w:r>
        <w:rPr>
          <w:rFonts w:ascii="Arial" w:eastAsia="Times New Roman" w:hAnsi="Arial" w:cs="Arial"/>
          <w:color w:val="212121"/>
          <w:lang w:eastAsia="en-GB"/>
        </w:rPr>
        <w:t xml:space="preserve">in mice and humans (Fig. 4) </w:t>
      </w:r>
      <w:r>
        <w:rPr>
          <w:rFonts w:ascii="Arial" w:eastAsia="Times New Roman" w:hAnsi="Arial" w:cs="Arial"/>
          <w:noProof/>
          <w:color w:val="212121"/>
          <w:vertAlign w:val="superscript"/>
          <w:lang w:eastAsia="en-GB"/>
        </w:rPr>
        <w:t>53, 114, 115</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Based on key studies identifying IgG1 Fc-domain variants with enhanced binding to selected or all activating Fc</w:t>
      </w:r>
      <w:r w:rsidRPr="0049060D">
        <w:rPr>
          <w:rFonts w:ascii="Symbol" w:eastAsia="Times New Roman" w:hAnsi="Symbol" w:cs="Arial"/>
          <w:color w:val="212121"/>
          <w:lang w:eastAsia="en-GB"/>
        </w:rPr>
        <w:t></w:t>
      </w:r>
      <w:r>
        <w:rPr>
          <w:rFonts w:ascii="Arial" w:eastAsia="Times New Roman" w:hAnsi="Arial" w:cs="Arial"/>
          <w:color w:val="212121"/>
          <w:lang w:eastAsia="en-GB"/>
        </w:rPr>
        <w:t xml:space="preserve">Rs, glyco- or amino acid-engineered second-generation therapeutic antibodies with enhanced cytotoxic activity were introduced into the clinic </w:t>
      </w:r>
      <w:r>
        <w:rPr>
          <w:rFonts w:ascii="Arial" w:eastAsia="Times New Roman" w:hAnsi="Arial" w:cs="Arial"/>
          <w:noProof/>
          <w:color w:val="212121"/>
          <w:vertAlign w:val="superscript"/>
          <w:lang w:eastAsia="en-GB"/>
        </w:rPr>
        <w:t>18, 116</w:t>
      </w:r>
      <w:r>
        <w:rPr>
          <w:rFonts w:ascii="Arial" w:eastAsia="Times New Roman" w:hAnsi="Arial" w:cs="Arial"/>
          <w:color w:val="212121"/>
          <w:lang w:eastAsia="en-GB"/>
        </w:rPr>
        <w:t xml:space="preserve">. </w:t>
      </w:r>
    </w:p>
    <w:p w14:paraId="4DECA618" w14:textId="583BE35C" w:rsidR="00185C24" w:rsidRDefault="00185C24" w:rsidP="00183A98">
      <w:pPr>
        <w:shd w:val="clear" w:color="auto" w:fill="FFFFFF"/>
        <w:spacing w:after="0" w:line="480" w:lineRule="auto"/>
        <w:ind w:firstLine="720"/>
        <w:jc w:val="both"/>
        <w:rPr>
          <w:rFonts w:ascii="Arial" w:eastAsia="Times New Roman" w:hAnsi="Arial" w:cs="Arial"/>
          <w:color w:val="212121"/>
          <w:lang w:eastAsia="en-GB"/>
        </w:rPr>
      </w:pPr>
      <w:r>
        <w:rPr>
          <w:rFonts w:ascii="Arial" w:eastAsia="Times New Roman" w:hAnsi="Arial" w:cs="Arial"/>
          <w:color w:val="212121"/>
          <w:lang w:eastAsia="en-GB"/>
        </w:rPr>
        <w:t xml:space="preserve">With respect to </w:t>
      </w:r>
      <w:r w:rsidRPr="00D92A2F">
        <w:rPr>
          <w:rFonts w:ascii="Arial" w:eastAsia="Times New Roman" w:hAnsi="Arial" w:cs="Arial"/>
          <w:color w:val="212121"/>
          <w:lang w:eastAsia="en-GB"/>
        </w:rPr>
        <w:t>ICBs and ISAs</w:t>
      </w:r>
      <w:r w:rsidRPr="00B3045F">
        <w:rPr>
          <w:rFonts w:ascii="Arial" w:eastAsia="Times New Roman" w:hAnsi="Arial" w:cs="Arial"/>
          <w:color w:val="212121"/>
          <w:lang w:eastAsia="en-GB"/>
        </w:rPr>
        <w:t>,</w:t>
      </w:r>
      <w:r>
        <w:rPr>
          <w:rFonts w:ascii="Arial" w:eastAsia="Times New Roman" w:hAnsi="Arial" w:cs="Arial"/>
          <w:color w:val="212121"/>
          <w:lang w:eastAsia="en-GB"/>
        </w:rPr>
        <w:t xml:space="preserve"> however, the in vivo pathways underlying antibody activity have turned out to be more complex, requiring a reassessment</w:t>
      </w:r>
      <w:r w:rsidRPr="00B3045F">
        <w:rPr>
          <w:rFonts w:ascii="Arial" w:eastAsia="Times New Roman" w:hAnsi="Arial" w:cs="Arial"/>
          <w:color w:val="212121"/>
          <w:lang w:eastAsia="en-GB"/>
        </w:rPr>
        <w:t xml:space="preserve"> of</w:t>
      </w:r>
      <w:r>
        <w:rPr>
          <w:rFonts w:ascii="Arial" w:eastAsia="Times New Roman" w:hAnsi="Arial" w:cs="Arial"/>
          <w:color w:val="212121"/>
          <w:lang w:eastAsia="en-GB"/>
        </w:rPr>
        <w:t xml:space="preserve"> the role and function of different IgG subclasses and/or posttranslational modifications </w:t>
      </w:r>
      <w:r>
        <w:rPr>
          <w:rFonts w:ascii="Arial" w:eastAsia="Times New Roman" w:hAnsi="Arial" w:cs="Arial"/>
          <w:noProof/>
          <w:color w:val="212121"/>
          <w:vertAlign w:val="superscript"/>
          <w:lang w:eastAsia="en-GB"/>
        </w:rPr>
        <w:t>117</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 xml:space="preserve">A prime example for an ICB target is </w:t>
      </w:r>
      <w:r w:rsidRPr="00B3045F">
        <w:rPr>
          <w:rFonts w:ascii="Arial" w:eastAsia="Times New Roman" w:hAnsi="Arial" w:cs="Arial"/>
          <w:color w:val="212121"/>
          <w:lang w:eastAsia="en-GB"/>
        </w:rPr>
        <w:t xml:space="preserve">the </w:t>
      </w:r>
      <w:r>
        <w:rPr>
          <w:rFonts w:ascii="Arial" w:eastAsia="Times New Roman" w:hAnsi="Arial" w:cs="Arial"/>
          <w:color w:val="212121"/>
          <w:lang w:eastAsia="en-GB"/>
        </w:rPr>
        <w:t>programmed death (PD)</w:t>
      </w:r>
      <w:r w:rsidRPr="00B3045F">
        <w:rPr>
          <w:rFonts w:ascii="Arial" w:eastAsia="Times New Roman" w:hAnsi="Arial" w:cs="Arial"/>
          <w:color w:val="212121"/>
          <w:lang w:eastAsia="en-GB"/>
        </w:rPr>
        <w:t>-1:PDL1 axis, where the object is to block inhibitory PD-1 signal</w:t>
      </w:r>
      <w:del w:id="122" w:author="Laurie Dempsey" w:date="2023-04-30T19:15:00Z">
        <w:r w:rsidRPr="00B3045F" w:rsidDel="00087A90">
          <w:rPr>
            <w:rFonts w:ascii="Arial" w:eastAsia="Times New Roman" w:hAnsi="Arial" w:cs="Arial"/>
            <w:color w:val="212121"/>
            <w:lang w:eastAsia="en-GB"/>
          </w:rPr>
          <w:delText>l</w:delText>
        </w:r>
      </w:del>
      <w:r w:rsidRPr="00B3045F">
        <w:rPr>
          <w:rFonts w:ascii="Arial" w:eastAsia="Times New Roman" w:hAnsi="Arial" w:cs="Arial"/>
          <w:color w:val="212121"/>
          <w:lang w:eastAsia="en-GB"/>
        </w:rPr>
        <w:t xml:space="preserve">ing in effector T cells, </w:t>
      </w:r>
      <w:r>
        <w:rPr>
          <w:rFonts w:ascii="Arial" w:eastAsia="Times New Roman" w:hAnsi="Arial" w:cs="Arial"/>
          <w:color w:val="212121"/>
          <w:lang w:eastAsia="en-GB"/>
        </w:rPr>
        <w:t xml:space="preserve">and where </w:t>
      </w:r>
      <w:r w:rsidRPr="00B3045F">
        <w:rPr>
          <w:rFonts w:ascii="Arial" w:eastAsia="Times New Roman" w:hAnsi="Arial" w:cs="Arial"/>
          <w:color w:val="212121"/>
          <w:lang w:eastAsia="en-GB"/>
        </w:rPr>
        <w:t>the isotype and Fc</w:t>
      </w:r>
      <w:r w:rsidRPr="00BE6D0D">
        <w:rPr>
          <w:rFonts w:ascii="Symbol" w:eastAsia="Times New Roman" w:hAnsi="Symbol" w:cs="Arial"/>
          <w:color w:val="212121"/>
          <w:lang w:eastAsia="en-GB"/>
        </w:rPr>
        <w:t></w:t>
      </w:r>
      <w:r w:rsidRPr="00B3045F">
        <w:rPr>
          <w:rFonts w:ascii="Arial" w:eastAsia="Times New Roman" w:hAnsi="Arial" w:cs="Arial"/>
          <w:color w:val="212121"/>
          <w:lang w:eastAsia="en-GB"/>
        </w:rPr>
        <w:t xml:space="preserve">R requirements for targeting the receptor versus ligand are clearly different </w:t>
      </w:r>
      <w:r>
        <w:rPr>
          <w:rFonts w:ascii="Arial" w:eastAsia="Times New Roman" w:hAnsi="Arial" w:cs="Arial"/>
          <w:noProof/>
          <w:color w:val="212121"/>
          <w:vertAlign w:val="superscript"/>
          <w:lang w:eastAsia="en-GB"/>
        </w:rPr>
        <w:t>118</w:t>
      </w:r>
      <w:r w:rsidRPr="00B3045F">
        <w:rPr>
          <w:rFonts w:ascii="Arial" w:eastAsia="Times New Roman" w:hAnsi="Arial" w:cs="Arial"/>
          <w:color w:val="212121"/>
          <w:lang w:eastAsia="en-GB"/>
        </w:rPr>
        <w:t xml:space="preserve">. Anti-PD-L1 </w:t>
      </w:r>
      <w:del w:id="123" w:author="Laurie Dempsey" w:date="2023-04-30T19:17:00Z">
        <w:r w:rsidRPr="00B3045F" w:rsidDel="00087A90">
          <w:rPr>
            <w:rFonts w:ascii="Arial" w:eastAsia="Times New Roman" w:hAnsi="Arial" w:cs="Arial"/>
            <w:color w:val="212121"/>
            <w:lang w:eastAsia="en-GB"/>
          </w:rPr>
          <w:delText xml:space="preserve">Abs </w:delText>
        </w:r>
      </w:del>
      <w:ins w:id="124" w:author="Laurie Dempsey" w:date="2023-04-30T19:17:00Z">
        <w:r w:rsidR="00087A90">
          <w:rPr>
            <w:rFonts w:ascii="Arial" w:eastAsia="Times New Roman" w:hAnsi="Arial" w:cs="Arial"/>
            <w:color w:val="212121"/>
            <w:lang w:eastAsia="en-GB"/>
          </w:rPr>
          <w:t>antibodie</w:t>
        </w:r>
        <w:r w:rsidR="00087A90" w:rsidRPr="00B3045F">
          <w:rPr>
            <w:rFonts w:ascii="Arial" w:eastAsia="Times New Roman" w:hAnsi="Arial" w:cs="Arial"/>
            <w:color w:val="212121"/>
            <w:lang w:eastAsia="en-GB"/>
          </w:rPr>
          <w:t xml:space="preserve">s </w:t>
        </w:r>
      </w:ins>
      <w:r w:rsidRPr="00B3045F">
        <w:rPr>
          <w:rFonts w:ascii="Arial" w:eastAsia="Times New Roman" w:hAnsi="Arial" w:cs="Arial"/>
          <w:color w:val="212121"/>
          <w:lang w:eastAsia="en-GB"/>
        </w:rPr>
        <w:t xml:space="preserve">are most </w:t>
      </w:r>
      <w:del w:id="125" w:author="Laurie Dempsey" w:date="2023-04-30T19:16:00Z">
        <w:r w:rsidRPr="00B3045F" w:rsidDel="00087A90">
          <w:rPr>
            <w:rFonts w:ascii="Arial" w:eastAsia="Times New Roman" w:hAnsi="Arial" w:cs="Arial"/>
            <w:color w:val="212121"/>
            <w:lang w:eastAsia="en-GB"/>
          </w:rPr>
          <w:delText xml:space="preserve">active </w:delText>
        </w:r>
      </w:del>
      <w:ins w:id="126" w:author="Laurie Dempsey" w:date="2023-04-30T19:16:00Z">
        <w:r w:rsidR="00087A90">
          <w:rPr>
            <w:rFonts w:ascii="Arial" w:eastAsia="Times New Roman" w:hAnsi="Arial" w:cs="Arial"/>
            <w:color w:val="212121"/>
            <w:lang w:eastAsia="en-GB"/>
          </w:rPr>
          <w:t>effective</w:t>
        </w:r>
        <w:r w:rsidR="00087A90" w:rsidRPr="00B3045F">
          <w:rPr>
            <w:rFonts w:ascii="Arial" w:eastAsia="Times New Roman" w:hAnsi="Arial" w:cs="Arial"/>
            <w:color w:val="212121"/>
            <w:lang w:eastAsia="en-GB"/>
          </w:rPr>
          <w:t xml:space="preserve"> </w:t>
        </w:r>
      </w:ins>
      <w:r w:rsidRPr="00B3045F">
        <w:rPr>
          <w:rFonts w:ascii="Arial" w:eastAsia="Times New Roman" w:hAnsi="Arial" w:cs="Arial"/>
          <w:color w:val="212121"/>
          <w:lang w:eastAsia="en-GB"/>
        </w:rPr>
        <w:t>when engaging activating Fc</w:t>
      </w:r>
      <w:r w:rsidRPr="00BE6D0D">
        <w:rPr>
          <w:rFonts w:ascii="Symbol" w:eastAsia="Times New Roman" w:hAnsi="Symbol" w:cs="Arial"/>
          <w:color w:val="212121"/>
          <w:lang w:eastAsia="en-GB"/>
        </w:rPr>
        <w:t></w:t>
      </w:r>
      <w:r w:rsidRPr="00B3045F">
        <w:rPr>
          <w:rFonts w:ascii="Arial" w:eastAsia="Times New Roman" w:hAnsi="Arial" w:cs="Arial"/>
          <w:color w:val="212121"/>
          <w:lang w:eastAsia="en-GB"/>
        </w:rPr>
        <w:t>R</w:t>
      </w:r>
      <w:ins w:id="127" w:author="Laurie Dempsey" w:date="2023-04-30T19:14:00Z">
        <w:r w:rsidR="00087A90">
          <w:rPr>
            <w:rFonts w:ascii="Arial" w:eastAsia="Times New Roman" w:hAnsi="Arial" w:cs="Arial"/>
            <w:color w:val="212121"/>
            <w:lang w:eastAsia="en-GB"/>
          </w:rPr>
          <w:t>,</w:t>
        </w:r>
      </w:ins>
      <w:r w:rsidRPr="00B3045F">
        <w:rPr>
          <w:rFonts w:ascii="Arial" w:eastAsia="Times New Roman" w:hAnsi="Arial" w:cs="Arial"/>
          <w:color w:val="212121"/>
          <w:lang w:eastAsia="en-GB"/>
        </w:rPr>
        <w:t xml:space="preserve"> </w:t>
      </w:r>
      <w:del w:id="128" w:author="Laurie Dempsey" w:date="2023-04-30T19:14:00Z">
        <w:r w:rsidRPr="00B3045F" w:rsidDel="00087A90">
          <w:rPr>
            <w:rFonts w:ascii="Arial" w:eastAsia="Times New Roman" w:hAnsi="Arial" w:cs="Arial"/>
            <w:color w:val="212121"/>
            <w:lang w:eastAsia="en-GB"/>
          </w:rPr>
          <w:delText>e.g.</w:delText>
        </w:r>
      </w:del>
      <w:ins w:id="129" w:author="Laurie Dempsey" w:date="2023-04-30T19:14:00Z">
        <w:r w:rsidR="00087A90">
          <w:rPr>
            <w:rFonts w:ascii="Arial" w:eastAsia="Times New Roman" w:hAnsi="Arial" w:cs="Arial"/>
            <w:color w:val="212121"/>
            <w:lang w:eastAsia="en-GB"/>
          </w:rPr>
          <w:t>for exampl</w:t>
        </w:r>
      </w:ins>
      <w:ins w:id="130" w:author="Laurie Dempsey" w:date="2023-04-30T19:15:00Z">
        <w:r w:rsidR="00087A90">
          <w:rPr>
            <w:rFonts w:ascii="Arial" w:eastAsia="Times New Roman" w:hAnsi="Arial" w:cs="Arial"/>
            <w:color w:val="212121"/>
            <w:lang w:eastAsia="en-GB"/>
          </w:rPr>
          <w:t>e</w:t>
        </w:r>
      </w:ins>
      <w:r w:rsidRPr="00B3045F">
        <w:rPr>
          <w:rFonts w:ascii="Arial" w:eastAsia="Times New Roman" w:hAnsi="Arial" w:cs="Arial"/>
          <w:color w:val="212121"/>
          <w:lang w:eastAsia="en-GB"/>
        </w:rPr>
        <w:t xml:space="preserve"> with mIgG2a. Although the molecular basis is not fully resolved, greater anti-tumo</w:t>
      </w:r>
      <w:del w:id="131" w:author="Laurie Dempsey" w:date="2023-04-30T19:15:00Z">
        <w:r w:rsidRPr="00B3045F" w:rsidDel="00087A90">
          <w:rPr>
            <w:rFonts w:ascii="Arial" w:eastAsia="Times New Roman" w:hAnsi="Arial" w:cs="Arial"/>
            <w:color w:val="212121"/>
            <w:lang w:eastAsia="en-GB"/>
          </w:rPr>
          <w:delText>u</w:delText>
        </w:r>
      </w:del>
      <w:r w:rsidRPr="00B3045F">
        <w:rPr>
          <w:rFonts w:ascii="Arial" w:eastAsia="Times New Roman" w:hAnsi="Arial" w:cs="Arial"/>
          <w:color w:val="212121"/>
          <w:lang w:eastAsia="en-GB"/>
        </w:rPr>
        <w:t>r efficacy is associated with changes in the myeloid composition of the tumo</w:t>
      </w:r>
      <w:del w:id="132" w:author="Laurie Dempsey" w:date="2023-04-30T19:17:00Z">
        <w:r w:rsidRPr="00B3045F" w:rsidDel="00087A90">
          <w:rPr>
            <w:rFonts w:ascii="Arial" w:eastAsia="Times New Roman" w:hAnsi="Arial" w:cs="Arial"/>
            <w:color w:val="212121"/>
            <w:lang w:eastAsia="en-GB"/>
          </w:rPr>
          <w:delText>u</w:delText>
        </w:r>
      </w:del>
      <w:r w:rsidRPr="00B3045F">
        <w:rPr>
          <w:rFonts w:ascii="Arial" w:eastAsia="Times New Roman" w:hAnsi="Arial" w:cs="Arial"/>
          <w:color w:val="212121"/>
          <w:lang w:eastAsia="en-GB"/>
        </w:rPr>
        <w:t>r in an activating Fc</w:t>
      </w:r>
      <w:r w:rsidRPr="006E5685">
        <w:rPr>
          <w:rFonts w:ascii="Symbol" w:eastAsia="Times New Roman" w:hAnsi="Symbol" w:cs="Arial"/>
          <w:color w:val="212121"/>
          <w:lang w:eastAsia="en-GB"/>
        </w:rPr>
        <w:t></w:t>
      </w:r>
      <w:r w:rsidRPr="00B3045F">
        <w:rPr>
          <w:rFonts w:ascii="Arial" w:eastAsia="Times New Roman" w:hAnsi="Arial" w:cs="Arial"/>
          <w:color w:val="212121"/>
          <w:lang w:eastAsia="en-GB"/>
        </w:rPr>
        <w:t>R-mediated ma</w:t>
      </w:r>
      <w:r>
        <w:rPr>
          <w:rFonts w:ascii="Arial" w:eastAsia="Times New Roman" w:hAnsi="Arial" w:cs="Arial"/>
          <w:color w:val="212121"/>
          <w:lang w:eastAsia="en-GB"/>
        </w:rPr>
        <w:t>nner. In contrast, PD-1-specific antibodies</w:t>
      </w:r>
      <w:r w:rsidRPr="00B3045F">
        <w:rPr>
          <w:rFonts w:ascii="Arial" w:eastAsia="Times New Roman" w:hAnsi="Arial" w:cs="Arial"/>
          <w:color w:val="212121"/>
          <w:lang w:eastAsia="en-GB"/>
        </w:rPr>
        <w:t xml:space="preserve"> are most effective in the absence of Fc</w:t>
      </w:r>
      <w:r w:rsidRPr="006E5685">
        <w:rPr>
          <w:rFonts w:ascii="Symbol" w:eastAsia="Times New Roman" w:hAnsi="Symbol" w:cs="Arial"/>
          <w:color w:val="212121"/>
          <w:lang w:eastAsia="en-GB"/>
        </w:rPr>
        <w:t></w:t>
      </w:r>
      <w:r w:rsidRPr="00B3045F">
        <w:rPr>
          <w:rFonts w:ascii="Arial" w:eastAsia="Times New Roman" w:hAnsi="Arial" w:cs="Arial"/>
          <w:color w:val="212121"/>
          <w:lang w:eastAsia="en-GB"/>
        </w:rPr>
        <w:t>R interactions, which prevents the deletion of tumo</w:t>
      </w:r>
      <w:del w:id="133" w:author="Laurie Dempsey" w:date="2023-04-30T19:17:00Z">
        <w:r w:rsidRPr="00B3045F" w:rsidDel="00087A90">
          <w:rPr>
            <w:rFonts w:ascii="Arial" w:eastAsia="Times New Roman" w:hAnsi="Arial" w:cs="Arial"/>
            <w:color w:val="212121"/>
            <w:lang w:eastAsia="en-GB"/>
          </w:rPr>
          <w:delText>u</w:delText>
        </w:r>
      </w:del>
      <w:r w:rsidRPr="00B3045F">
        <w:rPr>
          <w:rFonts w:ascii="Arial" w:eastAsia="Times New Roman" w:hAnsi="Arial" w:cs="Arial"/>
          <w:color w:val="212121"/>
          <w:lang w:eastAsia="en-GB"/>
        </w:rPr>
        <w:t>r</w:t>
      </w:r>
      <w:ins w:id="134" w:author="Laurie Dempsey" w:date="2023-04-30T19:18:00Z">
        <w:r w:rsidR="00087A90">
          <w:rPr>
            <w:rFonts w:ascii="Arial" w:eastAsia="Times New Roman" w:hAnsi="Arial" w:cs="Arial"/>
            <w:color w:val="212121"/>
            <w:lang w:eastAsia="en-GB"/>
          </w:rPr>
          <w:t>-</w:t>
        </w:r>
      </w:ins>
      <w:del w:id="135" w:author="Laurie Dempsey" w:date="2023-04-30T19:18:00Z">
        <w:r w:rsidRPr="00B3045F" w:rsidDel="00087A90">
          <w:rPr>
            <w:rFonts w:ascii="Arial" w:eastAsia="Times New Roman" w:hAnsi="Arial" w:cs="Arial"/>
            <w:color w:val="212121"/>
            <w:lang w:eastAsia="en-GB"/>
          </w:rPr>
          <w:delText xml:space="preserve"> </w:delText>
        </w:r>
      </w:del>
      <w:r w:rsidRPr="00B3045F">
        <w:rPr>
          <w:rFonts w:ascii="Arial" w:eastAsia="Times New Roman" w:hAnsi="Arial" w:cs="Arial"/>
          <w:color w:val="212121"/>
          <w:lang w:eastAsia="en-GB"/>
        </w:rPr>
        <w:t xml:space="preserve">reactive PD-1+ </w:t>
      </w:r>
      <w:r>
        <w:rPr>
          <w:rFonts w:ascii="Arial" w:eastAsia="Times New Roman" w:hAnsi="Arial" w:cs="Arial"/>
          <w:color w:val="212121"/>
          <w:lang w:eastAsia="en-GB"/>
        </w:rPr>
        <w:t>cytotoxic lymphocytes</w:t>
      </w:r>
      <w:r w:rsidRPr="00B3045F">
        <w:rPr>
          <w:rFonts w:ascii="Arial" w:eastAsia="Times New Roman" w:hAnsi="Arial" w:cs="Arial"/>
          <w:color w:val="212121"/>
          <w:lang w:eastAsia="en-GB"/>
        </w:rPr>
        <w:t xml:space="preserve">, as well as macrophage-mediated removal of PD-1 </w:t>
      </w:r>
      <w:r>
        <w:rPr>
          <w:rFonts w:ascii="Arial" w:eastAsia="Times New Roman" w:hAnsi="Arial" w:cs="Arial"/>
          <w:color w:val="212121"/>
          <w:lang w:eastAsia="en-GB"/>
        </w:rPr>
        <w:t>antibodies</w:t>
      </w:r>
      <w:r w:rsidRPr="00B3045F">
        <w:rPr>
          <w:rFonts w:ascii="Arial" w:eastAsia="Times New Roman" w:hAnsi="Arial" w:cs="Arial"/>
          <w:color w:val="212121"/>
          <w:lang w:eastAsia="en-GB"/>
        </w:rPr>
        <w:t xml:space="preserve"> from CD8+ T cells </w:t>
      </w:r>
      <w:r>
        <w:rPr>
          <w:rFonts w:ascii="Arial" w:eastAsia="Times New Roman" w:hAnsi="Arial" w:cs="Arial"/>
          <w:noProof/>
          <w:color w:val="212121"/>
          <w:vertAlign w:val="superscript"/>
          <w:lang w:eastAsia="en-GB"/>
        </w:rPr>
        <w:t>119, 120</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 xml:space="preserve">Of note, currently approved </w:t>
      </w:r>
      <w:r w:rsidRPr="00B3045F">
        <w:rPr>
          <w:rFonts w:ascii="Arial" w:eastAsia="Times New Roman" w:hAnsi="Arial" w:cs="Arial"/>
          <w:color w:val="212121"/>
          <w:lang w:eastAsia="en-GB"/>
        </w:rPr>
        <w:t>PD-1</w:t>
      </w:r>
      <w:r>
        <w:rPr>
          <w:rFonts w:ascii="Arial" w:eastAsia="Times New Roman" w:hAnsi="Arial" w:cs="Arial"/>
          <w:color w:val="212121"/>
          <w:lang w:eastAsia="en-GB"/>
        </w:rPr>
        <w:t>-specific antibodies</w:t>
      </w:r>
      <w:r w:rsidRPr="00B3045F">
        <w:rPr>
          <w:rFonts w:ascii="Arial" w:eastAsia="Times New Roman" w:hAnsi="Arial" w:cs="Arial"/>
          <w:color w:val="212121"/>
          <w:lang w:eastAsia="en-GB"/>
        </w:rPr>
        <w:t xml:space="preserve"> are </w:t>
      </w:r>
      <w:r>
        <w:rPr>
          <w:rFonts w:ascii="Arial" w:eastAsia="Times New Roman" w:hAnsi="Arial" w:cs="Arial"/>
          <w:color w:val="212121"/>
          <w:lang w:eastAsia="en-GB"/>
        </w:rPr>
        <w:t xml:space="preserve">on the </w:t>
      </w:r>
      <w:r w:rsidRPr="00B3045F">
        <w:rPr>
          <w:rFonts w:ascii="Arial" w:eastAsia="Times New Roman" w:hAnsi="Arial" w:cs="Arial"/>
          <w:color w:val="212121"/>
          <w:lang w:eastAsia="en-GB"/>
        </w:rPr>
        <w:t>hIgG4</w:t>
      </w:r>
      <w:r>
        <w:rPr>
          <w:rFonts w:ascii="Arial" w:eastAsia="Times New Roman" w:hAnsi="Arial" w:cs="Arial"/>
          <w:color w:val="212121"/>
          <w:lang w:eastAsia="en-GB"/>
        </w:rPr>
        <w:t xml:space="preserve"> backbone,</w:t>
      </w:r>
      <w:r w:rsidRPr="00B3045F">
        <w:rPr>
          <w:rFonts w:ascii="Arial" w:eastAsia="Times New Roman" w:hAnsi="Arial" w:cs="Arial"/>
          <w:color w:val="212121"/>
          <w:lang w:eastAsia="en-GB"/>
        </w:rPr>
        <w:t xml:space="preserve"> which retain</w:t>
      </w:r>
      <w:r>
        <w:rPr>
          <w:rFonts w:ascii="Arial" w:eastAsia="Times New Roman" w:hAnsi="Arial" w:cs="Arial"/>
          <w:color w:val="212121"/>
          <w:lang w:eastAsia="en-GB"/>
        </w:rPr>
        <w:t>s</w:t>
      </w:r>
      <w:r w:rsidRPr="00B3045F">
        <w:rPr>
          <w:rFonts w:ascii="Arial" w:eastAsia="Times New Roman" w:hAnsi="Arial" w:cs="Arial"/>
          <w:color w:val="212121"/>
          <w:lang w:eastAsia="en-GB"/>
        </w:rPr>
        <w:t xml:space="preserve"> appreciable binding for Fc</w:t>
      </w:r>
      <w:r w:rsidRPr="006E5685">
        <w:rPr>
          <w:rFonts w:ascii="Symbol" w:eastAsia="Times New Roman" w:hAnsi="Symbol" w:cs="Arial"/>
          <w:color w:val="212121"/>
          <w:lang w:eastAsia="en-GB"/>
        </w:rPr>
        <w:t></w:t>
      </w:r>
      <w:r w:rsidRPr="00B3045F">
        <w:rPr>
          <w:rFonts w:ascii="Arial" w:eastAsia="Times New Roman" w:hAnsi="Arial" w:cs="Arial"/>
          <w:color w:val="212121"/>
          <w:lang w:eastAsia="en-GB"/>
        </w:rPr>
        <w:t>RI</w:t>
      </w:r>
      <w:r>
        <w:rPr>
          <w:rFonts w:ascii="Arial" w:eastAsia="Times New Roman" w:hAnsi="Arial" w:cs="Arial"/>
          <w:color w:val="212121"/>
          <w:lang w:eastAsia="en-GB"/>
        </w:rPr>
        <w:t xml:space="preserve"> as a monomeric antibody and multimeric immune complex</w:t>
      </w:r>
      <w:r w:rsidRPr="00B3045F">
        <w:rPr>
          <w:rFonts w:ascii="Arial" w:hAnsi="Arial" w:cs="Arial"/>
        </w:rPr>
        <w:t xml:space="preserve"> </w:t>
      </w:r>
      <w:r>
        <w:rPr>
          <w:rFonts w:ascii="Arial" w:eastAsia="Times New Roman" w:hAnsi="Arial" w:cs="Arial"/>
          <w:noProof/>
          <w:color w:val="212121"/>
          <w:vertAlign w:val="superscript"/>
          <w:lang w:eastAsia="en-GB"/>
        </w:rPr>
        <w:t>116, 121, 122, 123</w:t>
      </w:r>
      <w:r w:rsidRPr="00B3045F">
        <w:rPr>
          <w:rFonts w:ascii="Arial" w:eastAsia="Times New Roman" w:hAnsi="Arial" w:cs="Arial"/>
          <w:color w:val="212121"/>
          <w:lang w:eastAsia="en-GB"/>
        </w:rPr>
        <w:t>. In pre-clinica</w:t>
      </w:r>
      <w:r>
        <w:rPr>
          <w:rFonts w:ascii="Arial" w:eastAsia="Times New Roman" w:hAnsi="Arial" w:cs="Arial"/>
          <w:color w:val="212121"/>
          <w:lang w:eastAsia="en-GB"/>
        </w:rPr>
        <w:t>l models, the use of Fc</w:t>
      </w:r>
      <w:r w:rsidRPr="00CA73DB">
        <w:rPr>
          <w:rFonts w:ascii="Symbol" w:eastAsia="Times New Roman" w:hAnsi="Symbol" w:cs="Arial"/>
          <w:color w:val="212121"/>
          <w:lang w:eastAsia="en-GB"/>
        </w:rPr>
        <w:t></w:t>
      </w:r>
      <w:r>
        <w:rPr>
          <w:rFonts w:ascii="Arial" w:eastAsia="Times New Roman" w:hAnsi="Arial" w:cs="Arial"/>
          <w:color w:val="212121"/>
          <w:lang w:eastAsia="en-GB"/>
        </w:rPr>
        <w:t>R non-binding variants such as mIgG1-N297A, which prevents post-translational glycosylation of the IgG Fc-domain, or hIgG4-L</w:t>
      </w:r>
      <w:r w:rsidRPr="00B3045F">
        <w:rPr>
          <w:rFonts w:ascii="Arial" w:eastAsia="Times New Roman" w:hAnsi="Arial" w:cs="Arial"/>
          <w:color w:val="212121"/>
          <w:lang w:eastAsia="en-GB"/>
        </w:rPr>
        <w:t xml:space="preserve">ALA </w:t>
      </w:r>
      <w:r>
        <w:rPr>
          <w:rFonts w:ascii="Arial" w:eastAsia="Times New Roman" w:hAnsi="Arial" w:cs="Arial"/>
          <w:color w:val="212121"/>
          <w:lang w:eastAsia="en-GB"/>
        </w:rPr>
        <w:t>backbones, have resulted in improved</w:t>
      </w:r>
      <w:r w:rsidRPr="00B3045F">
        <w:rPr>
          <w:rFonts w:ascii="Arial" w:eastAsia="Times New Roman" w:hAnsi="Arial" w:cs="Arial"/>
          <w:color w:val="212121"/>
          <w:lang w:eastAsia="en-GB"/>
        </w:rPr>
        <w:t xml:space="preserve"> immune stimulatory activity</w:t>
      </w:r>
      <w:r>
        <w:rPr>
          <w:rFonts w:ascii="Arial" w:eastAsia="Times New Roman" w:hAnsi="Arial" w:cs="Arial"/>
          <w:color w:val="212121"/>
          <w:lang w:eastAsia="en-GB"/>
        </w:rPr>
        <w:t xml:space="preserve"> (Fig. 4)</w:t>
      </w:r>
      <w:r w:rsidRPr="00B3045F">
        <w:rPr>
          <w:rFonts w:ascii="Arial" w:eastAsia="Times New Roman" w:hAnsi="Arial" w:cs="Arial"/>
          <w:color w:val="212121"/>
          <w:lang w:eastAsia="en-GB"/>
        </w:rPr>
        <w:t xml:space="preserve"> </w:t>
      </w:r>
      <w:r>
        <w:rPr>
          <w:rFonts w:ascii="Arial" w:eastAsia="Times New Roman" w:hAnsi="Arial" w:cs="Arial"/>
          <w:noProof/>
          <w:color w:val="212121"/>
          <w:vertAlign w:val="superscript"/>
          <w:lang w:eastAsia="en-GB"/>
        </w:rPr>
        <w:t>120</w:t>
      </w:r>
      <w:r>
        <w:rPr>
          <w:rFonts w:ascii="Arial" w:eastAsia="Times New Roman" w:hAnsi="Arial" w:cs="Arial"/>
          <w:color w:val="212121"/>
          <w:lang w:eastAsia="en-GB"/>
        </w:rPr>
        <w:t xml:space="preserve">. Indeed, </w:t>
      </w:r>
      <w:r w:rsidRPr="00B3045F">
        <w:rPr>
          <w:rFonts w:ascii="Arial" w:eastAsia="Times New Roman" w:hAnsi="Arial" w:cs="Arial"/>
          <w:color w:val="212121"/>
          <w:lang w:eastAsia="en-GB"/>
        </w:rPr>
        <w:t>Fc</w:t>
      </w:r>
      <w:r w:rsidRPr="00CA73DB">
        <w:rPr>
          <w:rFonts w:ascii="Symbol" w:eastAsia="Times New Roman" w:hAnsi="Symbol" w:cs="Arial"/>
          <w:color w:val="212121"/>
          <w:lang w:eastAsia="en-GB"/>
        </w:rPr>
        <w:t></w:t>
      </w:r>
      <w:r>
        <w:rPr>
          <w:rFonts w:ascii="Arial" w:eastAsia="Times New Roman" w:hAnsi="Arial" w:cs="Arial"/>
          <w:color w:val="212121"/>
          <w:lang w:eastAsia="en-GB"/>
        </w:rPr>
        <w:t>R non-binding</w:t>
      </w:r>
      <w:r w:rsidRPr="00B3045F">
        <w:rPr>
          <w:rFonts w:ascii="Arial" w:eastAsia="Times New Roman" w:hAnsi="Arial" w:cs="Arial"/>
          <w:color w:val="212121"/>
          <w:lang w:eastAsia="en-GB"/>
        </w:rPr>
        <w:t xml:space="preserve"> anti-PD-</w:t>
      </w:r>
      <w:r>
        <w:rPr>
          <w:rFonts w:ascii="Arial" w:eastAsia="Times New Roman" w:hAnsi="Arial" w:cs="Arial"/>
          <w:color w:val="212121"/>
          <w:lang w:eastAsia="en-GB"/>
        </w:rPr>
        <w:t>1 reagents such as Tislelizumab have been developed and entered</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clinical testing.</w:t>
      </w:r>
      <w:r w:rsidRPr="006E5685">
        <w:rPr>
          <w:rFonts w:ascii="Arial" w:eastAsia="Times New Roman" w:hAnsi="Arial" w:cs="Arial"/>
          <w:color w:val="212121"/>
          <w:lang w:eastAsia="en-GB"/>
        </w:rPr>
        <w:t xml:space="preserve"> </w:t>
      </w:r>
      <w:r>
        <w:rPr>
          <w:rFonts w:ascii="Arial" w:eastAsia="Times New Roman" w:hAnsi="Arial" w:cs="Arial"/>
          <w:color w:val="212121"/>
          <w:lang w:eastAsia="en-GB"/>
        </w:rPr>
        <w:t>Similar</w:t>
      </w:r>
      <w:r w:rsidRPr="00B3045F">
        <w:rPr>
          <w:rFonts w:ascii="Arial" w:eastAsia="Times New Roman" w:hAnsi="Arial" w:cs="Arial"/>
          <w:color w:val="212121"/>
          <w:lang w:eastAsia="en-GB"/>
        </w:rPr>
        <w:t xml:space="preserve"> complexities have </w:t>
      </w:r>
      <w:r>
        <w:rPr>
          <w:rFonts w:ascii="Arial" w:eastAsia="Times New Roman" w:hAnsi="Arial" w:cs="Arial"/>
          <w:color w:val="212121"/>
          <w:lang w:eastAsia="en-GB"/>
        </w:rPr>
        <w:t xml:space="preserve">appeared during studies investigating the mode of action of CTLA-4-specific </w:t>
      </w:r>
      <w:ins w:id="136" w:author="Laurie Dempsey" w:date="2023-04-30T19:19:00Z">
        <w:r w:rsidR="00087A90">
          <w:rPr>
            <w:rFonts w:ascii="Arial" w:eastAsia="Times New Roman" w:hAnsi="Arial" w:cs="Arial"/>
            <w:color w:val="212121"/>
            <w:lang w:eastAsia="en-GB"/>
          </w:rPr>
          <w:t xml:space="preserve">ICB </w:t>
        </w:r>
      </w:ins>
      <w:r>
        <w:rPr>
          <w:rFonts w:ascii="Arial" w:eastAsia="Times New Roman" w:hAnsi="Arial" w:cs="Arial"/>
          <w:color w:val="212121"/>
          <w:lang w:eastAsia="en-GB"/>
        </w:rPr>
        <w:t>antibodies</w:t>
      </w:r>
      <w:r w:rsidRPr="00B3045F">
        <w:rPr>
          <w:rFonts w:ascii="Arial" w:eastAsia="Times New Roman" w:hAnsi="Arial" w:cs="Arial"/>
          <w:color w:val="212121"/>
          <w:lang w:eastAsia="en-GB"/>
        </w:rPr>
        <w:t xml:space="preserve"> </w:t>
      </w:r>
      <w:r>
        <w:rPr>
          <w:rFonts w:ascii="Arial" w:eastAsia="Times New Roman" w:hAnsi="Arial" w:cs="Arial"/>
          <w:noProof/>
          <w:color w:val="212121"/>
          <w:vertAlign w:val="superscript"/>
          <w:lang w:eastAsia="en-GB"/>
        </w:rPr>
        <w:lastRenderedPageBreak/>
        <w:t>124</w:t>
      </w:r>
      <w:r w:rsidRPr="00B3045F">
        <w:rPr>
          <w:rFonts w:ascii="Arial" w:eastAsia="Times New Roman" w:hAnsi="Arial" w:cs="Arial"/>
          <w:color w:val="212121"/>
          <w:lang w:eastAsia="en-GB"/>
        </w:rPr>
        <w:t>. Although initially proposed to solely prevent inhibitory signals in T cells and restore stimulation from costimulatory CD80/CD86</w:t>
      </w:r>
      <w:r>
        <w:rPr>
          <w:rFonts w:ascii="Arial" w:eastAsia="Times New Roman" w:hAnsi="Arial" w:cs="Arial"/>
          <w:color w:val="212121"/>
          <w:lang w:eastAsia="en-GB"/>
        </w:rPr>
        <w:t xml:space="preserve"> receptors on </w:t>
      </w:r>
      <w:del w:id="137" w:author="Laurie Dempsey" w:date="2023-04-30T19:19:00Z">
        <w:r w:rsidDel="00087A90">
          <w:rPr>
            <w:rFonts w:ascii="Arial" w:eastAsia="Times New Roman" w:hAnsi="Arial" w:cs="Arial"/>
            <w:color w:val="212121"/>
            <w:lang w:eastAsia="en-GB"/>
          </w:rPr>
          <w:delText>APCs</w:delText>
        </w:r>
      </w:del>
      <w:ins w:id="138" w:author="Laurie Dempsey" w:date="2023-04-30T19:19:00Z">
        <w:r w:rsidR="00087A90">
          <w:rPr>
            <w:rFonts w:ascii="Arial" w:eastAsia="Times New Roman" w:hAnsi="Arial" w:cs="Arial"/>
            <w:color w:val="212121"/>
            <w:lang w:eastAsia="en-GB"/>
          </w:rPr>
          <w:t>antigen-presenting cell</w:t>
        </w:r>
        <w:r w:rsidR="00087A90">
          <w:rPr>
            <w:rFonts w:ascii="Arial" w:eastAsia="Times New Roman" w:hAnsi="Arial" w:cs="Arial"/>
            <w:color w:val="212121"/>
            <w:lang w:eastAsia="en-GB"/>
          </w:rPr>
          <w:t>s</w:t>
        </w:r>
      </w:ins>
      <w:r w:rsidRPr="00B3045F">
        <w:rPr>
          <w:rFonts w:ascii="Arial" w:eastAsia="Times New Roman" w:hAnsi="Arial" w:cs="Arial"/>
          <w:color w:val="212121"/>
          <w:lang w:eastAsia="en-GB"/>
        </w:rPr>
        <w:t>, subsequent studies demonstrated the importance of</w:t>
      </w:r>
      <w:r>
        <w:rPr>
          <w:rFonts w:ascii="Arial" w:eastAsia="Times New Roman" w:hAnsi="Arial" w:cs="Arial"/>
          <w:color w:val="212121"/>
          <w:lang w:eastAsia="en-GB"/>
        </w:rPr>
        <w:t xml:space="preserve"> regulatory T cell</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w:t>
      </w:r>
      <w:r w:rsidRPr="00B3045F">
        <w:rPr>
          <w:rFonts w:ascii="Arial" w:eastAsia="Times New Roman" w:hAnsi="Arial" w:cs="Arial"/>
          <w:color w:val="212121"/>
          <w:lang w:eastAsia="en-GB"/>
        </w:rPr>
        <w:t>Treg</w:t>
      </w:r>
      <w:r>
        <w:rPr>
          <w:rFonts w:ascii="Arial" w:eastAsia="Times New Roman" w:hAnsi="Arial" w:cs="Arial"/>
          <w:color w:val="212121"/>
          <w:lang w:eastAsia="en-GB"/>
        </w:rPr>
        <w:t>)</w:t>
      </w:r>
      <w:r w:rsidRPr="00B3045F">
        <w:rPr>
          <w:rFonts w:ascii="Arial" w:eastAsia="Times New Roman" w:hAnsi="Arial" w:cs="Arial"/>
          <w:color w:val="212121"/>
          <w:lang w:eastAsia="en-GB"/>
        </w:rPr>
        <w:t xml:space="preserve"> depletion in curative anti-tumour activity </w:t>
      </w:r>
      <w:r>
        <w:rPr>
          <w:rFonts w:ascii="Arial" w:eastAsia="Times New Roman" w:hAnsi="Arial" w:cs="Arial"/>
          <w:noProof/>
          <w:color w:val="212121"/>
          <w:vertAlign w:val="superscript"/>
          <w:lang w:eastAsia="en-GB"/>
        </w:rPr>
        <w:t>125</w:t>
      </w:r>
      <w:r w:rsidRPr="00B3045F">
        <w:rPr>
          <w:rFonts w:ascii="Arial" w:eastAsia="Times New Roman" w:hAnsi="Arial" w:cs="Arial"/>
          <w:color w:val="212121"/>
          <w:lang w:eastAsia="en-GB"/>
        </w:rPr>
        <w:t>. Isotypes w</w:t>
      </w:r>
      <w:r>
        <w:rPr>
          <w:rFonts w:ascii="Arial" w:eastAsia="Times New Roman" w:hAnsi="Arial" w:cs="Arial"/>
          <w:color w:val="212121"/>
          <w:lang w:eastAsia="en-GB"/>
        </w:rPr>
        <w:t>ith preferential binding to activating Fc</w:t>
      </w:r>
      <w:r w:rsidRPr="00C85DBA">
        <w:rPr>
          <w:rFonts w:ascii="Symbol" w:eastAsia="Times New Roman" w:hAnsi="Symbol" w:cs="Arial"/>
          <w:color w:val="212121"/>
          <w:lang w:eastAsia="en-GB"/>
        </w:rPr>
        <w:t></w:t>
      </w:r>
      <w:r>
        <w:rPr>
          <w:rFonts w:ascii="Arial" w:eastAsia="Times New Roman" w:hAnsi="Arial" w:cs="Arial"/>
          <w:color w:val="212121"/>
          <w:lang w:eastAsia="en-GB"/>
        </w:rPr>
        <w:t>Rs (including antibodies</w:t>
      </w:r>
      <w:r w:rsidRPr="00B3045F">
        <w:rPr>
          <w:rFonts w:ascii="Arial" w:eastAsia="Times New Roman" w:hAnsi="Arial" w:cs="Arial"/>
          <w:color w:val="212121"/>
          <w:lang w:eastAsia="en-GB"/>
        </w:rPr>
        <w:t xml:space="preserve"> engineered with enhanced binding </w:t>
      </w:r>
      <w:r>
        <w:rPr>
          <w:rFonts w:ascii="Arial" w:eastAsia="Times New Roman" w:hAnsi="Arial" w:cs="Arial"/>
          <w:color w:val="212121"/>
          <w:lang w:eastAsia="en-GB"/>
        </w:rPr>
        <w:t>to activating Fc</w:t>
      </w:r>
      <w:r w:rsidRPr="00C85DBA">
        <w:rPr>
          <w:rFonts w:ascii="Symbol" w:eastAsia="Times New Roman" w:hAnsi="Symbol" w:cs="Arial"/>
          <w:color w:val="212121"/>
          <w:lang w:eastAsia="en-GB"/>
        </w:rPr>
        <w:t></w:t>
      </w:r>
      <w:r>
        <w:rPr>
          <w:rFonts w:ascii="Arial" w:eastAsia="Times New Roman" w:hAnsi="Arial" w:cs="Arial"/>
          <w:color w:val="212121"/>
          <w:lang w:eastAsia="en-GB"/>
        </w:rPr>
        <w:t>Rs) elicit intra-tumo</w:t>
      </w:r>
      <w:r w:rsidRPr="00B3045F">
        <w:rPr>
          <w:rFonts w:ascii="Arial" w:eastAsia="Times New Roman" w:hAnsi="Arial" w:cs="Arial"/>
          <w:color w:val="212121"/>
          <w:lang w:eastAsia="en-GB"/>
        </w:rPr>
        <w:t xml:space="preserve">ral Treg </w:t>
      </w:r>
      <w:ins w:id="139" w:author="Laurie Dempsey" w:date="2023-04-30T19:19:00Z">
        <w:r w:rsidR="00087A90">
          <w:rPr>
            <w:rFonts w:ascii="Arial" w:eastAsia="Times New Roman" w:hAnsi="Arial" w:cs="Arial"/>
            <w:color w:val="212121"/>
            <w:lang w:eastAsia="en-GB"/>
          </w:rPr>
          <w:t xml:space="preserve">cell </w:t>
        </w:r>
      </w:ins>
      <w:r w:rsidRPr="00B3045F">
        <w:rPr>
          <w:rFonts w:ascii="Arial" w:eastAsia="Times New Roman" w:hAnsi="Arial" w:cs="Arial"/>
          <w:color w:val="212121"/>
          <w:lang w:eastAsia="en-GB"/>
        </w:rPr>
        <w:t>depletion through macrophages and display greater tumo</w:t>
      </w:r>
      <w:del w:id="140" w:author="Laurie Dempsey" w:date="2023-04-30T19:19:00Z">
        <w:r w:rsidRPr="00B3045F" w:rsidDel="00087A90">
          <w:rPr>
            <w:rFonts w:ascii="Arial" w:eastAsia="Times New Roman" w:hAnsi="Arial" w:cs="Arial"/>
            <w:color w:val="212121"/>
            <w:lang w:eastAsia="en-GB"/>
          </w:rPr>
          <w:delText>u</w:delText>
        </w:r>
      </w:del>
      <w:r w:rsidRPr="00B3045F">
        <w:rPr>
          <w:rFonts w:ascii="Arial" w:eastAsia="Times New Roman" w:hAnsi="Arial" w:cs="Arial"/>
          <w:color w:val="212121"/>
          <w:lang w:eastAsia="en-GB"/>
        </w:rPr>
        <w:t xml:space="preserve">r control </w:t>
      </w:r>
      <w:r>
        <w:rPr>
          <w:rFonts w:ascii="Arial" w:eastAsia="Times New Roman" w:hAnsi="Arial" w:cs="Arial"/>
          <w:noProof/>
          <w:color w:val="212121"/>
          <w:vertAlign w:val="superscript"/>
          <w:lang w:eastAsia="en-GB"/>
        </w:rPr>
        <w:t>126</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 xml:space="preserve">In addition, more </w:t>
      </w:r>
      <w:r w:rsidRPr="00B3045F">
        <w:rPr>
          <w:rFonts w:ascii="Arial" w:eastAsia="Times New Roman" w:hAnsi="Arial" w:cs="Arial"/>
          <w:color w:val="212121"/>
          <w:lang w:eastAsia="en-GB"/>
        </w:rPr>
        <w:t>recent studies indicate that activating Fc</w:t>
      </w:r>
      <w:r w:rsidRPr="008603E3">
        <w:rPr>
          <w:rFonts w:ascii="Symbol" w:eastAsia="Times New Roman" w:hAnsi="Symbol" w:cs="Arial"/>
          <w:color w:val="212121"/>
          <w:lang w:eastAsia="en-GB"/>
        </w:rPr>
        <w:t></w:t>
      </w:r>
      <w:r w:rsidRPr="00B3045F">
        <w:rPr>
          <w:rFonts w:ascii="Arial" w:eastAsia="Times New Roman" w:hAnsi="Arial" w:cs="Arial"/>
          <w:color w:val="212121"/>
          <w:lang w:eastAsia="en-GB"/>
        </w:rPr>
        <w:t>R engagement also elicits innate immune signal</w:t>
      </w:r>
      <w:del w:id="141" w:author="Laurie Dempsey" w:date="2023-04-30T19:15:00Z">
        <w:r w:rsidRPr="00B3045F" w:rsidDel="00087A90">
          <w:rPr>
            <w:rFonts w:ascii="Arial" w:eastAsia="Times New Roman" w:hAnsi="Arial" w:cs="Arial"/>
            <w:color w:val="212121"/>
            <w:lang w:eastAsia="en-GB"/>
          </w:rPr>
          <w:delText>l</w:delText>
        </w:r>
      </w:del>
      <w:r w:rsidRPr="00B3045F">
        <w:rPr>
          <w:rFonts w:ascii="Arial" w:eastAsia="Times New Roman" w:hAnsi="Arial" w:cs="Arial"/>
          <w:color w:val="212121"/>
          <w:lang w:eastAsia="en-GB"/>
        </w:rPr>
        <w:t>ing through type I IFNs evoking immune remodelling in addition to Treg</w:t>
      </w:r>
      <w:ins w:id="142" w:author="Laurie Dempsey" w:date="2023-04-30T19:20:00Z">
        <w:r w:rsidR="00087A90">
          <w:rPr>
            <w:rFonts w:ascii="Arial" w:eastAsia="Times New Roman" w:hAnsi="Arial" w:cs="Arial"/>
            <w:color w:val="212121"/>
            <w:lang w:eastAsia="en-GB"/>
          </w:rPr>
          <w:t xml:space="preserve"> cell</w:t>
        </w:r>
      </w:ins>
      <w:r w:rsidRPr="00B3045F">
        <w:rPr>
          <w:rFonts w:ascii="Arial" w:eastAsia="Times New Roman" w:hAnsi="Arial" w:cs="Arial"/>
          <w:color w:val="212121"/>
          <w:lang w:eastAsia="en-GB"/>
        </w:rPr>
        <w:t xml:space="preserve"> deletion</w:t>
      </w:r>
      <w:del w:id="143" w:author="Laurie Dempsey" w:date="2023-04-30T19:20:00Z">
        <w:r w:rsidRPr="00B3045F" w:rsidDel="00087A90">
          <w:rPr>
            <w:rFonts w:ascii="Arial" w:eastAsia="Times New Roman" w:hAnsi="Arial" w:cs="Arial"/>
            <w:color w:val="212121"/>
            <w:lang w:eastAsia="en-GB"/>
          </w:rPr>
          <w:delText xml:space="preserve"> </w:delText>
        </w:r>
      </w:del>
      <w:r>
        <w:rPr>
          <w:rFonts w:ascii="Arial" w:eastAsia="Times New Roman" w:hAnsi="Arial" w:cs="Arial"/>
          <w:noProof/>
          <w:color w:val="212121"/>
          <w:vertAlign w:val="superscript"/>
          <w:lang w:eastAsia="en-GB"/>
        </w:rPr>
        <w:t>127</w:t>
      </w:r>
      <w:ins w:id="144" w:author="Laurie Dempsey" w:date="2023-04-30T19:20:00Z">
        <w:r w:rsidR="00087A90">
          <w:rPr>
            <w:rFonts w:ascii="Arial" w:eastAsia="Times New Roman" w:hAnsi="Arial" w:cs="Arial"/>
            <w:noProof/>
            <w:color w:val="212121"/>
            <w:lang w:eastAsia="en-GB"/>
          </w:rPr>
          <w:t>,</w:t>
        </w:r>
      </w:ins>
      <w:r>
        <w:rPr>
          <w:rFonts w:ascii="Arial" w:eastAsia="Times New Roman" w:hAnsi="Arial" w:cs="Arial"/>
          <w:color w:val="212121"/>
          <w:lang w:eastAsia="en-GB"/>
        </w:rPr>
        <w:t xml:space="preserve"> building on earlier data showing CTLA-4 antibodies</w:t>
      </w:r>
      <w:r w:rsidRPr="00B3045F">
        <w:rPr>
          <w:rFonts w:ascii="Arial" w:eastAsia="Times New Roman" w:hAnsi="Arial" w:cs="Arial"/>
          <w:color w:val="212121"/>
          <w:lang w:eastAsia="en-GB"/>
        </w:rPr>
        <w:t xml:space="preserve"> engage hFc</w:t>
      </w:r>
      <w:r w:rsidRPr="00C85DBA">
        <w:rPr>
          <w:rFonts w:ascii="Symbol" w:eastAsia="Times New Roman" w:hAnsi="Symbol" w:cs="Arial"/>
          <w:color w:val="212121"/>
          <w:lang w:eastAsia="en-GB"/>
        </w:rPr>
        <w:t></w:t>
      </w:r>
      <w:r w:rsidRPr="00B3045F">
        <w:rPr>
          <w:rFonts w:ascii="Arial" w:eastAsia="Times New Roman" w:hAnsi="Arial" w:cs="Arial"/>
          <w:color w:val="212121"/>
          <w:lang w:eastAsia="en-GB"/>
        </w:rPr>
        <w:t>RIIIA on APCs for optimal responses</w:t>
      </w:r>
      <w:r>
        <w:rPr>
          <w:rFonts w:ascii="Arial" w:eastAsia="Times New Roman" w:hAnsi="Arial" w:cs="Arial"/>
          <w:color w:val="212121"/>
          <w:lang w:eastAsia="en-GB"/>
        </w:rPr>
        <w:t xml:space="preserve"> </w:t>
      </w:r>
      <w:r w:rsidRPr="00B26998">
        <w:rPr>
          <w:rFonts w:ascii="Arial" w:eastAsia="Times New Roman" w:hAnsi="Arial" w:cs="Arial"/>
          <w:noProof/>
          <w:color w:val="212121"/>
          <w:vertAlign w:val="superscript"/>
          <w:lang w:eastAsia="en-GB"/>
        </w:rPr>
        <w:t>128</w:t>
      </w:r>
      <w:r w:rsidRPr="00B3045F">
        <w:rPr>
          <w:rFonts w:ascii="Arial" w:eastAsia="Times New Roman" w:hAnsi="Arial" w:cs="Arial"/>
          <w:color w:val="212121"/>
          <w:lang w:eastAsia="en-GB"/>
        </w:rPr>
        <w:t xml:space="preserve">. </w:t>
      </w:r>
      <w:commentRangeStart w:id="145"/>
      <w:r w:rsidRPr="00B3045F">
        <w:rPr>
          <w:rFonts w:ascii="Arial" w:eastAsia="Times New Roman" w:hAnsi="Arial" w:cs="Arial"/>
          <w:color w:val="212121"/>
          <w:lang w:eastAsia="en-GB"/>
        </w:rPr>
        <w:t>These</w:t>
      </w:r>
      <w:commentRangeEnd w:id="145"/>
      <w:r w:rsidR="00087A90">
        <w:rPr>
          <w:rStyle w:val="CommentReference"/>
        </w:rPr>
        <w:commentReference w:id="145"/>
      </w:r>
      <w:r w:rsidRPr="00B3045F">
        <w:rPr>
          <w:rFonts w:ascii="Arial" w:eastAsia="Times New Roman" w:hAnsi="Arial" w:cs="Arial"/>
          <w:color w:val="212121"/>
          <w:lang w:eastAsia="en-GB"/>
        </w:rPr>
        <w:t xml:space="preserve"> studies add weight to th</w:t>
      </w:r>
      <w:r>
        <w:rPr>
          <w:rFonts w:ascii="Arial" w:eastAsia="Times New Roman" w:hAnsi="Arial" w:cs="Arial"/>
          <w:color w:val="212121"/>
          <w:lang w:eastAsia="en-GB"/>
        </w:rPr>
        <w:t>e development of anti-CTLA-4 antibodies</w:t>
      </w:r>
      <w:r w:rsidRPr="00B3045F">
        <w:rPr>
          <w:rFonts w:ascii="Arial" w:eastAsia="Times New Roman" w:hAnsi="Arial" w:cs="Arial"/>
          <w:color w:val="212121"/>
          <w:lang w:eastAsia="en-GB"/>
        </w:rPr>
        <w:t xml:space="preserve"> with greater affinity for activating Fc</w:t>
      </w:r>
      <w:r w:rsidRPr="008603E3">
        <w:rPr>
          <w:rFonts w:ascii="Symbol" w:eastAsia="Times New Roman" w:hAnsi="Symbol" w:cs="Arial"/>
          <w:color w:val="212121"/>
          <w:lang w:eastAsia="en-GB"/>
        </w:rPr>
        <w:t></w:t>
      </w:r>
      <w:r w:rsidRPr="00B3045F">
        <w:rPr>
          <w:rFonts w:ascii="Arial" w:eastAsia="Times New Roman" w:hAnsi="Arial" w:cs="Arial"/>
          <w:color w:val="212121"/>
          <w:lang w:eastAsia="en-GB"/>
        </w:rPr>
        <w:t xml:space="preserve">Rs </w:t>
      </w:r>
      <w:r>
        <w:rPr>
          <w:rFonts w:ascii="Arial" w:eastAsia="Times New Roman" w:hAnsi="Arial" w:cs="Arial"/>
          <w:color w:val="212121"/>
          <w:lang w:eastAsia="en-GB"/>
        </w:rPr>
        <w:t>through nonfucosylated IgG variants</w:t>
      </w:r>
      <w:r w:rsidRPr="00B3045F">
        <w:rPr>
          <w:rFonts w:ascii="Arial" w:eastAsia="Times New Roman" w:hAnsi="Arial" w:cs="Arial"/>
          <w:color w:val="212121"/>
          <w:lang w:eastAsia="en-GB"/>
        </w:rPr>
        <w:t xml:space="preserve"> with enhanced binding for hFc</w:t>
      </w:r>
      <w:r w:rsidRPr="008603E3">
        <w:rPr>
          <w:rFonts w:ascii="Symbol" w:eastAsia="Times New Roman" w:hAnsi="Symbol" w:cs="Arial"/>
          <w:color w:val="212121"/>
          <w:lang w:eastAsia="en-GB"/>
        </w:rPr>
        <w:t></w:t>
      </w:r>
      <w:r w:rsidRPr="00B3045F">
        <w:rPr>
          <w:rFonts w:ascii="Arial" w:eastAsia="Times New Roman" w:hAnsi="Arial" w:cs="Arial"/>
          <w:color w:val="212121"/>
          <w:lang w:eastAsia="en-GB"/>
        </w:rPr>
        <w:t>RIII</w:t>
      </w:r>
      <w:r>
        <w:rPr>
          <w:rFonts w:ascii="Arial" w:eastAsia="Times New Roman" w:hAnsi="Arial" w:cs="Arial"/>
          <w:color w:val="212121"/>
          <w:lang w:eastAsia="en-GB"/>
        </w:rPr>
        <w:t>a</w:t>
      </w:r>
      <w:r w:rsidRPr="00B3045F">
        <w:rPr>
          <w:rFonts w:ascii="Arial" w:eastAsia="Times New Roman" w:hAnsi="Arial" w:cs="Arial"/>
          <w:color w:val="212121"/>
          <w:lang w:eastAsia="en-GB"/>
        </w:rPr>
        <w:t xml:space="preserve">. </w:t>
      </w:r>
    </w:p>
    <w:p w14:paraId="0AACBD44" w14:textId="4F8271BC" w:rsidR="00185C24" w:rsidRDefault="00185C24" w:rsidP="00183A98">
      <w:pPr>
        <w:shd w:val="clear" w:color="auto" w:fill="FFFFFF"/>
        <w:spacing w:after="0" w:line="480" w:lineRule="auto"/>
        <w:ind w:firstLine="720"/>
        <w:jc w:val="both"/>
        <w:rPr>
          <w:rFonts w:ascii="Arial" w:eastAsia="Times New Roman" w:hAnsi="Arial" w:cs="Arial"/>
          <w:color w:val="212121"/>
          <w:lang w:eastAsia="en-GB"/>
        </w:rPr>
      </w:pPr>
      <w:r w:rsidRPr="00B17401">
        <w:rPr>
          <w:rFonts w:ascii="Arial" w:eastAsia="Times New Roman" w:hAnsi="Arial" w:cs="Arial"/>
          <w:color w:val="212121"/>
          <w:lang w:eastAsia="en-GB"/>
        </w:rPr>
        <w:t>ISAs</w:t>
      </w:r>
      <w:r w:rsidRPr="00B3045F">
        <w:rPr>
          <w:rFonts w:ascii="Arial" w:eastAsia="Times New Roman" w:hAnsi="Arial" w:cs="Arial"/>
          <w:color w:val="212121"/>
          <w:lang w:eastAsia="en-GB"/>
        </w:rPr>
        <w:t xml:space="preserve"> target receptors on immune cells to elicit their activation and include multiple members of the TNF receptor superfamily (TNFRSF)</w:t>
      </w:r>
      <w:ins w:id="146" w:author="Laurie Dempsey" w:date="2023-04-30T19:21:00Z">
        <w:r w:rsidR="00087A90">
          <w:rPr>
            <w:rFonts w:ascii="Arial" w:eastAsia="Times New Roman" w:hAnsi="Arial" w:cs="Arial"/>
            <w:color w:val="212121"/>
            <w:lang w:eastAsia="en-GB"/>
          </w:rPr>
          <w:t>,</w:t>
        </w:r>
      </w:ins>
      <w:r w:rsidRPr="00B3045F">
        <w:rPr>
          <w:rFonts w:ascii="Arial" w:eastAsia="Times New Roman" w:hAnsi="Arial" w:cs="Arial"/>
          <w:color w:val="212121"/>
          <w:lang w:eastAsia="en-GB"/>
        </w:rPr>
        <w:t xml:space="preserve"> including CD40, 4-1BB, OX40, CD27, </w:t>
      </w:r>
      <w:r>
        <w:rPr>
          <w:rFonts w:ascii="Arial" w:eastAsia="Times New Roman" w:hAnsi="Arial" w:cs="Arial"/>
          <w:color w:val="212121"/>
          <w:lang w:eastAsia="en-GB"/>
        </w:rPr>
        <w:t xml:space="preserve">and </w:t>
      </w:r>
      <w:r w:rsidRPr="00B3045F">
        <w:rPr>
          <w:rFonts w:ascii="Arial" w:eastAsia="Times New Roman" w:hAnsi="Arial" w:cs="Arial"/>
          <w:color w:val="212121"/>
          <w:lang w:eastAsia="en-GB"/>
        </w:rPr>
        <w:t>GITR</w:t>
      </w:r>
      <w:r>
        <w:rPr>
          <w:rFonts w:ascii="Arial" w:eastAsia="Times New Roman" w:hAnsi="Arial" w:cs="Arial"/>
          <w:color w:val="212121"/>
          <w:lang w:eastAsia="en-GB"/>
        </w:rPr>
        <w:t>, as well as members of the immunoglobulin superfamily,</w:t>
      </w:r>
      <w:r w:rsidRPr="00B3045F">
        <w:rPr>
          <w:rFonts w:ascii="Arial" w:eastAsia="Times New Roman" w:hAnsi="Arial" w:cs="Arial"/>
          <w:color w:val="212121"/>
          <w:lang w:eastAsia="en-GB"/>
        </w:rPr>
        <w:t xml:space="preserve"> such as CD28 and ICOS </w:t>
      </w:r>
      <w:r>
        <w:rPr>
          <w:rFonts w:ascii="Arial" w:eastAsia="Times New Roman" w:hAnsi="Arial" w:cs="Arial"/>
          <w:noProof/>
          <w:color w:val="212121"/>
          <w:vertAlign w:val="superscript"/>
          <w:lang w:eastAsia="en-GB"/>
        </w:rPr>
        <w:t>117</w:t>
      </w:r>
      <w:r w:rsidRPr="00B3045F">
        <w:rPr>
          <w:rFonts w:ascii="Arial" w:eastAsia="Times New Roman" w:hAnsi="Arial" w:cs="Arial"/>
          <w:color w:val="212121"/>
          <w:lang w:eastAsia="en-GB"/>
        </w:rPr>
        <w:t>. Most notably, they differ from their cytotoxic/direct targeting counterparts, by being most effectively activated with isotypes that engage the inhibitory Fc</w:t>
      </w:r>
      <w:r w:rsidRPr="00894737">
        <w:rPr>
          <w:rFonts w:ascii="Symbol" w:eastAsia="Times New Roman" w:hAnsi="Symbol" w:cs="Arial"/>
          <w:color w:val="212121"/>
          <w:lang w:eastAsia="en-GB"/>
        </w:rPr>
        <w:t></w:t>
      </w:r>
      <w:r w:rsidRPr="00B3045F">
        <w:rPr>
          <w:rFonts w:ascii="Arial" w:eastAsia="Times New Roman" w:hAnsi="Arial" w:cs="Arial"/>
          <w:color w:val="212121"/>
          <w:lang w:eastAsia="en-GB"/>
        </w:rPr>
        <w:t>R</w:t>
      </w:r>
      <w:r>
        <w:rPr>
          <w:rFonts w:ascii="Arial" w:eastAsia="Times New Roman" w:hAnsi="Arial" w:cs="Arial"/>
          <w:color w:val="212121"/>
          <w:lang w:eastAsia="en-GB"/>
        </w:rPr>
        <w:t>IIb</w:t>
      </w:r>
      <w:r w:rsidRPr="00B3045F">
        <w:rPr>
          <w:rFonts w:ascii="Arial" w:eastAsia="Times New Roman" w:hAnsi="Arial" w:cs="Arial"/>
          <w:color w:val="212121"/>
          <w:lang w:eastAsia="en-GB"/>
        </w:rPr>
        <w:t xml:space="preserve"> </w:t>
      </w:r>
      <w:r>
        <w:rPr>
          <w:rFonts w:ascii="Arial" w:eastAsia="Times New Roman" w:hAnsi="Arial" w:cs="Arial"/>
          <w:noProof/>
          <w:color w:val="212121"/>
          <w:vertAlign w:val="superscript"/>
          <w:lang w:eastAsia="en-GB"/>
        </w:rPr>
        <w:t>129, 130, 131, 132, 133</w:t>
      </w:r>
      <w:r w:rsidRPr="00B3045F">
        <w:rPr>
          <w:rFonts w:ascii="Arial" w:eastAsia="Times New Roman" w:hAnsi="Arial" w:cs="Arial"/>
          <w:color w:val="212121"/>
          <w:lang w:eastAsia="en-GB"/>
        </w:rPr>
        <w:t>. Mechanistically, Fc</w:t>
      </w:r>
      <w:r w:rsidRPr="00894737">
        <w:rPr>
          <w:rFonts w:ascii="Symbol" w:eastAsia="Times New Roman" w:hAnsi="Symbol" w:cs="Arial"/>
          <w:color w:val="212121"/>
          <w:lang w:eastAsia="en-GB"/>
        </w:rPr>
        <w:t></w:t>
      </w:r>
      <w:r w:rsidRPr="00B3045F">
        <w:rPr>
          <w:rFonts w:ascii="Arial" w:eastAsia="Times New Roman" w:hAnsi="Arial" w:cs="Arial"/>
          <w:color w:val="212121"/>
          <w:lang w:eastAsia="en-GB"/>
        </w:rPr>
        <w:t>RII</w:t>
      </w:r>
      <w:r>
        <w:rPr>
          <w:rFonts w:ascii="Arial" w:eastAsia="Times New Roman" w:hAnsi="Arial" w:cs="Arial"/>
          <w:color w:val="212121"/>
          <w:lang w:eastAsia="en-GB"/>
        </w:rPr>
        <w:t>b</w:t>
      </w:r>
      <w:r w:rsidRPr="00B3045F">
        <w:rPr>
          <w:rFonts w:ascii="Arial" w:eastAsia="Times New Roman" w:hAnsi="Arial" w:cs="Arial"/>
          <w:color w:val="212121"/>
          <w:lang w:eastAsia="en-GB"/>
        </w:rPr>
        <w:t xml:space="preserve"> provides additional cross-linking, in trans, independent of inhibitory</w:t>
      </w:r>
      <w:r>
        <w:rPr>
          <w:rFonts w:ascii="Arial" w:eastAsia="Times New Roman" w:hAnsi="Arial" w:cs="Arial"/>
          <w:color w:val="212121"/>
          <w:lang w:eastAsia="en-GB"/>
        </w:rPr>
        <w:t xml:space="preserve"> signal</w:t>
      </w:r>
      <w:del w:id="147" w:author="Laurie Dempsey" w:date="2023-04-30T19:21:00Z">
        <w:r w:rsidDel="00087A90">
          <w:rPr>
            <w:rFonts w:ascii="Arial" w:eastAsia="Times New Roman" w:hAnsi="Arial" w:cs="Arial"/>
            <w:color w:val="212121"/>
            <w:lang w:eastAsia="en-GB"/>
          </w:rPr>
          <w:delText>l</w:delText>
        </w:r>
      </w:del>
      <w:r>
        <w:rPr>
          <w:rFonts w:ascii="Arial" w:eastAsia="Times New Roman" w:hAnsi="Arial" w:cs="Arial"/>
          <w:color w:val="212121"/>
          <w:lang w:eastAsia="en-GB"/>
        </w:rPr>
        <w:t>ing, to the bivalent antibodies</w:t>
      </w:r>
      <w:r w:rsidRPr="00B3045F">
        <w:rPr>
          <w:rFonts w:ascii="Arial" w:eastAsia="Times New Roman" w:hAnsi="Arial" w:cs="Arial"/>
          <w:color w:val="212121"/>
          <w:lang w:eastAsia="en-GB"/>
        </w:rPr>
        <w:t xml:space="preserve">, replicating the interaction with their typically trimeric ligands </w:t>
      </w:r>
      <w:r>
        <w:rPr>
          <w:rFonts w:ascii="Arial" w:eastAsia="Times New Roman" w:hAnsi="Arial" w:cs="Arial"/>
          <w:noProof/>
          <w:color w:val="212121"/>
          <w:vertAlign w:val="superscript"/>
          <w:lang w:eastAsia="en-GB"/>
        </w:rPr>
        <w:t>134</w:t>
      </w:r>
      <w:r>
        <w:rPr>
          <w:rFonts w:ascii="Arial" w:eastAsia="Times New Roman" w:hAnsi="Arial" w:cs="Arial"/>
          <w:color w:val="212121"/>
          <w:lang w:eastAsia="en-GB"/>
        </w:rPr>
        <w:t>. Although m</w:t>
      </w:r>
      <w:r w:rsidRPr="00B3045F">
        <w:rPr>
          <w:rFonts w:ascii="Arial" w:eastAsia="Times New Roman" w:hAnsi="Arial" w:cs="Arial"/>
          <w:color w:val="212121"/>
          <w:lang w:eastAsia="en-GB"/>
        </w:rPr>
        <w:t>IgG1 pr</w:t>
      </w:r>
      <w:r>
        <w:rPr>
          <w:rFonts w:ascii="Arial" w:eastAsia="Times New Roman" w:hAnsi="Arial" w:cs="Arial"/>
          <w:color w:val="212121"/>
          <w:lang w:eastAsia="en-GB"/>
        </w:rPr>
        <w:t>ovides optimal stimulation via m</w:t>
      </w:r>
      <w:r w:rsidRPr="00B3045F">
        <w:rPr>
          <w:rFonts w:ascii="Arial" w:eastAsia="Times New Roman" w:hAnsi="Arial" w:cs="Arial"/>
          <w:color w:val="212121"/>
          <w:lang w:eastAsia="en-GB"/>
        </w:rPr>
        <w:t>Fc</w:t>
      </w:r>
      <w:r w:rsidRPr="00894737">
        <w:rPr>
          <w:rFonts w:ascii="Symbol" w:eastAsia="Times New Roman" w:hAnsi="Symbol" w:cs="Arial"/>
          <w:color w:val="212121"/>
          <w:lang w:eastAsia="en-GB"/>
        </w:rPr>
        <w:t></w:t>
      </w:r>
      <w:r w:rsidRPr="00B3045F">
        <w:rPr>
          <w:rFonts w:ascii="Arial" w:eastAsia="Times New Roman" w:hAnsi="Arial" w:cs="Arial"/>
          <w:color w:val="212121"/>
          <w:lang w:eastAsia="en-GB"/>
        </w:rPr>
        <w:t>RII</w:t>
      </w:r>
      <w:r>
        <w:rPr>
          <w:rFonts w:ascii="Arial" w:eastAsia="Times New Roman" w:hAnsi="Arial" w:cs="Arial"/>
          <w:color w:val="212121"/>
          <w:lang w:eastAsia="en-GB"/>
        </w:rPr>
        <w:t>b</w:t>
      </w:r>
      <w:r w:rsidRPr="00B3045F">
        <w:rPr>
          <w:rFonts w:ascii="Arial" w:eastAsia="Times New Roman" w:hAnsi="Arial" w:cs="Arial"/>
          <w:color w:val="212121"/>
          <w:lang w:eastAsia="en-GB"/>
        </w:rPr>
        <w:t xml:space="preserve"> in mouse models, no human isotype displays an equivalent Fc</w:t>
      </w:r>
      <w:r w:rsidRPr="00894737">
        <w:rPr>
          <w:rFonts w:ascii="Symbol" w:eastAsia="Times New Roman" w:hAnsi="Symbol" w:cs="Arial"/>
          <w:color w:val="212121"/>
          <w:lang w:eastAsia="en-GB"/>
        </w:rPr>
        <w:t></w:t>
      </w:r>
      <w:r>
        <w:rPr>
          <w:rFonts w:ascii="Arial" w:eastAsia="Times New Roman" w:hAnsi="Arial" w:cs="Arial"/>
          <w:color w:val="212121"/>
          <w:lang w:eastAsia="en-GB"/>
        </w:rPr>
        <w:t xml:space="preserve">R binding profile </w:t>
      </w:r>
      <w:r>
        <w:rPr>
          <w:rFonts w:ascii="Arial" w:eastAsia="Times New Roman" w:hAnsi="Arial" w:cs="Arial"/>
          <w:noProof/>
          <w:color w:val="212121"/>
          <w:vertAlign w:val="superscript"/>
          <w:lang w:eastAsia="en-GB"/>
        </w:rPr>
        <w:t>121, 122</w:t>
      </w:r>
      <w:r w:rsidRPr="00B3045F">
        <w:rPr>
          <w:rFonts w:ascii="Arial" w:eastAsia="Times New Roman" w:hAnsi="Arial" w:cs="Arial"/>
          <w:color w:val="212121"/>
          <w:lang w:eastAsia="en-GB"/>
        </w:rPr>
        <w:t xml:space="preserve">. In evaluating </w:t>
      </w:r>
      <w:r>
        <w:rPr>
          <w:rFonts w:ascii="Arial" w:eastAsia="Times New Roman" w:hAnsi="Arial" w:cs="Arial"/>
          <w:color w:val="212121"/>
          <w:lang w:eastAsia="en-GB"/>
        </w:rPr>
        <w:t>human isotypes</w:t>
      </w:r>
      <w:r w:rsidRPr="00B3045F">
        <w:rPr>
          <w:rFonts w:ascii="Arial" w:eastAsia="Times New Roman" w:hAnsi="Arial" w:cs="Arial"/>
          <w:color w:val="212121"/>
          <w:lang w:eastAsia="en-GB"/>
        </w:rPr>
        <w:t xml:space="preserve"> empirically, White et al discovered that hIgG2 displayed the highest agonistic activity for multiple receptor targets including CD40, 4-1BB, and CD28 </w:t>
      </w:r>
      <w:r>
        <w:rPr>
          <w:rFonts w:ascii="Arial" w:eastAsia="Times New Roman" w:hAnsi="Arial" w:cs="Arial"/>
          <w:noProof/>
          <w:color w:val="212121"/>
          <w:vertAlign w:val="superscript"/>
          <w:lang w:eastAsia="en-GB"/>
        </w:rPr>
        <w:t>135</w:t>
      </w:r>
      <w:r w:rsidRPr="00B3045F">
        <w:rPr>
          <w:rFonts w:ascii="Arial" w:eastAsia="Times New Roman" w:hAnsi="Arial" w:cs="Arial"/>
          <w:color w:val="212121"/>
          <w:lang w:eastAsia="en-GB"/>
        </w:rPr>
        <w:t xml:space="preserve">, even converting anti-CD40 antagonists into strong agonists </w:t>
      </w:r>
      <w:r>
        <w:rPr>
          <w:rFonts w:ascii="Arial" w:eastAsia="Times New Roman" w:hAnsi="Arial" w:cs="Arial"/>
          <w:noProof/>
          <w:color w:val="212121"/>
          <w:vertAlign w:val="superscript"/>
          <w:lang w:eastAsia="en-GB"/>
        </w:rPr>
        <w:t>136</w:t>
      </w:r>
      <w:r w:rsidRPr="00B3045F">
        <w:rPr>
          <w:rFonts w:ascii="Arial" w:eastAsia="Times New Roman" w:hAnsi="Arial" w:cs="Arial"/>
          <w:color w:val="212121"/>
          <w:lang w:eastAsia="en-GB"/>
        </w:rPr>
        <w:t>. Unexpectedly, this activity was independent of Fc</w:t>
      </w:r>
      <w:r w:rsidRPr="008E6A75">
        <w:rPr>
          <w:rFonts w:ascii="Symbol" w:eastAsia="Times New Roman" w:hAnsi="Symbol" w:cs="Arial"/>
          <w:color w:val="212121"/>
          <w:lang w:eastAsia="en-GB"/>
        </w:rPr>
        <w:t></w:t>
      </w:r>
      <w:r w:rsidRPr="00B3045F">
        <w:rPr>
          <w:rFonts w:ascii="Arial" w:eastAsia="Times New Roman" w:hAnsi="Arial" w:cs="Arial"/>
          <w:color w:val="212121"/>
          <w:lang w:eastAsia="en-GB"/>
        </w:rPr>
        <w:t>R</w:t>
      </w:r>
      <w:r>
        <w:rPr>
          <w:rFonts w:ascii="Arial" w:eastAsia="Times New Roman" w:hAnsi="Arial" w:cs="Arial"/>
          <w:color w:val="212121"/>
          <w:lang w:eastAsia="en-GB"/>
        </w:rPr>
        <w:t>s with multiple anti-TNFR antibodies</w:t>
      </w:r>
      <w:r w:rsidRPr="00B3045F">
        <w:rPr>
          <w:rFonts w:ascii="Arial" w:eastAsia="Times New Roman" w:hAnsi="Arial" w:cs="Arial"/>
          <w:color w:val="212121"/>
          <w:lang w:eastAsia="en-GB"/>
        </w:rPr>
        <w:t xml:space="preserve"> </w:t>
      </w:r>
      <w:r>
        <w:rPr>
          <w:rFonts w:ascii="Arial" w:eastAsia="Times New Roman" w:hAnsi="Arial" w:cs="Arial"/>
          <w:noProof/>
          <w:color w:val="212121"/>
          <w:vertAlign w:val="superscript"/>
          <w:lang w:eastAsia="en-GB"/>
        </w:rPr>
        <w:t xml:space="preserve">136, 137 </w:t>
      </w:r>
      <w:r w:rsidRPr="00B3045F">
        <w:rPr>
          <w:rFonts w:ascii="Arial" w:eastAsia="Times New Roman" w:hAnsi="Arial" w:cs="Arial"/>
          <w:color w:val="212121"/>
          <w:lang w:eastAsia="en-GB"/>
        </w:rPr>
        <w:t xml:space="preserve">but directly correlated to receptor clustering </w:t>
      </w:r>
      <w:r>
        <w:rPr>
          <w:rFonts w:ascii="Arial" w:eastAsia="Times New Roman" w:hAnsi="Arial" w:cs="Arial"/>
          <w:noProof/>
          <w:color w:val="212121"/>
          <w:vertAlign w:val="superscript"/>
          <w:lang w:eastAsia="en-GB"/>
        </w:rPr>
        <w:t>138</w:t>
      </w:r>
      <w:r w:rsidRPr="00B3045F">
        <w:rPr>
          <w:rFonts w:ascii="Arial" w:eastAsia="Times New Roman" w:hAnsi="Arial" w:cs="Arial"/>
          <w:color w:val="212121"/>
          <w:lang w:eastAsia="en-GB"/>
        </w:rPr>
        <w:t>. However, other studies have indicated that hIgG2 may be further augmented by Fc</w:t>
      </w:r>
      <w:r w:rsidRPr="008E6A75">
        <w:rPr>
          <w:rFonts w:ascii="Symbol" w:eastAsia="Times New Roman" w:hAnsi="Symbol" w:cs="Arial"/>
          <w:color w:val="212121"/>
          <w:lang w:eastAsia="en-GB"/>
        </w:rPr>
        <w:t></w:t>
      </w:r>
      <w:r w:rsidRPr="00B3045F">
        <w:rPr>
          <w:rFonts w:ascii="Arial" w:eastAsia="Times New Roman" w:hAnsi="Arial" w:cs="Arial"/>
          <w:color w:val="212121"/>
          <w:lang w:eastAsia="en-GB"/>
        </w:rPr>
        <w:t>R</w:t>
      </w:r>
      <w:r>
        <w:rPr>
          <w:rFonts w:ascii="Arial" w:eastAsia="Times New Roman" w:hAnsi="Arial" w:cs="Arial"/>
          <w:color w:val="212121"/>
          <w:lang w:eastAsia="en-GB"/>
        </w:rPr>
        <w:t xml:space="preserve"> binding </w:t>
      </w:r>
      <w:r w:rsidRPr="00B3045F">
        <w:rPr>
          <w:rFonts w:ascii="Arial" w:eastAsia="Times New Roman" w:hAnsi="Arial" w:cs="Arial"/>
          <w:color w:val="212121"/>
          <w:lang w:eastAsia="en-GB"/>
        </w:rPr>
        <w:t>in a context</w:t>
      </w:r>
      <w:ins w:id="148" w:author="Laurie Dempsey" w:date="2023-04-30T19:22:00Z">
        <w:r w:rsidR="00087A90">
          <w:rPr>
            <w:rFonts w:ascii="Arial" w:eastAsia="Times New Roman" w:hAnsi="Arial" w:cs="Arial"/>
            <w:color w:val="212121"/>
            <w:lang w:eastAsia="en-GB"/>
          </w:rPr>
          <w:t>-</w:t>
        </w:r>
      </w:ins>
      <w:del w:id="149" w:author="Laurie Dempsey" w:date="2023-04-30T19:22:00Z">
        <w:r w:rsidRPr="00B3045F" w:rsidDel="00087A90">
          <w:rPr>
            <w:rFonts w:ascii="Arial" w:eastAsia="Times New Roman" w:hAnsi="Arial" w:cs="Arial"/>
            <w:color w:val="212121"/>
            <w:lang w:eastAsia="en-GB"/>
          </w:rPr>
          <w:delText xml:space="preserve"> </w:delText>
        </w:r>
      </w:del>
      <w:r w:rsidRPr="00B3045F">
        <w:rPr>
          <w:rFonts w:ascii="Arial" w:eastAsia="Times New Roman" w:hAnsi="Arial" w:cs="Arial"/>
          <w:color w:val="212121"/>
          <w:lang w:eastAsia="en-GB"/>
        </w:rPr>
        <w:t xml:space="preserve">dependent manner </w:t>
      </w:r>
      <w:r>
        <w:rPr>
          <w:rFonts w:ascii="Arial" w:eastAsia="Times New Roman" w:hAnsi="Arial" w:cs="Arial"/>
          <w:noProof/>
          <w:color w:val="212121"/>
          <w:vertAlign w:val="superscript"/>
          <w:lang w:eastAsia="en-GB"/>
        </w:rPr>
        <w:t>139, 140</w:t>
      </w:r>
      <w:r>
        <w:rPr>
          <w:rFonts w:ascii="Arial" w:eastAsia="Times New Roman" w:hAnsi="Arial" w:cs="Arial"/>
          <w:color w:val="212121"/>
          <w:lang w:eastAsia="en-GB"/>
        </w:rPr>
        <w:t xml:space="preserve">. </w:t>
      </w:r>
      <w:r w:rsidRPr="00B3045F">
        <w:rPr>
          <w:rFonts w:ascii="Arial" w:eastAsia="Times New Roman" w:hAnsi="Arial" w:cs="Arial"/>
          <w:color w:val="212121"/>
          <w:lang w:eastAsia="en-GB"/>
        </w:rPr>
        <w:t xml:space="preserve">The ability of hIgG2 to deliver agonism relates to its unique </w:t>
      </w:r>
      <w:r w:rsidRPr="00B3045F">
        <w:rPr>
          <w:rFonts w:ascii="Arial" w:eastAsia="Times New Roman" w:hAnsi="Arial" w:cs="Arial"/>
          <w:color w:val="212121"/>
          <w:lang w:eastAsia="en-GB"/>
        </w:rPr>
        <w:lastRenderedPageBreak/>
        <w:t xml:space="preserve">hinge </w:t>
      </w:r>
      <w:r>
        <w:rPr>
          <w:rFonts w:ascii="Arial" w:eastAsia="Times New Roman" w:hAnsi="Arial" w:cs="Arial"/>
          <w:noProof/>
          <w:color w:val="212121"/>
          <w:vertAlign w:val="superscript"/>
          <w:lang w:eastAsia="en-GB"/>
        </w:rPr>
        <w:t>135, 136</w:t>
      </w:r>
      <w:r w:rsidRPr="00B3045F">
        <w:rPr>
          <w:rFonts w:ascii="Arial" w:eastAsia="Times New Roman" w:hAnsi="Arial" w:cs="Arial"/>
          <w:color w:val="212121"/>
          <w:lang w:eastAsia="en-GB"/>
        </w:rPr>
        <w:t xml:space="preserve">. It can undergo disulfide-switching as part of a dynamic post-translational process, adopting distinct isoforms, with </w:t>
      </w:r>
      <w:r>
        <w:rPr>
          <w:rFonts w:ascii="Arial" w:eastAsia="Times New Roman" w:hAnsi="Arial" w:cs="Arial"/>
          <w:color w:val="212121"/>
          <w:lang w:eastAsia="en-GB"/>
        </w:rPr>
        <w:t>h</w:t>
      </w:r>
      <w:r w:rsidRPr="00B3045F">
        <w:rPr>
          <w:rFonts w:ascii="Arial" w:eastAsia="Times New Roman" w:hAnsi="Arial" w:cs="Arial"/>
          <w:color w:val="212121"/>
          <w:lang w:eastAsia="en-GB"/>
        </w:rPr>
        <w:t>IgG2</w:t>
      </w:r>
      <w:r>
        <w:rPr>
          <w:rFonts w:ascii="Arial" w:eastAsia="Times New Roman" w:hAnsi="Arial" w:cs="Arial"/>
          <w:color w:val="212121"/>
          <w:lang w:eastAsia="en-GB"/>
        </w:rPr>
        <w:t>(</w:t>
      </w:r>
      <w:r w:rsidRPr="00B3045F">
        <w:rPr>
          <w:rFonts w:ascii="Arial" w:eastAsia="Times New Roman" w:hAnsi="Arial" w:cs="Arial"/>
          <w:color w:val="212121"/>
          <w:lang w:eastAsia="en-GB"/>
        </w:rPr>
        <w:t>A</w:t>
      </w:r>
      <w:r>
        <w:rPr>
          <w:rFonts w:ascii="Arial" w:eastAsia="Times New Roman" w:hAnsi="Arial" w:cs="Arial"/>
          <w:color w:val="212121"/>
          <w:lang w:eastAsia="en-GB"/>
        </w:rPr>
        <w:t>)</w:t>
      </w:r>
      <w:r w:rsidRPr="00B3045F">
        <w:rPr>
          <w:rFonts w:ascii="Arial" w:eastAsia="Times New Roman" w:hAnsi="Arial" w:cs="Arial"/>
          <w:color w:val="212121"/>
          <w:lang w:eastAsia="en-GB"/>
        </w:rPr>
        <w:t xml:space="preserve"> and </w:t>
      </w:r>
      <w:r>
        <w:rPr>
          <w:rFonts w:ascii="Arial" w:eastAsia="Times New Roman" w:hAnsi="Arial" w:cs="Arial"/>
          <w:color w:val="212121"/>
          <w:lang w:eastAsia="en-GB"/>
        </w:rPr>
        <w:t>h</w:t>
      </w:r>
      <w:r w:rsidRPr="00B3045F">
        <w:rPr>
          <w:rFonts w:ascii="Arial" w:eastAsia="Times New Roman" w:hAnsi="Arial" w:cs="Arial"/>
          <w:color w:val="212121"/>
          <w:lang w:eastAsia="en-GB"/>
        </w:rPr>
        <w:t>IgG2</w:t>
      </w:r>
      <w:r>
        <w:rPr>
          <w:rFonts w:ascii="Arial" w:eastAsia="Times New Roman" w:hAnsi="Arial" w:cs="Arial"/>
          <w:color w:val="212121"/>
          <w:lang w:eastAsia="en-GB"/>
        </w:rPr>
        <w:t>(</w:t>
      </w:r>
      <w:r w:rsidRPr="00B3045F">
        <w:rPr>
          <w:rFonts w:ascii="Arial" w:eastAsia="Times New Roman" w:hAnsi="Arial" w:cs="Arial"/>
          <w:color w:val="212121"/>
          <w:lang w:eastAsia="en-GB"/>
        </w:rPr>
        <w:t>B</w:t>
      </w:r>
      <w:r>
        <w:rPr>
          <w:rFonts w:ascii="Arial" w:eastAsia="Times New Roman" w:hAnsi="Arial" w:cs="Arial"/>
          <w:color w:val="212121"/>
          <w:lang w:eastAsia="en-GB"/>
        </w:rPr>
        <w:t>)</w:t>
      </w:r>
      <w:r w:rsidRPr="00B3045F">
        <w:rPr>
          <w:rFonts w:ascii="Arial" w:eastAsia="Times New Roman" w:hAnsi="Arial" w:cs="Arial"/>
          <w:color w:val="212121"/>
          <w:lang w:eastAsia="en-GB"/>
        </w:rPr>
        <w:t xml:space="preserve"> representing the extremes</w:t>
      </w:r>
      <w:r>
        <w:rPr>
          <w:rFonts w:ascii="Arial" w:eastAsia="Times New Roman" w:hAnsi="Arial" w:cs="Arial"/>
          <w:color w:val="212121"/>
          <w:lang w:eastAsia="en-GB"/>
        </w:rPr>
        <w:t xml:space="preserve"> (Fig. </w:t>
      </w:r>
      <w:commentRangeStart w:id="150"/>
      <w:r>
        <w:rPr>
          <w:rFonts w:ascii="Arial" w:eastAsia="Times New Roman" w:hAnsi="Arial" w:cs="Arial"/>
          <w:color w:val="212121"/>
          <w:lang w:eastAsia="en-GB"/>
        </w:rPr>
        <w:t>3</w:t>
      </w:r>
      <w:commentRangeEnd w:id="150"/>
      <w:r w:rsidR="00087A90">
        <w:rPr>
          <w:rStyle w:val="CommentReference"/>
        </w:rPr>
        <w:commentReference w:id="150"/>
      </w:r>
      <w:r>
        <w:rPr>
          <w:rFonts w:ascii="Arial" w:eastAsia="Times New Roman" w:hAnsi="Arial" w:cs="Arial"/>
          <w:color w:val="212121"/>
          <w:lang w:eastAsia="en-GB"/>
        </w:rPr>
        <w:t>)</w:t>
      </w:r>
      <w:r w:rsidRPr="00B3045F">
        <w:rPr>
          <w:rFonts w:ascii="Arial" w:eastAsia="Times New Roman" w:hAnsi="Arial" w:cs="Arial"/>
          <w:color w:val="212121"/>
          <w:lang w:eastAsia="en-GB"/>
        </w:rPr>
        <w:t xml:space="preserve"> </w:t>
      </w:r>
      <w:r>
        <w:rPr>
          <w:rFonts w:ascii="Arial" w:eastAsia="Times New Roman" w:hAnsi="Arial" w:cs="Arial"/>
          <w:noProof/>
          <w:color w:val="212121"/>
          <w:vertAlign w:val="superscript"/>
          <w:lang w:eastAsia="en-GB"/>
        </w:rPr>
        <w:t>141, 142</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In the context of ISAs,</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h</w:t>
      </w:r>
      <w:r w:rsidRPr="00B3045F">
        <w:rPr>
          <w:rFonts w:ascii="Arial" w:eastAsia="Times New Roman" w:hAnsi="Arial" w:cs="Arial"/>
          <w:color w:val="212121"/>
          <w:lang w:eastAsia="en-GB"/>
        </w:rPr>
        <w:t>IgG2</w:t>
      </w:r>
      <w:r>
        <w:rPr>
          <w:rFonts w:ascii="Arial" w:eastAsia="Times New Roman" w:hAnsi="Arial" w:cs="Arial"/>
          <w:color w:val="212121"/>
          <w:lang w:eastAsia="en-GB"/>
        </w:rPr>
        <w:t>(</w:t>
      </w:r>
      <w:r w:rsidRPr="00B3045F">
        <w:rPr>
          <w:rFonts w:ascii="Arial" w:eastAsia="Times New Roman" w:hAnsi="Arial" w:cs="Arial"/>
          <w:color w:val="212121"/>
          <w:lang w:eastAsia="en-GB"/>
        </w:rPr>
        <w:t>B</w:t>
      </w:r>
      <w:r>
        <w:rPr>
          <w:rFonts w:ascii="Arial" w:eastAsia="Times New Roman" w:hAnsi="Arial" w:cs="Arial"/>
          <w:color w:val="212121"/>
          <w:lang w:eastAsia="en-GB"/>
        </w:rPr>
        <w:t>)</w:t>
      </w:r>
      <w:r w:rsidRPr="00B3045F">
        <w:rPr>
          <w:rFonts w:ascii="Arial" w:eastAsia="Times New Roman" w:hAnsi="Arial" w:cs="Arial"/>
          <w:color w:val="212121"/>
          <w:lang w:eastAsia="en-GB"/>
        </w:rPr>
        <w:t xml:space="preserve"> but not IgG2</w:t>
      </w:r>
      <w:r>
        <w:rPr>
          <w:rFonts w:ascii="Arial" w:eastAsia="Times New Roman" w:hAnsi="Arial" w:cs="Arial"/>
          <w:color w:val="212121"/>
          <w:lang w:eastAsia="en-GB"/>
        </w:rPr>
        <w:t>(</w:t>
      </w:r>
      <w:r w:rsidRPr="00B3045F">
        <w:rPr>
          <w:rFonts w:ascii="Arial" w:eastAsia="Times New Roman" w:hAnsi="Arial" w:cs="Arial"/>
          <w:color w:val="212121"/>
          <w:lang w:eastAsia="en-GB"/>
        </w:rPr>
        <w:t>A</w:t>
      </w:r>
      <w:r>
        <w:rPr>
          <w:rFonts w:ascii="Arial" w:eastAsia="Times New Roman" w:hAnsi="Arial" w:cs="Arial"/>
          <w:color w:val="212121"/>
          <w:lang w:eastAsia="en-GB"/>
        </w:rPr>
        <w:t xml:space="preserve">) isoforms are </w:t>
      </w:r>
      <w:r w:rsidRPr="00B3045F">
        <w:rPr>
          <w:rFonts w:ascii="Arial" w:eastAsia="Times New Roman" w:hAnsi="Arial" w:cs="Arial"/>
          <w:color w:val="212121"/>
          <w:lang w:eastAsia="en-GB"/>
        </w:rPr>
        <w:t xml:space="preserve">strongly agonistic </w:t>
      </w:r>
      <w:r>
        <w:rPr>
          <w:rFonts w:ascii="Arial" w:eastAsia="Times New Roman" w:hAnsi="Arial" w:cs="Arial"/>
          <w:noProof/>
          <w:color w:val="212121"/>
          <w:vertAlign w:val="superscript"/>
          <w:lang w:eastAsia="en-GB"/>
        </w:rPr>
        <w:t>135, 136</w:t>
      </w:r>
      <w:r w:rsidRPr="00B3045F">
        <w:rPr>
          <w:rFonts w:ascii="Arial" w:eastAsia="Times New Roman" w:hAnsi="Arial" w:cs="Arial"/>
          <w:color w:val="212121"/>
          <w:lang w:eastAsia="en-GB"/>
        </w:rPr>
        <w:t xml:space="preserve">. Building on earlier work </w:t>
      </w:r>
      <w:r>
        <w:rPr>
          <w:rFonts w:ascii="Arial" w:eastAsia="Times New Roman" w:hAnsi="Arial" w:cs="Arial"/>
          <w:noProof/>
          <w:color w:val="212121"/>
          <w:vertAlign w:val="superscript"/>
          <w:lang w:eastAsia="en-GB"/>
        </w:rPr>
        <w:t>141, 142</w:t>
      </w:r>
      <w:r w:rsidRPr="00B3045F">
        <w:rPr>
          <w:rFonts w:ascii="Arial" w:eastAsia="Times New Roman" w:hAnsi="Arial" w:cs="Arial"/>
          <w:color w:val="212121"/>
          <w:lang w:eastAsia="en-GB"/>
        </w:rPr>
        <w:t>, agonistic hIgG2(B) variants were shown to be less conformational</w:t>
      </w:r>
      <w:r>
        <w:rPr>
          <w:rFonts w:ascii="Arial" w:eastAsia="Times New Roman" w:hAnsi="Arial" w:cs="Arial"/>
          <w:color w:val="212121"/>
          <w:lang w:eastAsia="en-GB"/>
        </w:rPr>
        <w:t>ly</w:t>
      </w:r>
      <w:r w:rsidRPr="00B3045F">
        <w:rPr>
          <w:rFonts w:ascii="Arial" w:eastAsia="Times New Roman" w:hAnsi="Arial" w:cs="Arial"/>
          <w:color w:val="212121"/>
          <w:lang w:eastAsia="en-GB"/>
        </w:rPr>
        <w:t xml:space="preserve"> diverse, more compact and less flexible as a result of a disul</w:t>
      </w:r>
      <w:ins w:id="151" w:author="Laurie Dempsey" w:date="2023-04-30T19:24:00Z">
        <w:r w:rsidR="00087A90">
          <w:rPr>
            <w:rFonts w:ascii="Arial" w:eastAsia="Times New Roman" w:hAnsi="Arial" w:cs="Arial"/>
            <w:color w:val="212121"/>
            <w:lang w:eastAsia="en-GB"/>
          </w:rPr>
          <w:t>f</w:t>
        </w:r>
      </w:ins>
      <w:del w:id="152" w:author="Laurie Dempsey" w:date="2023-04-30T19:24:00Z">
        <w:r w:rsidRPr="00B3045F" w:rsidDel="00087A90">
          <w:rPr>
            <w:rFonts w:ascii="Arial" w:eastAsia="Times New Roman" w:hAnsi="Arial" w:cs="Arial"/>
            <w:color w:val="212121"/>
            <w:lang w:eastAsia="en-GB"/>
          </w:rPr>
          <w:delText>ph</w:delText>
        </w:r>
      </w:del>
      <w:r w:rsidRPr="00B3045F">
        <w:rPr>
          <w:rFonts w:ascii="Arial" w:eastAsia="Times New Roman" w:hAnsi="Arial" w:cs="Arial"/>
          <w:color w:val="212121"/>
          <w:lang w:eastAsia="en-GB"/>
        </w:rPr>
        <w:t xml:space="preserve">ide cross-over between the opposing heavy and light chains </w:t>
      </w:r>
      <w:r>
        <w:rPr>
          <w:rFonts w:ascii="Arial" w:eastAsia="Times New Roman" w:hAnsi="Arial" w:cs="Arial"/>
          <w:noProof/>
          <w:color w:val="212121"/>
          <w:vertAlign w:val="superscript"/>
          <w:lang w:eastAsia="en-GB"/>
        </w:rPr>
        <w:t>14</w:t>
      </w:r>
      <w:r w:rsidRPr="00B3045F">
        <w:rPr>
          <w:rFonts w:ascii="Arial" w:eastAsia="Times New Roman" w:hAnsi="Arial" w:cs="Arial"/>
          <w:color w:val="212121"/>
          <w:lang w:eastAsia="en-GB"/>
        </w:rPr>
        <w:t xml:space="preserve">. </w:t>
      </w:r>
      <w:r>
        <w:rPr>
          <w:rFonts w:ascii="Arial" w:eastAsia="Times New Roman" w:hAnsi="Arial" w:cs="Arial"/>
          <w:color w:val="212121"/>
          <w:lang w:eastAsia="en-GB"/>
        </w:rPr>
        <w:t>Thus, agonistic a</w:t>
      </w:r>
      <w:r w:rsidRPr="00B3045F">
        <w:rPr>
          <w:rFonts w:ascii="Arial" w:eastAsia="Times New Roman" w:hAnsi="Arial" w:cs="Arial"/>
          <w:color w:val="212121"/>
          <w:lang w:eastAsia="en-GB"/>
        </w:rPr>
        <w:t xml:space="preserve">ctivity is likely delivered through the ability to restrict receptor mobility, fostering more efficient receptor clustering and therein activation. hIgG2 was also shown to be more compact than other isotypes </w:t>
      </w:r>
      <w:r>
        <w:rPr>
          <w:rFonts w:ascii="Arial" w:eastAsia="Times New Roman" w:hAnsi="Arial" w:cs="Arial"/>
          <w:color w:val="212121"/>
          <w:lang w:eastAsia="en-GB"/>
        </w:rPr>
        <w:t>with</w:t>
      </w:r>
      <w:r w:rsidRPr="00B3045F">
        <w:rPr>
          <w:rFonts w:ascii="Arial" w:eastAsia="Times New Roman" w:hAnsi="Arial" w:cs="Arial"/>
          <w:color w:val="212121"/>
          <w:lang w:eastAsia="en-GB"/>
        </w:rPr>
        <w:t xml:space="preserve"> the most flexible isotype, hIgG3,</w:t>
      </w:r>
      <w:r>
        <w:rPr>
          <w:rFonts w:ascii="Arial" w:eastAsia="Times New Roman" w:hAnsi="Arial" w:cs="Arial"/>
          <w:color w:val="212121"/>
          <w:lang w:eastAsia="en-GB"/>
        </w:rPr>
        <w:t xml:space="preserve"> shown to be </w:t>
      </w:r>
      <w:r w:rsidRPr="00B3045F">
        <w:rPr>
          <w:rFonts w:ascii="Arial" w:eastAsia="Times New Roman" w:hAnsi="Arial" w:cs="Arial"/>
          <w:color w:val="212121"/>
          <w:lang w:eastAsia="en-GB"/>
        </w:rPr>
        <w:t xml:space="preserve">agonistically inert </w:t>
      </w:r>
      <w:r>
        <w:rPr>
          <w:rFonts w:ascii="Arial" w:eastAsia="Times New Roman" w:hAnsi="Arial" w:cs="Arial"/>
          <w:color w:val="212121"/>
          <w:lang w:eastAsia="en-GB"/>
        </w:rPr>
        <w:t xml:space="preserve">(Fig. 4) </w:t>
      </w:r>
      <w:r>
        <w:rPr>
          <w:rFonts w:ascii="Arial" w:eastAsia="Times New Roman" w:hAnsi="Arial" w:cs="Arial"/>
          <w:noProof/>
          <w:color w:val="212121"/>
          <w:vertAlign w:val="superscript"/>
          <w:lang w:eastAsia="en-GB"/>
        </w:rPr>
        <w:t>143</w:t>
      </w:r>
      <w:r>
        <w:rPr>
          <w:rFonts w:ascii="Arial" w:eastAsia="Times New Roman" w:hAnsi="Arial" w:cs="Arial"/>
          <w:color w:val="212121"/>
          <w:lang w:eastAsia="en-GB"/>
        </w:rPr>
        <w:t xml:space="preserve">. </w:t>
      </w:r>
    </w:p>
    <w:p w14:paraId="1FE58550" w14:textId="77777777" w:rsidR="00185C24" w:rsidRDefault="00185C24" w:rsidP="00183A98">
      <w:pPr>
        <w:shd w:val="clear" w:color="auto" w:fill="FFFFFF"/>
        <w:spacing w:after="0" w:line="480" w:lineRule="auto"/>
        <w:ind w:firstLine="720"/>
        <w:jc w:val="both"/>
        <w:rPr>
          <w:rFonts w:ascii="Arial" w:eastAsia="Times New Roman" w:hAnsi="Arial" w:cs="Arial"/>
          <w:color w:val="212121"/>
          <w:lang w:eastAsia="en-GB"/>
        </w:rPr>
      </w:pPr>
      <w:r w:rsidRPr="00EB2806">
        <w:rPr>
          <w:rFonts w:ascii="Arial" w:eastAsia="Times New Roman" w:hAnsi="Arial" w:cs="Arial"/>
          <w:color w:val="212121"/>
          <w:lang w:eastAsia="en-GB"/>
        </w:rPr>
        <w:t>Although post-translational modifications, and particularly glyco-engineering has been implemented in cytotoxic therapeutic antibodies, these approaches are still relatively rare and under-exploited in ICB and ISA. Similarly, combining post-translational modifications and amino</w:t>
      </w:r>
      <w:r>
        <w:rPr>
          <w:rFonts w:ascii="Arial" w:eastAsia="Times New Roman" w:hAnsi="Arial" w:cs="Arial"/>
          <w:color w:val="212121"/>
          <w:lang w:eastAsia="en-GB"/>
        </w:rPr>
        <w:t xml:space="preserve"> </w:t>
      </w:r>
      <w:r w:rsidRPr="00EB2806">
        <w:rPr>
          <w:rFonts w:ascii="Arial" w:eastAsia="Times New Roman" w:hAnsi="Arial" w:cs="Arial"/>
          <w:color w:val="212121"/>
          <w:lang w:eastAsia="en-GB"/>
        </w:rPr>
        <w:t>acid s</w:t>
      </w:r>
      <w:r w:rsidRPr="003E2367">
        <w:rPr>
          <w:rFonts w:ascii="Arial" w:eastAsia="Times New Roman" w:hAnsi="Arial" w:cs="Arial"/>
          <w:color w:val="212121"/>
          <w:lang w:eastAsia="en-GB"/>
        </w:rPr>
        <w:t>equence modification to modulate Fc-effector function are in their infancy but likely to increase.</w:t>
      </w:r>
      <w:r>
        <w:rPr>
          <w:rFonts w:ascii="Arial" w:eastAsia="Times New Roman" w:hAnsi="Arial" w:cs="Arial"/>
          <w:color w:val="212121"/>
          <w:lang w:eastAsia="en-GB"/>
        </w:rPr>
        <w:t xml:space="preserve"> </w:t>
      </w:r>
    </w:p>
    <w:p w14:paraId="43381CF6" w14:textId="77777777" w:rsidR="00185C24" w:rsidRDefault="00185C24" w:rsidP="00183A98">
      <w:pPr>
        <w:shd w:val="clear" w:color="auto" w:fill="FFFFFF"/>
        <w:spacing w:after="0" w:line="480" w:lineRule="auto"/>
        <w:jc w:val="both"/>
        <w:rPr>
          <w:rFonts w:ascii="Arial" w:eastAsia="Times New Roman" w:hAnsi="Arial" w:cs="Arial"/>
          <w:b/>
          <w:color w:val="212121"/>
          <w:lang w:eastAsia="en-GB"/>
        </w:rPr>
      </w:pPr>
    </w:p>
    <w:p w14:paraId="5ABBED78" w14:textId="77777777" w:rsidR="00185C24" w:rsidRPr="00B3045F" w:rsidRDefault="00185C24" w:rsidP="00183A98">
      <w:pPr>
        <w:shd w:val="clear" w:color="auto" w:fill="FFFFFF"/>
        <w:spacing w:after="0" w:line="480" w:lineRule="auto"/>
        <w:jc w:val="both"/>
        <w:rPr>
          <w:rFonts w:ascii="Arial" w:eastAsia="Times New Roman" w:hAnsi="Arial" w:cs="Arial"/>
          <w:b/>
          <w:color w:val="212121"/>
          <w:lang w:eastAsia="en-GB"/>
        </w:rPr>
      </w:pPr>
      <w:r w:rsidRPr="00B3045F">
        <w:rPr>
          <w:rFonts w:ascii="Arial" w:eastAsia="Times New Roman" w:hAnsi="Arial" w:cs="Arial"/>
          <w:b/>
          <w:color w:val="212121"/>
          <w:lang w:eastAsia="en-GB"/>
        </w:rPr>
        <w:t>Summa</w:t>
      </w:r>
      <w:r>
        <w:rPr>
          <w:rFonts w:ascii="Arial" w:eastAsia="Times New Roman" w:hAnsi="Arial" w:cs="Arial"/>
          <w:b/>
          <w:color w:val="212121"/>
          <w:lang w:eastAsia="en-GB"/>
        </w:rPr>
        <w:t>ry, open questions and outlook</w:t>
      </w:r>
    </w:p>
    <w:p w14:paraId="76920835" w14:textId="34DC156F" w:rsidR="00185C24" w:rsidRPr="00B3045F" w:rsidRDefault="00185C24" w:rsidP="00183A98">
      <w:pPr>
        <w:shd w:val="clear" w:color="auto" w:fill="FFFFFF"/>
        <w:spacing w:after="0" w:line="480" w:lineRule="auto"/>
        <w:jc w:val="both"/>
        <w:rPr>
          <w:rFonts w:ascii="Arial" w:eastAsia="Times New Roman" w:hAnsi="Arial" w:cs="Arial"/>
          <w:color w:val="212121"/>
          <w:lang w:eastAsia="en-GB"/>
        </w:rPr>
      </w:pPr>
      <w:r>
        <w:rPr>
          <w:rFonts w:ascii="Arial" w:eastAsia="Times New Roman" w:hAnsi="Arial" w:cs="Arial"/>
          <w:color w:val="212121"/>
          <w:lang w:eastAsia="en-GB"/>
        </w:rPr>
        <w:t>Recent research has generated fascinating new insights into the diversification and complexity of naturally occurring antibody responses. These results have highlighted that many post-translational modifications of the antibody amino acid backbone act as highly specific adaptions to fine tune IgG activity rather than arbitrary variations occurring during immune responses. Indeed, advanced technologies generating antibodies with specific post-translational modifications have allowed their functional assignment but have also shown that peculiarities of individual monoclonal antibodies may impact these effects. Th</w:t>
      </w:r>
      <w:ins w:id="153" w:author="Laurie Dempsey" w:date="2023-04-30T19:25:00Z">
        <w:r w:rsidR="00D31356">
          <w:rPr>
            <w:rFonts w:ascii="Arial" w:eastAsia="Times New Roman" w:hAnsi="Arial" w:cs="Arial"/>
            <w:color w:val="212121"/>
            <w:lang w:eastAsia="en-GB"/>
          </w:rPr>
          <w:t>ese insights</w:t>
        </w:r>
      </w:ins>
      <w:del w:id="154" w:author="Laurie Dempsey" w:date="2023-04-30T19:25:00Z">
        <w:r w:rsidDel="00D31356">
          <w:rPr>
            <w:rFonts w:ascii="Arial" w:eastAsia="Times New Roman" w:hAnsi="Arial" w:cs="Arial"/>
            <w:color w:val="212121"/>
            <w:lang w:eastAsia="en-GB"/>
          </w:rPr>
          <w:delText>is</w:delText>
        </w:r>
      </w:del>
      <w:r>
        <w:rPr>
          <w:rFonts w:ascii="Arial" w:eastAsia="Times New Roman" w:hAnsi="Arial" w:cs="Arial"/>
          <w:color w:val="212121"/>
          <w:lang w:eastAsia="en-GB"/>
        </w:rPr>
        <w:t xml:space="preserve"> ha</w:t>
      </w:r>
      <w:ins w:id="155" w:author="Laurie Dempsey" w:date="2023-04-30T19:25:00Z">
        <w:r w:rsidR="00D31356">
          <w:rPr>
            <w:rFonts w:ascii="Arial" w:eastAsia="Times New Roman" w:hAnsi="Arial" w:cs="Arial"/>
            <w:color w:val="212121"/>
            <w:lang w:eastAsia="en-GB"/>
          </w:rPr>
          <w:t>ve</w:t>
        </w:r>
      </w:ins>
      <w:del w:id="156" w:author="Laurie Dempsey" w:date="2023-04-30T19:25:00Z">
        <w:r w:rsidDel="00D31356">
          <w:rPr>
            <w:rFonts w:ascii="Arial" w:eastAsia="Times New Roman" w:hAnsi="Arial" w:cs="Arial"/>
            <w:color w:val="212121"/>
            <w:lang w:eastAsia="en-GB"/>
          </w:rPr>
          <w:delText>s</w:delText>
        </w:r>
      </w:del>
      <w:r>
        <w:rPr>
          <w:rFonts w:ascii="Arial" w:eastAsia="Times New Roman" w:hAnsi="Arial" w:cs="Arial"/>
          <w:color w:val="212121"/>
          <w:lang w:eastAsia="en-GB"/>
        </w:rPr>
        <w:t xml:space="preserve"> provided the basis for understanding natural immune responses as well as for optimizing therapeutic antibodies. The same notion applies to understanding IgG subclass activities especially in combination with post-translational modifications, greatly expanding possibilities for further improvement of IgG-based immunotherapy. If vaccine responses could be steered deliberately towards beneficial post-translational modifications, the generation of more </w:t>
      </w:r>
      <w:r>
        <w:rPr>
          <w:rFonts w:ascii="Arial" w:eastAsia="Times New Roman" w:hAnsi="Arial" w:cs="Arial"/>
          <w:color w:val="212121"/>
          <w:lang w:eastAsia="en-GB"/>
        </w:rPr>
        <w:lastRenderedPageBreak/>
        <w:t>effective vaccines for diseases such as those caused by HIV and Plasmodium subspecies may ultimately become possible. However, we are far from understanding how to achieve or prevent certain post-translational modifications, such as IgG fucosylation, which may increase protection against some infectious diseases but exacerbate disease pathology in others (e.g. SARS-CoV-2 and Dengue infections). Moreover, the entire antibody backbone including the antigen</w:t>
      </w:r>
      <w:ins w:id="157" w:author="Laurie Dempsey" w:date="2023-04-30T19:25:00Z">
        <w:r w:rsidR="00D31356">
          <w:rPr>
            <w:rFonts w:ascii="Arial" w:eastAsia="Times New Roman" w:hAnsi="Arial" w:cs="Arial"/>
            <w:color w:val="212121"/>
            <w:lang w:eastAsia="en-GB"/>
          </w:rPr>
          <w:t>-</w:t>
        </w:r>
      </w:ins>
      <w:del w:id="158" w:author="Laurie Dempsey" w:date="2023-04-30T19:25:00Z">
        <w:r w:rsidDel="00D31356">
          <w:rPr>
            <w:rFonts w:ascii="Arial" w:eastAsia="Times New Roman" w:hAnsi="Arial" w:cs="Arial"/>
            <w:color w:val="212121"/>
            <w:lang w:eastAsia="en-GB"/>
          </w:rPr>
          <w:delText xml:space="preserve"> </w:delText>
        </w:r>
      </w:del>
      <w:r>
        <w:rPr>
          <w:rFonts w:ascii="Arial" w:eastAsia="Times New Roman" w:hAnsi="Arial" w:cs="Arial"/>
          <w:color w:val="212121"/>
          <w:lang w:eastAsia="en-GB"/>
        </w:rPr>
        <w:t>binding domain, play a decisive role in the effect certain post</w:t>
      </w:r>
      <w:ins w:id="159" w:author="Laurie Dempsey" w:date="2023-04-30T19:25:00Z">
        <w:r w:rsidR="00D31356">
          <w:rPr>
            <w:rFonts w:ascii="Arial" w:eastAsia="Times New Roman" w:hAnsi="Arial" w:cs="Arial"/>
            <w:color w:val="212121"/>
            <w:lang w:eastAsia="en-GB"/>
          </w:rPr>
          <w:t>-</w:t>
        </w:r>
      </w:ins>
      <w:r>
        <w:rPr>
          <w:rFonts w:ascii="Arial" w:eastAsia="Times New Roman" w:hAnsi="Arial" w:cs="Arial"/>
          <w:color w:val="212121"/>
          <w:lang w:eastAsia="en-GB"/>
        </w:rPr>
        <w:t>translational modifications have on antibody function. Thus, continuing to learn from pathogen-specific and autoreactive humoral immune responses and the respective post-translational modifications and IgG subclass responses occurring, at the level of the population and the individual patient, will be key for fully exploiting the post-translational toolbox for improving antibody therapies.</w:t>
      </w:r>
    </w:p>
    <w:p w14:paraId="5FE3A5A7" w14:textId="77777777" w:rsidR="00664B41" w:rsidRDefault="00664B41">
      <w:pPr>
        <w:rPr>
          <w:rFonts w:ascii="Arial" w:eastAsia="Times New Roman" w:hAnsi="Arial" w:cs="Arial"/>
          <w:b/>
          <w:color w:val="212121"/>
          <w:lang w:eastAsia="en-GB"/>
        </w:rPr>
      </w:pPr>
    </w:p>
    <w:p w14:paraId="2740B06C" w14:textId="77777777" w:rsidR="00664B41" w:rsidRDefault="00664B41">
      <w:pPr>
        <w:rPr>
          <w:rFonts w:ascii="Arial" w:eastAsia="Times New Roman" w:hAnsi="Arial" w:cs="Arial"/>
          <w:b/>
          <w:color w:val="212121"/>
          <w:lang w:eastAsia="en-GB"/>
        </w:rPr>
      </w:pPr>
    </w:p>
    <w:p w14:paraId="4D62C32B" w14:textId="77777777" w:rsidR="00664B41" w:rsidRDefault="00664B41">
      <w:pPr>
        <w:rPr>
          <w:rFonts w:ascii="Arial" w:eastAsia="Times New Roman" w:hAnsi="Arial" w:cs="Arial"/>
          <w:b/>
          <w:color w:val="212121"/>
          <w:lang w:eastAsia="en-GB"/>
        </w:rPr>
      </w:pPr>
      <w:r>
        <w:rPr>
          <w:rFonts w:ascii="Arial" w:eastAsia="Times New Roman" w:hAnsi="Arial" w:cs="Arial"/>
          <w:b/>
          <w:color w:val="212121"/>
          <w:lang w:eastAsia="en-GB"/>
        </w:rPr>
        <w:t>Acknowledgement</w:t>
      </w:r>
    </w:p>
    <w:p w14:paraId="2CD6B961" w14:textId="1E2F0DF8" w:rsidR="00DF7381" w:rsidRDefault="00664B41" w:rsidP="0080763B">
      <w:pPr>
        <w:rPr>
          <w:rFonts w:ascii="Arial" w:eastAsia="Times New Roman" w:hAnsi="Arial" w:cs="Arial"/>
          <w:bCs/>
          <w:color w:val="212121"/>
          <w:lang w:eastAsia="en-GB"/>
        </w:rPr>
      </w:pPr>
      <w:r>
        <w:rPr>
          <w:rFonts w:ascii="Arial" w:eastAsia="Times New Roman" w:hAnsi="Arial" w:cs="Arial"/>
          <w:bCs/>
          <w:color w:val="212121"/>
          <w:lang w:eastAsia="en-GB"/>
        </w:rPr>
        <w:t>This work has been funded by grants from the German Research Foundation (TRR305-B02, CRC1181-A07, CRC1526-A07, FOR2886-</w:t>
      </w:r>
      <w:r w:rsidR="00375392">
        <w:rPr>
          <w:rFonts w:ascii="Arial" w:eastAsia="Times New Roman" w:hAnsi="Arial" w:cs="Arial"/>
          <w:bCs/>
          <w:color w:val="212121"/>
          <w:lang w:eastAsia="en-GB"/>
        </w:rPr>
        <w:t>B2</w:t>
      </w:r>
      <w:r>
        <w:rPr>
          <w:rFonts w:ascii="Arial" w:eastAsia="Times New Roman" w:hAnsi="Arial" w:cs="Arial"/>
          <w:bCs/>
          <w:color w:val="212121"/>
          <w:lang w:eastAsia="en-GB"/>
        </w:rPr>
        <w:t>, FOR2953-P3) to F.N.</w:t>
      </w:r>
      <w:r w:rsidR="0080763B">
        <w:rPr>
          <w:rFonts w:ascii="Arial" w:eastAsia="Times New Roman" w:hAnsi="Arial" w:cs="Arial"/>
          <w:bCs/>
          <w:color w:val="212121"/>
          <w:lang w:eastAsia="en-GB"/>
        </w:rPr>
        <w:t xml:space="preserve"> and by </w:t>
      </w:r>
      <w:r w:rsidR="0024152B">
        <w:rPr>
          <w:rFonts w:ascii="Arial" w:eastAsia="Times New Roman" w:hAnsi="Arial" w:cs="Arial"/>
          <w:bCs/>
          <w:color w:val="212121"/>
          <w:lang w:eastAsia="en-GB"/>
        </w:rPr>
        <w:t xml:space="preserve">grants from </w:t>
      </w:r>
      <w:r w:rsidR="0080763B">
        <w:rPr>
          <w:rFonts w:ascii="Arial" w:eastAsia="Times New Roman" w:hAnsi="Arial" w:cs="Arial"/>
          <w:bCs/>
          <w:color w:val="212121"/>
          <w:lang w:eastAsia="en-GB"/>
        </w:rPr>
        <w:t>CRUK (</w:t>
      </w:r>
      <w:r w:rsidR="0080763B" w:rsidRPr="0080763B">
        <w:rPr>
          <w:rFonts w:ascii="Arial" w:eastAsia="Times New Roman" w:hAnsi="Arial" w:cs="Arial"/>
          <w:bCs/>
          <w:color w:val="212121"/>
          <w:lang w:eastAsia="en-GB"/>
        </w:rPr>
        <w:t>A20537, DRCDDRPGM-Apr2020\100005 and A24721</w:t>
      </w:r>
      <w:r w:rsidR="0080763B">
        <w:rPr>
          <w:rFonts w:ascii="Arial" w:eastAsia="Times New Roman" w:hAnsi="Arial" w:cs="Arial"/>
          <w:bCs/>
          <w:color w:val="212121"/>
          <w:lang w:eastAsia="en-GB"/>
        </w:rPr>
        <w:t>)</w:t>
      </w:r>
      <w:r w:rsidR="0080763B" w:rsidRPr="0080763B">
        <w:rPr>
          <w:rFonts w:ascii="Arial" w:eastAsia="Times New Roman" w:hAnsi="Arial" w:cs="Arial"/>
          <w:bCs/>
          <w:color w:val="212121"/>
          <w:lang w:eastAsia="en-GB"/>
        </w:rPr>
        <w:t xml:space="preserve"> </w:t>
      </w:r>
      <w:r w:rsidR="0080763B">
        <w:rPr>
          <w:rFonts w:ascii="Arial" w:eastAsia="Times New Roman" w:hAnsi="Arial" w:cs="Arial"/>
          <w:bCs/>
          <w:color w:val="212121"/>
          <w:lang w:eastAsia="en-GB"/>
        </w:rPr>
        <w:t>and</w:t>
      </w:r>
      <w:r w:rsidR="0080763B" w:rsidRPr="0080763B">
        <w:rPr>
          <w:rFonts w:ascii="Arial" w:eastAsia="Times New Roman" w:hAnsi="Arial" w:cs="Arial"/>
          <w:bCs/>
          <w:color w:val="212121"/>
          <w:lang w:eastAsia="en-GB"/>
        </w:rPr>
        <w:t xml:space="preserve"> NIH </w:t>
      </w:r>
      <w:r w:rsidR="0080763B">
        <w:rPr>
          <w:rFonts w:ascii="Arial" w:eastAsia="Times New Roman" w:hAnsi="Arial" w:cs="Arial"/>
          <w:bCs/>
          <w:color w:val="212121"/>
          <w:lang w:eastAsia="en-GB"/>
        </w:rPr>
        <w:t>(</w:t>
      </w:r>
      <w:r w:rsidR="0080763B" w:rsidRPr="0080763B">
        <w:rPr>
          <w:rFonts w:ascii="Arial" w:eastAsia="Times New Roman" w:hAnsi="Arial" w:cs="Arial"/>
          <w:bCs/>
          <w:color w:val="212121"/>
          <w:lang w:eastAsia="en-GB"/>
        </w:rPr>
        <w:t>grant</w:t>
      </w:r>
      <w:r w:rsidR="0080763B">
        <w:rPr>
          <w:rFonts w:ascii="Arial" w:eastAsia="Times New Roman" w:hAnsi="Arial" w:cs="Arial"/>
          <w:bCs/>
          <w:color w:val="212121"/>
          <w:lang w:eastAsia="en-GB"/>
        </w:rPr>
        <w:t xml:space="preserve"> </w:t>
      </w:r>
      <w:r w:rsidR="0080763B" w:rsidRPr="0080763B">
        <w:rPr>
          <w:rFonts w:ascii="Arial" w:eastAsia="Times New Roman" w:hAnsi="Arial" w:cs="Arial"/>
          <w:bCs/>
          <w:color w:val="212121"/>
          <w:lang w:eastAsia="en-GB"/>
        </w:rPr>
        <w:t>UO1AI148153</w:t>
      </w:r>
      <w:r w:rsidR="0080763B">
        <w:rPr>
          <w:rFonts w:ascii="Arial" w:eastAsia="Times New Roman" w:hAnsi="Arial" w:cs="Arial"/>
          <w:bCs/>
          <w:color w:val="212121"/>
          <w:lang w:eastAsia="en-GB"/>
        </w:rPr>
        <w:t>) to M.</w:t>
      </w:r>
      <w:r w:rsidR="0024152B">
        <w:rPr>
          <w:rFonts w:ascii="Arial" w:eastAsia="Times New Roman" w:hAnsi="Arial" w:cs="Arial"/>
          <w:bCs/>
          <w:color w:val="212121"/>
          <w:lang w:eastAsia="en-GB"/>
        </w:rPr>
        <w:t>S.</w:t>
      </w:r>
      <w:r w:rsidR="0080763B">
        <w:rPr>
          <w:rFonts w:ascii="Arial" w:eastAsia="Times New Roman" w:hAnsi="Arial" w:cs="Arial"/>
          <w:bCs/>
          <w:color w:val="212121"/>
          <w:lang w:eastAsia="en-GB"/>
        </w:rPr>
        <w:t>C.</w:t>
      </w:r>
    </w:p>
    <w:p w14:paraId="1F6D533F" w14:textId="77777777" w:rsidR="00DF7381" w:rsidRDefault="00DF7381">
      <w:pPr>
        <w:rPr>
          <w:rFonts w:ascii="Arial" w:eastAsia="Times New Roman" w:hAnsi="Arial" w:cs="Arial"/>
          <w:bCs/>
          <w:color w:val="212121"/>
          <w:lang w:eastAsia="en-GB"/>
        </w:rPr>
      </w:pPr>
    </w:p>
    <w:p w14:paraId="216B0216" w14:textId="77777777" w:rsidR="00DF7381" w:rsidRDefault="00DF7381">
      <w:pPr>
        <w:rPr>
          <w:rFonts w:ascii="Arial" w:eastAsia="Times New Roman" w:hAnsi="Arial" w:cs="Arial"/>
          <w:bCs/>
          <w:color w:val="212121"/>
          <w:lang w:eastAsia="en-GB"/>
        </w:rPr>
      </w:pPr>
    </w:p>
    <w:p w14:paraId="67F93873" w14:textId="77777777" w:rsidR="00DF7381" w:rsidRPr="00DD026B" w:rsidRDefault="00DF7381">
      <w:pPr>
        <w:rPr>
          <w:rFonts w:ascii="Arial" w:eastAsia="Times New Roman" w:hAnsi="Arial" w:cs="Arial"/>
          <w:b/>
          <w:color w:val="212121"/>
          <w:lang w:eastAsia="en-GB"/>
        </w:rPr>
      </w:pPr>
      <w:r w:rsidRPr="00DD026B">
        <w:rPr>
          <w:rFonts w:ascii="Arial" w:eastAsia="Times New Roman" w:hAnsi="Arial" w:cs="Arial"/>
          <w:b/>
          <w:color w:val="212121"/>
          <w:lang w:eastAsia="en-GB"/>
        </w:rPr>
        <w:t>Competing interests</w:t>
      </w:r>
    </w:p>
    <w:p w14:paraId="5B51BD82" w14:textId="2B266B2B" w:rsidR="00185C24" w:rsidRDefault="00DF7381">
      <w:pPr>
        <w:rPr>
          <w:rFonts w:ascii="Arial" w:eastAsia="Times New Roman" w:hAnsi="Arial" w:cs="Arial"/>
          <w:b/>
          <w:noProof/>
          <w:color w:val="212121"/>
          <w:lang w:val="en-US" w:eastAsia="en-GB"/>
        </w:rPr>
      </w:pPr>
      <w:r>
        <w:rPr>
          <w:rFonts w:ascii="Arial" w:eastAsia="Times New Roman" w:hAnsi="Arial" w:cs="Arial"/>
          <w:bCs/>
          <w:color w:val="212121"/>
          <w:lang w:eastAsia="en-GB"/>
        </w:rPr>
        <w:t xml:space="preserve">None of the authors declare a competing </w:t>
      </w:r>
      <w:r w:rsidR="00DD026B">
        <w:rPr>
          <w:rFonts w:ascii="Arial" w:eastAsia="Times New Roman" w:hAnsi="Arial" w:cs="Arial"/>
          <w:bCs/>
          <w:color w:val="212121"/>
          <w:lang w:eastAsia="en-GB"/>
        </w:rPr>
        <w:t xml:space="preserve">financial </w:t>
      </w:r>
      <w:r>
        <w:rPr>
          <w:rFonts w:ascii="Arial" w:eastAsia="Times New Roman" w:hAnsi="Arial" w:cs="Arial"/>
          <w:bCs/>
          <w:color w:val="212121"/>
          <w:lang w:eastAsia="en-GB"/>
        </w:rPr>
        <w:t>interest.</w:t>
      </w:r>
      <w:r w:rsidR="00185C24">
        <w:rPr>
          <w:rFonts w:ascii="Arial" w:eastAsia="Times New Roman" w:hAnsi="Arial" w:cs="Arial"/>
          <w:b/>
          <w:color w:val="212121"/>
          <w:lang w:eastAsia="en-GB"/>
        </w:rPr>
        <w:br w:type="page"/>
      </w:r>
    </w:p>
    <w:p w14:paraId="010F9C32" w14:textId="77777777" w:rsidR="003034F0" w:rsidRPr="00D903BD" w:rsidRDefault="003034F0" w:rsidP="003034F0">
      <w:pPr>
        <w:rPr>
          <w:rFonts w:ascii="Arial" w:hAnsi="Arial" w:cs="Arial"/>
        </w:rPr>
      </w:pPr>
      <w:r w:rsidRPr="00D903BD">
        <w:rPr>
          <w:rFonts w:ascii="Arial" w:hAnsi="Arial" w:cs="Arial"/>
        </w:rPr>
        <w:lastRenderedPageBreak/>
        <w:t xml:space="preserve">References: </w:t>
      </w:r>
    </w:p>
    <w:p w14:paraId="4EE7E01D" w14:textId="77777777" w:rsidR="003034F0" w:rsidRPr="00B26998" w:rsidRDefault="003034F0" w:rsidP="003034F0">
      <w:pPr>
        <w:pStyle w:val="EndNoteBibliography"/>
        <w:ind w:left="720" w:hanging="720"/>
      </w:pPr>
      <w:r w:rsidRPr="00B26998">
        <w:t>1.</w:t>
      </w:r>
      <w:r w:rsidRPr="00B26998">
        <w:tab/>
        <w:t xml:space="preserve">Ding, L., Chen, X., Cheng, H., Zhang, T. &amp; Li, Z. Advances in IgA glycosylation and its correlation with diseases. </w:t>
      </w:r>
      <w:r w:rsidRPr="00B26998">
        <w:rPr>
          <w:i/>
        </w:rPr>
        <w:t>Front Chem</w:t>
      </w:r>
      <w:r w:rsidRPr="00B26998">
        <w:t xml:space="preserve"> </w:t>
      </w:r>
      <w:r w:rsidRPr="00B26998">
        <w:rPr>
          <w:b/>
        </w:rPr>
        <w:t>10</w:t>
      </w:r>
      <w:r w:rsidRPr="00B26998">
        <w:t>,</w:t>
      </w:r>
      <w:r w:rsidRPr="00B26998">
        <w:rPr>
          <w:b/>
        </w:rPr>
        <w:t xml:space="preserve"> </w:t>
      </w:r>
      <w:r w:rsidRPr="00B26998">
        <w:t>974854 (2022).</w:t>
      </w:r>
    </w:p>
    <w:p w14:paraId="308DA0FB" w14:textId="77777777" w:rsidR="003034F0" w:rsidRPr="00B26998" w:rsidRDefault="003034F0" w:rsidP="003034F0">
      <w:pPr>
        <w:pStyle w:val="EndNoteBibliography"/>
        <w:spacing w:after="0"/>
      </w:pPr>
    </w:p>
    <w:p w14:paraId="44658BDC" w14:textId="77777777" w:rsidR="003034F0" w:rsidRPr="00B26998" w:rsidRDefault="003034F0" w:rsidP="003034F0">
      <w:pPr>
        <w:pStyle w:val="EndNoteBibliography"/>
        <w:ind w:left="720" w:hanging="720"/>
      </w:pPr>
      <w:r w:rsidRPr="00B26998">
        <w:t>2.</w:t>
      </w:r>
      <w:r w:rsidRPr="00B26998">
        <w:tab/>
        <w:t xml:space="preserve">Shade, K.T., Conroy, M.E. &amp; Anthony, R.M. IgE Glycosylation in Health and Disease. </w:t>
      </w:r>
      <w:r w:rsidRPr="00B26998">
        <w:rPr>
          <w:i/>
        </w:rPr>
        <w:t>Curr Top Microbiol Immunol</w:t>
      </w:r>
      <w:r w:rsidRPr="00B26998">
        <w:t xml:space="preserve"> </w:t>
      </w:r>
      <w:r w:rsidRPr="00B26998">
        <w:rPr>
          <w:b/>
        </w:rPr>
        <w:t>423</w:t>
      </w:r>
      <w:r w:rsidRPr="00B26998">
        <w:t>,</w:t>
      </w:r>
      <w:r w:rsidRPr="00B26998">
        <w:rPr>
          <w:b/>
        </w:rPr>
        <w:t xml:space="preserve"> </w:t>
      </w:r>
      <w:r w:rsidRPr="00B26998">
        <w:t>77-93 (2019).</w:t>
      </w:r>
    </w:p>
    <w:p w14:paraId="06B34620" w14:textId="77777777" w:rsidR="003034F0" w:rsidRPr="00B26998" w:rsidRDefault="003034F0" w:rsidP="003034F0">
      <w:pPr>
        <w:pStyle w:val="EndNoteBibliography"/>
        <w:spacing w:after="0"/>
      </w:pPr>
    </w:p>
    <w:p w14:paraId="2695ECE1" w14:textId="77777777" w:rsidR="003034F0" w:rsidRPr="00B26998" w:rsidRDefault="003034F0" w:rsidP="003034F0">
      <w:pPr>
        <w:pStyle w:val="EndNoteBibliography"/>
        <w:ind w:left="720" w:hanging="720"/>
      </w:pPr>
      <w:r w:rsidRPr="00B26998">
        <w:t>3.</w:t>
      </w:r>
      <w:r w:rsidRPr="00B26998">
        <w:tab/>
        <w:t xml:space="preserve">Sun, Y., Li, X., Wang, T. &amp; Li, W. Core Fucosylation Regulates the Function of Pre-BCR, BCR and IgG in Humoral Immunity. </w:t>
      </w:r>
      <w:r w:rsidRPr="00B26998">
        <w:rPr>
          <w:i/>
        </w:rPr>
        <w:t>Front Immunol</w:t>
      </w:r>
      <w:r w:rsidRPr="00B26998">
        <w:t xml:space="preserve"> </w:t>
      </w:r>
      <w:r w:rsidRPr="00B26998">
        <w:rPr>
          <w:b/>
        </w:rPr>
        <w:t>13</w:t>
      </w:r>
      <w:r w:rsidRPr="00B26998">
        <w:t>,</w:t>
      </w:r>
      <w:r w:rsidRPr="00B26998">
        <w:rPr>
          <w:b/>
        </w:rPr>
        <w:t xml:space="preserve"> </w:t>
      </w:r>
      <w:r w:rsidRPr="00B26998">
        <w:t>844427 (2022).</w:t>
      </w:r>
    </w:p>
    <w:p w14:paraId="60AD3081" w14:textId="77777777" w:rsidR="003034F0" w:rsidRPr="00B26998" w:rsidRDefault="003034F0" w:rsidP="003034F0">
      <w:pPr>
        <w:pStyle w:val="EndNoteBibliography"/>
        <w:spacing w:after="0"/>
      </w:pPr>
    </w:p>
    <w:p w14:paraId="6F2AAA9D" w14:textId="77777777" w:rsidR="003034F0" w:rsidRPr="00B26998" w:rsidRDefault="003034F0" w:rsidP="003034F0">
      <w:pPr>
        <w:pStyle w:val="EndNoteBibliography"/>
        <w:ind w:left="720" w:hanging="720"/>
      </w:pPr>
      <w:r w:rsidRPr="00B26998">
        <w:t>4.</w:t>
      </w:r>
      <w:r w:rsidRPr="00B26998">
        <w:tab/>
        <w:t>Pincetic, A.</w:t>
      </w:r>
      <w:r w:rsidRPr="00B26998">
        <w:rPr>
          <w:i/>
        </w:rPr>
        <w:t xml:space="preserve"> et al.</w:t>
      </w:r>
      <w:r w:rsidRPr="00B26998">
        <w:t xml:space="preserve"> Type I and type II Fc receptors regulate innate and adaptive immunity. </w:t>
      </w:r>
      <w:r w:rsidRPr="00B26998">
        <w:rPr>
          <w:i/>
        </w:rPr>
        <w:t>Nat Immunol</w:t>
      </w:r>
      <w:r w:rsidRPr="00B26998">
        <w:t xml:space="preserve"> </w:t>
      </w:r>
      <w:r w:rsidRPr="00B26998">
        <w:rPr>
          <w:b/>
        </w:rPr>
        <w:t>15</w:t>
      </w:r>
      <w:r w:rsidRPr="00B26998">
        <w:t>,</w:t>
      </w:r>
      <w:r w:rsidRPr="00B26998">
        <w:rPr>
          <w:b/>
        </w:rPr>
        <w:t xml:space="preserve"> </w:t>
      </w:r>
      <w:r w:rsidRPr="00B26998">
        <w:t>707-716 (2014).</w:t>
      </w:r>
    </w:p>
    <w:p w14:paraId="52E03C80" w14:textId="77777777" w:rsidR="003034F0" w:rsidRPr="00B26998" w:rsidRDefault="003034F0" w:rsidP="003034F0">
      <w:pPr>
        <w:pStyle w:val="EndNoteBibliography"/>
        <w:spacing w:after="0"/>
      </w:pPr>
    </w:p>
    <w:p w14:paraId="7F7DD0E4" w14:textId="77777777" w:rsidR="003034F0" w:rsidRPr="00B26998" w:rsidRDefault="003034F0" w:rsidP="003034F0">
      <w:pPr>
        <w:pStyle w:val="EndNoteBibliography"/>
        <w:ind w:left="720" w:hanging="720"/>
      </w:pPr>
      <w:r w:rsidRPr="00B26998">
        <w:t>5.</w:t>
      </w:r>
      <w:r w:rsidRPr="00B26998">
        <w:tab/>
        <w:t xml:space="preserve">Vidarsson, G., Dekkers, G. &amp; Rispens, T. IgG subclasses and allotypes: from structure to effector functions. </w:t>
      </w:r>
      <w:r w:rsidRPr="00B26998">
        <w:rPr>
          <w:i/>
        </w:rPr>
        <w:t>Front Immunol</w:t>
      </w:r>
      <w:r w:rsidRPr="00B26998">
        <w:t xml:space="preserve"> </w:t>
      </w:r>
      <w:r w:rsidRPr="00B26998">
        <w:rPr>
          <w:b/>
        </w:rPr>
        <w:t>5</w:t>
      </w:r>
      <w:r w:rsidRPr="00B26998">
        <w:t>,</w:t>
      </w:r>
      <w:r w:rsidRPr="00B26998">
        <w:rPr>
          <w:b/>
        </w:rPr>
        <w:t xml:space="preserve"> </w:t>
      </w:r>
      <w:r w:rsidRPr="00B26998">
        <w:t>520 (2014).</w:t>
      </w:r>
    </w:p>
    <w:p w14:paraId="18C3A53B" w14:textId="77777777" w:rsidR="003034F0" w:rsidRPr="00B26998" w:rsidRDefault="003034F0" w:rsidP="003034F0">
      <w:pPr>
        <w:pStyle w:val="EndNoteBibliography"/>
        <w:spacing w:after="0"/>
      </w:pPr>
    </w:p>
    <w:p w14:paraId="24A67937" w14:textId="77777777" w:rsidR="003034F0" w:rsidRPr="00B26998" w:rsidRDefault="003034F0" w:rsidP="003034F0">
      <w:pPr>
        <w:pStyle w:val="EndNoteBibliography"/>
        <w:ind w:left="720" w:hanging="720"/>
      </w:pPr>
      <w:r w:rsidRPr="00B26998">
        <w:t>6.</w:t>
      </w:r>
      <w:r w:rsidRPr="00B26998">
        <w:tab/>
        <w:t xml:space="preserve">Challa, D.K., Velmurugan, R., Ober, R.J. &amp; Sally Ward, E. FcRn: from molecular interactions to regulation of IgG pharmacokinetics and functions. </w:t>
      </w:r>
      <w:r w:rsidRPr="00B26998">
        <w:rPr>
          <w:i/>
        </w:rPr>
        <w:t>Curr Top Microbiol Immunol</w:t>
      </w:r>
      <w:r w:rsidRPr="00B26998">
        <w:t xml:space="preserve"> </w:t>
      </w:r>
      <w:r w:rsidRPr="00B26998">
        <w:rPr>
          <w:b/>
        </w:rPr>
        <w:t>382</w:t>
      </w:r>
      <w:r w:rsidRPr="00B26998">
        <w:t>,</w:t>
      </w:r>
      <w:r w:rsidRPr="00B26998">
        <w:rPr>
          <w:b/>
        </w:rPr>
        <w:t xml:space="preserve"> </w:t>
      </w:r>
      <w:r w:rsidRPr="00B26998">
        <w:t>249-272 (2014).</w:t>
      </w:r>
    </w:p>
    <w:p w14:paraId="2184EFF9" w14:textId="77777777" w:rsidR="003034F0" w:rsidRPr="00B26998" w:rsidRDefault="003034F0" w:rsidP="003034F0">
      <w:pPr>
        <w:pStyle w:val="EndNoteBibliography"/>
        <w:spacing w:after="0"/>
      </w:pPr>
    </w:p>
    <w:p w14:paraId="03F6F7C1" w14:textId="30076098" w:rsidR="003034F0" w:rsidRPr="00B26998" w:rsidRDefault="003034F0" w:rsidP="003034F0">
      <w:pPr>
        <w:pStyle w:val="EndNoteBibliography"/>
        <w:ind w:left="720" w:hanging="720"/>
      </w:pPr>
      <w:r w:rsidRPr="00B26998">
        <w:t>7.</w:t>
      </w:r>
      <w:r w:rsidRPr="00B26998">
        <w:tab/>
        <w:t xml:space="preserve">Nimmerjahn, F. &amp; Ravetch, J.V. Four keys to unlock IgG. </w:t>
      </w:r>
      <w:r w:rsidRPr="00B26998">
        <w:rPr>
          <w:i/>
        </w:rPr>
        <w:t>J Exp Med</w:t>
      </w:r>
      <w:r w:rsidRPr="00B26998">
        <w:t xml:space="preserve"> </w:t>
      </w:r>
      <w:r w:rsidRPr="00B26998">
        <w:rPr>
          <w:b/>
        </w:rPr>
        <w:t>218</w:t>
      </w:r>
      <w:r w:rsidRPr="00B26998">
        <w:t xml:space="preserve"> </w:t>
      </w:r>
      <w:ins w:id="160" w:author="Laurie Dempsey" w:date="2023-04-30T19:26:00Z">
        <w:r w:rsidR="00A56840">
          <w:t xml:space="preserve">please complete </w:t>
        </w:r>
      </w:ins>
      <w:r w:rsidRPr="00B26998">
        <w:t>(2021).</w:t>
      </w:r>
    </w:p>
    <w:p w14:paraId="348B67DA" w14:textId="77777777" w:rsidR="003034F0" w:rsidRPr="00B26998" w:rsidRDefault="003034F0" w:rsidP="003034F0">
      <w:pPr>
        <w:pStyle w:val="EndNoteBibliography"/>
        <w:spacing w:after="0"/>
      </w:pPr>
    </w:p>
    <w:p w14:paraId="631BEDA3" w14:textId="77777777" w:rsidR="003034F0" w:rsidRPr="00B26998" w:rsidRDefault="003034F0" w:rsidP="003034F0">
      <w:pPr>
        <w:pStyle w:val="EndNoteBibliography"/>
        <w:ind w:left="720" w:hanging="720"/>
      </w:pPr>
      <w:r w:rsidRPr="00B26998">
        <w:t>8.</w:t>
      </w:r>
      <w:r w:rsidRPr="00B26998">
        <w:tab/>
        <w:t xml:space="preserve">Black, C.A. A brief history of the discovery of the immunoglobulins and the origin of the modern immunoglobulin nomenclature. </w:t>
      </w:r>
      <w:r w:rsidRPr="00B26998">
        <w:rPr>
          <w:i/>
        </w:rPr>
        <w:t>Immunol Cell Biol</w:t>
      </w:r>
      <w:r w:rsidRPr="00B26998">
        <w:t xml:space="preserve"> </w:t>
      </w:r>
      <w:r w:rsidRPr="00B26998">
        <w:rPr>
          <w:b/>
        </w:rPr>
        <w:t>75</w:t>
      </w:r>
      <w:r w:rsidRPr="00B26998">
        <w:t>,</w:t>
      </w:r>
      <w:r w:rsidRPr="00B26998">
        <w:rPr>
          <w:b/>
        </w:rPr>
        <w:t xml:space="preserve"> </w:t>
      </w:r>
      <w:r w:rsidRPr="00B26998">
        <w:t>65-68 (1997).</w:t>
      </w:r>
    </w:p>
    <w:p w14:paraId="41785F14" w14:textId="77777777" w:rsidR="003034F0" w:rsidRPr="00B26998" w:rsidRDefault="003034F0" w:rsidP="003034F0">
      <w:pPr>
        <w:pStyle w:val="EndNoteBibliography"/>
        <w:spacing w:after="0"/>
      </w:pPr>
    </w:p>
    <w:p w14:paraId="41E46C70" w14:textId="77777777" w:rsidR="003034F0" w:rsidRPr="00B26998" w:rsidRDefault="003034F0" w:rsidP="003034F0">
      <w:pPr>
        <w:pStyle w:val="EndNoteBibliography"/>
        <w:ind w:left="720" w:hanging="720"/>
      </w:pPr>
      <w:r w:rsidRPr="00B26998">
        <w:t>9.</w:t>
      </w:r>
      <w:r w:rsidRPr="00B26998">
        <w:tab/>
        <w:t>Lefranc, G.</w:t>
      </w:r>
      <w:r w:rsidRPr="00B26998">
        <w:rPr>
          <w:i/>
        </w:rPr>
        <w:t xml:space="preserve"> et al.</w:t>
      </w:r>
      <w:r w:rsidRPr="00B26998">
        <w:t xml:space="preserve"> Simultaneous absence of the human IgG1, IgG2, IgG4 and IgA1 subclasses: immunological and immunogenetical considerations. </w:t>
      </w:r>
      <w:r w:rsidRPr="00B26998">
        <w:rPr>
          <w:i/>
        </w:rPr>
        <w:t>Eur J Immunol</w:t>
      </w:r>
      <w:r w:rsidRPr="00B26998">
        <w:t xml:space="preserve"> </w:t>
      </w:r>
      <w:r w:rsidRPr="00B26998">
        <w:rPr>
          <w:b/>
        </w:rPr>
        <w:t>13</w:t>
      </w:r>
      <w:r w:rsidRPr="00B26998">
        <w:t>,</w:t>
      </w:r>
      <w:r w:rsidRPr="00B26998">
        <w:rPr>
          <w:b/>
        </w:rPr>
        <w:t xml:space="preserve"> </w:t>
      </w:r>
      <w:r w:rsidRPr="00B26998">
        <w:t>240-244 (1983).</w:t>
      </w:r>
    </w:p>
    <w:p w14:paraId="7320ED49" w14:textId="77777777" w:rsidR="003034F0" w:rsidRPr="00B26998" w:rsidRDefault="003034F0" w:rsidP="003034F0">
      <w:pPr>
        <w:pStyle w:val="EndNoteBibliography"/>
        <w:spacing w:after="0"/>
      </w:pPr>
    </w:p>
    <w:p w14:paraId="513BF93D" w14:textId="77777777" w:rsidR="003034F0" w:rsidRPr="00B26998" w:rsidRDefault="003034F0" w:rsidP="003034F0">
      <w:pPr>
        <w:pStyle w:val="EndNoteBibliography"/>
        <w:ind w:left="720" w:hanging="720"/>
      </w:pPr>
      <w:r w:rsidRPr="00B26998">
        <w:t>10.</w:t>
      </w:r>
      <w:r w:rsidRPr="00B26998">
        <w:tab/>
        <w:t xml:space="preserve">Pan, Q. &amp; Hammarstrom, L. Molecular basis of IgG subclass deficiency. </w:t>
      </w:r>
      <w:r w:rsidRPr="00B26998">
        <w:rPr>
          <w:i/>
        </w:rPr>
        <w:t>Immunol Rev</w:t>
      </w:r>
      <w:r w:rsidRPr="00B26998">
        <w:t xml:space="preserve"> </w:t>
      </w:r>
      <w:r w:rsidRPr="00B26998">
        <w:rPr>
          <w:b/>
        </w:rPr>
        <w:t>178</w:t>
      </w:r>
      <w:r w:rsidRPr="00B26998">
        <w:t>,</w:t>
      </w:r>
      <w:r w:rsidRPr="00B26998">
        <w:rPr>
          <w:b/>
        </w:rPr>
        <w:t xml:space="preserve"> </w:t>
      </w:r>
      <w:r w:rsidRPr="00B26998">
        <w:t>99-110 (2000).</w:t>
      </w:r>
    </w:p>
    <w:p w14:paraId="04D56C69" w14:textId="77777777" w:rsidR="003034F0" w:rsidRPr="00B26998" w:rsidRDefault="003034F0" w:rsidP="003034F0">
      <w:pPr>
        <w:pStyle w:val="EndNoteBibliography"/>
        <w:spacing w:after="0"/>
      </w:pPr>
    </w:p>
    <w:p w14:paraId="0AACA40E" w14:textId="77777777" w:rsidR="003034F0" w:rsidRPr="00B26998" w:rsidRDefault="003034F0" w:rsidP="003034F0">
      <w:pPr>
        <w:pStyle w:val="EndNoteBibliography"/>
        <w:ind w:left="720" w:hanging="720"/>
      </w:pPr>
      <w:r w:rsidRPr="00B26998">
        <w:t>11.</w:t>
      </w:r>
      <w:r w:rsidRPr="00B26998">
        <w:tab/>
        <w:t xml:space="preserve">Jefferis, R. &amp; Lefranc, M.P. Human immunoglobulin allotypes: possible implications for immunogenicity. </w:t>
      </w:r>
      <w:r w:rsidRPr="00B26998">
        <w:rPr>
          <w:i/>
        </w:rPr>
        <w:t>MAbs</w:t>
      </w:r>
      <w:r w:rsidRPr="00B26998">
        <w:t xml:space="preserve"> </w:t>
      </w:r>
      <w:r w:rsidRPr="00B26998">
        <w:rPr>
          <w:b/>
        </w:rPr>
        <w:t>1</w:t>
      </w:r>
      <w:r w:rsidRPr="00B26998">
        <w:t>,</w:t>
      </w:r>
      <w:r w:rsidRPr="00B26998">
        <w:rPr>
          <w:b/>
        </w:rPr>
        <w:t xml:space="preserve"> </w:t>
      </w:r>
      <w:r w:rsidRPr="00B26998">
        <w:t>332-338 (2009).</w:t>
      </w:r>
    </w:p>
    <w:p w14:paraId="1C1E717F" w14:textId="77777777" w:rsidR="003034F0" w:rsidRPr="00B26998" w:rsidRDefault="003034F0" w:rsidP="003034F0">
      <w:pPr>
        <w:pStyle w:val="EndNoteBibliography"/>
        <w:spacing w:after="0"/>
      </w:pPr>
    </w:p>
    <w:p w14:paraId="56F4E8C1" w14:textId="77777777" w:rsidR="003034F0" w:rsidRPr="00B26998" w:rsidRDefault="003034F0" w:rsidP="003034F0">
      <w:pPr>
        <w:pStyle w:val="EndNoteBibliography"/>
        <w:ind w:left="720" w:hanging="720"/>
      </w:pPr>
      <w:r w:rsidRPr="00B26998">
        <w:t>12.</w:t>
      </w:r>
      <w:r w:rsidRPr="00B26998">
        <w:tab/>
        <w:t>de Taeye, S.W.</w:t>
      </w:r>
      <w:r w:rsidRPr="00B26998">
        <w:rPr>
          <w:i/>
        </w:rPr>
        <w:t xml:space="preserve"> et al.</w:t>
      </w:r>
      <w:r w:rsidRPr="00B26998">
        <w:t xml:space="preserve"> FcgammaR Binding and ADCC Activity of Human IgG Allotypes. </w:t>
      </w:r>
      <w:r w:rsidRPr="00B26998">
        <w:rPr>
          <w:i/>
        </w:rPr>
        <w:t>Front Immunol</w:t>
      </w:r>
      <w:r w:rsidRPr="00B26998">
        <w:t xml:space="preserve"> </w:t>
      </w:r>
      <w:r w:rsidRPr="00B26998">
        <w:rPr>
          <w:b/>
        </w:rPr>
        <w:t>11</w:t>
      </w:r>
      <w:r w:rsidRPr="00B26998">
        <w:t>,</w:t>
      </w:r>
      <w:r w:rsidRPr="00B26998">
        <w:rPr>
          <w:b/>
        </w:rPr>
        <w:t xml:space="preserve"> </w:t>
      </w:r>
      <w:r w:rsidRPr="00B26998">
        <w:t>740 (2020).</w:t>
      </w:r>
    </w:p>
    <w:p w14:paraId="0C92293B" w14:textId="77777777" w:rsidR="003034F0" w:rsidRPr="00B26998" w:rsidRDefault="003034F0" w:rsidP="003034F0">
      <w:pPr>
        <w:pStyle w:val="EndNoteBibliography"/>
        <w:spacing w:after="0"/>
      </w:pPr>
    </w:p>
    <w:p w14:paraId="5E446C3C" w14:textId="77777777" w:rsidR="003034F0" w:rsidRPr="00B26998" w:rsidRDefault="003034F0" w:rsidP="003034F0">
      <w:pPr>
        <w:pStyle w:val="EndNoteBibliography"/>
        <w:ind w:left="720" w:hanging="720"/>
      </w:pPr>
      <w:r w:rsidRPr="00B26998">
        <w:t>13.</w:t>
      </w:r>
      <w:r w:rsidRPr="00B26998">
        <w:tab/>
        <w:t>Labrijn, A.F.</w:t>
      </w:r>
      <w:r w:rsidRPr="00B26998">
        <w:rPr>
          <w:i/>
        </w:rPr>
        <w:t xml:space="preserve"> et al.</w:t>
      </w:r>
      <w:r w:rsidRPr="00B26998">
        <w:t xml:space="preserve"> Therapeutic IgG4 antibodies engage in Fab-arm exchange with endogenous human IgG4 in vivo. </w:t>
      </w:r>
      <w:r w:rsidRPr="00B26998">
        <w:rPr>
          <w:i/>
        </w:rPr>
        <w:t>Nat Biotechnol</w:t>
      </w:r>
      <w:r w:rsidRPr="00B26998">
        <w:t xml:space="preserve"> </w:t>
      </w:r>
      <w:r w:rsidRPr="00B26998">
        <w:rPr>
          <w:b/>
        </w:rPr>
        <w:t>27</w:t>
      </w:r>
      <w:r w:rsidRPr="00B26998">
        <w:t>,</w:t>
      </w:r>
      <w:r w:rsidRPr="00B26998">
        <w:rPr>
          <w:b/>
        </w:rPr>
        <w:t xml:space="preserve"> </w:t>
      </w:r>
      <w:r w:rsidRPr="00B26998">
        <w:t>767-771 (2009).</w:t>
      </w:r>
    </w:p>
    <w:p w14:paraId="01F935A8" w14:textId="77777777" w:rsidR="003034F0" w:rsidRPr="00B26998" w:rsidRDefault="003034F0" w:rsidP="003034F0">
      <w:pPr>
        <w:pStyle w:val="EndNoteBibliography"/>
        <w:spacing w:after="0"/>
      </w:pPr>
    </w:p>
    <w:p w14:paraId="508C2B2C" w14:textId="77777777" w:rsidR="003034F0" w:rsidRDefault="003034F0" w:rsidP="003034F0">
      <w:pPr>
        <w:pStyle w:val="EndNoteBibliography"/>
        <w:ind w:left="720" w:hanging="720"/>
      </w:pPr>
      <w:r w:rsidRPr="00B26998">
        <w:t>14.</w:t>
      </w:r>
      <w:r w:rsidRPr="00B26998">
        <w:tab/>
        <w:t>Orr, C.M.</w:t>
      </w:r>
      <w:r w:rsidRPr="00B26998">
        <w:rPr>
          <w:i/>
        </w:rPr>
        <w:t xml:space="preserve"> et al.</w:t>
      </w:r>
      <w:r w:rsidRPr="00B26998">
        <w:t xml:space="preserve"> Hinge disulfides in human IgG2 CD40 antibodies modulate receptor signaling by regulation of conformation and flexibility. </w:t>
      </w:r>
      <w:r w:rsidRPr="00B26998">
        <w:rPr>
          <w:i/>
        </w:rPr>
        <w:t>Sci Immunol</w:t>
      </w:r>
      <w:r w:rsidRPr="00B26998">
        <w:t xml:space="preserve"> </w:t>
      </w:r>
      <w:r w:rsidRPr="00B26998">
        <w:rPr>
          <w:b/>
        </w:rPr>
        <w:t>7</w:t>
      </w:r>
      <w:r w:rsidRPr="00B26998">
        <w:t>,</w:t>
      </w:r>
      <w:r w:rsidRPr="00B26998">
        <w:rPr>
          <w:b/>
        </w:rPr>
        <w:t xml:space="preserve"> </w:t>
      </w:r>
      <w:r w:rsidRPr="00B26998">
        <w:t>eabm3723 (2022).</w:t>
      </w:r>
    </w:p>
    <w:p w14:paraId="2C611938" w14:textId="77777777" w:rsidR="003034F0" w:rsidRPr="00235E2E" w:rsidRDefault="003034F0" w:rsidP="003034F0">
      <w:pPr>
        <w:pStyle w:val="EndNoteBibliography"/>
        <w:numPr>
          <w:ilvl w:val="0"/>
          <w:numId w:val="3"/>
        </w:numPr>
        <w:spacing w:after="0"/>
        <w:rPr>
          <w:b/>
        </w:rPr>
      </w:pPr>
      <w:r w:rsidRPr="00235E2E">
        <w:rPr>
          <w:b/>
        </w:rPr>
        <w:lastRenderedPageBreak/>
        <w:t>This study demonstrates how hinge disulfide orientation regulates agonistic IgG2 activity</w:t>
      </w:r>
    </w:p>
    <w:p w14:paraId="241148D8" w14:textId="77777777" w:rsidR="003034F0" w:rsidRPr="00B26998" w:rsidRDefault="003034F0" w:rsidP="003034F0">
      <w:pPr>
        <w:pStyle w:val="EndNoteBibliography"/>
        <w:spacing w:after="0"/>
      </w:pPr>
    </w:p>
    <w:p w14:paraId="46245598" w14:textId="77777777" w:rsidR="003034F0" w:rsidRPr="00B26998" w:rsidRDefault="003034F0" w:rsidP="003034F0">
      <w:pPr>
        <w:pStyle w:val="EndNoteBibliography"/>
        <w:ind w:left="720" w:hanging="720"/>
      </w:pPr>
      <w:r w:rsidRPr="00B26998">
        <w:t>15.</w:t>
      </w:r>
      <w:r w:rsidRPr="00B26998">
        <w:tab/>
        <w:t xml:space="preserve">Gordan, S., Biburger, M. &amp; Nimmerjahn, F. bIgG time for large eaters: monocytes and macrophages as effector and target cells of antibody-mediated immune activation and repression. </w:t>
      </w:r>
      <w:r w:rsidRPr="00B26998">
        <w:rPr>
          <w:i/>
        </w:rPr>
        <w:t>Immunol Rev</w:t>
      </w:r>
      <w:r w:rsidRPr="00B26998">
        <w:t xml:space="preserve"> </w:t>
      </w:r>
      <w:r w:rsidRPr="00B26998">
        <w:rPr>
          <w:b/>
        </w:rPr>
        <w:t>268</w:t>
      </w:r>
      <w:r w:rsidRPr="00B26998">
        <w:t>,</w:t>
      </w:r>
      <w:r w:rsidRPr="00B26998">
        <w:rPr>
          <w:b/>
        </w:rPr>
        <w:t xml:space="preserve"> </w:t>
      </w:r>
      <w:r w:rsidRPr="00B26998">
        <w:t>52-65 (2015).</w:t>
      </w:r>
    </w:p>
    <w:p w14:paraId="7AF47ADD" w14:textId="77777777" w:rsidR="003034F0" w:rsidRPr="00B26998" w:rsidRDefault="003034F0" w:rsidP="003034F0">
      <w:pPr>
        <w:pStyle w:val="EndNoteBibliography"/>
        <w:spacing w:after="0"/>
      </w:pPr>
    </w:p>
    <w:p w14:paraId="101A578A" w14:textId="77777777" w:rsidR="003034F0" w:rsidRPr="00B26998" w:rsidRDefault="003034F0" w:rsidP="003034F0">
      <w:pPr>
        <w:pStyle w:val="EndNoteBibliography"/>
        <w:ind w:left="720" w:hanging="720"/>
      </w:pPr>
      <w:r w:rsidRPr="00B26998">
        <w:t>16.</w:t>
      </w:r>
      <w:r w:rsidRPr="00B26998">
        <w:tab/>
        <w:t xml:space="preserve">Kerntke, C., Nimmerjahn, F. &amp; Biburger, M. There Is (Scientific) Strength in Numbers: A Comprehensive Quantitation of Fc Gamma Receptor Numbers on Human and Murine Peripheral Blood Leukocytes. </w:t>
      </w:r>
      <w:r w:rsidRPr="00B26998">
        <w:rPr>
          <w:i/>
        </w:rPr>
        <w:t>Front Immunol</w:t>
      </w:r>
      <w:r w:rsidRPr="00B26998">
        <w:t xml:space="preserve"> </w:t>
      </w:r>
      <w:r w:rsidRPr="00B26998">
        <w:rPr>
          <w:b/>
        </w:rPr>
        <w:t>11</w:t>
      </w:r>
      <w:r w:rsidRPr="00B26998">
        <w:t>,</w:t>
      </w:r>
      <w:r w:rsidRPr="00B26998">
        <w:rPr>
          <w:b/>
        </w:rPr>
        <w:t xml:space="preserve"> </w:t>
      </w:r>
      <w:r w:rsidRPr="00B26998">
        <w:t>118 (2020).</w:t>
      </w:r>
    </w:p>
    <w:p w14:paraId="5D9D084C" w14:textId="77777777" w:rsidR="003034F0" w:rsidRPr="00B26998" w:rsidRDefault="003034F0" w:rsidP="003034F0">
      <w:pPr>
        <w:pStyle w:val="EndNoteBibliography"/>
        <w:spacing w:after="0"/>
      </w:pPr>
    </w:p>
    <w:p w14:paraId="6C542A2B" w14:textId="77777777" w:rsidR="003034F0" w:rsidRPr="00B26998" w:rsidRDefault="003034F0" w:rsidP="003034F0">
      <w:pPr>
        <w:pStyle w:val="EndNoteBibliography"/>
        <w:ind w:left="720" w:hanging="720"/>
      </w:pPr>
      <w:r w:rsidRPr="00B26998">
        <w:t>17.</w:t>
      </w:r>
      <w:r w:rsidRPr="00B26998">
        <w:tab/>
        <w:t xml:space="preserve">Vorsatz, C., Friedrich, N., Nimmerjahn, F. &amp; Biburger, M. There Is Strength in Numbers: Quantitation of Fc Gamma Receptors on Murine Tissue-Resident Macrophages. </w:t>
      </w:r>
      <w:r w:rsidRPr="00B26998">
        <w:rPr>
          <w:i/>
        </w:rPr>
        <w:t>Int J Mol Sci</w:t>
      </w:r>
      <w:r w:rsidRPr="00B26998">
        <w:t xml:space="preserve"> </w:t>
      </w:r>
      <w:r w:rsidRPr="00B26998">
        <w:rPr>
          <w:b/>
        </w:rPr>
        <w:t>22</w:t>
      </w:r>
      <w:r w:rsidRPr="00B26998">
        <w:t xml:space="preserve"> (2021).</w:t>
      </w:r>
    </w:p>
    <w:p w14:paraId="73E2964C" w14:textId="77777777" w:rsidR="003034F0" w:rsidRPr="00B26998" w:rsidRDefault="003034F0" w:rsidP="003034F0">
      <w:pPr>
        <w:pStyle w:val="EndNoteBibliography"/>
        <w:spacing w:after="0"/>
      </w:pPr>
    </w:p>
    <w:p w14:paraId="56ACEA5A" w14:textId="77777777" w:rsidR="003034F0" w:rsidRPr="00B26998" w:rsidRDefault="003034F0" w:rsidP="003034F0">
      <w:pPr>
        <w:pStyle w:val="EndNoteBibliography"/>
        <w:ind w:left="720" w:hanging="720"/>
      </w:pPr>
      <w:r w:rsidRPr="00B26998">
        <w:t>18.</w:t>
      </w:r>
      <w:r w:rsidRPr="00B26998">
        <w:tab/>
        <w:t xml:space="preserve">Kaplon, H., Chenoweth, A., Crescioli, S. &amp; Reichert, J.M. Antibodies to watch in 2022. </w:t>
      </w:r>
      <w:r w:rsidRPr="00B26998">
        <w:rPr>
          <w:i/>
        </w:rPr>
        <w:t>MAbs</w:t>
      </w:r>
      <w:r w:rsidRPr="00B26998">
        <w:t xml:space="preserve"> </w:t>
      </w:r>
      <w:r w:rsidRPr="00B26998">
        <w:rPr>
          <w:b/>
        </w:rPr>
        <w:t>14</w:t>
      </w:r>
      <w:r w:rsidRPr="00B26998">
        <w:t>,</w:t>
      </w:r>
      <w:r w:rsidRPr="00B26998">
        <w:rPr>
          <w:b/>
        </w:rPr>
        <w:t xml:space="preserve"> </w:t>
      </w:r>
      <w:r w:rsidRPr="00B26998">
        <w:t>2014296 (2022).</w:t>
      </w:r>
    </w:p>
    <w:p w14:paraId="42A76B91" w14:textId="77777777" w:rsidR="003034F0" w:rsidRPr="00B26998" w:rsidRDefault="003034F0" w:rsidP="003034F0">
      <w:pPr>
        <w:pStyle w:val="EndNoteBibliography"/>
        <w:spacing w:after="0"/>
      </w:pPr>
    </w:p>
    <w:p w14:paraId="2BD67098" w14:textId="77777777" w:rsidR="003034F0" w:rsidRPr="00B26998" w:rsidRDefault="003034F0" w:rsidP="003034F0">
      <w:pPr>
        <w:pStyle w:val="EndNoteBibliography"/>
        <w:ind w:left="720" w:hanging="720"/>
      </w:pPr>
      <w:r w:rsidRPr="00B26998">
        <w:t>19.</w:t>
      </w:r>
      <w:r w:rsidRPr="00B26998">
        <w:tab/>
        <w:t>Raybould, M.I.J.</w:t>
      </w:r>
      <w:r w:rsidRPr="00B26998">
        <w:rPr>
          <w:i/>
        </w:rPr>
        <w:t xml:space="preserve"> et al.</w:t>
      </w:r>
      <w:r w:rsidRPr="00B26998">
        <w:t xml:space="preserve"> Five computational developability guidelines for therapeutic antibody profiling. </w:t>
      </w:r>
      <w:r w:rsidRPr="00B26998">
        <w:rPr>
          <w:i/>
        </w:rPr>
        <w:t>Proc Natl Acad Sci U S A</w:t>
      </w:r>
      <w:r w:rsidRPr="00B26998">
        <w:t xml:space="preserve"> </w:t>
      </w:r>
      <w:r w:rsidRPr="00B26998">
        <w:rPr>
          <w:b/>
        </w:rPr>
        <w:t>116</w:t>
      </w:r>
      <w:r w:rsidRPr="00B26998">
        <w:t>,</w:t>
      </w:r>
      <w:r w:rsidRPr="00B26998">
        <w:rPr>
          <w:b/>
        </w:rPr>
        <w:t xml:space="preserve"> </w:t>
      </w:r>
      <w:r w:rsidRPr="00B26998">
        <w:t>4025-4030 (2019).</w:t>
      </w:r>
    </w:p>
    <w:p w14:paraId="5CAA45AB" w14:textId="77777777" w:rsidR="003034F0" w:rsidRPr="00B26998" w:rsidRDefault="003034F0" w:rsidP="003034F0">
      <w:pPr>
        <w:pStyle w:val="EndNoteBibliography"/>
        <w:spacing w:after="0"/>
      </w:pPr>
    </w:p>
    <w:p w14:paraId="0B3F91C8" w14:textId="77777777" w:rsidR="003034F0" w:rsidRPr="00B26998" w:rsidRDefault="003034F0" w:rsidP="003034F0">
      <w:pPr>
        <w:pStyle w:val="EndNoteBibliography"/>
        <w:ind w:left="720" w:hanging="720"/>
      </w:pPr>
      <w:r w:rsidRPr="00B26998">
        <w:t>20.</w:t>
      </w:r>
      <w:r w:rsidRPr="00B26998">
        <w:tab/>
        <w:t>Diebolder, C.A.</w:t>
      </w:r>
      <w:r w:rsidRPr="00B26998">
        <w:rPr>
          <w:i/>
        </w:rPr>
        <w:t xml:space="preserve"> et al.</w:t>
      </w:r>
      <w:r w:rsidRPr="00B26998">
        <w:t xml:space="preserve"> Complement is activated by IgG hexamers assembled at the cell surface. </w:t>
      </w:r>
      <w:r w:rsidRPr="00B26998">
        <w:rPr>
          <w:i/>
        </w:rPr>
        <w:t>Science</w:t>
      </w:r>
      <w:r w:rsidRPr="00B26998">
        <w:t xml:space="preserve"> </w:t>
      </w:r>
      <w:r w:rsidRPr="00B26998">
        <w:rPr>
          <w:b/>
        </w:rPr>
        <w:t>343</w:t>
      </w:r>
      <w:r w:rsidRPr="00B26998">
        <w:t>,</w:t>
      </w:r>
      <w:r w:rsidRPr="00B26998">
        <w:rPr>
          <w:b/>
        </w:rPr>
        <w:t xml:space="preserve"> </w:t>
      </w:r>
      <w:r w:rsidRPr="00B26998">
        <w:t>1260-1263 (2014).</w:t>
      </w:r>
    </w:p>
    <w:p w14:paraId="20C86546" w14:textId="77777777" w:rsidR="003034F0" w:rsidRPr="00B26998" w:rsidRDefault="003034F0" w:rsidP="003034F0">
      <w:pPr>
        <w:pStyle w:val="EndNoteBibliography"/>
        <w:spacing w:after="0"/>
      </w:pPr>
    </w:p>
    <w:p w14:paraId="42E1EA13" w14:textId="77777777" w:rsidR="003034F0" w:rsidRPr="00B26998" w:rsidRDefault="003034F0" w:rsidP="003034F0">
      <w:pPr>
        <w:pStyle w:val="EndNoteBibliography"/>
        <w:ind w:left="720" w:hanging="720"/>
      </w:pPr>
      <w:r w:rsidRPr="00B26998">
        <w:t>21.</w:t>
      </w:r>
      <w:r w:rsidRPr="00B26998">
        <w:tab/>
        <w:t>van den Bremer, E.T.</w:t>
      </w:r>
      <w:r w:rsidRPr="00B26998">
        <w:rPr>
          <w:i/>
        </w:rPr>
        <w:t xml:space="preserve"> et al.</w:t>
      </w:r>
      <w:r w:rsidRPr="00B26998">
        <w:t xml:space="preserve"> Human IgG is produced in a pro-form that requires clipping of C-terminal lysines for maximal complement activation. </w:t>
      </w:r>
      <w:r w:rsidRPr="00B26998">
        <w:rPr>
          <w:i/>
        </w:rPr>
        <w:t>MAbs</w:t>
      </w:r>
      <w:r w:rsidRPr="00B26998">
        <w:t xml:space="preserve"> </w:t>
      </w:r>
      <w:r w:rsidRPr="00B26998">
        <w:rPr>
          <w:b/>
        </w:rPr>
        <w:t>7</w:t>
      </w:r>
      <w:r w:rsidRPr="00B26998">
        <w:t>,</w:t>
      </w:r>
      <w:r w:rsidRPr="00B26998">
        <w:rPr>
          <w:b/>
        </w:rPr>
        <w:t xml:space="preserve"> </w:t>
      </w:r>
      <w:r w:rsidRPr="00B26998">
        <w:t>672-680 (2015).</w:t>
      </w:r>
    </w:p>
    <w:p w14:paraId="6FDDA4DB" w14:textId="77777777" w:rsidR="003034F0" w:rsidRPr="00B26998" w:rsidRDefault="003034F0" w:rsidP="003034F0">
      <w:pPr>
        <w:pStyle w:val="EndNoteBibliography"/>
        <w:spacing w:after="0"/>
      </w:pPr>
    </w:p>
    <w:p w14:paraId="250A4A1D" w14:textId="77777777" w:rsidR="003034F0" w:rsidRPr="00B26998" w:rsidRDefault="003034F0" w:rsidP="003034F0">
      <w:pPr>
        <w:pStyle w:val="EndNoteBibliography"/>
        <w:ind w:left="720" w:hanging="720"/>
      </w:pPr>
      <w:r w:rsidRPr="00B26998">
        <w:t>22.</w:t>
      </w:r>
      <w:r w:rsidRPr="00B26998">
        <w:tab/>
        <w:t xml:space="preserve">Burmeister, W.P., Huber, A.H. &amp; Bjorkman, P.J. Crystal structure of the complex of rat neonatal Fc receptor with Fc. </w:t>
      </w:r>
      <w:r w:rsidRPr="00B26998">
        <w:rPr>
          <w:i/>
        </w:rPr>
        <w:t>Nature</w:t>
      </w:r>
      <w:r w:rsidRPr="00B26998">
        <w:t xml:space="preserve"> </w:t>
      </w:r>
      <w:r w:rsidRPr="00B26998">
        <w:rPr>
          <w:b/>
        </w:rPr>
        <w:t>372</w:t>
      </w:r>
      <w:r w:rsidRPr="00B26998">
        <w:t>,</w:t>
      </w:r>
      <w:r w:rsidRPr="00B26998">
        <w:rPr>
          <w:b/>
        </w:rPr>
        <w:t xml:space="preserve"> </w:t>
      </w:r>
      <w:r w:rsidRPr="00B26998">
        <w:t>379-383 (1994).</w:t>
      </w:r>
    </w:p>
    <w:p w14:paraId="16CA0B63" w14:textId="77777777" w:rsidR="003034F0" w:rsidRPr="00B26998" w:rsidRDefault="003034F0" w:rsidP="003034F0">
      <w:pPr>
        <w:pStyle w:val="EndNoteBibliography"/>
        <w:spacing w:after="0"/>
      </w:pPr>
    </w:p>
    <w:p w14:paraId="60238810" w14:textId="77777777" w:rsidR="003034F0" w:rsidRPr="00B26998" w:rsidRDefault="003034F0" w:rsidP="003034F0">
      <w:pPr>
        <w:pStyle w:val="EndNoteBibliography"/>
        <w:ind w:left="720" w:hanging="720"/>
      </w:pPr>
      <w:r w:rsidRPr="00B26998">
        <w:t>23.</w:t>
      </w:r>
      <w:r w:rsidRPr="00B26998">
        <w:tab/>
        <w:t xml:space="preserve">Schjoldager, K.T., Narimatsu, Y., Joshi, H.J. &amp; Clausen, H. Global view of human protein glycosylation pathways and functions. </w:t>
      </w:r>
      <w:r w:rsidRPr="00B26998">
        <w:rPr>
          <w:i/>
        </w:rPr>
        <w:t>Nat Rev Mol Cell Biol</w:t>
      </w:r>
      <w:r w:rsidRPr="00B26998">
        <w:t xml:space="preserve"> </w:t>
      </w:r>
      <w:r w:rsidRPr="00B26998">
        <w:rPr>
          <w:b/>
        </w:rPr>
        <w:t>21</w:t>
      </w:r>
      <w:r w:rsidRPr="00B26998">
        <w:t>,</w:t>
      </w:r>
      <w:r w:rsidRPr="00B26998">
        <w:rPr>
          <w:b/>
        </w:rPr>
        <w:t xml:space="preserve"> </w:t>
      </w:r>
      <w:r w:rsidRPr="00B26998">
        <w:t>729-749 (2020).</w:t>
      </w:r>
    </w:p>
    <w:p w14:paraId="4E27C95E" w14:textId="77777777" w:rsidR="003034F0" w:rsidRPr="00B26998" w:rsidRDefault="003034F0" w:rsidP="003034F0">
      <w:pPr>
        <w:pStyle w:val="EndNoteBibliography"/>
        <w:spacing w:after="0"/>
      </w:pPr>
    </w:p>
    <w:p w14:paraId="67650924" w14:textId="77777777" w:rsidR="003034F0" w:rsidRPr="00B26998" w:rsidRDefault="003034F0" w:rsidP="003034F0">
      <w:pPr>
        <w:pStyle w:val="EndNoteBibliography"/>
        <w:ind w:left="720" w:hanging="720"/>
      </w:pPr>
      <w:r w:rsidRPr="00B26998">
        <w:t>24.</w:t>
      </w:r>
      <w:r w:rsidRPr="00B26998">
        <w:tab/>
        <w:t xml:space="preserve">Grinnell, S., Yoshida, K. &amp; Jasin, H.E. Responses of lymphocytes of patients with rheumatoid arthritis to IgG modified by oxygen radicals or peroxynitrite. </w:t>
      </w:r>
      <w:r w:rsidRPr="00B26998">
        <w:rPr>
          <w:i/>
        </w:rPr>
        <w:t>Arthritis Rheum</w:t>
      </w:r>
      <w:r w:rsidRPr="00B26998">
        <w:t xml:space="preserve"> </w:t>
      </w:r>
      <w:r w:rsidRPr="00B26998">
        <w:rPr>
          <w:b/>
        </w:rPr>
        <w:t>52</w:t>
      </w:r>
      <w:r w:rsidRPr="00B26998">
        <w:t>,</w:t>
      </w:r>
      <w:r w:rsidRPr="00B26998">
        <w:rPr>
          <w:b/>
        </w:rPr>
        <w:t xml:space="preserve"> </w:t>
      </w:r>
      <w:r w:rsidRPr="00B26998">
        <w:t>80-83 (2005).</w:t>
      </w:r>
    </w:p>
    <w:p w14:paraId="2A1C9CCC" w14:textId="77777777" w:rsidR="003034F0" w:rsidRPr="00B26998" w:rsidRDefault="003034F0" w:rsidP="003034F0">
      <w:pPr>
        <w:pStyle w:val="EndNoteBibliography"/>
        <w:spacing w:after="0"/>
      </w:pPr>
    </w:p>
    <w:p w14:paraId="26B7F51C" w14:textId="77777777" w:rsidR="003034F0" w:rsidRPr="00B26998" w:rsidRDefault="003034F0" w:rsidP="003034F0">
      <w:pPr>
        <w:pStyle w:val="EndNoteBibliography"/>
        <w:ind w:left="720" w:hanging="720"/>
      </w:pPr>
      <w:r w:rsidRPr="00B26998">
        <w:t>25.</w:t>
      </w:r>
      <w:r w:rsidRPr="00B26998">
        <w:tab/>
        <w:t>More, A.S.</w:t>
      </w:r>
      <w:r w:rsidRPr="00B26998">
        <w:rPr>
          <w:i/>
        </w:rPr>
        <w:t xml:space="preserve"> et al.</w:t>
      </w:r>
      <w:r w:rsidRPr="00B26998">
        <w:t xml:space="preserve"> Impact of Glycosylation on the Local Backbone Flexibility of Well-Defined IgG1-Fc Glycoforms Using Hydrogen Exchange-Mass Spectrometry. </w:t>
      </w:r>
      <w:r w:rsidRPr="00B26998">
        <w:rPr>
          <w:i/>
        </w:rPr>
        <w:t>J Pharm Sci</w:t>
      </w:r>
      <w:r w:rsidRPr="00B26998">
        <w:t xml:space="preserve"> </w:t>
      </w:r>
      <w:r w:rsidRPr="00B26998">
        <w:rPr>
          <w:b/>
        </w:rPr>
        <w:t>107</w:t>
      </w:r>
      <w:r w:rsidRPr="00B26998">
        <w:t>,</w:t>
      </w:r>
      <w:r w:rsidRPr="00B26998">
        <w:rPr>
          <w:b/>
        </w:rPr>
        <w:t xml:space="preserve"> </w:t>
      </w:r>
      <w:r w:rsidRPr="00B26998">
        <w:t>2315-2324 (2018).</w:t>
      </w:r>
    </w:p>
    <w:p w14:paraId="7A42F315" w14:textId="77777777" w:rsidR="003034F0" w:rsidRPr="00B26998" w:rsidRDefault="003034F0" w:rsidP="003034F0">
      <w:pPr>
        <w:pStyle w:val="EndNoteBibliography"/>
        <w:spacing w:after="0"/>
      </w:pPr>
    </w:p>
    <w:p w14:paraId="75746A81" w14:textId="77777777" w:rsidR="003034F0" w:rsidRPr="00B26998" w:rsidRDefault="003034F0" w:rsidP="003034F0">
      <w:pPr>
        <w:pStyle w:val="EndNoteBibliography"/>
        <w:ind w:left="720" w:hanging="720"/>
      </w:pPr>
      <w:r w:rsidRPr="00B26998">
        <w:t>26.</w:t>
      </w:r>
      <w:r w:rsidRPr="00B26998">
        <w:tab/>
        <w:t>Lu, X.</w:t>
      </w:r>
      <w:r w:rsidRPr="00B26998">
        <w:rPr>
          <w:i/>
        </w:rPr>
        <w:t xml:space="preserve"> et al.</w:t>
      </w:r>
      <w:r w:rsidRPr="00B26998">
        <w:t xml:space="preserve"> Characterization of IgG1 Fc Deamidation at Asparagine 325 and Its Impact on Antibody-dependent Cell-mediated Cytotoxicity and FcgammaRIIIa Binding. </w:t>
      </w:r>
      <w:r w:rsidRPr="00B26998">
        <w:rPr>
          <w:i/>
        </w:rPr>
        <w:t>Sci Rep</w:t>
      </w:r>
      <w:r w:rsidRPr="00B26998">
        <w:t xml:space="preserve"> </w:t>
      </w:r>
      <w:r w:rsidRPr="00B26998">
        <w:rPr>
          <w:b/>
        </w:rPr>
        <w:t>10</w:t>
      </w:r>
      <w:r w:rsidRPr="00B26998">
        <w:t>,</w:t>
      </w:r>
      <w:r w:rsidRPr="00B26998">
        <w:rPr>
          <w:b/>
        </w:rPr>
        <w:t xml:space="preserve"> </w:t>
      </w:r>
      <w:r w:rsidRPr="00B26998">
        <w:t>383 (2020).</w:t>
      </w:r>
    </w:p>
    <w:p w14:paraId="0E26DD10" w14:textId="77777777" w:rsidR="003034F0" w:rsidRPr="00B26998" w:rsidRDefault="003034F0" w:rsidP="003034F0">
      <w:pPr>
        <w:pStyle w:val="EndNoteBibliography"/>
        <w:spacing w:after="0"/>
      </w:pPr>
    </w:p>
    <w:p w14:paraId="03FB6E95" w14:textId="77777777" w:rsidR="003034F0" w:rsidRDefault="003034F0" w:rsidP="003034F0">
      <w:pPr>
        <w:pStyle w:val="EndNoteBibliography"/>
        <w:ind w:left="720" w:hanging="720"/>
      </w:pPr>
      <w:r w:rsidRPr="00B26998">
        <w:lastRenderedPageBreak/>
        <w:t>27.</w:t>
      </w:r>
      <w:r w:rsidRPr="00B26998">
        <w:tab/>
        <w:t>Klaric, L.</w:t>
      </w:r>
      <w:r w:rsidRPr="00B26998">
        <w:rPr>
          <w:i/>
        </w:rPr>
        <w:t xml:space="preserve"> et al.</w:t>
      </w:r>
      <w:r w:rsidRPr="00B26998">
        <w:t xml:space="preserve"> Glycosylation of immunoglobulin G is regulated by a large network of genes pleiotropic with inflammatory diseases. </w:t>
      </w:r>
      <w:r w:rsidRPr="00B26998">
        <w:rPr>
          <w:i/>
        </w:rPr>
        <w:t>Sci Adv</w:t>
      </w:r>
      <w:r w:rsidRPr="00B26998">
        <w:t xml:space="preserve"> </w:t>
      </w:r>
      <w:r w:rsidRPr="00B26998">
        <w:rPr>
          <w:b/>
        </w:rPr>
        <w:t>6</w:t>
      </w:r>
      <w:r w:rsidRPr="00B26998">
        <w:t>,</w:t>
      </w:r>
      <w:r w:rsidRPr="00B26998">
        <w:rPr>
          <w:b/>
        </w:rPr>
        <w:t xml:space="preserve"> </w:t>
      </w:r>
      <w:r w:rsidRPr="00B26998">
        <w:t>eaax0301 (2020).</w:t>
      </w:r>
    </w:p>
    <w:p w14:paraId="5FCDED58" w14:textId="77777777" w:rsidR="003034F0" w:rsidRPr="00B57B49" w:rsidRDefault="003034F0" w:rsidP="003034F0">
      <w:pPr>
        <w:pStyle w:val="EndNoteBibliography"/>
        <w:numPr>
          <w:ilvl w:val="0"/>
          <w:numId w:val="3"/>
        </w:numPr>
        <w:rPr>
          <w:b/>
        </w:rPr>
      </w:pPr>
      <w:r w:rsidRPr="00235E2E">
        <w:rPr>
          <w:b/>
        </w:rPr>
        <w:t>This study identifies several genetic pathways associated with differential IgG glycosylation in humans</w:t>
      </w:r>
    </w:p>
    <w:p w14:paraId="7A17310A" w14:textId="77777777" w:rsidR="003034F0" w:rsidRPr="00B26998" w:rsidRDefault="003034F0" w:rsidP="003034F0">
      <w:pPr>
        <w:pStyle w:val="EndNoteBibliography"/>
        <w:spacing w:after="0"/>
      </w:pPr>
    </w:p>
    <w:p w14:paraId="66C1584C" w14:textId="77777777" w:rsidR="003034F0" w:rsidRPr="00B26998" w:rsidRDefault="003034F0" w:rsidP="003034F0">
      <w:pPr>
        <w:pStyle w:val="EndNoteBibliography"/>
        <w:ind w:left="720" w:hanging="720"/>
      </w:pPr>
      <w:r w:rsidRPr="00B26998">
        <w:t>28.</w:t>
      </w:r>
      <w:r w:rsidRPr="00B26998">
        <w:tab/>
        <w:t>Lu, J.</w:t>
      </w:r>
      <w:r w:rsidRPr="00B26998">
        <w:rPr>
          <w:i/>
        </w:rPr>
        <w:t xml:space="preserve"> et al.</w:t>
      </w:r>
      <w:r w:rsidRPr="00B26998">
        <w:t xml:space="preserve"> Structure of FcgammaRI in complex with Fc reveals the importance of glycan recognition for high-affinity IgG binding. </w:t>
      </w:r>
      <w:r w:rsidRPr="00B26998">
        <w:rPr>
          <w:i/>
        </w:rPr>
        <w:t>Proc Natl Acad Sci U S A</w:t>
      </w:r>
      <w:r w:rsidRPr="00B26998">
        <w:t xml:space="preserve"> </w:t>
      </w:r>
      <w:r w:rsidRPr="00B26998">
        <w:rPr>
          <w:b/>
        </w:rPr>
        <w:t>112</w:t>
      </w:r>
      <w:r w:rsidRPr="00B26998">
        <w:t>,</w:t>
      </w:r>
      <w:r w:rsidRPr="00B26998">
        <w:rPr>
          <w:b/>
        </w:rPr>
        <w:t xml:space="preserve"> </w:t>
      </w:r>
      <w:r w:rsidRPr="00B26998">
        <w:t>833-838 (2015).</w:t>
      </w:r>
    </w:p>
    <w:p w14:paraId="22654BA1" w14:textId="77777777" w:rsidR="003034F0" w:rsidRPr="00B26998" w:rsidRDefault="003034F0" w:rsidP="003034F0">
      <w:pPr>
        <w:pStyle w:val="EndNoteBibliography"/>
        <w:spacing w:after="0"/>
      </w:pPr>
    </w:p>
    <w:p w14:paraId="2313282C" w14:textId="77777777" w:rsidR="003034F0" w:rsidRPr="00B26998" w:rsidRDefault="003034F0" w:rsidP="003034F0">
      <w:pPr>
        <w:pStyle w:val="EndNoteBibliography"/>
        <w:ind w:left="720" w:hanging="720"/>
      </w:pPr>
      <w:r w:rsidRPr="00B26998">
        <w:t>29.</w:t>
      </w:r>
      <w:r w:rsidRPr="00B26998">
        <w:tab/>
        <w:t xml:space="preserve">Subedi, G.P. &amp; Barb, A.W. The Structural Role of Antibody N-Glycosylation in Receptor Interactions. </w:t>
      </w:r>
      <w:r w:rsidRPr="00B26998">
        <w:rPr>
          <w:i/>
        </w:rPr>
        <w:t>Structure</w:t>
      </w:r>
      <w:r w:rsidRPr="00B26998">
        <w:t xml:space="preserve"> </w:t>
      </w:r>
      <w:r w:rsidRPr="00B26998">
        <w:rPr>
          <w:b/>
        </w:rPr>
        <w:t>23</w:t>
      </w:r>
      <w:r w:rsidRPr="00B26998">
        <w:t>,</w:t>
      </w:r>
      <w:r w:rsidRPr="00B26998">
        <w:rPr>
          <w:b/>
        </w:rPr>
        <w:t xml:space="preserve"> </w:t>
      </w:r>
      <w:r w:rsidRPr="00B26998">
        <w:t>1573-1583 (2015).</w:t>
      </w:r>
    </w:p>
    <w:p w14:paraId="30F8DACE" w14:textId="77777777" w:rsidR="003034F0" w:rsidRPr="00B26998" w:rsidRDefault="003034F0" w:rsidP="003034F0">
      <w:pPr>
        <w:pStyle w:val="EndNoteBibliography"/>
        <w:spacing w:after="0"/>
      </w:pPr>
    </w:p>
    <w:p w14:paraId="55EEDADD" w14:textId="77777777" w:rsidR="003034F0" w:rsidRPr="00B26998" w:rsidRDefault="003034F0" w:rsidP="003034F0">
      <w:pPr>
        <w:pStyle w:val="EndNoteBibliography"/>
        <w:ind w:left="720" w:hanging="720"/>
      </w:pPr>
      <w:r w:rsidRPr="00B26998">
        <w:t>30.</w:t>
      </w:r>
      <w:r w:rsidRPr="00B26998">
        <w:tab/>
        <w:t>Einarsdottir, H.K.</w:t>
      </w:r>
      <w:r w:rsidRPr="00B26998">
        <w:rPr>
          <w:i/>
        </w:rPr>
        <w:t xml:space="preserve"> et al.</w:t>
      </w:r>
      <w:r w:rsidRPr="00B26998">
        <w:t xml:space="preserve"> Comparison of the Fc glycosylation of fetal and maternal immunoglobulin G. </w:t>
      </w:r>
      <w:r w:rsidRPr="00B26998">
        <w:rPr>
          <w:i/>
        </w:rPr>
        <w:t>Glycoconj J</w:t>
      </w:r>
      <w:r w:rsidRPr="00B26998">
        <w:t xml:space="preserve"> </w:t>
      </w:r>
      <w:r w:rsidRPr="00B26998">
        <w:rPr>
          <w:b/>
        </w:rPr>
        <w:t>30</w:t>
      </w:r>
      <w:r w:rsidRPr="00B26998">
        <w:t>,</w:t>
      </w:r>
      <w:r w:rsidRPr="00B26998">
        <w:rPr>
          <w:b/>
        </w:rPr>
        <w:t xml:space="preserve"> </w:t>
      </w:r>
      <w:r w:rsidRPr="00B26998">
        <w:t>147-157 (2013).</w:t>
      </w:r>
    </w:p>
    <w:p w14:paraId="474F3BCF" w14:textId="77777777" w:rsidR="003034F0" w:rsidRPr="00B26998" w:rsidRDefault="003034F0" w:rsidP="003034F0">
      <w:pPr>
        <w:pStyle w:val="EndNoteBibliography"/>
        <w:spacing w:after="0"/>
      </w:pPr>
    </w:p>
    <w:p w14:paraId="45B640C7" w14:textId="77777777" w:rsidR="003034F0" w:rsidRPr="00B26998" w:rsidRDefault="003034F0" w:rsidP="003034F0">
      <w:pPr>
        <w:pStyle w:val="EndNoteBibliography"/>
        <w:ind w:left="720" w:hanging="720"/>
      </w:pPr>
      <w:r w:rsidRPr="00B26998">
        <w:t>31.</w:t>
      </w:r>
      <w:r w:rsidRPr="00B26998">
        <w:tab/>
        <w:t>Falck, D.</w:t>
      </w:r>
      <w:r w:rsidRPr="00B26998">
        <w:rPr>
          <w:i/>
        </w:rPr>
        <w:t xml:space="preserve"> et al.</w:t>
      </w:r>
      <w:r w:rsidRPr="00B26998">
        <w:t xml:space="preserve"> Glycoform-resolved pharmacokinetic studies in a rat model employing glycoengineered variants of a therapeutic monoclonal antibody. </w:t>
      </w:r>
      <w:r w:rsidRPr="00B26998">
        <w:rPr>
          <w:i/>
        </w:rPr>
        <w:t>MAbs</w:t>
      </w:r>
      <w:r w:rsidRPr="00B26998">
        <w:t xml:space="preserve"> </w:t>
      </w:r>
      <w:r w:rsidRPr="00B26998">
        <w:rPr>
          <w:b/>
        </w:rPr>
        <w:t>13</w:t>
      </w:r>
      <w:r w:rsidRPr="00B26998">
        <w:t>,</w:t>
      </w:r>
      <w:r w:rsidRPr="00B26998">
        <w:rPr>
          <w:b/>
        </w:rPr>
        <w:t xml:space="preserve"> </w:t>
      </w:r>
      <w:r w:rsidRPr="00B26998">
        <w:t>1865596 (2021).</w:t>
      </w:r>
    </w:p>
    <w:p w14:paraId="7BDFDE31" w14:textId="77777777" w:rsidR="003034F0" w:rsidRPr="00B26998" w:rsidRDefault="003034F0" w:rsidP="003034F0">
      <w:pPr>
        <w:pStyle w:val="EndNoteBibliography"/>
        <w:spacing w:after="0"/>
      </w:pPr>
    </w:p>
    <w:p w14:paraId="565BFE14" w14:textId="77777777" w:rsidR="003034F0" w:rsidRPr="00B26998" w:rsidRDefault="003034F0" w:rsidP="003034F0">
      <w:pPr>
        <w:pStyle w:val="EndNoteBibliography"/>
        <w:ind w:left="720" w:hanging="720"/>
      </w:pPr>
      <w:r w:rsidRPr="00B26998">
        <w:t>32.</w:t>
      </w:r>
      <w:r w:rsidRPr="00B26998">
        <w:tab/>
        <w:t>Kao, D.</w:t>
      </w:r>
      <w:r w:rsidRPr="00B26998">
        <w:rPr>
          <w:i/>
        </w:rPr>
        <w:t xml:space="preserve"> et al.</w:t>
      </w:r>
      <w:r w:rsidRPr="00B26998">
        <w:t xml:space="preserve"> A Monosaccharide Residue Is Sufficient to Maintain Mouse and Human IgG Subclass Activity and Directs IgG Effector Functions to Cellular Fc Receptors. </w:t>
      </w:r>
      <w:r w:rsidRPr="00B26998">
        <w:rPr>
          <w:i/>
        </w:rPr>
        <w:t>Cell Rep</w:t>
      </w:r>
      <w:r w:rsidRPr="00B26998">
        <w:t xml:space="preserve"> </w:t>
      </w:r>
      <w:r w:rsidRPr="00B26998">
        <w:rPr>
          <w:b/>
        </w:rPr>
        <w:t>13</w:t>
      </w:r>
      <w:r w:rsidRPr="00B26998">
        <w:t>,</w:t>
      </w:r>
      <w:r w:rsidRPr="00B26998">
        <w:rPr>
          <w:b/>
        </w:rPr>
        <w:t xml:space="preserve"> </w:t>
      </w:r>
      <w:r w:rsidRPr="00B26998">
        <w:t>2376-2385 (2015).</w:t>
      </w:r>
    </w:p>
    <w:p w14:paraId="222F1DE8" w14:textId="77777777" w:rsidR="003034F0" w:rsidRPr="00B26998" w:rsidRDefault="003034F0" w:rsidP="003034F0">
      <w:pPr>
        <w:pStyle w:val="EndNoteBibliography"/>
        <w:spacing w:after="0"/>
      </w:pPr>
    </w:p>
    <w:p w14:paraId="049B228E" w14:textId="522AC342" w:rsidR="003034F0" w:rsidRDefault="003034F0" w:rsidP="003034F0">
      <w:pPr>
        <w:pStyle w:val="EndNoteBibliography"/>
        <w:ind w:left="720" w:hanging="720"/>
      </w:pPr>
      <w:r w:rsidRPr="00B26998">
        <w:t>33.</w:t>
      </w:r>
      <w:r w:rsidRPr="00B26998">
        <w:tab/>
        <w:t>Larsen, M.D.</w:t>
      </w:r>
      <w:r w:rsidRPr="00B26998">
        <w:rPr>
          <w:i/>
        </w:rPr>
        <w:t xml:space="preserve"> et al.</w:t>
      </w:r>
      <w:r w:rsidRPr="00B26998">
        <w:t xml:space="preserve"> Afucosylated IgG characterizes enveloped viral responses and correlates with COVID-19 severity. </w:t>
      </w:r>
      <w:r w:rsidRPr="00B26998">
        <w:rPr>
          <w:i/>
        </w:rPr>
        <w:t>Science</w:t>
      </w:r>
      <w:r w:rsidRPr="00B26998">
        <w:t xml:space="preserve"> </w:t>
      </w:r>
      <w:r w:rsidRPr="00B26998">
        <w:rPr>
          <w:b/>
        </w:rPr>
        <w:t>371</w:t>
      </w:r>
      <w:r w:rsidRPr="00B26998">
        <w:t xml:space="preserve"> </w:t>
      </w:r>
      <w:ins w:id="161" w:author="Laurie Dempsey" w:date="2023-04-30T19:27:00Z">
        <w:r w:rsidR="00A56840">
          <w:t xml:space="preserve">please complete </w:t>
        </w:r>
      </w:ins>
      <w:r w:rsidRPr="00B26998">
        <w:t>(2021).</w:t>
      </w:r>
    </w:p>
    <w:p w14:paraId="4E8949D2" w14:textId="77777777" w:rsidR="003034F0" w:rsidRPr="00235E2E" w:rsidRDefault="003034F0" w:rsidP="003034F0">
      <w:pPr>
        <w:pStyle w:val="EndNoteBibliography"/>
        <w:numPr>
          <w:ilvl w:val="0"/>
          <w:numId w:val="3"/>
        </w:numPr>
        <w:spacing w:after="0"/>
        <w:rPr>
          <w:b/>
        </w:rPr>
      </w:pPr>
      <w:r>
        <w:rPr>
          <w:b/>
        </w:rPr>
        <w:t>Together with ref. 64 this</w:t>
      </w:r>
      <w:r w:rsidRPr="00235E2E">
        <w:rPr>
          <w:b/>
        </w:rPr>
        <w:t xml:space="preserve"> study provides evidence that afucosylated SARS-CoV2 specific antibody responses contribute to immune pathology</w:t>
      </w:r>
    </w:p>
    <w:p w14:paraId="03E1EBE3" w14:textId="77777777" w:rsidR="003034F0" w:rsidRPr="00B26998" w:rsidRDefault="003034F0" w:rsidP="003034F0">
      <w:pPr>
        <w:pStyle w:val="EndNoteBibliography"/>
        <w:ind w:left="720" w:hanging="720"/>
      </w:pPr>
    </w:p>
    <w:p w14:paraId="0D231AD7" w14:textId="77777777" w:rsidR="003034F0" w:rsidRPr="00B26998" w:rsidRDefault="003034F0" w:rsidP="003034F0">
      <w:pPr>
        <w:pStyle w:val="EndNoteBibliography"/>
        <w:spacing w:after="0"/>
      </w:pPr>
    </w:p>
    <w:p w14:paraId="16C96680" w14:textId="77777777" w:rsidR="003034F0" w:rsidRPr="00B26998" w:rsidRDefault="003034F0" w:rsidP="003034F0">
      <w:pPr>
        <w:pStyle w:val="EndNoteBibliography"/>
        <w:ind w:left="720" w:hanging="720"/>
      </w:pPr>
      <w:r w:rsidRPr="00B57B49">
        <w:rPr>
          <w:lang w:val="de-DE"/>
        </w:rPr>
        <w:t>34.</w:t>
      </w:r>
      <w:r w:rsidRPr="00B57B49">
        <w:rPr>
          <w:lang w:val="de-DE"/>
        </w:rPr>
        <w:tab/>
        <w:t>de Haan, N.</w:t>
      </w:r>
      <w:r w:rsidRPr="00B57B49">
        <w:rPr>
          <w:i/>
          <w:lang w:val="de-DE"/>
        </w:rPr>
        <w:t xml:space="preserve"> et al.</w:t>
      </w:r>
      <w:r w:rsidRPr="00B57B49">
        <w:rPr>
          <w:lang w:val="de-DE"/>
        </w:rPr>
        <w:t xml:space="preserve"> </w:t>
      </w:r>
      <w:r w:rsidRPr="00B26998">
        <w:t xml:space="preserve">The N-Glycosylation of Mouse Immunoglobulin G (IgG)-Fragment Crystallizable Differs Between IgG Subclasses and Strains. </w:t>
      </w:r>
      <w:r w:rsidRPr="00B26998">
        <w:rPr>
          <w:i/>
        </w:rPr>
        <w:t>Front Immunol</w:t>
      </w:r>
      <w:r w:rsidRPr="00B26998">
        <w:t xml:space="preserve"> </w:t>
      </w:r>
      <w:r w:rsidRPr="00B26998">
        <w:rPr>
          <w:b/>
        </w:rPr>
        <w:t>8</w:t>
      </w:r>
      <w:r w:rsidRPr="00B26998">
        <w:t>,</w:t>
      </w:r>
      <w:r w:rsidRPr="00B26998">
        <w:rPr>
          <w:b/>
        </w:rPr>
        <w:t xml:space="preserve"> </w:t>
      </w:r>
      <w:r w:rsidRPr="00B26998">
        <w:t>608 (2017).</w:t>
      </w:r>
    </w:p>
    <w:p w14:paraId="476DFF69" w14:textId="77777777" w:rsidR="003034F0" w:rsidRPr="00B26998" w:rsidRDefault="003034F0" w:rsidP="003034F0">
      <w:pPr>
        <w:pStyle w:val="EndNoteBibliography"/>
        <w:spacing w:after="0"/>
      </w:pPr>
    </w:p>
    <w:p w14:paraId="61EC40D9" w14:textId="77777777" w:rsidR="003034F0" w:rsidRPr="00B26998" w:rsidRDefault="003034F0" w:rsidP="003034F0">
      <w:pPr>
        <w:pStyle w:val="EndNoteBibliography"/>
        <w:ind w:left="720" w:hanging="720"/>
      </w:pPr>
      <w:r w:rsidRPr="00B26998">
        <w:t>35.</w:t>
      </w:r>
      <w:r w:rsidRPr="00B26998">
        <w:tab/>
        <w:t>Kao, D.</w:t>
      </w:r>
      <w:r w:rsidRPr="00B26998">
        <w:rPr>
          <w:i/>
        </w:rPr>
        <w:t xml:space="preserve"> et al.</w:t>
      </w:r>
      <w:r w:rsidRPr="00B26998">
        <w:t xml:space="preserve"> IgG subclass and vaccination stimulus determine changes in antigen specific antibody glycosylation in mice. </w:t>
      </w:r>
      <w:r w:rsidRPr="00B26998">
        <w:rPr>
          <w:i/>
        </w:rPr>
        <w:t>Eur J Immunol</w:t>
      </w:r>
      <w:r w:rsidRPr="00B26998">
        <w:t xml:space="preserve"> </w:t>
      </w:r>
      <w:r w:rsidRPr="00B26998">
        <w:rPr>
          <w:b/>
        </w:rPr>
        <w:t>47</w:t>
      </w:r>
      <w:r w:rsidRPr="00B26998">
        <w:t>,</w:t>
      </w:r>
      <w:r w:rsidRPr="00B26998">
        <w:rPr>
          <w:b/>
        </w:rPr>
        <w:t xml:space="preserve"> </w:t>
      </w:r>
      <w:r w:rsidRPr="00B26998">
        <w:t>2070-2079 (2017).</w:t>
      </w:r>
    </w:p>
    <w:p w14:paraId="3F80BFA4" w14:textId="77777777" w:rsidR="003034F0" w:rsidRPr="00B26998" w:rsidRDefault="003034F0" w:rsidP="003034F0">
      <w:pPr>
        <w:pStyle w:val="EndNoteBibliography"/>
        <w:spacing w:after="0"/>
      </w:pPr>
    </w:p>
    <w:p w14:paraId="4944C541" w14:textId="77777777" w:rsidR="003034F0" w:rsidRPr="00B26998" w:rsidRDefault="003034F0" w:rsidP="003034F0">
      <w:pPr>
        <w:pStyle w:val="EndNoteBibliography"/>
        <w:ind w:left="720" w:hanging="720"/>
      </w:pPr>
      <w:r w:rsidRPr="00B26998">
        <w:t>36.</w:t>
      </w:r>
      <w:r w:rsidRPr="00B26998">
        <w:tab/>
        <w:t>Zaytseva, O.O.</w:t>
      </w:r>
      <w:r w:rsidRPr="00B26998">
        <w:rPr>
          <w:i/>
        </w:rPr>
        <w:t xml:space="preserve"> et al.</w:t>
      </w:r>
      <w:r w:rsidRPr="00B26998">
        <w:t xml:space="preserve"> Fc-Linked IgG N-Glycosylation in FcgammaR Knock-Out Mice. </w:t>
      </w:r>
      <w:r w:rsidRPr="00B26998">
        <w:rPr>
          <w:i/>
        </w:rPr>
        <w:t>Front Cell Dev Biol</w:t>
      </w:r>
      <w:r w:rsidRPr="00B26998">
        <w:t xml:space="preserve"> </w:t>
      </w:r>
      <w:r w:rsidRPr="00B26998">
        <w:rPr>
          <w:b/>
        </w:rPr>
        <w:t>8</w:t>
      </w:r>
      <w:r w:rsidRPr="00B26998">
        <w:t>,</w:t>
      </w:r>
      <w:r w:rsidRPr="00B26998">
        <w:rPr>
          <w:b/>
        </w:rPr>
        <w:t xml:space="preserve"> </w:t>
      </w:r>
      <w:r w:rsidRPr="00B26998">
        <w:t>67 (2020).</w:t>
      </w:r>
    </w:p>
    <w:p w14:paraId="6E501DCF" w14:textId="77777777" w:rsidR="003034F0" w:rsidRPr="00B26998" w:rsidRDefault="003034F0" w:rsidP="003034F0">
      <w:pPr>
        <w:pStyle w:val="EndNoteBibliography"/>
        <w:spacing w:after="0"/>
      </w:pPr>
    </w:p>
    <w:p w14:paraId="12948E2E" w14:textId="77777777" w:rsidR="003034F0" w:rsidRPr="00B26998" w:rsidRDefault="003034F0" w:rsidP="003034F0">
      <w:pPr>
        <w:pStyle w:val="EndNoteBibliography"/>
        <w:ind w:left="720" w:hanging="720"/>
      </w:pPr>
      <w:r w:rsidRPr="00B26998">
        <w:t>37.</w:t>
      </w:r>
      <w:r w:rsidRPr="00B26998">
        <w:tab/>
        <w:t>Dekkers, G.</w:t>
      </w:r>
      <w:r w:rsidRPr="00B26998">
        <w:rPr>
          <w:i/>
        </w:rPr>
        <w:t xml:space="preserve"> et al.</w:t>
      </w:r>
      <w:r w:rsidRPr="00B26998">
        <w:t xml:space="preserve"> Decoding the Human Immunoglobulin G-Glycan Repertoire Reveals a Spectrum of Fc-Receptor- and Complement-Mediated-Effector Activities. </w:t>
      </w:r>
      <w:r w:rsidRPr="00B26998">
        <w:rPr>
          <w:i/>
        </w:rPr>
        <w:t>Front Immunol</w:t>
      </w:r>
      <w:r w:rsidRPr="00B26998">
        <w:t xml:space="preserve"> </w:t>
      </w:r>
      <w:r w:rsidRPr="00B26998">
        <w:rPr>
          <w:b/>
        </w:rPr>
        <w:t>8</w:t>
      </w:r>
      <w:r w:rsidRPr="00B26998">
        <w:t>,</w:t>
      </w:r>
      <w:r w:rsidRPr="00B26998">
        <w:rPr>
          <w:b/>
        </w:rPr>
        <w:t xml:space="preserve"> </w:t>
      </w:r>
      <w:r w:rsidRPr="00B26998">
        <w:t>877 (2017).</w:t>
      </w:r>
    </w:p>
    <w:p w14:paraId="681F377A" w14:textId="77777777" w:rsidR="003034F0" w:rsidRPr="00B26998" w:rsidRDefault="003034F0" w:rsidP="003034F0">
      <w:pPr>
        <w:pStyle w:val="EndNoteBibliography"/>
        <w:spacing w:after="0"/>
      </w:pPr>
    </w:p>
    <w:p w14:paraId="10A02913" w14:textId="77777777" w:rsidR="003034F0" w:rsidRPr="00B26998" w:rsidRDefault="003034F0" w:rsidP="003034F0">
      <w:pPr>
        <w:pStyle w:val="EndNoteBibliography"/>
        <w:ind w:left="720" w:hanging="720"/>
      </w:pPr>
      <w:r w:rsidRPr="00B26998">
        <w:t>38.</w:t>
      </w:r>
      <w:r w:rsidRPr="00B26998">
        <w:tab/>
        <w:t xml:space="preserve">Barb, A.W. &amp; Prestegard, J.H. NMR analysis demonstrates immunoglobulin G N-glycans are accessible and dynamic. </w:t>
      </w:r>
      <w:r w:rsidRPr="00B26998">
        <w:rPr>
          <w:i/>
        </w:rPr>
        <w:t>Nat Chem Biol</w:t>
      </w:r>
      <w:r w:rsidRPr="00B26998">
        <w:t xml:space="preserve"> </w:t>
      </w:r>
      <w:r w:rsidRPr="00B26998">
        <w:rPr>
          <w:b/>
        </w:rPr>
        <w:t>7</w:t>
      </w:r>
      <w:r w:rsidRPr="00B26998">
        <w:t>,</w:t>
      </w:r>
      <w:r w:rsidRPr="00B26998">
        <w:rPr>
          <w:b/>
        </w:rPr>
        <w:t xml:space="preserve"> </w:t>
      </w:r>
      <w:r w:rsidRPr="00B26998">
        <w:t>147-153 (2011).</w:t>
      </w:r>
    </w:p>
    <w:p w14:paraId="6B548B00" w14:textId="77777777" w:rsidR="003034F0" w:rsidRPr="00B26998" w:rsidRDefault="003034F0" w:rsidP="003034F0">
      <w:pPr>
        <w:pStyle w:val="EndNoteBibliography"/>
        <w:spacing w:after="0"/>
      </w:pPr>
    </w:p>
    <w:p w14:paraId="25657BAF" w14:textId="77777777" w:rsidR="003034F0" w:rsidRPr="00B26998" w:rsidRDefault="003034F0" w:rsidP="003034F0">
      <w:pPr>
        <w:pStyle w:val="EndNoteBibliography"/>
        <w:ind w:left="720" w:hanging="720"/>
      </w:pPr>
      <w:r w:rsidRPr="00B26998">
        <w:lastRenderedPageBreak/>
        <w:t>39.</w:t>
      </w:r>
      <w:r w:rsidRPr="00B26998">
        <w:tab/>
        <w:t>Oswald, D.M.</w:t>
      </w:r>
      <w:r w:rsidRPr="00B26998">
        <w:rPr>
          <w:i/>
        </w:rPr>
        <w:t xml:space="preserve"> et al.</w:t>
      </w:r>
      <w:r w:rsidRPr="00B26998">
        <w:t xml:space="preserve"> ST6Gal1 in plasma is dispensable for IgG sialylation. </w:t>
      </w:r>
      <w:r w:rsidRPr="00B26998">
        <w:rPr>
          <w:i/>
        </w:rPr>
        <w:t>Glycobiology</w:t>
      </w:r>
      <w:r w:rsidRPr="00B26998">
        <w:t xml:space="preserve"> </w:t>
      </w:r>
      <w:r w:rsidRPr="00B26998">
        <w:rPr>
          <w:b/>
        </w:rPr>
        <w:t>32</w:t>
      </w:r>
      <w:r w:rsidRPr="00B26998">
        <w:t>,</w:t>
      </w:r>
      <w:r w:rsidRPr="00B26998">
        <w:rPr>
          <w:b/>
        </w:rPr>
        <w:t xml:space="preserve"> </w:t>
      </w:r>
      <w:r w:rsidRPr="00B26998">
        <w:t>803-813 (2022).</w:t>
      </w:r>
    </w:p>
    <w:p w14:paraId="4146A5A4" w14:textId="77777777" w:rsidR="003034F0" w:rsidRPr="00B26998" w:rsidRDefault="003034F0" w:rsidP="003034F0">
      <w:pPr>
        <w:pStyle w:val="EndNoteBibliography"/>
        <w:spacing w:after="0"/>
      </w:pPr>
    </w:p>
    <w:p w14:paraId="4E4D5FD7" w14:textId="77777777" w:rsidR="003034F0" w:rsidRPr="00B26998" w:rsidRDefault="003034F0" w:rsidP="003034F0">
      <w:pPr>
        <w:pStyle w:val="EndNoteBibliography"/>
        <w:ind w:left="720" w:hanging="720"/>
      </w:pPr>
      <w:r w:rsidRPr="00B26998">
        <w:t>40.</w:t>
      </w:r>
      <w:r w:rsidRPr="00B26998">
        <w:tab/>
        <w:t>Schaffert, A.</w:t>
      </w:r>
      <w:r w:rsidRPr="00B26998">
        <w:rPr>
          <w:i/>
        </w:rPr>
        <w:t xml:space="preserve"> et al.</w:t>
      </w:r>
      <w:r w:rsidRPr="00B26998">
        <w:t xml:space="preserve"> Minimal B Cell Extrinsic IgG Glycan Modifications of Pro- and Anti-Inflammatory IgG Preparations in vivo. </w:t>
      </w:r>
      <w:r w:rsidRPr="00B26998">
        <w:rPr>
          <w:i/>
        </w:rPr>
        <w:t>Front Immunol</w:t>
      </w:r>
      <w:r w:rsidRPr="00B26998">
        <w:t xml:space="preserve"> </w:t>
      </w:r>
      <w:r w:rsidRPr="00B26998">
        <w:rPr>
          <w:b/>
        </w:rPr>
        <w:t>10</w:t>
      </w:r>
      <w:r w:rsidRPr="00B26998">
        <w:t>,</w:t>
      </w:r>
      <w:r w:rsidRPr="00B26998">
        <w:rPr>
          <w:b/>
        </w:rPr>
        <w:t xml:space="preserve"> </w:t>
      </w:r>
      <w:r w:rsidRPr="00B26998">
        <w:t>3024 (2019).</w:t>
      </w:r>
    </w:p>
    <w:p w14:paraId="09629E17" w14:textId="77777777" w:rsidR="003034F0" w:rsidRPr="00B26998" w:rsidRDefault="003034F0" w:rsidP="003034F0">
      <w:pPr>
        <w:pStyle w:val="EndNoteBibliography"/>
        <w:spacing w:after="0"/>
      </w:pPr>
    </w:p>
    <w:p w14:paraId="275789CF" w14:textId="77777777" w:rsidR="003034F0" w:rsidRPr="00B26998" w:rsidRDefault="003034F0" w:rsidP="003034F0">
      <w:pPr>
        <w:pStyle w:val="EndNoteBibliography"/>
        <w:ind w:left="720" w:hanging="720"/>
      </w:pPr>
      <w:r w:rsidRPr="00B26998">
        <w:t>41.</w:t>
      </w:r>
      <w:r w:rsidRPr="00B26998">
        <w:tab/>
        <w:t>Kapur, R.</w:t>
      </w:r>
      <w:r w:rsidRPr="00B26998">
        <w:rPr>
          <w:i/>
        </w:rPr>
        <w:t xml:space="preserve"> et al.</w:t>
      </w:r>
      <w:r w:rsidRPr="00B26998">
        <w:t xml:space="preserve"> A prominent lack of IgG1-Fc fucosylation of platelet alloantibodies in pregnancy. </w:t>
      </w:r>
      <w:r w:rsidRPr="00B26998">
        <w:rPr>
          <w:i/>
        </w:rPr>
        <w:t>Blood</w:t>
      </w:r>
      <w:r w:rsidRPr="00B26998">
        <w:t xml:space="preserve"> </w:t>
      </w:r>
      <w:r w:rsidRPr="00B26998">
        <w:rPr>
          <w:b/>
        </w:rPr>
        <w:t>123</w:t>
      </w:r>
      <w:r w:rsidRPr="00B26998">
        <w:t>,</w:t>
      </w:r>
      <w:r w:rsidRPr="00B26998">
        <w:rPr>
          <w:b/>
        </w:rPr>
        <w:t xml:space="preserve"> </w:t>
      </w:r>
      <w:r w:rsidRPr="00B26998">
        <w:t>471-480 (2014).</w:t>
      </w:r>
    </w:p>
    <w:p w14:paraId="644E9F8A" w14:textId="77777777" w:rsidR="003034F0" w:rsidRPr="00B26998" w:rsidRDefault="003034F0" w:rsidP="003034F0">
      <w:pPr>
        <w:pStyle w:val="EndNoteBibliography"/>
        <w:spacing w:after="0"/>
      </w:pPr>
    </w:p>
    <w:p w14:paraId="374B6D11" w14:textId="77777777" w:rsidR="003034F0" w:rsidRPr="00B26998" w:rsidRDefault="003034F0" w:rsidP="003034F0">
      <w:pPr>
        <w:pStyle w:val="EndNoteBibliography"/>
        <w:ind w:left="720" w:hanging="720"/>
      </w:pPr>
      <w:r w:rsidRPr="00B26998">
        <w:t>42.</w:t>
      </w:r>
      <w:r w:rsidRPr="00B26998">
        <w:tab/>
        <w:t xml:space="preserve">Arnold, J.N., Wormald, M.R., Sim, R.B., Rudd, P.M. &amp; Dwek, R.A. The impact of glycosylation on the biological function and structure of human immunoglobulins. </w:t>
      </w:r>
      <w:r w:rsidRPr="00B26998">
        <w:rPr>
          <w:i/>
        </w:rPr>
        <w:t>Annu Rev Immunol</w:t>
      </w:r>
      <w:r w:rsidRPr="00B26998">
        <w:t xml:space="preserve"> </w:t>
      </w:r>
      <w:r w:rsidRPr="00B26998">
        <w:rPr>
          <w:b/>
        </w:rPr>
        <w:t>25</w:t>
      </w:r>
      <w:r w:rsidRPr="00B26998">
        <w:t>,</w:t>
      </w:r>
      <w:r w:rsidRPr="00B26998">
        <w:rPr>
          <w:b/>
        </w:rPr>
        <w:t xml:space="preserve"> </w:t>
      </w:r>
      <w:r w:rsidRPr="00B26998">
        <w:t>21-50 (2007).</w:t>
      </w:r>
    </w:p>
    <w:p w14:paraId="63A3E949" w14:textId="77777777" w:rsidR="003034F0" w:rsidRPr="00B26998" w:rsidRDefault="003034F0" w:rsidP="003034F0">
      <w:pPr>
        <w:pStyle w:val="EndNoteBibliography"/>
        <w:spacing w:after="0"/>
      </w:pPr>
    </w:p>
    <w:p w14:paraId="223973A2" w14:textId="77777777" w:rsidR="003034F0" w:rsidRPr="00B26998" w:rsidRDefault="003034F0" w:rsidP="003034F0">
      <w:pPr>
        <w:pStyle w:val="EndNoteBibliography"/>
        <w:ind w:left="720" w:hanging="720"/>
      </w:pPr>
      <w:r w:rsidRPr="00B26998">
        <w:t>43.</w:t>
      </w:r>
      <w:r w:rsidRPr="00B26998">
        <w:tab/>
        <w:t>Bakovic, M.P.</w:t>
      </w:r>
      <w:r w:rsidRPr="00B26998">
        <w:rPr>
          <w:i/>
        </w:rPr>
        <w:t xml:space="preserve"> et al.</w:t>
      </w:r>
      <w:r w:rsidRPr="00B26998">
        <w:t xml:space="preserve"> High-throughput IgG Fc N-glycosylation profiling by mass spectrometry of glycopeptides. </w:t>
      </w:r>
      <w:r w:rsidRPr="00B26998">
        <w:rPr>
          <w:i/>
        </w:rPr>
        <w:t>J Proteome Res</w:t>
      </w:r>
      <w:r w:rsidRPr="00B26998">
        <w:t xml:space="preserve"> </w:t>
      </w:r>
      <w:r w:rsidRPr="00B26998">
        <w:rPr>
          <w:b/>
        </w:rPr>
        <w:t>12</w:t>
      </w:r>
      <w:r w:rsidRPr="00B26998">
        <w:t>,</w:t>
      </w:r>
      <w:r w:rsidRPr="00B26998">
        <w:rPr>
          <w:b/>
        </w:rPr>
        <w:t xml:space="preserve"> </w:t>
      </w:r>
      <w:r w:rsidRPr="00B26998">
        <w:t>821-831 (2013).</w:t>
      </w:r>
    </w:p>
    <w:p w14:paraId="1115C6BA" w14:textId="77777777" w:rsidR="003034F0" w:rsidRPr="00B26998" w:rsidRDefault="003034F0" w:rsidP="003034F0">
      <w:pPr>
        <w:pStyle w:val="EndNoteBibliography"/>
        <w:spacing w:after="0"/>
      </w:pPr>
    </w:p>
    <w:p w14:paraId="0B757BE1" w14:textId="77777777" w:rsidR="003034F0" w:rsidRPr="00B26998" w:rsidRDefault="003034F0" w:rsidP="003034F0">
      <w:pPr>
        <w:pStyle w:val="EndNoteBibliography"/>
        <w:ind w:left="720" w:hanging="720"/>
      </w:pPr>
      <w:r w:rsidRPr="00B26998">
        <w:t>44.</w:t>
      </w:r>
      <w:r w:rsidRPr="00B26998">
        <w:tab/>
        <w:t>Ercan, A.</w:t>
      </w:r>
      <w:r w:rsidRPr="00B26998">
        <w:rPr>
          <w:i/>
        </w:rPr>
        <w:t xml:space="preserve"> et al.</w:t>
      </w:r>
      <w:r w:rsidRPr="00B26998">
        <w:t xml:space="preserve"> Estrogens regulate glycosylation of IgG in women and men. </w:t>
      </w:r>
      <w:r w:rsidRPr="00B26998">
        <w:rPr>
          <w:i/>
        </w:rPr>
        <w:t>JCI Insight</w:t>
      </w:r>
      <w:r w:rsidRPr="00B26998">
        <w:t xml:space="preserve"> </w:t>
      </w:r>
      <w:r w:rsidRPr="00B26998">
        <w:rPr>
          <w:b/>
        </w:rPr>
        <w:t>2</w:t>
      </w:r>
      <w:r w:rsidRPr="00B26998">
        <w:t>,</w:t>
      </w:r>
      <w:r w:rsidRPr="00B26998">
        <w:rPr>
          <w:b/>
        </w:rPr>
        <w:t xml:space="preserve"> </w:t>
      </w:r>
      <w:r w:rsidRPr="00B26998">
        <w:t>e89703 (2017).</w:t>
      </w:r>
    </w:p>
    <w:p w14:paraId="351E23F5" w14:textId="77777777" w:rsidR="003034F0" w:rsidRPr="00B26998" w:rsidRDefault="003034F0" w:rsidP="003034F0">
      <w:pPr>
        <w:pStyle w:val="EndNoteBibliography"/>
        <w:spacing w:after="0"/>
      </w:pPr>
    </w:p>
    <w:p w14:paraId="605630D7" w14:textId="77777777" w:rsidR="003034F0" w:rsidRPr="00B26998" w:rsidRDefault="003034F0" w:rsidP="003034F0">
      <w:pPr>
        <w:pStyle w:val="EndNoteBibliography"/>
        <w:ind w:left="720" w:hanging="720"/>
      </w:pPr>
      <w:r w:rsidRPr="00B26998">
        <w:t>45.</w:t>
      </w:r>
      <w:r w:rsidRPr="00B26998">
        <w:tab/>
        <w:t>Mijakovac, A.</w:t>
      </w:r>
      <w:r w:rsidRPr="00B26998">
        <w:rPr>
          <w:i/>
        </w:rPr>
        <w:t xml:space="preserve"> et al.</w:t>
      </w:r>
      <w:r w:rsidRPr="00B26998">
        <w:t xml:space="preserve"> Effects of Estradiol on Immunoglobulin G Glycosylation: Mapping of the Downstream Signaling Mechanism. </w:t>
      </w:r>
      <w:r w:rsidRPr="00B26998">
        <w:rPr>
          <w:i/>
        </w:rPr>
        <w:t>Front Immunol</w:t>
      </w:r>
      <w:r w:rsidRPr="00B26998">
        <w:t xml:space="preserve"> </w:t>
      </w:r>
      <w:r w:rsidRPr="00B26998">
        <w:rPr>
          <w:b/>
        </w:rPr>
        <w:t>12</w:t>
      </w:r>
      <w:r w:rsidRPr="00B26998">
        <w:t>,</w:t>
      </w:r>
      <w:r w:rsidRPr="00B26998">
        <w:rPr>
          <w:b/>
        </w:rPr>
        <w:t xml:space="preserve"> </w:t>
      </w:r>
      <w:r w:rsidRPr="00B26998">
        <w:t>680227 (2021).</w:t>
      </w:r>
    </w:p>
    <w:p w14:paraId="659C82D7" w14:textId="77777777" w:rsidR="003034F0" w:rsidRPr="00B26998" w:rsidRDefault="003034F0" w:rsidP="003034F0">
      <w:pPr>
        <w:pStyle w:val="EndNoteBibliography"/>
        <w:spacing w:after="0"/>
      </w:pPr>
    </w:p>
    <w:p w14:paraId="40547109" w14:textId="77777777" w:rsidR="003034F0" w:rsidRPr="00B26998" w:rsidRDefault="003034F0" w:rsidP="003034F0">
      <w:pPr>
        <w:pStyle w:val="EndNoteBibliography"/>
        <w:ind w:left="720" w:hanging="720"/>
      </w:pPr>
      <w:r w:rsidRPr="00B26998">
        <w:t>46.</w:t>
      </w:r>
      <w:r w:rsidRPr="00B26998">
        <w:tab/>
        <w:t>van de Geijn, F.E.</w:t>
      </w:r>
      <w:r w:rsidRPr="00B26998">
        <w:rPr>
          <w:i/>
        </w:rPr>
        <w:t xml:space="preserve"> et al.</w:t>
      </w:r>
      <w:r w:rsidRPr="00B26998">
        <w:t xml:space="preserve"> Immunoglobulin G galactosylation and sialylation are associated with pregnancy-induced improvement of rheumatoid arthritis and the postpartum flare: results from a large prospective cohort study. </w:t>
      </w:r>
      <w:r w:rsidRPr="00B26998">
        <w:rPr>
          <w:i/>
        </w:rPr>
        <w:t>Arthritis Res Ther</w:t>
      </w:r>
      <w:r w:rsidRPr="00B26998">
        <w:t xml:space="preserve"> </w:t>
      </w:r>
      <w:r w:rsidRPr="00B26998">
        <w:rPr>
          <w:b/>
        </w:rPr>
        <w:t>11</w:t>
      </w:r>
      <w:r w:rsidRPr="00B26998">
        <w:t>,</w:t>
      </w:r>
      <w:r w:rsidRPr="00B26998">
        <w:rPr>
          <w:b/>
        </w:rPr>
        <w:t xml:space="preserve"> </w:t>
      </w:r>
      <w:r w:rsidRPr="00B26998">
        <w:t>R193 (2009).</w:t>
      </w:r>
    </w:p>
    <w:p w14:paraId="02813493" w14:textId="77777777" w:rsidR="003034F0" w:rsidRPr="00B26998" w:rsidRDefault="003034F0" w:rsidP="003034F0">
      <w:pPr>
        <w:pStyle w:val="EndNoteBibliography"/>
        <w:spacing w:after="0"/>
      </w:pPr>
    </w:p>
    <w:p w14:paraId="31CA97C3" w14:textId="77777777" w:rsidR="003034F0" w:rsidRPr="00B26998" w:rsidRDefault="003034F0" w:rsidP="003034F0">
      <w:pPr>
        <w:pStyle w:val="EndNoteBibliography"/>
        <w:ind w:left="720" w:hanging="720"/>
      </w:pPr>
      <w:r w:rsidRPr="00B26998">
        <w:t>47.</w:t>
      </w:r>
      <w:r w:rsidRPr="00B26998">
        <w:tab/>
        <w:t>Shinkawa, T.</w:t>
      </w:r>
      <w:r w:rsidRPr="00B26998">
        <w:rPr>
          <w:i/>
        </w:rPr>
        <w:t xml:space="preserve"> et al.</w:t>
      </w:r>
      <w:r w:rsidRPr="00B26998">
        <w:t xml:space="preserve"> The absence of fucose but not the presence of galactose or bisecting N-acetylglucosamine of human IgG1 complex-type oligosaccharides shows the critical role of enhancing antibody-dependent cellular cytotoxicity. </w:t>
      </w:r>
      <w:r w:rsidRPr="00B26998">
        <w:rPr>
          <w:i/>
        </w:rPr>
        <w:t>J Biol Chem</w:t>
      </w:r>
      <w:r w:rsidRPr="00B26998">
        <w:t xml:space="preserve"> </w:t>
      </w:r>
      <w:r w:rsidRPr="00B26998">
        <w:rPr>
          <w:b/>
        </w:rPr>
        <w:t>278</w:t>
      </w:r>
      <w:r w:rsidRPr="00B26998">
        <w:t>,</w:t>
      </w:r>
      <w:r w:rsidRPr="00B26998">
        <w:rPr>
          <w:b/>
        </w:rPr>
        <w:t xml:space="preserve"> </w:t>
      </w:r>
      <w:r w:rsidRPr="00B26998">
        <w:t>3466-3473 (2003).</w:t>
      </w:r>
    </w:p>
    <w:p w14:paraId="442CDBB3" w14:textId="77777777" w:rsidR="003034F0" w:rsidRPr="00B26998" w:rsidRDefault="003034F0" w:rsidP="003034F0">
      <w:pPr>
        <w:pStyle w:val="EndNoteBibliography"/>
        <w:spacing w:after="0"/>
      </w:pPr>
    </w:p>
    <w:p w14:paraId="07F533ED" w14:textId="77777777" w:rsidR="003034F0" w:rsidRPr="00B26998" w:rsidRDefault="003034F0" w:rsidP="003034F0">
      <w:pPr>
        <w:pStyle w:val="EndNoteBibliography"/>
        <w:ind w:left="720" w:hanging="720"/>
      </w:pPr>
      <w:r w:rsidRPr="00B26998">
        <w:t>48.</w:t>
      </w:r>
      <w:r w:rsidRPr="00B26998">
        <w:tab/>
        <w:t xml:space="preserve">Subedi, G.P. &amp; Barb, A.W. The immunoglobulin G1 N-glycan composition affects binding to each low affinity Fc gamma receptor. </w:t>
      </w:r>
      <w:r w:rsidRPr="00B26998">
        <w:rPr>
          <w:i/>
        </w:rPr>
        <w:t>MAbs</w:t>
      </w:r>
      <w:r w:rsidRPr="00B26998">
        <w:t xml:space="preserve"> </w:t>
      </w:r>
      <w:r w:rsidRPr="00B26998">
        <w:rPr>
          <w:b/>
        </w:rPr>
        <w:t>8</w:t>
      </w:r>
      <w:r w:rsidRPr="00B26998">
        <w:t>,</w:t>
      </w:r>
      <w:r w:rsidRPr="00B26998">
        <w:rPr>
          <w:b/>
        </w:rPr>
        <w:t xml:space="preserve"> </w:t>
      </w:r>
      <w:r w:rsidRPr="00B26998">
        <w:t>1512-1524 (2016).</w:t>
      </w:r>
    </w:p>
    <w:p w14:paraId="64D5D307" w14:textId="77777777" w:rsidR="003034F0" w:rsidRPr="00B26998" w:rsidRDefault="003034F0" w:rsidP="003034F0">
      <w:pPr>
        <w:pStyle w:val="EndNoteBibliography"/>
        <w:spacing w:after="0"/>
      </w:pPr>
    </w:p>
    <w:p w14:paraId="7A0D9BC4" w14:textId="77777777" w:rsidR="003034F0" w:rsidRPr="00B26998" w:rsidRDefault="003034F0" w:rsidP="003034F0">
      <w:pPr>
        <w:pStyle w:val="EndNoteBibliography"/>
        <w:ind w:left="720" w:hanging="720"/>
      </w:pPr>
      <w:r w:rsidRPr="00B26998">
        <w:t>49.</w:t>
      </w:r>
      <w:r w:rsidRPr="00B26998">
        <w:tab/>
        <w:t xml:space="preserve">Falconer, D.J., Subedi, G.P., Marcella, A.M. &amp; Barb, A.W. Antibody Fucosylation Lowers the FcgammaRIIIa/CD16a Affinity by Limiting the Conformations Sampled by the N162-Glycan. </w:t>
      </w:r>
      <w:r w:rsidRPr="00B26998">
        <w:rPr>
          <w:i/>
        </w:rPr>
        <w:t>ACS Chem Biol</w:t>
      </w:r>
      <w:r w:rsidRPr="00B26998">
        <w:t xml:space="preserve"> </w:t>
      </w:r>
      <w:r w:rsidRPr="00B26998">
        <w:rPr>
          <w:b/>
        </w:rPr>
        <w:t>13</w:t>
      </w:r>
      <w:r w:rsidRPr="00B26998">
        <w:t>,</w:t>
      </w:r>
      <w:r w:rsidRPr="00B26998">
        <w:rPr>
          <w:b/>
        </w:rPr>
        <w:t xml:space="preserve"> </w:t>
      </w:r>
      <w:r w:rsidRPr="00B26998">
        <w:t>2179-2189 (2018).</w:t>
      </w:r>
    </w:p>
    <w:p w14:paraId="771DA171" w14:textId="77777777" w:rsidR="003034F0" w:rsidRPr="00B26998" w:rsidRDefault="003034F0" w:rsidP="003034F0">
      <w:pPr>
        <w:pStyle w:val="EndNoteBibliography"/>
        <w:spacing w:after="0"/>
      </w:pPr>
    </w:p>
    <w:p w14:paraId="46C753FA" w14:textId="77777777" w:rsidR="003034F0" w:rsidRPr="00B26998" w:rsidRDefault="003034F0" w:rsidP="003034F0">
      <w:pPr>
        <w:pStyle w:val="EndNoteBibliography"/>
        <w:ind w:left="720" w:hanging="720"/>
      </w:pPr>
      <w:r w:rsidRPr="00B26998">
        <w:t>50.</w:t>
      </w:r>
      <w:r w:rsidRPr="00B26998">
        <w:tab/>
        <w:t>Ferrara, C.</w:t>
      </w:r>
      <w:r w:rsidRPr="00B26998">
        <w:rPr>
          <w:i/>
        </w:rPr>
        <w:t xml:space="preserve"> et al.</w:t>
      </w:r>
      <w:r w:rsidRPr="00B26998">
        <w:t xml:space="preserve"> Unique carbohydrate-carbohydrate interactions are required for high affinity binding between FcgammaRIII and antibodies lacking core fucose. </w:t>
      </w:r>
      <w:r w:rsidRPr="00B26998">
        <w:rPr>
          <w:i/>
        </w:rPr>
        <w:t>Proc Natl Acad Sci U S A</w:t>
      </w:r>
      <w:r w:rsidRPr="00B26998">
        <w:t xml:space="preserve"> </w:t>
      </w:r>
      <w:r w:rsidRPr="00B26998">
        <w:rPr>
          <w:b/>
        </w:rPr>
        <w:t>108</w:t>
      </w:r>
      <w:r w:rsidRPr="00B26998">
        <w:t>,</w:t>
      </w:r>
      <w:r w:rsidRPr="00B26998">
        <w:rPr>
          <w:b/>
        </w:rPr>
        <w:t xml:space="preserve"> </w:t>
      </w:r>
      <w:r w:rsidRPr="00B26998">
        <w:t>12669-12674 (2011).</w:t>
      </w:r>
    </w:p>
    <w:p w14:paraId="67ED7542" w14:textId="77777777" w:rsidR="003034F0" w:rsidRPr="00B26998" w:rsidRDefault="003034F0" w:rsidP="003034F0">
      <w:pPr>
        <w:pStyle w:val="EndNoteBibliography"/>
        <w:spacing w:after="0"/>
      </w:pPr>
    </w:p>
    <w:p w14:paraId="1BB86435" w14:textId="77777777" w:rsidR="003034F0" w:rsidRPr="00B26998" w:rsidRDefault="003034F0" w:rsidP="003034F0">
      <w:pPr>
        <w:pStyle w:val="EndNoteBibliography"/>
        <w:ind w:left="720" w:hanging="720"/>
      </w:pPr>
      <w:r w:rsidRPr="00B26998">
        <w:t>51.</w:t>
      </w:r>
      <w:r w:rsidRPr="00B26998">
        <w:tab/>
        <w:t>Lippold, S.</w:t>
      </w:r>
      <w:r w:rsidRPr="00B26998">
        <w:rPr>
          <w:i/>
        </w:rPr>
        <w:t xml:space="preserve"> et al.</w:t>
      </w:r>
      <w:r w:rsidRPr="00B26998">
        <w:t xml:space="preserve"> Glycoform-resolved FcɣRIIIa affinity chromatography-mass spectrometry. </w:t>
      </w:r>
      <w:r w:rsidRPr="00B26998">
        <w:rPr>
          <w:i/>
        </w:rPr>
        <w:t>MAbs</w:t>
      </w:r>
      <w:r w:rsidRPr="00B26998">
        <w:t xml:space="preserve"> </w:t>
      </w:r>
      <w:r w:rsidRPr="00B26998">
        <w:rPr>
          <w:b/>
        </w:rPr>
        <w:t>11</w:t>
      </w:r>
      <w:r w:rsidRPr="00B26998">
        <w:t>,</w:t>
      </w:r>
      <w:r w:rsidRPr="00B26998">
        <w:rPr>
          <w:b/>
        </w:rPr>
        <w:t xml:space="preserve"> </w:t>
      </w:r>
      <w:r w:rsidRPr="00B26998">
        <w:t>1191-1196 (2019).</w:t>
      </w:r>
    </w:p>
    <w:p w14:paraId="0BE90911" w14:textId="77777777" w:rsidR="003034F0" w:rsidRPr="00B26998" w:rsidRDefault="003034F0" w:rsidP="003034F0">
      <w:pPr>
        <w:pStyle w:val="EndNoteBibliography"/>
        <w:spacing w:after="0"/>
      </w:pPr>
    </w:p>
    <w:p w14:paraId="060D936B" w14:textId="77777777" w:rsidR="003034F0" w:rsidRPr="00B26998" w:rsidRDefault="003034F0" w:rsidP="003034F0">
      <w:pPr>
        <w:pStyle w:val="EndNoteBibliography"/>
        <w:ind w:left="720" w:hanging="720"/>
      </w:pPr>
      <w:r w:rsidRPr="00B26998">
        <w:lastRenderedPageBreak/>
        <w:t>52.</w:t>
      </w:r>
      <w:r w:rsidRPr="00B26998">
        <w:tab/>
        <w:t>Bruggeman, C.W.</w:t>
      </w:r>
      <w:r w:rsidRPr="00B26998">
        <w:rPr>
          <w:i/>
        </w:rPr>
        <w:t xml:space="preserve"> et al.</w:t>
      </w:r>
      <w:r w:rsidRPr="00B26998">
        <w:t xml:space="preserve"> Enhanced Effector Functions Due to Antibody Defucosylation Depend on the Effector Cell Fcgamma Receptor Profile. </w:t>
      </w:r>
      <w:r w:rsidRPr="00B26998">
        <w:rPr>
          <w:i/>
        </w:rPr>
        <w:t>J Immunol</w:t>
      </w:r>
      <w:r w:rsidRPr="00B26998">
        <w:t xml:space="preserve"> </w:t>
      </w:r>
      <w:r w:rsidRPr="00B26998">
        <w:rPr>
          <w:b/>
        </w:rPr>
        <w:t>199</w:t>
      </w:r>
      <w:r w:rsidRPr="00B26998">
        <w:t>,</w:t>
      </w:r>
      <w:r w:rsidRPr="00B26998">
        <w:rPr>
          <w:b/>
        </w:rPr>
        <w:t xml:space="preserve"> </w:t>
      </w:r>
      <w:r w:rsidRPr="00B26998">
        <w:t>204-211 (2017).</w:t>
      </w:r>
    </w:p>
    <w:p w14:paraId="51DD12DD" w14:textId="77777777" w:rsidR="003034F0" w:rsidRPr="00B26998" w:rsidRDefault="003034F0" w:rsidP="003034F0">
      <w:pPr>
        <w:pStyle w:val="EndNoteBibliography"/>
        <w:spacing w:after="0"/>
      </w:pPr>
    </w:p>
    <w:p w14:paraId="29297B75" w14:textId="77777777" w:rsidR="003034F0" w:rsidRPr="00B26998" w:rsidRDefault="003034F0" w:rsidP="003034F0">
      <w:pPr>
        <w:pStyle w:val="EndNoteBibliography"/>
        <w:ind w:left="720" w:hanging="720"/>
      </w:pPr>
      <w:r w:rsidRPr="00B26998">
        <w:t>53.</w:t>
      </w:r>
      <w:r w:rsidRPr="00B26998">
        <w:tab/>
        <w:t xml:space="preserve">Nimmerjahn, F. &amp; Ravetch, J.V. Divergent immunoglobulin g subclass activity through selective Fc receptor binding. </w:t>
      </w:r>
      <w:r w:rsidRPr="00B26998">
        <w:rPr>
          <w:i/>
        </w:rPr>
        <w:t>Science</w:t>
      </w:r>
      <w:r w:rsidRPr="00B26998">
        <w:t xml:space="preserve"> </w:t>
      </w:r>
      <w:r w:rsidRPr="00B26998">
        <w:rPr>
          <w:b/>
        </w:rPr>
        <w:t>310</w:t>
      </w:r>
      <w:r w:rsidRPr="00B26998">
        <w:t>,</w:t>
      </w:r>
      <w:r w:rsidRPr="00B26998">
        <w:rPr>
          <w:b/>
        </w:rPr>
        <w:t xml:space="preserve"> </w:t>
      </w:r>
      <w:r w:rsidRPr="00B26998">
        <w:t>1510-1512 (2005).</w:t>
      </w:r>
    </w:p>
    <w:p w14:paraId="377202CF" w14:textId="77777777" w:rsidR="003034F0" w:rsidRPr="00B26998" w:rsidRDefault="003034F0" w:rsidP="003034F0">
      <w:pPr>
        <w:pStyle w:val="EndNoteBibliography"/>
        <w:spacing w:after="0"/>
      </w:pPr>
    </w:p>
    <w:p w14:paraId="2BE287BB" w14:textId="77777777" w:rsidR="003034F0" w:rsidRPr="00B26998" w:rsidRDefault="003034F0" w:rsidP="003034F0">
      <w:pPr>
        <w:pStyle w:val="EndNoteBibliography"/>
        <w:ind w:left="720" w:hanging="720"/>
      </w:pPr>
      <w:r w:rsidRPr="00B26998">
        <w:t>54.</w:t>
      </w:r>
      <w:r w:rsidRPr="00B26998">
        <w:tab/>
        <w:t>Temming, A.R.</w:t>
      </w:r>
      <w:r w:rsidRPr="00B26998">
        <w:rPr>
          <w:i/>
        </w:rPr>
        <w:t xml:space="preserve"> et al.</w:t>
      </w:r>
      <w:r w:rsidRPr="00B26998">
        <w:t xml:space="preserve"> Functional Attributes of Antibodies, Effector Cells, and Target Cells Affecting NK Cell-Mediated Antibody-Dependent Cellular Cytotoxicity. </w:t>
      </w:r>
      <w:r w:rsidRPr="00B26998">
        <w:rPr>
          <w:i/>
        </w:rPr>
        <w:t>J Immunol</w:t>
      </w:r>
      <w:r w:rsidRPr="00B26998">
        <w:t xml:space="preserve"> </w:t>
      </w:r>
      <w:r w:rsidRPr="00B26998">
        <w:rPr>
          <w:b/>
        </w:rPr>
        <w:t>203</w:t>
      </w:r>
      <w:r w:rsidRPr="00B26998">
        <w:t>,</w:t>
      </w:r>
      <w:r w:rsidRPr="00B26998">
        <w:rPr>
          <w:b/>
        </w:rPr>
        <w:t xml:space="preserve"> </w:t>
      </w:r>
      <w:r w:rsidRPr="00B26998">
        <w:t>3126-3135 (2019).</w:t>
      </w:r>
    </w:p>
    <w:p w14:paraId="2C7DE42E" w14:textId="77777777" w:rsidR="003034F0" w:rsidRPr="00B26998" w:rsidRDefault="003034F0" w:rsidP="003034F0">
      <w:pPr>
        <w:pStyle w:val="EndNoteBibliography"/>
        <w:spacing w:after="0"/>
      </w:pPr>
    </w:p>
    <w:p w14:paraId="74A78AFB" w14:textId="77777777" w:rsidR="003034F0" w:rsidRPr="00B26998" w:rsidRDefault="003034F0" w:rsidP="003034F0">
      <w:pPr>
        <w:pStyle w:val="EndNoteBibliography"/>
        <w:ind w:left="720" w:hanging="720"/>
      </w:pPr>
      <w:r w:rsidRPr="00B26998">
        <w:t>55.</w:t>
      </w:r>
      <w:r w:rsidRPr="00B26998">
        <w:tab/>
        <w:t xml:space="preserve">Patel, K.R., Roberts, J.T. &amp; Barb, A.W. Allotype-specific processing of the CD16a N45-glycan from primary human natural killer cells and monocytes. </w:t>
      </w:r>
      <w:r w:rsidRPr="00B26998">
        <w:rPr>
          <w:i/>
        </w:rPr>
        <w:t>Glycobiology</w:t>
      </w:r>
      <w:r w:rsidRPr="00B26998">
        <w:t xml:space="preserve"> </w:t>
      </w:r>
      <w:r w:rsidRPr="00B26998">
        <w:rPr>
          <w:b/>
        </w:rPr>
        <w:t>30</w:t>
      </w:r>
      <w:r w:rsidRPr="00B26998">
        <w:t>,</w:t>
      </w:r>
      <w:r w:rsidRPr="00B26998">
        <w:rPr>
          <w:b/>
        </w:rPr>
        <w:t xml:space="preserve"> </w:t>
      </w:r>
      <w:r w:rsidRPr="00B26998">
        <w:t>427-432 (2020).</w:t>
      </w:r>
    </w:p>
    <w:p w14:paraId="5A8BA9F5" w14:textId="77777777" w:rsidR="003034F0" w:rsidRPr="00B26998" w:rsidRDefault="003034F0" w:rsidP="003034F0">
      <w:pPr>
        <w:pStyle w:val="EndNoteBibliography"/>
        <w:spacing w:after="0"/>
      </w:pPr>
    </w:p>
    <w:p w14:paraId="3B03EFB3" w14:textId="77777777" w:rsidR="003034F0" w:rsidRPr="00B26998" w:rsidRDefault="003034F0" w:rsidP="003034F0">
      <w:pPr>
        <w:pStyle w:val="EndNoteBibliography"/>
        <w:ind w:left="720" w:hanging="720"/>
      </w:pPr>
      <w:r w:rsidRPr="00B26998">
        <w:t>56.</w:t>
      </w:r>
      <w:r w:rsidRPr="00B26998">
        <w:tab/>
        <w:t xml:space="preserve">Patel, K.R., Roberts, J.T., Subedi, G.P. &amp; Barb, A.W. Restricted processing of CD16a/Fc gamma receptor IIIa N-glycans from primary human NK cells impacts structure and function. </w:t>
      </w:r>
      <w:r w:rsidRPr="00B26998">
        <w:rPr>
          <w:i/>
        </w:rPr>
        <w:t>J Biol Chem</w:t>
      </w:r>
      <w:r w:rsidRPr="00B26998">
        <w:t xml:space="preserve"> </w:t>
      </w:r>
      <w:r w:rsidRPr="00B26998">
        <w:rPr>
          <w:b/>
        </w:rPr>
        <w:t>293</w:t>
      </w:r>
      <w:r w:rsidRPr="00B26998">
        <w:t>,</w:t>
      </w:r>
      <w:r w:rsidRPr="00B26998">
        <w:rPr>
          <w:b/>
        </w:rPr>
        <w:t xml:space="preserve"> </w:t>
      </w:r>
      <w:r w:rsidRPr="00B26998">
        <w:t>3477-3489 (2018).</w:t>
      </w:r>
    </w:p>
    <w:p w14:paraId="210F7BBF" w14:textId="77777777" w:rsidR="003034F0" w:rsidRPr="00B26998" w:rsidRDefault="003034F0" w:rsidP="003034F0">
      <w:pPr>
        <w:pStyle w:val="EndNoteBibliography"/>
        <w:spacing w:after="0"/>
      </w:pPr>
    </w:p>
    <w:p w14:paraId="6A0B206E" w14:textId="77777777" w:rsidR="003034F0" w:rsidRPr="00B26998" w:rsidRDefault="003034F0" w:rsidP="003034F0">
      <w:pPr>
        <w:pStyle w:val="EndNoteBibliography"/>
        <w:ind w:left="720" w:hanging="720"/>
      </w:pPr>
      <w:r w:rsidRPr="00B26998">
        <w:t>57.</w:t>
      </w:r>
      <w:r w:rsidRPr="00B26998">
        <w:tab/>
        <w:t>Van Coillie, J.</w:t>
      </w:r>
      <w:r w:rsidRPr="00B26998">
        <w:rPr>
          <w:i/>
        </w:rPr>
        <w:t xml:space="preserve"> et al.</w:t>
      </w:r>
      <w:r w:rsidRPr="00B26998">
        <w:t xml:space="preserve"> Role of N-Glycosylation in FcgammaRIIIa interaction with IgG. </w:t>
      </w:r>
      <w:r w:rsidRPr="00B26998">
        <w:rPr>
          <w:i/>
        </w:rPr>
        <w:t>Front Immunol</w:t>
      </w:r>
      <w:r w:rsidRPr="00B26998">
        <w:t xml:space="preserve"> </w:t>
      </w:r>
      <w:r w:rsidRPr="00B26998">
        <w:rPr>
          <w:b/>
        </w:rPr>
        <w:t>13</w:t>
      </w:r>
      <w:r w:rsidRPr="00B26998">
        <w:t>,</w:t>
      </w:r>
      <w:r w:rsidRPr="00B26998">
        <w:rPr>
          <w:b/>
        </w:rPr>
        <w:t xml:space="preserve"> </w:t>
      </w:r>
      <w:r w:rsidRPr="00B26998">
        <w:t>987151 (2022).</w:t>
      </w:r>
    </w:p>
    <w:p w14:paraId="47E81831" w14:textId="77777777" w:rsidR="003034F0" w:rsidRPr="00B26998" w:rsidRDefault="003034F0" w:rsidP="003034F0">
      <w:pPr>
        <w:pStyle w:val="EndNoteBibliography"/>
        <w:spacing w:after="0"/>
      </w:pPr>
    </w:p>
    <w:p w14:paraId="2DF4EFC9" w14:textId="77777777" w:rsidR="003034F0" w:rsidRPr="00B26998" w:rsidRDefault="003034F0" w:rsidP="003034F0">
      <w:pPr>
        <w:pStyle w:val="EndNoteBibliography"/>
        <w:ind w:left="720" w:hanging="720"/>
      </w:pPr>
      <w:r w:rsidRPr="00B26998">
        <w:t>58.</w:t>
      </w:r>
      <w:r w:rsidRPr="00B26998">
        <w:tab/>
        <w:t>Kapur, R.</w:t>
      </w:r>
      <w:r w:rsidRPr="00B26998">
        <w:rPr>
          <w:i/>
        </w:rPr>
        <w:t xml:space="preserve"> et al.</w:t>
      </w:r>
      <w:r w:rsidRPr="00B26998">
        <w:t xml:space="preserve"> Low anti-RhD IgG-Fc-fucosylation in pregnancy: a new variable predicting severity in haemolytic disease of the fetus and newborn. </w:t>
      </w:r>
      <w:r w:rsidRPr="00B26998">
        <w:rPr>
          <w:i/>
        </w:rPr>
        <w:t>Br J Haematol</w:t>
      </w:r>
      <w:r w:rsidRPr="00B26998">
        <w:t xml:space="preserve"> </w:t>
      </w:r>
      <w:r w:rsidRPr="00B26998">
        <w:rPr>
          <w:b/>
        </w:rPr>
        <w:t>166</w:t>
      </w:r>
      <w:r w:rsidRPr="00B26998">
        <w:t>,</w:t>
      </w:r>
      <w:r w:rsidRPr="00B26998">
        <w:rPr>
          <w:b/>
        </w:rPr>
        <w:t xml:space="preserve"> </w:t>
      </w:r>
      <w:r w:rsidRPr="00B26998">
        <w:t>936-945 (2014).</w:t>
      </w:r>
    </w:p>
    <w:p w14:paraId="289FBFA6" w14:textId="77777777" w:rsidR="003034F0" w:rsidRPr="00B26998" w:rsidRDefault="003034F0" w:rsidP="003034F0">
      <w:pPr>
        <w:pStyle w:val="EndNoteBibliography"/>
        <w:spacing w:after="0"/>
      </w:pPr>
    </w:p>
    <w:p w14:paraId="1387FDAD" w14:textId="77777777" w:rsidR="003034F0" w:rsidRPr="00B26998" w:rsidRDefault="003034F0" w:rsidP="003034F0">
      <w:pPr>
        <w:pStyle w:val="EndNoteBibliography"/>
        <w:ind w:left="720" w:hanging="720"/>
      </w:pPr>
      <w:r w:rsidRPr="00B26998">
        <w:t>59.</w:t>
      </w:r>
      <w:r w:rsidRPr="00B26998">
        <w:tab/>
        <w:t>Kapur, R.</w:t>
      </w:r>
      <w:r w:rsidRPr="00B26998">
        <w:rPr>
          <w:i/>
        </w:rPr>
        <w:t xml:space="preserve"> et al.</w:t>
      </w:r>
      <w:r w:rsidRPr="00B26998">
        <w:t xml:space="preserve"> Prophylactic anti-D preparations display variable decreases in Fc-fucosylation of anti-D. </w:t>
      </w:r>
      <w:r w:rsidRPr="00B26998">
        <w:rPr>
          <w:i/>
        </w:rPr>
        <w:t>Transfusion</w:t>
      </w:r>
      <w:r w:rsidRPr="00B26998">
        <w:t xml:space="preserve"> </w:t>
      </w:r>
      <w:r w:rsidRPr="00B26998">
        <w:rPr>
          <w:b/>
        </w:rPr>
        <w:t>55</w:t>
      </w:r>
      <w:r w:rsidRPr="00B26998">
        <w:t>,</w:t>
      </w:r>
      <w:r w:rsidRPr="00B26998">
        <w:rPr>
          <w:b/>
        </w:rPr>
        <w:t xml:space="preserve"> </w:t>
      </w:r>
      <w:r w:rsidRPr="00B26998">
        <w:t>553-562 (2015).</w:t>
      </w:r>
    </w:p>
    <w:p w14:paraId="631B9C6E" w14:textId="77777777" w:rsidR="003034F0" w:rsidRPr="00B26998" w:rsidRDefault="003034F0" w:rsidP="003034F0">
      <w:pPr>
        <w:pStyle w:val="EndNoteBibliography"/>
        <w:spacing w:after="0"/>
      </w:pPr>
    </w:p>
    <w:p w14:paraId="354D05D9" w14:textId="77777777" w:rsidR="003034F0" w:rsidRPr="00B26998" w:rsidRDefault="003034F0" w:rsidP="003034F0">
      <w:pPr>
        <w:pStyle w:val="EndNoteBibliography"/>
        <w:ind w:left="720" w:hanging="720"/>
      </w:pPr>
      <w:r w:rsidRPr="00B26998">
        <w:t>60.</w:t>
      </w:r>
      <w:r w:rsidRPr="00B26998">
        <w:tab/>
        <w:t>Wuhrer, M.</w:t>
      </w:r>
      <w:r w:rsidRPr="00B26998">
        <w:rPr>
          <w:i/>
        </w:rPr>
        <w:t xml:space="preserve"> et al.</w:t>
      </w:r>
      <w:r w:rsidRPr="00B26998">
        <w:t xml:space="preserve"> Regulated glycosylation patterns of IgG during alloimmune responses against human platelet antigens. </w:t>
      </w:r>
      <w:r w:rsidRPr="00B26998">
        <w:rPr>
          <w:i/>
        </w:rPr>
        <w:t>J Proteome Res</w:t>
      </w:r>
      <w:r w:rsidRPr="00B26998">
        <w:t xml:space="preserve"> </w:t>
      </w:r>
      <w:r w:rsidRPr="00B26998">
        <w:rPr>
          <w:b/>
        </w:rPr>
        <w:t>8</w:t>
      </w:r>
      <w:r w:rsidRPr="00B26998">
        <w:t>,</w:t>
      </w:r>
      <w:r w:rsidRPr="00B26998">
        <w:rPr>
          <w:b/>
        </w:rPr>
        <w:t xml:space="preserve"> </w:t>
      </w:r>
      <w:r w:rsidRPr="00B26998">
        <w:t>450-456 (2009).</w:t>
      </w:r>
    </w:p>
    <w:p w14:paraId="66E62029" w14:textId="77777777" w:rsidR="003034F0" w:rsidRPr="00B26998" w:rsidRDefault="003034F0" w:rsidP="003034F0">
      <w:pPr>
        <w:pStyle w:val="EndNoteBibliography"/>
        <w:spacing w:after="0"/>
      </w:pPr>
    </w:p>
    <w:p w14:paraId="256CA5EE" w14:textId="77777777" w:rsidR="003034F0" w:rsidRPr="00B26998" w:rsidRDefault="003034F0" w:rsidP="003034F0">
      <w:pPr>
        <w:pStyle w:val="EndNoteBibliography"/>
        <w:ind w:left="720" w:hanging="720"/>
      </w:pPr>
      <w:r w:rsidRPr="00B26998">
        <w:t>61.</w:t>
      </w:r>
      <w:r w:rsidRPr="00B26998">
        <w:tab/>
        <w:t>Sonneveld, M.E.</w:t>
      </w:r>
      <w:r w:rsidRPr="00B26998">
        <w:rPr>
          <w:i/>
        </w:rPr>
        <w:t xml:space="preserve"> et al.</w:t>
      </w:r>
      <w:r w:rsidRPr="00B26998">
        <w:t xml:space="preserve"> Glycosylation pattern of anti-platelet IgG is stable during pregnancy and predicts clinical outcome in alloimmune thrombocytopenia. </w:t>
      </w:r>
      <w:r w:rsidRPr="00B26998">
        <w:rPr>
          <w:i/>
        </w:rPr>
        <w:t>Br J Haematol</w:t>
      </w:r>
      <w:r w:rsidRPr="00B26998">
        <w:t xml:space="preserve"> </w:t>
      </w:r>
      <w:r w:rsidRPr="00B26998">
        <w:rPr>
          <w:b/>
        </w:rPr>
        <w:t>174</w:t>
      </w:r>
      <w:r w:rsidRPr="00B26998">
        <w:t>,</w:t>
      </w:r>
      <w:r w:rsidRPr="00B26998">
        <w:rPr>
          <w:b/>
        </w:rPr>
        <w:t xml:space="preserve"> </w:t>
      </w:r>
      <w:r w:rsidRPr="00B26998">
        <w:t>310-320 (2016).</w:t>
      </w:r>
    </w:p>
    <w:p w14:paraId="5426578D" w14:textId="77777777" w:rsidR="003034F0" w:rsidRPr="00B26998" w:rsidRDefault="003034F0" w:rsidP="003034F0">
      <w:pPr>
        <w:pStyle w:val="EndNoteBibliography"/>
        <w:spacing w:after="0"/>
      </w:pPr>
    </w:p>
    <w:p w14:paraId="5DF9AFFC" w14:textId="77777777" w:rsidR="003034F0" w:rsidRPr="00B26998" w:rsidRDefault="003034F0" w:rsidP="003034F0">
      <w:pPr>
        <w:pStyle w:val="EndNoteBibliography"/>
        <w:ind w:left="720" w:hanging="720"/>
      </w:pPr>
      <w:r w:rsidRPr="00B26998">
        <w:t>62.</w:t>
      </w:r>
      <w:r w:rsidRPr="00B26998">
        <w:tab/>
        <w:t>Bharadwaj, P.</w:t>
      </w:r>
      <w:r w:rsidRPr="00B26998">
        <w:rPr>
          <w:i/>
        </w:rPr>
        <w:t xml:space="preserve"> et al.</w:t>
      </w:r>
      <w:r w:rsidRPr="00B26998">
        <w:t xml:space="preserve"> Afucosylation of HLA-specific IgG1 as a potential predictor of antibody pathogenicity in kidney transplantation. </w:t>
      </w:r>
      <w:r w:rsidRPr="00B26998">
        <w:rPr>
          <w:i/>
        </w:rPr>
        <w:t>Cell Rep Med</w:t>
      </w:r>
      <w:r w:rsidRPr="00B26998">
        <w:t xml:space="preserve"> </w:t>
      </w:r>
      <w:r w:rsidRPr="00B26998">
        <w:rPr>
          <w:b/>
        </w:rPr>
        <w:t>3</w:t>
      </w:r>
      <w:r w:rsidRPr="00B26998">
        <w:t>,</w:t>
      </w:r>
      <w:r w:rsidRPr="00B26998">
        <w:rPr>
          <w:b/>
        </w:rPr>
        <w:t xml:space="preserve"> </w:t>
      </w:r>
      <w:r w:rsidRPr="00B26998">
        <w:t>100818 (2022).</w:t>
      </w:r>
    </w:p>
    <w:p w14:paraId="4EE148BD" w14:textId="77777777" w:rsidR="003034F0" w:rsidRPr="00B26998" w:rsidRDefault="003034F0" w:rsidP="003034F0">
      <w:pPr>
        <w:pStyle w:val="EndNoteBibliography"/>
        <w:spacing w:after="0"/>
      </w:pPr>
    </w:p>
    <w:p w14:paraId="33B04D9B" w14:textId="77777777" w:rsidR="003034F0" w:rsidRPr="00B26998" w:rsidRDefault="003034F0" w:rsidP="003034F0">
      <w:pPr>
        <w:pStyle w:val="EndNoteBibliography"/>
        <w:ind w:left="720" w:hanging="720"/>
      </w:pPr>
      <w:r w:rsidRPr="00B26998">
        <w:t>63.</w:t>
      </w:r>
      <w:r w:rsidRPr="00B26998">
        <w:tab/>
        <w:t>van Osch, T.L.J.</w:t>
      </w:r>
      <w:r w:rsidRPr="00B26998">
        <w:rPr>
          <w:i/>
        </w:rPr>
        <w:t xml:space="preserve"> et al.</w:t>
      </w:r>
      <w:r w:rsidRPr="00B26998">
        <w:t xml:space="preserve"> Altered Fc glycosylation of anti-HLA alloantibodies in hemato-oncological patients receiving platelet transfusions. </w:t>
      </w:r>
      <w:r w:rsidRPr="00B26998">
        <w:rPr>
          <w:i/>
        </w:rPr>
        <w:t>J Thromb Haemost</w:t>
      </w:r>
      <w:r w:rsidRPr="00B26998">
        <w:t xml:space="preserve"> </w:t>
      </w:r>
      <w:r w:rsidRPr="00B26998">
        <w:rPr>
          <w:b/>
        </w:rPr>
        <w:t>20</w:t>
      </w:r>
      <w:r w:rsidRPr="00B26998">
        <w:t>,</w:t>
      </w:r>
      <w:r w:rsidRPr="00B26998">
        <w:rPr>
          <w:b/>
        </w:rPr>
        <w:t xml:space="preserve"> </w:t>
      </w:r>
      <w:r w:rsidRPr="00B26998">
        <w:t>3011-3025 (2022).</w:t>
      </w:r>
    </w:p>
    <w:p w14:paraId="0D9E1013" w14:textId="77777777" w:rsidR="003034F0" w:rsidRPr="00B26998" w:rsidRDefault="003034F0" w:rsidP="003034F0">
      <w:pPr>
        <w:pStyle w:val="EndNoteBibliography"/>
        <w:spacing w:after="0"/>
      </w:pPr>
    </w:p>
    <w:p w14:paraId="03DB5770" w14:textId="77777777" w:rsidR="003034F0" w:rsidRDefault="003034F0" w:rsidP="003034F0">
      <w:pPr>
        <w:pStyle w:val="EndNoteBibliography"/>
        <w:ind w:left="720" w:hanging="720"/>
      </w:pPr>
      <w:r w:rsidRPr="00B26998">
        <w:t>64.</w:t>
      </w:r>
      <w:r w:rsidRPr="00B26998">
        <w:tab/>
        <w:t>Hoepel, W.</w:t>
      </w:r>
      <w:r w:rsidRPr="00B26998">
        <w:rPr>
          <w:i/>
        </w:rPr>
        <w:t xml:space="preserve"> et al.</w:t>
      </w:r>
      <w:r w:rsidRPr="00B26998">
        <w:t xml:space="preserve"> High titers and low fucosylation of early human anti-SARS-CoV-2 IgG promote inflammation by alveolar macrophages. </w:t>
      </w:r>
      <w:r w:rsidRPr="00B26998">
        <w:rPr>
          <w:i/>
        </w:rPr>
        <w:t>Sci Transl Med</w:t>
      </w:r>
      <w:r w:rsidRPr="00B26998">
        <w:t xml:space="preserve"> </w:t>
      </w:r>
      <w:r w:rsidRPr="00B26998">
        <w:rPr>
          <w:b/>
        </w:rPr>
        <w:t>13</w:t>
      </w:r>
      <w:r w:rsidRPr="00B26998">
        <w:t xml:space="preserve"> (2021).</w:t>
      </w:r>
    </w:p>
    <w:p w14:paraId="10B60F73" w14:textId="77777777" w:rsidR="003034F0" w:rsidRPr="00235E2E" w:rsidRDefault="003034F0" w:rsidP="003034F0">
      <w:pPr>
        <w:pStyle w:val="EndNoteBibliography"/>
        <w:numPr>
          <w:ilvl w:val="0"/>
          <w:numId w:val="3"/>
        </w:numPr>
        <w:spacing w:after="0"/>
        <w:rPr>
          <w:b/>
        </w:rPr>
      </w:pPr>
      <w:r w:rsidRPr="00235E2E">
        <w:rPr>
          <w:b/>
        </w:rPr>
        <w:t>In combiantion with ref.3</w:t>
      </w:r>
      <w:r>
        <w:rPr>
          <w:b/>
        </w:rPr>
        <w:t>3 and 69</w:t>
      </w:r>
      <w:r w:rsidRPr="00235E2E">
        <w:rPr>
          <w:b/>
        </w:rPr>
        <w:t xml:space="preserve"> this study identifies a role for afucosylated SARS-CoV2 antibodies in enhancing immune pathology</w:t>
      </w:r>
    </w:p>
    <w:p w14:paraId="337B6540" w14:textId="77777777" w:rsidR="003034F0" w:rsidRPr="00B26998" w:rsidRDefault="003034F0" w:rsidP="003034F0">
      <w:pPr>
        <w:pStyle w:val="EndNoteBibliography"/>
        <w:spacing w:after="0"/>
      </w:pPr>
    </w:p>
    <w:p w14:paraId="1FE8241D" w14:textId="77777777" w:rsidR="003034F0" w:rsidRPr="00B26998" w:rsidRDefault="003034F0" w:rsidP="003034F0">
      <w:pPr>
        <w:pStyle w:val="EndNoteBibliography"/>
        <w:ind w:left="720" w:hanging="720"/>
      </w:pPr>
      <w:r w:rsidRPr="003034F0">
        <w:rPr>
          <w:lang w:val="de-DE"/>
        </w:rPr>
        <w:lastRenderedPageBreak/>
        <w:t>65.</w:t>
      </w:r>
      <w:r w:rsidRPr="003034F0">
        <w:rPr>
          <w:lang w:val="de-DE"/>
        </w:rPr>
        <w:tab/>
        <w:t>Larsen, M.D.</w:t>
      </w:r>
      <w:r w:rsidRPr="003034F0">
        <w:rPr>
          <w:i/>
          <w:lang w:val="de-DE"/>
        </w:rPr>
        <w:t xml:space="preserve"> et al.</w:t>
      </w:r>
      <w:r w:rsidRPr="003034F0">
        <w:rPr>
          <w:lang w:val="de-DE"/>
        </w:rPr>
        <w:t xml:space="preserve"> </w:t>
      </w:r>
      <w:r w:rsidRPr="00B26998">
        <w:t xml:space="preserve">Afucosylated Plasmodium falciparum-specific IgG is induced by infection but not by subunit vaccination. </w:t>
      </w:r>
      <w:r w:rsidRPr="00B26998">
        <w:rPr>
          <w:i/>
        </w:rPr>
        <w:t>Nat Commun</w:t>
      </w:r>
      <w:r w:rsidRPr="00B26998">
        <w:t xml:space="preserve"> </w:t>
      </w:r>
      <w:r w:rsidRPr="00B26998">
        <w:rPr>
          <w:b/>
        </w:rPr>
        <w:t>12</w:t>
      </w:r>
      <w:r w:rsidRPr="00B26998">
        <w:t>,</w:t>
      </w:r>
      <w:r w:rsidRPr="00B26998">
        <w:rPr>
          <w:b/>
        </w:rPr>
        <w:t xml:space="preserve"> </w:t>
      </w:r>
      <w:r w:rsidRPr="00B26998">
        <w:t>5838 (2021).</w:t>
      </w:r>
    </w:p>
    <w:p w14:paraId="27BE3A8A" w14:textId="77777777" w:rsidR="003034F0" w:rsidRPr="00B26998" w:rsidRDefault="003034F0" w:rsidP="003034F0">
      <w:pPr>
        <w:pStyle w:val="EndNoteBibliography"/>
        <w:spacing w:after="0"/>
      </w:pPr>
    </w:p>
    <w:p w14:paraId="47D876FB" w14:textId="77777777" w:rsidR="003034F0" w:rsidRPr="00B26998" w:rsidRDefault="003034F0" w:rsidP="003034F0">
      <w:pPr>
        <w:pStyle w:val="EndNoteBibliography"/>
        <w:ind w:left="720" w:hanging="720"/>
      </w:pPr>
      <w:r w:rsidRPr="00B26998">
        <w:t>66.</w:t>
      </w:r>
      <w:r w:rsidRPr="00B26998">
        <w:tab/>
        <w:t xml:space="preserve">Oosterhoff, J.J., Larsen, M.D., van der Schoot, C.E. &amp; Vidarsson, G. Afucosylated IgG responses in humans - structural clues to the regulation of humoral immunity. </w:t>
      </w:r>
      <w:r w:rsidRPr="00B26998">
        <w:rPr>
          <w:i/>
        </w:rPr>
        <w:t>Trends Immunol</w:t>
      </w:r>
      <w:r w:rsidRPr="00B26998">
        <w:t xml:space="preserve"> </w:t>
      </w:r>
      <w:r w:rsidRPr="00B26998">
        <w:rPr>
          <w:b/>
        </w:rPr>
        <w:t>43</w:t>
      </w:r>
      <w:r w:rsidRPr="00B26998">
        <w:t>,</w:t>
      </w:r>
      <w:r w:rsidRPr="00B26998">
        <w:rPr>
          <w:b/>
        </w:rPr>
        <w:t xml:space="preserve"> </w:t>
      </w:r>
      <w:r w:rsidRPr="00B26998">
        <w:t>800-814 (2022).</w:t>
      </w:r>
    </w:p>
    <w:p w14:paraId="56595386" w14:textId="77777777" w:rsidR="003034F0" w:rsidRPr="00B26998" w:rsidRDefault="003034F0" w:rsidP="003034F0">
      <w:pPr>
        <w:pStyle w:val="EndNoteBibliography"/>
        <w:spacing w:after="0"/>
      </w:pPr>
    </w:p>
    <w:p w14:paraId="3BE61B70" w14:textId="77777777" w:rsidR="003034F0" w:rsidRDefault="003034F0" w:rsidP="003034F0">
      <w:pPr>
        <w:pStyle w:val="EndNoteBibliography"/>
        <w:ind w:left="720" w:hanging="720"/>
      </w:pPr>
      <w:r w:rsidRPr="00B26998">
        <w:t>67.</w:t>
      </w:r>
      <w:r w:rsidRPr="00B26998">
        <w:tab/>
        <w:t>Thulin, N.K.</w:t>
      </w:r>
      <w:r w:rsidRPr="00B26998">
        <w:rPr>
          <w:i/>
        </w:rPr>
        <w:t xml:space="preserve"> et al.</w:t>
      </w:r>
      <w:r w:rsidRPr="00B26998">
        <w:t xml:space="preserve"> Maternal Anti-Dengue IgG Fucosylation Predicts Susceptibility to Dengue Disease in Infants. </w:t>
      </w:r>
      <w:r w:rsidRPr="00B26998">
        <w:rPr>
          <w:i/>
        </w:rPr>
        <w:t>Cell Rep</w:t>
      </w:r>
      <w:r w:rsidRPr="00B26998">
        <w:t xml:space="preserve"> </w:t>
      </w:r>
      <w:r w:rsidRPr="00B26998">
        <w:rPr>
          <w:b/>
        </w:rPr>
        <w:t>31</w:t>
      </w:r>
      <w:r w:rsidRPr="00B26998">
        <w:t>,</w:t>
      </w:r>
      <w:r w:rsidRPr="00B26998">
        <w:rPr>
          <w:b/>
        </w:rPr>
        <w:t xml:space="preserve"> </w:t>
      </w:r>
      <w:r w:rsidRPr="00B26998">
        <w:t>107642 (2020).</w:t>
      </w:r>
    </w:p>
    <w:p w14:paraId="05B776C6" w14:textId="77777777" w:rsidR="003034F0" w:rsidRPr="003034F0" w:rsidRDefault="003034F0" w:rsidP="003034F0">
      <w:pPr>
        <w:pStyle w:val="EndNoteBibliography"/>
        <w:numPr>
          <w:ilvl w:val="0"/>
          <w:numId w:val="3"/>
        </w:numPr>
        <w:rPr>
          <w:b/>
        </w:rPr>
      </w:pPr>
      <w:r w:rsidRPr="00F84D33">
        <w:rPr>
          <w:b/>
        </w:rPr>
        <w:t xml:space="preserve">Together with ref. </w:t>
      </w:r>
      <w:r>
        <w:rPr>
          <w:b/>
        </w:rPr>
        <w:t>68</w:t>
      </w:r>
      <w:r w:rsidRPr="00F84D33">
        <w:rPr>
          <w:b/>
        </w:rPr>
        <w:t xml:space="preserve"> this study demonstrates that afucosylated Dengue specific immune responses are responsible for antibody dependent enhancement of infection</w:t>
      </w:r>
    </w:p>
    <w:p w14:paraId="6A5450A9" w14:textId="77777777" w:rsidR="003034F0" w:rsidRPr="00B26998" w:rsidRDefault="003034F0" w:rsidP="003034F0">
      <w:pPr>
        <w:pStyle w:val="EndNoteBibliography"/>
        <w:spacing w:after="0"/>
      </w:pPr>
    </w:p>
    <w:p w14:paraId="3FA74F37" w14:textId="77777777" w:rsidR="003034F0" w:rsidRPr="00B26998" w:rsidRDefault="003034F0" w:rsidP="003034F0">
      <w:pPr>
        <w:pStyle w:val="EndNoteBibliography"/>
        <w:ind w:left="720" w:hanging="720"/>
      </w:pPr>
      <w:r w:rsidRPr="003034F0">
        <w:rPr>
          <w:lang w:val="de-DE"/>
        </w:rPr>
        <w:t>68.</w:t>
      </w:r>
      <w:r w:rsidRPr="003034F0">
        <w:rPr>
          <w:lang w:val="de-DE"/>
        </w:rPr>
        <w:tab/>
        <w:t>Wang, T.T.</w:t>
      </w:r>
      <w:r w:rsidRPr="003034F0">
        <w:rPr>
          <w:i/>
          <w:lang w:val="de-DE"/>
        </w:rPr>
        <w:t xml:space="preserve"> et al.</w:t>
      </w:r>
      <w:r w:rsidRPr="003034F0">
        <w:rPr>
          <w:lang w:val="de-DE"/>
        </w:rPr>
        <w:t xml:space="preserve"> </w:t>
      </w:r>
      <w:r w:rsidRPr="00B26998">
        <w:t xml:space="preserve">IgG antibodies to dengue enhanced for FcgammaRIIIA binding determine disease severity. </w:t>
      </w:r>
      <w:r w:rsidRPr="00B26998">
        <w:rPr>
          <w:i/>
        </w:rPr>
        <w:t>Science</w:t>
      </w:r>
      <w:r w:rsidRPr="00B26998">
        <w:t xml:space="preserve"> </w:t>
      </w:r>
      <w:r w:rsidRPr="00B26998">
        <w:rPr>
          <w:b/>
        </w:rPr>
        <w:t>355</w:t>
      </w:r>
      <w:r w:rsidRPr="00B26998">
        <w:t>,</w:t>
      </w:r>
      <w:r w:rsidRPr="00B26998">
        <w:rPr>
          <w:b/>
        </w:rPr>
        <w:t xml:space="preserve"> </w:t>
      </w:r>
      <w:r w:rsidRPr="00B26998">
        <w:t>395-398 (2017).</w:t>
      </w:r>
    </w:p>
    <w:p w14:paraId="1096D96F" w14:textId="77777777" w:rsidR="003034F0" w:rsidRPr="00B26998" w:rsidRDefault="003034F0" w:rsidP="003034F0">
      <w:pPr>
        <w:pStyle w:val="EndNoteBibliography"/>
        <w:spacing w:after="0"/>
      </w:pPr>
    </w:p>
    <w:p w14:paraId="062032BF" w14:textId="77777777" w:rsidR="003034F0" w:rsidRDefault="003034F0" w:rsidP="003034F0">
      <w:pPr>
        <w:pStyle w:val="EndNoteBibliography"/>
        <w:ind w:left="720" w:hanging="720"/>
      </w:pPr>
      <w:r w:rsidRPr="00B26998">
        <w:t>69.</w:t>
      </w:r>
      <w:r w:rsidRPr="00B26998">
        <w:tab/>
        <w:t>Junqueira, C.</w:t>
      </w:r>
      <w:r w:rsidRPr="00B26998">
        <w:rPr>
          <w:i/>
        </w:rPr>
        <w:t xml:space="preserve"> et al.</w:t>
      </w:r>
      <w:r w:rsidRPr="00B26998">
        <w:t xml:space="preserve"> FcgammaR-mediated SARS-CoV-2 infection of monocytes activates inflammation. </w:t>
      </w:r>
      <w:r w:rsidRPr="00B26998">
        <w:rPr>
          <w:i/>
        </w:rPr>
        <w:t>Nature</w:t>
      </w:r>
      <w:r w:rsidRPr="00B26998">
        <w:t xml:space="preserve"> </w:t>
      </w:r>
      <w:r w:rsidRPr="00B26998">
        <w:rPr>
          <w:b/>
        </w:rPr>
        <w:t>606</w:t>
      </w:r>
      <w:r w:rsidRPr="00B26998">
        <w:t>,</w:t>
      </w:r>
      <w:r w:rsidRPr="00B26998">
        <w:rPr>
          <w:b/>
        </w:rPr>
        <w:t xml:space="preserve"> </w:t>
      </w:r>
      <w:r w:rsidRPr="00B26998">
        <w:t>576-584 (2022).</w:t>
      </w:r>
    </w:p>
    <w:p w14:paraId="1C477E70" w14:textId="77777777" w:rsidR="003034F0" w:rsidRPr="00B26998" w:rsidRDefault="003034F0" w:rsidP="003034F0">
      <w:pPr>
        <w:pStyle w:val="EndNoteBibliography"/>
        <w:ind w:left="720" w:hanging="720"/>
      </w:pPr>
    </w:p>
    <w:p w14:paraId="7DCA593D" w14:textId="77777777" w:rsidR="003034F0" w:rsidRPr="00B26998" w:rsidRDefault="003034F0" w:rsidP="003034F0">
      <w:pPr>
        <w:pStyle w:val="EndNoteBibliography"/>
        <w:spacing w:after="0"/>
      </w:pPr>
    </w:p>
    <w:p w14:paraId="56CE6F19" w14:textId="77777777" w:rsidR="003034F0" w:rsidRPr="00B26998" w:rsidRDefault="003034F0" w:rsidP="003034F0">
      <w:pPr>
        <w:pStyle w:val="EndNoteBibliography"/>
        <w:ind w:left="720" w:hanging="720"/>
      </w:pPr>
      <w:r w:rsidRPr="00B26998">
        <w:t>70.</w:t>
      </w:r>
      <w:r w:rsidRPr="00B26998">
        <w:tab/>
        <w:t>Sefik, E.</w:t>
      </w:r>
      <w:r w:rsidRPr="00B26998">
        <w:rPr>
          <w:i/>
        </w:rPr>
        <w:t xml:space="preserve"> et al.</w:t>
      </w:r>
      <w:r w:rsidRPr="00B26998">
        <w:t xml:space="preserve"> Inflammasome activation in infected macrophages drives COVID-19 pathology. </w:t>
      </w:r>
      <w:r w:rsidRPr="00B26998">
        <w:rPr>
          <w:i/>
        </w:rPr>
        <w:t>Nature</w:t>
      </w:r>
      <w:r w:rsidRPr="00B26998">
        <w:t xml:space="preserve"> </w:t>
      </w:r>
      <w:r w:rsidRPr="00B26998">
        <w:rPr>
          <w:b/>
        </w:rPr>
        <w:t>606</w:t>
      </w:r>
      <w:r w:rsidRPr="00B26998">
        <w:t>,</w:t>
      </w:r>
      <w:r w:rsidRPr="00B26998">
        <w:rPr>
          <w:b/>
        </w:rPr>
        <w:t xml:space="preserve"> </w:t>
      </w:r>
      <w:r w:rsidRPr="00B26998">
        <w:t>585-593 (2022).</w:t>
      </w:r>
    </w:p>
    <w:p w14:paraId="4888E853" w14:textId="77777777" w:rsidR="003034F0" w:rsidRPr="00B26998" w:rsidRDefault="003034F0" w:rsidP="003034F0">
      <w:pPr>
        <w:pStyle w:val="EndNoteBibliography"/>
        <w:spacing w:after="0"/>
      </w:pPr>
    </w:p>
    <w:p w14:paraId="4745949D" w14:textId="77777777" w:rsidR="003034F0" w:rsidRPr="00B26998" w:rsidRDefault="003034F0" w:rsidP="003034F0">
      <w:pPr>
        <w:pStyle w:val="EndNoteBibliography"/>
        <w:ind w:left="720" w:hanging="720"/>
      </w:pPr>
      <w:r w:rsidRPr="00B26998">
        <w:t>71.</w:t>
      </w:r>
      <w:r w:rsidRPr="00B26998">
        <w:tab/>
        <w:t>Sonneveld, M.E.</w:t>
      </w:r>
      <w:r w:rsidRPr="00B26998">
        <w:rPr>
          <w:i/>
        </w:rPr>
        <w:t xml:space="preserve"> et al.</w:t>
      </w:r>
      <w:r w:rsidRPr="00B26998">
        <w:t xml:space="preserve"> Fc-Glycosylation in Human IgG1 and IgG3 Is Similar for Both Total and Anti-Red-Blood Cell Anti-K Antibodies. </w:t>
      </w:r>
      <w:r w:rsidRPr="00B26998">
        <w:rPr>
          <w:i/>
        </w:rPr>
        <w:t>Front Immunol</w:t>
      </w:r>
      <w:r w:rsidRPr="00B26998">
        <w:t xml:space="preserve"> </w:t>
      </w:r>
      <w:r w:rsidRPr="00B26998">
        <w:rPr>
          <w:b/>
        </w:rPr>
        <w:t>9</w:t>
      </w:r>
      <w:r w:rsidRPr="00B26998">
        <w:t>,</w:t>
      </w:r>
      <w:r w:rsidRPr="00B26998">
        <w:rPr>
          <w:b/>
        </w:rPr>
        <w:t xml:space="preserve"> </w:t>
      </w:r>
      <w:r w:rsidRPr="00B26998">
        <w:t>129 (2018).</w:t>
      </w:r>
    </w:p>
    <w:p w14:paraId="53632A6B" w14:textId="77777777" w:rsidR="003034F0" w:rsidRPr="00B26998" w:rsidRDefault="003034F0" w:rsidP="003034F0">
      <w:pPr>
        <w:pStyle w:val="EndNoteBibliography"/>
        <w:spacing w:after="0"/>
      </w:pPr>
    </w:p>
    <w:p w14:paraId="1E5F2D7B" w14:textId="77777777" w:rsidR="003034F0" w:rsidRPr="00B26998" w:rsidRDefault="003034F0" w:rsidP="003034F0">
      <w:pPr>
        <w:pStyle w:val="EndNoteBibliography"/>
        <w:ind w:left="720" w:hanging="720"/>
      </w:pPr>
      <w:r w:rsidRPr="00B26998">
        <w:t>72.</w:t>
      </w:r>
      <w:r w:rsidRPr="00B26998">
        <w:tab/>
        <w:t>Plomp, R.</w:t>
      </w:r>
      <w:r w:rsidRPr="00B26998">
        <w:rPr>
          <w:i/>
        </w:rPr>
        <w:t xml:space="preserve"> et al.</w:t>
      </w:r>
      <w:r w:rsidRPr="00B26998">
        <w:t xml:space="preserve"> Subclass-specific IgG glycosylation is associated with markers of inflammation and metabolic health. </w:t>
      </w:r>
      <w:r w:rsidRPr="00B26998">
        <w:rPr>
          <w:i/>
        </w:rPr>
        <w:t>Sci Rep</w:t>
      </w:r>
      <w:r w:rsidRPr="00B26998">
        <w:t xml:space="preserve"> </w:t>
      </w:r>
      <w:r w:rsidRPr="00B26998">
        <w:rPr>
          <w:b/>
        </w:rPr>
        <w:t>7</w:t>
      </w:r>
      <w:r w:rsidRPr="00B26998">
        <w:t>,</w:t>
      </w:r>
      <w:r w:rsidRPr="00B26998">
        <w:rPr>
          <w:b/>
        </w:rPr>
        <w:t xml:space="preserve"> </w:t>
      </w:r>
      <w:r w:rsidRPr="00B26998">
        <w:t>12325 (2017).</w:t>
      </w:r>
    </w:p>
    <w:p w14:paraId="44607CA8" w14:textId="77777777" w:rsidR="003034F0" w:rsidRPr="00B26998" w:rsidRDefault="003034F0" w:rsidP="003034F0">
      <w:pPr>
        <w:pStyle w:val="EndNoteBibliography"/>
        <w:spacing w:after="0"/>
      </w:pPr>
    </w:p>
    <w:p w14:paraId="449B22FB" w14:textId="77777777" w:rsidR="003034F0" w:rsidRDefault="003034F0" w:rsidP="003034F0">
      <w:pPr>
        <w:pStyle w:val="EndNoteBibliography"/>
        <w:ind w:left="720" w:hanging="720"/>
      </w:pPr>
      <w:r w:rsidRPr="00B26998">
        <w:t>73.</w:t>
      </w:r>
      <w:r w:rsidRPr="00B26998">
        <w:tab/>
        <w:t xml:space="preserve">Peschke, B., Keller, C.W., Weber, P., Quast, I. &amp; Lunemann, J.D. Fc-Galactosylation of Human Immunoglobulin Gamma Isotypes Improves C1q Binding and Enhances Complement-Dependent Cytotoxicity. </w:t>
      </w:r>
      <w:r w:rsidRPr="00B26998">
        <w:rPr>
          <w:i/>
        </w:rPr>
        <w:t>Front Immunol</w:t>
      </w:r>
      <w:r w:rsidRPr="00B26998">
        <w:t xml:space="preserve"> </w:t>
      </w:r>
      <w:r w:rsidRPr="00B26998">
        <w:rPr>
          <w:b/>
        </w:rPr>
        <w:t>8</w:t>
      </w:r>
      <w:r w:rsidRPr="00B26998">
        <w:t>,</w:t>
      </w:r>
      <w:r w:rsidRPr="00B26998">
        <w:rPr>
          <w:b/>
        </w:rPr>
        <w:t xml:space="preserve"> </w:t>
      </w:r>
      <w:r w:rsidRPr="00B26998">
        <w:t>646 (2017).</w:t>
      </w:r>
    </w:p>
    <w:p w14:paraId="0E99CAE2" w14:textId="77777777" w:rsidR="003034F0" w:rsidRPr="003034F0" w:rsidRDefault="003034F0" w:rsidP="003034F0">
      <w:pPr>
        <w:pStyle w:val="EndNoteBibliography"/>
        <w:numPr>
          <w:ilvl w:val="0"/>
          <w:numId w:val="3"/>
        </w:numPr>
        <w:spacing w:after="0"/>
        <w:rPr>
          <w:b/>
        </w:rPr>
      </w:pPr>
      <w:r w:rsidRPr="002F6CD2">
        <w:rPr>
          <w:b/>
        </w:rPr>
        <w:t xml:space="preserve">This study together with refs. </w:t>
      </w:r>
      <w:r>
        <w:rPr>
          <w:b/>
        </w:rPr>
        <w:t>74-76</w:t>
      </w:r>
      <w:r w:rsidRPr="002F6CD2">
        <w:rPr>
          <w:b/>
        </w:rPr>
        <w:t xml:space="preserve"> demonstrates that galactosylation enhances IgG dependent complement activation.</w:t>
      </w:r>
    </w:p>
    <w:p w14:paraId="3D08EF75" w14:textId="77777777" w:rsidR="003034F0" w:rsidRPr="00B26998" w:rsidRDefault="003034F0" w:rsidP="003034F0">
      <w:pPr>
        <w:pStyle w:val="EndNoteBibliography"/>
        <w:spacing w:after="0"/>
      </w:pPr>
    </w:p>
    <w:p w14:paraId="1AD72D8E" w14:textId="77777777" w:rsidR="003034F0" w:rsidRPr="00B26998" w:rsidRDefault="003034F0" w:rsidP="003034F0">
      <w:pPr>
        <w:pStyle w:val="EndNoteBibliography"/>
        <w:ind w:left="720" w:hanging="720"/>
      </w:pPr>
      <w:r w:rsidRPr="00B26998">
        <w:t>74.</w:t>
      </w:r>
      <w:r w:rsidRPr="00B26998">
        <w:tab/>
        <w:t>van Osch, T.L.J.</w:t>
      </w:r>
      <w:r w:rsidRPr="00B26998">
        <w:rPr>
          <w:i/>
        </w:rPr>
        <w:t xml:space="preserve"> et al.</w:t>
      </w:r>
      <w:r w:rsidRPr="00B26998">
        <w:t xml:space="preserve"> Fc Galactosylation Promotes Hexamerization of Human IgG1, Leading to Enhanced Classical Complement Activation. </w:t>
      </w:r>
      <w:r w:rsidRPr="00B26998">
        <w:rPr>
          <w:i/>
        </w:rPr>
        <w:t>J Immunol</w:t>
      </w:r>
      <w:r w:rsidRPr="00B26998">
        <w:t xml:space="preserve"> </w:t>
      </w:r>
      <w:r w:rsidRPr="00B26998">
        <w:rPr>
          <w:b/>
        </w:rPr>
        <w:t>207</w:t>
      </w:r>
      <w:r w:rsidRPr="00B26998">
        <w:t>,</w:t>
      </w:r>
      <w:r w:rsidRPr="00B26998">
        <w:rPr>
          <w:b/>
        </w:rPr>
        <w:t xml:space="preserve"> </w:t>
      </w:r>
      <w:r w:rsidRPr="00B26998">
        <w:t>1545-1554 (2021).</w:t>
      </w:r>
    </w:p>
    <w:p w14:paraId="4BFB5017" w14:textId="77777777" w:rsidR="003034F0" w:rsidRPr="00B26998" w:rsidRDefault="003034F0" w:rsidP="003034F0">
      <w:pPr>
        <w:pStyle w:val="EndNoteBibliography"/>
        <w:spacing w:after="0"/>
      </w:pPr>
    </w:p>
    <w:p w14:paraId="033C6258" w14:textId="77777777" w:rsidR="003034F0" w:rsidRPr="00B26998" w:rsidRDefault="003034F0" w:rsidP="003034F0">
      <w:pPr>
        <w:pStyle w:val="EndNoteBibliography"/>
        <w:ind w:left="720" w:hanging="720"/>
      </w:pPr>
      <w:r w:rsidRPr="00B26998">
        <w:t>75.</w:t>
      </w:r>
      <w:r w:rsidRPr="00B26998">
        <w:tab/>
        <w:t>Wei, B.</w:t>
      </w:r>
      <w:r w:rsidRPr="00B26998">
        <w:rPr>
          <w:i/>
        </w:rPr>
        <w:t xml:space="preserve"> et al.</w:t>
      </w:r>
      <w:r w:rsidRPr="00B26998">
        <w:t xml:space="preserve"> Fc galactosylation follows consecutive reaction kinetics and enhances immunoglobulin G hexamerization for complement activation. </w:t>
      </w:r>
      <w:r w:rsidRPr="00B26998">
        <w:rPr>
          <w:i/>
        </w:rPr>
        <w:t>MAbs</w:t>
      </w:r>
      <w:r w:rsidRPr="00B26998">
        <w:t xml:space="preserve"> </w:t>
      </w:r>
      <w:r w:rsidRPr="00B26998">
        <w:rPr>
          <w:b/>
        </w:rPr>
        <w:t>13</w:t>
      </w:r>
      <w:r w:rsidRPr="00B26998">
        <w:t>,</w:t>
      </w:r>
      <w:r w:rsidRPr="00B26998">
        <w:rPr>
          <w:b/>
        </w:rPr>
        <w:t xml:space="preserve"> </w:t>
      </w:r>
      <w:r w:rsidRPr="00B26998">
        <w:t>1893427 (2021).</w:t>
      </w:r>
    </w:p>
    <w:p w14:paraId="3E95713B" w14:textId="77777777" w:rsidR="003034F0" w:rsidRPr="00B26998" w:rsidRDefault="003034F0" w:rsidP="003034F0">
      <w:pPr>
        <w:pStyle w:val="EndNoteBibliography"/>
        <w:spacing w:after="0"/>
      </w:pPr>
    </w:p>
    <w:p w14:paraId="0625C52C" w14:textId="77777777" w:rsidR="003034F0" w:rsidRPr="00B26998" w:rsidRDefault="003034F0" w:rsidP="003034F0">
      <w:pPr>
        <w:pStyle w:val="EndNoteBibliography"/>
        <w:ind w:left="720" w:hanging="720"/>
      </w:pPr>
      <w:r w:rsidRPr="00B26998">
        <w:t>76.</w:t>
      </w:r>
      <w:r w:rsidRPr="00B26998">
        <w:tab/>
        <w:t>Van Osch, T.L.J.</w:t>
      </w:r>
      <w:r w:rsidRPr="00B26998">
        <w:rPr>
          <w:i/>
        </w:rPr>
        <w:t xml:space="preserve"> et al.</w:t>
      </w:r>
      <w:r w:rsidRPr="00B26998">
        <w:t xml:space="preserve"> Fc galactosylation of anti-platelet human IgG1 alloantibodies enhances complement activation on platelets. </w:t>
      </w:r>
      <w:r w:rsidRPr="00B26998">
        <w:rPr>
          <w:i/>
        </w:rPr>
        <w:t>Haematologica</w:t>
      </w:r>
      <w:r w:rsidRPr="00B26998">
        <w:t xml:space="preserve"> </w:t>
      </w:r>
      <w:r w:rsidRPr="00B26998">
        <w:rPr>
          <w:b/>
        </w:rPr>
        <w:t>107</w:t>
      </w:r>
      <w:r w:rsidRPr="00B26998">
        <w:t>,</w:t>
      </w:r>
      <w:r w:rsidRPr="00B26998">
        <w:rPr>
          <w:b/>
        </w:rPr>
        <w:t xml:space="preserve"> </w:t>
      </w:r>
      <w:r w:rsidRPr="00B26998">
        <w:t>2432-2444 (2022).</w:t>
      </w:r>
    </w:p>
    <w:p w14:paraId="7209E034" w14:textId="77777777" w:rsidR="003034F0" w:rsidRPr="00B26998" w:rsidRDefault="003034F0" w:rsidP="003034F0">
      <w:pPr>
        <w:pStyle w:val="EndNoteBibliography"/>
        <w:spacing w:after="0"/>
      </w:pPr>
    </w:p>
    <w:p w14:paraId="7FEB2612" w14:textId="77777777" w:rsidR="003034F0" w:rsidRPr="00B26998" w:rsidRDefault="003034F0" w:rsidP="003034F0">
      <w:pPr>
        <w:pStyle w:val="EndNoteBibliography"/>
        <w:ind w:left="720" w:hanging="720"/>
      </w:pPr>
      <w:r w:rsidRPr="00B26998">
        <w:lastRenderedPageBreak/>
        <w:t>77.</w:t>
      </w:r>
      <w:r w:rsidRPr="00B26998">
        <w:tab/>
        <w:t>Malhotra, R.</w:t>
      </w:r>
      <w:r w:rsidRPr="00B26998">
        <w:rPr>
          <w:i/>
        </w:rPr>
        <w:t xml:space="preserve"> et al.</w:t>
      </w:r>
      <w:r w:rsidRPr="00B26998">
        <w:t xml:space="preserve"> Glycosylation changes of IgG associated with rheumatoid arthritis can activate complement via the mannose-binding protein. </w:t>
      </w:r>
      <w:r w:rsidRPr="00B26998">
        <w:rPr>
          <w:i/>
        </w:rPr>
        <w:t>Nat Med</w:t>
      </w:r>
      <w:r w:rsidRPr="00B26998">
        <w:t xml:space="preserve"> </w:t>
      </w:r>
      <w:r w:rsidRPr="00B26998">
        <w:rPr>
          <w:b/>
        </w:rPr>
        <w:t>1</w:t>
      </w:r>
      <w:r w:rsidRPr="00B26998">
        <w:t>,</w:t>
      </w:r>
      <w:r w:rsidRPr="00B26998">
        <w:rPr>
          <w:b/>
        </w:rPr>
        <w:t xml:space="preserve"> </w:t>
      </w:r>
      <w:r w:rsidRPr="00B26998">
        <w:t>237-243 (1995).</w:t>
      </w:r>
    </w:p>
    <w:p w14:paraId="7B20720D" w14:textId="77777777" w:rsidR="003034F0" w:rsidRPr="00B26998" w:rsidRDefault="003034F0" w:rsidP="003034F0">
      <w:pPr>
        <w:pStyle w:val="EndNoteBibliography"/>
        <w:spacing w:after="0"/>
      </w:pPr>
    </w:p>
    <w:p w14:paraId="26C4641F" w14:textId="77777777" w:rsidR="003034F0" w:rsidRPr="00B26998" w:rsidRDefault="003034F0" w:rsidP="003034F0">
      <w:pPr>
        <w:pStyle w:val="EndNoteBibliography"/>
        <w:ind w:left="720" w:hanging="720"/>
      </w:pPr>
      <w:r w:rsidRPr="00B26998">
        <w:t>78.</w:t>
      </w:r>
      <w:r w:rsidRPr="00B26998">
        <w:tab/>
        <w:t xml:space="preserve">Nimmerjahn, F., Anthony, R.M. &amp; Ravetch, J.V. Agalactosylated IgG antibodies depend on cellular Fc receptors for in vivo activity. </w:t>
      </w:r>
      <w:r w:rsidRPr="00B26998">
        <w:rPr>
          <w:i/>
        </w:rPr>
        <w:t>Proc Natl Acad Sci U S A</w:t>
      </w:r>
      <w:r w:rsidRPr="00B26998">
        <w:t xml:space="preserve"> </w:t>
      </w:r>
      <w:r w:rsidRPr="00B26998">
        <w:rPr>
          <w:b/>
        </w:rPr>
        <w:t>104</w:t>
      </w:r>
      <w:r w:rsidRPr="00B26998">
        <w:t>,</w:t>
      </w:r>
      <w:r w:rsidRPr="00B26998">
        <w:rPr>
          <w:b/>
        </w:rPr>
        <w:t xml:space="preserve"> </w:t>
      </w:r>
      <w:r w:rsidRPr="00B26998">
        <w:t>8433-8437 (2007).</w:t>
      </w:r>
    </w:p>
    <w:p w14:paraId="5741B56E" w14:textId="77777777" w:rsidR="003034F0" w:rsidRPr="00B26998" w:rsidRDefault="003034F0" w:rsidP="003034F0">
      <w:pPr>
        <w:pStyle w:val="EndNoteBibliography"/>
        <w:spacing w:after="0"/>
      </w:pPr>
    </w:p>
    <w:p w14:paraId="0EDA1155" w14:textId="77777777" w:rsidR="003034F0" w:rsidRPr="00B26998" w:rsidRDefault="003034F0" w:rsidP="003034F0">
      <w:pPr>
        <w:pStyle w:val="EndNoteBibliography"/>
        <w:ind w:left="720" w:hanging="720"/>
      </w:pPr>
      <w:r w:rsidRPr="00B26998">
        <w:t>79.</w:t>
      </w:r>
      <w:r w:rsidRPr="00B26998">
        <w:tab/>
        <w:t>Gstottner, C.</w:t>
      </w:r>
      <w:r w:rsidRPr="00B26998">
        <w:rPr>
          <w:i/>
        </w:rPr>
        <w:t xml:space="preserve"> et al.</w:t>
      </w:r>
      <w:r w:rsidRPr="00B26998">
        <w:t xml:space="preserve"> Affinity capillary electrophoresis - mass spectrometry permits direct binding assessment of IgG and FcgammaRIIa in a glycoform-resolved manner. </w:t>
      </w:r>
      <w:r w:rsidRPr="00B26998">
        <w:rPr>
          <w:i/>
        </w:rPr>
        <w:t>Front Immunol</w:t>
      </w:r>
      <w:r w:rsidRPr="00B26998">
        <w:t xml:space="preserve"> </w:t>
      </w:r>
      <w:r w:rsidRPr="00B26998">
        <w:rPr>
          <w:b/>
        </w:rPr>
        <w:t>13</w:t>
      </w:r>
      <w:r w:rsidRPr="00B26998">
        <w:t>,</w:t>
      </w:r>
      <w:r w:rsidRPr="00B26998">
        <w:rPr>
          <w:b/>
        </w:rPr>
        <w:t xml:space="preserve"> </w:t>
      </w:r>
      <w:r w:rsidRPr="00B26998">
        <w:t>980291 (2022).</w:t>
      </w:r>
    </w:p>
    <w:p w14:paraId="5ED7B195" w14:textId="77777777" w:rsidR="003034F0" w:rsidRPr="00B26998" w:rsidRDefault="003034F0" w:rsidP="003034F0">
      <w:pPr>
        <w:pStyle w:val="EndNoteBibliography"/>
        <w:spacing w:after="0"/>
      </w:pPr>
    </w:p>
    <w:p w14:paraId="13C49AD1" w14:textId="77777777" w:rsidR="003034F0" w:rsidRPr="00B26998" w:rsidRDefault="003034F0" w:rsidP="003034F0">
      <w:pPr>
        <w:pStyle w:val="EndNoteBibliography"/>
        <w:ind w:left="720" w:hanging="720"/>
      </w:pPr>
      <w:r w:rsidRPr="00B26998">
        <w:t>80.</w:t>
      </w:r>
      <w:r w:rsidRPr="00B26998">
        <w:tab/>
        <w:t>Lippold, S.</w:t>
      </w:r>
      <w:r w:rsidRPr="00B26998">
        <w:rPr>
          <w:i/>
        </w:rPr>
        <w:t xml:space="preserve"> et al.</w:t>
      </w:r>
      <w:r w:rsidRPr="00B26998">
        <w:t xml:space="preserve"> Fc gamma receptor IIIb binding of individual antibody proteoforms resolved by affinity chromatography-mass spectrometry. </w:t>
      </w:r>
      <w:r w:rsidRPr="00B26998">
        <w:rPr>
          <w:i/>
        </w:rPr>
        <w:t>MAbs</w:t>
      </w:r>
      <w:r w:rsidRPr="00B26998">
        <w:t xml:space="preserve"> </w:t>
      </w:r>
      <w:r w:rsidRPr="00B26998">
        <w:rPr>
          <w:b/>
        </w:rPr>
        <w:t>13</w:t>
      </w:r>
      <w:r w:rsidRPr="00B26998">
        <w:t>,</w:t>
      </w:r>
      <w:r w:rsidRPr="00B26998">
        <w:rPr>
          <w:b/>
        </w:rPr>
        <w:t xml:space="preserve"> </w:t>
      </w:r>
      <w:r w:rsidRPr="00B26998">
        <w:t>1982847 (2021).</w:t>
      </w:r>
    </w:p>
    <w:p w14:paraId="7873F6CD" w14:textId="77777777" w:rsidR="003034F0" w:rsidRPr="00B26998" w:rsidRDefault="003034F0" w:rsidP="003034F0">
      <w:pPr>
        <w:pStyle w:val="EndNoteBibliography"/>
        <w:spacing w:after="0"/>
      </w:pPr>
    </w:p>
    <w:p w14:paraId="13CFFD21" w14:textId="77777777" w:rsidR="003034F0" w:rsidRPr="00B26998" w:rsidRDefault="003034F0" w:rsidP="003034F0">
      <w:pPr>
        <w:pStyle w:val="EndNoteBibliography"/>
        <w:ind w:left="720" w:hanging="720"/>
      </w:pPr>
      <w:r w:rsidRPr="00B26998">
        <w:t>81.</w:t>
      </w:r>
      <w:r w:rsidRPr="00B26998">
        <w:tab/>
        <w:t>Bye, A.P.</w:t>
      </w:r>
      <w:r w:rsidRPr="00B26998">
        <w:rPr>
          <w:i/>
        </w:rPr>
        <w:t xml:space="preserve"> et al.</w:t>
      </w:r>
      <w:r w:rsidRPr="00B26998">
        <w:t xml:space="preserve"> Aberrant glycosylation of anti-SARS-CoV-2 spike IgG is a prothrombotic stimulus for platelets. </w:t>
      </w:r>
      <w:r w:rsidRPr="00B26998">
        <w:rPr>
          <w:i/>
        </w:rPr>
        <w:t>Blood</w:t>
      </w:r>
      <w:r w:rsidRPr="00B26998">
        <w:t xml:space="preserve"> </w:t>
      </w:r>
      <w:r w:rsidRPr="00B26998">
        <w:rPr>
          <w:b/>
        </w:rPr>
        <w:t>138</w:t>
      </w:r>
      <w:r w:rsidRPr="00B26998">
        <w:t>,</w:t>
      </w:r>
      <w:r w:rsidRPr="00B26998">
        <w:rPr>
          <w:b/>
        </w:rPr>
        <w:t xml:space="preserve"> </w:t>
      </w:r>
      <w:r w:rsidRPr="00B26998">
        <w:t>1481-1489 (2021).</w:t>
      </w:r>
    </w:p>
    <w:p w14:paraId="2D2E88C5" w14:textId="77777777" w:rsidR="003034F0" w:rsidRPr="00B26998" w:rsidRDefault="003034F0" w:rsidP="003034F0">
      <w:pPr>
        <w:pStyle w:val="EndNoteBibliography"/>
        <w:spacing w:after="0"/>
      </w:pPr>
    </w:p>
    <w:p w14:paraId="6D41C6BB" w14:textId="77777777" w:rsidR="003034F0" w:rsidRPr="00B26998" w:rsidRDefault="003034F0" w:rsidP="003034F0">
      <w:pPr>
        <w:pStyle w:val="EndNoteBibliography"/>
        <w:ind w:left="720" w:hanging="720"/>
      </w:pPr>
      <w:r w:rsidRPr="00B26998">
        <w:t>82.</w:t>
      </w:r>
      <w:r w:rsidRPr="00B26998">
        <w:tab/>
        <w:t xml:space="preserve">Gudelj, I., Lauc, G. &amp; Pezer, M. Immunoglobulin G glycosylation in aging and diseases. </w:t>
      </w:r>
      <w:r w:rsidRPr="00B26998">
        <w:rPr>
          <w:i/>
        </w:rPr>
        <w:t>Cell Immunol</w:t>
      </w:r>
      <w:r w:rsidRPr="00B26998">
        <w:t xml:space="preserve"> </w:t>
      </w:r>
      <w:r w:rsidRPr="00B26998">
        <w:rPr>
          <w:b/>
        </w:rPr>
        <w:t>333</w:t>
      </w:r>
      <w:r w:rsidRPr="00B26998">
        <w:t>,</w:t>
      </w:r>
      <w:r w:rsidRPr="00B26998">
        <w:rPr>
          <w:b/>
        </w:rPr>
        <w:t xml:space="preserve"> </w:t>
      </w:r>
      <w:r w:rsidRPr="00B26998">
        <w:t>65-79 (2018).</w:t>
      </w:r>
    </w:p>
    <w:p w14:paraId="0F71D39F" w14:textId="77777777" w:rsidR="003034F0" w:rsidRPr="00B26998" w:rsidRDefault="003034F0" w:rsidP="003034F0">
      <w:pPr>
        <w:pStyle w:val="EndNoteBibliography"/>
        <w:spacing w:after="0"/>
      </w:pPr>
    </w:p>
    <w:p w14:paraId="1CD02C97" w14:textId="77777777" w:rsidR="003034F0" w:rsidRPr="00B26998" w:rsidRDefault="003034F0" w:rsidP="003034F0">
      <w:pPr>
        <w:pStyle w:val="EndNoteBibliography"/>
        <w:ind w:left="720" w:hanging="720"/>
      </w:pPr>
      <w:r w:rsidRPr="00B26998">
        <w:t>83.</w:t>
      </w:r>
      <w:r w:rsidRPr="00B26998">
        <w:tab/>
        <w:t xml:space="preserve">Kissel, T., Toes, R.E.M., Huizinga, T.W.J. &amp; Wuhrer, M. Glycobiology of rheumatic diseases. </w:t>
      </w:r>
      <w:r w:rsidRPr="00B26998">
        <w:rPr>
          <w:i/>
        </w:rPr>
        <w:t>Nat Rev Rheumatol</w:t>
      </w:r>
      <w:r w:rsidRPr="00B26998">
        <w:t xml:space="preserve"> </w:t>
      </w:r>
      <w:r w:rsidRPr="00B26998">
        <w:rPr>
          <w:b/>
        </w:rPr>
        <w:t>19</w:t>
      </w:r>
      <w:r w:rsidRPr="00B26998">
        <w:t>,</w:t>
      </w:r>
      <w:r w:rsidRPr="00B26998">
        <w:rPr>
          <w:b/>
        </w:rPr>
        <w:t xml:space="preserve"> </w:t>
      </w:r>
      <w:r w:rsidRPr="00B26998">
        <w:t>28-43 (2023).</w:t>
      </w:r>
    </w:p>
    <w:p w14:paraId="794B6EAD" w14:textId="77777777" w:rsidR="003034F0" w:rsidRPr="00B26998" w:rsidRDefault="003034F0" w:rsidP="003034F0">
      <w:pPr>
        <w:pStyle w:val="EndNoteBibliography"/>
        <w:spacing w:after="0"/>
      </w:pPr>
    </w:p>
    <w:p w14:paraId="5DE1CA2C" w14:textId="77777777" w:rsidR="003034F0" w:rsidRPr="00B26998" w:rsidRDefault="003034F0" w:rsidP="003034F0">
      <w:pPr>
        <w:pStyle w:val="EndNoteBibliography"/>
        <w:ind w:left="720" w:hanging="720"/>
      </w:pPr>
      <w:r w:rsidRPr="00B26998">
        <w:t>84.</w:t>
      </w:r>
      <w:r w:rsidRPr="00B26998">
        <w:tab/>
        <w:t>Anthony, R.M.</w:t>
      </w:r>
      <w:r w:rsidRPr="00B26998">
        <w:rPr>
          <w:i/>
        </w:rPr>
        <w:t xml:space="preserve"> et al.</w:t>
      </w:r>
      <w:r w:rsidRPr="00B26998">
        <w:t xml:space="preserve"> Recapitulation of IVIG anti-inflammatory activity with a recombinant IgG Fc. </w:t>
      </w:r>
      <w:r w:rsidRPr="00B26998">
        <w:rPr>
          <w:i/>
        </w:rPr>
        <w:t>Science</w:t>
      </w:r>
      <w:r w:rsidRPr="00B26998">
        <w:t xml:space="preserve"> </w:t>
      </w:r>
      <w:r w:rsidRPr="00B26998">
        <w:rPr>
          <w:b/>
        </w:rPr>
        <w:t>320</w:t>
      </w:r>
      <w:r w:rsidRPr="00B26998">
        <w:t>,</w:t>
      </w:r>
      <w:r w:rsidRPr="00B26998">
        <w:rPr>
          <w:b/>
        </w:rPr>
        <w:t xml:space="preserve"> </w:t>
      </w:r>
      <w:r w:rsidRPr="00B26998">
        <w:t>373-376 (2008).</w:t>
      </w:r>
    </w:p>
    <w:p w14:paraId="3A15E668" w14:textId="77777777" w:rsidR="003034F0" w:rsidRPr="00B26998" w:rsidRDefault="003034F0" w:rsidP="003034F0">
      <w:pPr>
        <w:pStyle w:val="EndNoteBibliography"/>
        <w:spacing w:after="0"/>
      </w:pPr>
    </w:p>
    <w:p w14:paraId="7534F740" w14:textId="77777777" w:rsidR="003034F0" w:rsidRPr="00B26998" w:rsidRDefault="003034F0" w:rsidP="003034F0">
      <w:pPr>
        <w:pStyle w:val="EndNoteBibliography"/>
        <w:ind w:left="720" w:hanging="720"/>
      </w:pPr>
      <w:r w:rsidRPr="003034F0">
        <w:t>85.</w:t>
      </w:r>
      <w:r w:rsidRPr="003034F0">
        <w:tab/>
        <w:t>Bartsch, Y.C.</w:t>
      </w:r>
      <w:r w:rsidRPr="003034F0">
        <w:rPr>
          <w:i/>
        </w:rPr>
        <w:t xml:space="preserve"> et al.</w:t>
      </w:r>
      <w:r w:rsidRPr="003034F0">
        <w:t xml:space="preserve"> </w:t>
      </w:r>
      <w:r w:rsidRPr="00B26998">
        <w:t xml:space="preserve">Sialylated Autoantigen-Reactive IgG Antibodies Attenuate Disease Development in Autoimmune Mouse Models of Lupus Nephritis and Rheumatoid Arthritis. </w:t>
      </w:r>
      <w:r w:rsidRPr="00B26998">
        <w:rPr>
          <w:i/>
        </w:rPr>
        <w:t>Front Immunol</w:t>
      </w:r>
      <w:r w:rsidRPr="00B26998">
        <w:t xml:space="preserve"> </w:t>
      </w:r>
      <w:r w:rsidRPr="00B26998">
        <w:rPr>
          <w:b/>
        </w:rPr>
        <w:t>9</w:t>
      </w:r>
      <w:r w:rsidRPr="00B26998">
        <w:t>,</w:t>
      </w:r>
      <w:r w:rsidRPr="00B26998">
        <w:rPr>
          <w:b/>
        </w:rPr>
        <w:t xml:space="preserve"> </w:t>
      </w:r>
      <w:r w:rsidRPr="00B26998">
        <w:t>1183 (2018).</w:t>
      </w:r>
    </w:p>
    <w:p w14:paraId="0BFE396E" w14:textId="77777777" w:rsidR="003034F0" w:rsidRPr="00B26998" w:rsidRDefault="003034F0" w:rsidP="003034F0">
      <w:pPr>
        <w:pStyle w:val="EndNoteBibliography"/>
        <w:spacing w:after="0"/>
      </w:pPr>
    </w:p>
    <w:p w14:paraId="32EDE915" w14:textId="77777777" w:rsidR="003034F0" w:rsidRPr="00B26998" w:rsidRDefault="003034F0" w:rsidP="003034F0">
      <w:pPr>
        <w:pStyle w:val="EndNoteBibliography"/>
        <w:ind w:left="720" w:hanging="720"/>
      </w:pPr>
      <w:r w:rsidRPr="00B26998">
        <w:t>86.</w:t>
      </w:r>
      <w:r w:rsidRPr="00B26998">
        <w:tab/>
        <w:t>Epp, A.</w:t>
      </w:r>
      <w:r w:rsidRPr="00B26998">
        <w:rPr>
          <w:i/>
        </w:rPr>
        <w:t xml:space="preserve"> et al.</w:t>
      </w:r>
      <w:r w:rsidRPr="00B26998">
        <w:t xml:space="preserve"> Sialylation of IgG antibodies inhibits IgG-mediated allergic reactions. </w:t>
      </w:r>
      <w:r w:rsidRPr="00B26998">
        <w:rPr>
          <w:i/>
        </w:rPr>
        <w:t>J Allergy Clin Immunol</w:t>
      </w:r>
      <w:r w:rsidRPr="00B26998">
        <w:t xml:space="preserve"> </w:t>
      </w:r>
      <w:r w:rsidRPr="00B26998">
        <w:rPr>
          <w:b/>
        </w:rPr>
        <w:t>141</w:t>
      </w:r>
      <w:r w:rsidRPr="00B26998">
        <w:t>,</w:t>
      </w:r>
      <w:r w:rsidRPr="00B26998">
        <w:rPr>
          <w:b/>
        </w:rPr>
        <w:t xml:space="preserve"> </w:t>
      </w:r>
      <w:r w:rsidRPr="00B26998">
        <w:t>399-402 e398 (2018).</w:t>
      </w:r>
    </w:p>
    <w:p w14:paraId="6C13A657" w14:textId="77777777" w:rsidR="003034F0" w:rsidRPr="00B26998" w:rsidRDefault="003034F0" w:rsidP="003034F0">
      <w:pPr>
        <w:pStyle w:val="EndNoteBibliography"/>
        <w:spacing w:after="0"/>
      </w:pPr>
    </w:p>
    <w:p w14:paraId="48E13E08" w14:textId="77777777" w:rsidR="003034F0" w:rsidRPr="00B26998" w:rsidRDefault="003034F0" w:rsidP="003034F0">
      <w:pPr>
        <w:pStyle w:val="EndNoteBibliography"/>
        <w:ind w:left="720" w:hanging="720"/>
      </w:pPr>
      <w:r w:rsidRPr="00B26998">
        <w:t>87.</w:t>
      </w:r>
      <w:r w:rsidRPr="00B26998">
        <w:tab/>
        <w:t xml:space="preserve">Kaneko, Y., Nimmerjahn, F. &amp; Ravetch, J.V. Anti-inflammatory activity of immunoglobulin G resulting from Fc sialylation. </w:t>
      </w:r>
      <w:r w:rsidRPr="00B26998">
        <w:rPr>
          <w:i/>
        </w:rPr>
        <w:t>Science</w:t>
      </w:r>
      <w:r w:rsidRPr="00B26998">
        <w:t xml:space="preserve"> </w:t>
      </w:r>
      <w:r w:rsidRPr="00B26998">
        <w:rPr>
          <w:b/>
        </w:rPr>
        <w:t>313</w:t>
      </w:r>
      <w:r w:rsidRPr="00B26998">
        <w:t>,</w:t>
      </w:r>
      <w:r w:rsidRPr="00B26998">
        <w:rPr>
          <w:b/>
        </w:rPr>
        <w:t xml:space="preserve"> </w:t>
      </w:r>
      <w:r w:rsidRPr="00B26998">
        <w:t>670-673 (2006).</w:t>
      </w:r>
    </w:p>
    <w:p w14:paraId="04159E70" w14:textId="77777777" w:rsidR="003034F0" w:rsidRPr="00B26998" w:rsidRDefault="003034F0" w:rsidP="003034F0">
      <w:pPr>
        <w:pStyle w:val="EndNoteBibliography"/>
        <w:spacing w:after="0"/>
      </w:pPr>
    </w:p>
    <w:p w14:paraId="4C6BE6E2" w14:textId="77777777" w:rsidR="003034F0" w:rsidRPr="00B26998" w:rsidRDefault="003034F0" w:rsidP="003034F0">
      <w:pPr>
        <w:pStyle w:val="EndNoteBibliography"/>
        <w:ind w:left="720" w:hanging="720"/>
      </w:pPr>
      <w:r w:rsidRPr="00B26998">
        <w:t>88.</w:t>
      </w:r>
      <w:r w:rsidRPr="00B26998">
        <w:tab/>
        <w:t>Washburn, N.</w:t>
      </w:r>
      <w:r w:rsidRPr="00B26998">
        <w:rPr>
          <w:i/>
        </w:rPr>
        <w:t xml:space="preserve"> et al.</w:t>
      </w:r>
      <w:r w:rsidRPr="00B26998">
        <w:t xml:space="preserve"> Controlled tetra-Fc sialylation of IVIg results in a drug candidate with consistent enhanced anti-inflammatory activity. </w:t>
      </w:r>
      <w:r w:rsidRPr="00B26998">
        <w:rPr>
          <w:i/>
        </w:rPr>
        <w:t>Proc Natl Acad Sci U S A</w:t>
      </w:r>
      <w:r w:rsidRPr="00B26998">
        <w:t xml:space="preserve"> </w:t>
      </w:r>
      <w:r w:rsidRPr="00B26998">
        <w:rPr>
          <w:b/>
        </w:rPr>
        <w:t>112</w:t>
      </w:r>
      <w:r w:rsidRPr="00B26998">
        <w:t>,</w:t>
      </w:r>
      <w:r w:rsidRPr="00B26998">
        <w:rPr>
          <w:b/>
        </w:rPr>
        <w:t xml:space="preserve"> </w:t>
      </w:r>
      <w:r w:rsidRPr="00B26998">
        <w:t>E1297-1306 (2015).</w:t>
      </w:r>
    </w:p>
    <w:p w14:paraId="62854EC8" w14:textId="77777777" w:rsidR="003034F0" w:rsidRPr="00B26998" w:rsidRDefault="003034F0" w:rsidP="003034F0">
      <w:pPr>
        <w:pStyle w:val="EndNoteBibliography"/>
        <w:spacing w:after="0"/>
      </w:pPr>
    </w:p>
    <w:p w14:paraId="2F2C30F7" w14:textId="77777777" w:rsidR="003034F0" w:rsidRPr="00B26998" w:rsidRDefault="003034F0" w:rsidP="003034F0">
      <w:pPr>
        <w:pStyle w:val="EndNoteBibliography"/>
        <w:ind w:left="720" w:hanging="720"/>
      </w:pPr>
      <w:r w:rsidRPr="00B26998">
        <w:t>89.</w:t>
      </w:r>
      <w:r w:rsidRPr="00B26998">
        <w:tab/>
        <w:t>Hess, C.</w:t>
      </w:r>
      <w:r w:rsidRPr="00B26998">
        <w:rPr>
          <w:i/>
        </w:rPr>
        <w:t xml:space="preserve"> et al.</w:t>
      </w:r>
      <w:r w:rsidRPr="00B26998">
        <w:t xml:space="preserve"> T cell-independent B cell activation induces immunosuppressive sialylated IgG antibodies. </w:t>
      </w:r>
      <w:r w:rsidRPr="00B26998">
        <w:rPr>
          <w:i/>
        </w:rPr>
        <w:t>J Clin Invest</w:t>
      </w:r>
      <w:r w:rsidRPr="00B26998">
        <w:t xml:space="preserve"> </w:t>
      </w:r>
      <w:r w:rsidRPr="00B26998">
        <w:rPr>
          <w:b/>
        </w:rPr>
        <w:t>123</w:t>
      </w:r>
      <w:r w:rsidRPr="00B26998">
        <w:t>,</w:t>
      </w:r>
      <w:r w:rsidRPr="00B26998">
        <w:rPr>
          <w:b/>
        </w:rPr>
        <w:t xml:space="preserve"> </w:t>
      </w:r>
      <w:r w:rsidRPr="00B26998">
        <w:t>3788-3796 (2013).</w:t>
      </w:r>
    </w:p>
    <w:p w14:paraId="4D5F3332" w14:textId="77777777" w:rsidR="003034F0" w:rsidRPr="00B26998" w:rsidRDefault="003034F0" w:rsidP="003034F0">
      <w:pPr>
        <w:pStyle w:val="EndNoteBibliography"/>
        <w:spacing w:after="0"/>
      </w:pPr>
    </w:p>
    <w:p w14:paraId="583BD93C" w14:textId="77777777" w:rsidR="003034F0" w:rsidRPr="00B26998" w:rsidRDefault="003034F0" w:rsidP="003034F0">
      <w:pPr>
        <w:pStyle w:val="EndNoteBibliography"/>
        <w:ind w:left="720" w:hanging="720"/>
      </w:pPr>
      <w:r w:rsidRPr="00B26998">
        <w:t>90.</w:t>
      </w:r>
      <w:r w:rsidRPr="00B26998">
        <w:tab/>
        <w:t>Engdahl, C.</w:t>
      </w:r>
      <w:r w:rsidRPr="00B26998">
        <w:rPr>
          <w:i/>
        </w:rPr>
        <w:t xml:space="preserve"> et al.</w:t>
      </w:r>
      <w:r w:rsidRPr="00B26998">
        <w:t xml:space="preserve"> Estrogen induces St6gal1 expression and increases IgG sialylation in mice and patients with rheumatoid arthritis: a potential explanation for the increased risk of rheumatoid arthritis in postmenopausal women. </w:t>
      </w:r>
      <w:r w:rsidRPr="00B26998">
        <w:rPr>
          <w:i/>
        </w:rPr>
        <w:t>Arthritis Res Ther</w:t>
      </w:r>
      <w:r w:rsidRPr="00B26998">
        <w:t xml:space="preserve"> </w:t>
      </w:r>
      <w:r w:rsidRPr="00B26998">
        <w:rPr>
          <w:b/>
        </w:rPr>
        <w:t>20</w:t>
      </w:r>
      <w:r w:rsidRPr="00B26998">
        <w:t>,</w:t>
      </w:r>
      <w:r w:rsidRPr="00B26998">
        <w:rPr>
          <w:b/>
        </w:rPr>
        <w:t xml:space="preserve"> </w:t>
      </w:r>
      <w:r w:rsidRPr="00B26998">
        <w:t>84 (2018).</w:t>
      </w:r>
    </w:p>
    <w:p w14:paraId="0B09A4FF" w14:textId="77777777" w:rsidR="003034F0" w:rsidRPr="00B26998" w:rsidRDefault="003034F0" w:rsidP="003034F0">
      <w:pPr>
        <w:pStyle w:val="EndNoteBibliography"/>
        <w:spacing w:after="0"/>
      </w:pPr>
    </w:p>
    <w:p w14:paraId="0C0B8815" w14:textId="77777777" w:rsidR="003034F0" w:rsidRPr="00B26998" w:rsidRDefault="003034F0" w:rsidP="003034F0">
      <w:pPr>
        <w:pStyle w:val="EndNoteBibliography"/>
        <w:ind w:left="720" w:hanging="720"/>
      </w:pPr>
      <w:r w:rsidRPr="00B26998">
        <w:t>91.</w:t>
      </w:r>
      <w:r w:rsidRPr="00B26998">
        <w:tab/>
        <w:t>Wang, J.</w:t>
      </w:r>
      <w:r w:rsidRPr="00B26998">
        <w:rPr>
          <w:i/>
        </w:rPr>
        <w:t xml:space="preserve"> et al.</w:t>
      </w:r>
      <w:r w:rsidRPr="00B26998">
        <w:t xml:space="preserve"> Fc-glycosylation of IgG1 is modulated by B-cell stimuli. </w:t>
      </w:r>
      <w:r w:rsidRPr="00B26998">
        <w:rPr>
          <w:i/>
        </w:rPr>
        <w:t>Mol Cell Proteomics</w:t>
      </w:r>
      <w:r w:rsidRPr="00B26998">
        <w:t xml:space="preserve"> </w:t>
      </w:r>
      <w:r w:rsidRPr="00B26998">
        <w:rPr>
          <w:b/>
        </w:rPr>
        <w:t>10</w:t>
      </w:r>
      <w:r w:rsidRPr="00B26998">
        <w:t>,</w:t>
      </w:r>
      <w:r w:rsidRPr="00B26998">
        <w:rPr>
          <w:b/>
        </w:rPr>
        <w:t xml:space="preserve"> </w:t>
      </w:r>
      <w:r w:rsidRPr="00B26998">
        <w:t>M110 004655 (2011).</w:t>
      </w:r>
    </w:p>
    <w:p w14:paraId="31703F02" w14:textId="77777777" w:rsidR="003034F0" w:rsidRPr="00B26998" w:rsidRDefault="003034F0" w:rsidP="003034F0">
      <w:pPr>
        <w:pStyle w:val="EndNoteBibliography"/>
        <w:spacing w:after="0"/>
      </w:pPr>
    </w:p>
    <w:p w14:paraId="3A2DFE1A" w14:textId="77777777" w:rsidR="003034F0" w:rsidRDefault="003034F0" w:rsidP="003034F0">
      <w:pPr>
        <w:pStyle w:val="EndNoteBibliography"/>
        <w:ind w:left="720" w:hanging="720"/>
      </w:pPr>
      <w:r w:rsidRPr="00B26998">
        <w:t>92.</w:t>
      </w:r>
      <w:r w:rsidRPr="00B26998">
        <w:tab/>
        <w:t>Pfeifle, R.</w:t>
      </w:r>
      <w:r w:rsidRPr="00B26998">
        <w:rPr>
          <w:i/>
        </w:rPr>
        <w:t xml:space="preserve"> et al.</w:t>
      </w:r>
      <w:r w:rsidRPr="00B26998">
        <w:t xml:space="preserve"> Regulation of autoantibody activity by the IL-23-T(H)17 axis determines the onset of autoimmune disease. </w:t>
      </w:r>
      <w:r w:rsidRPr="00B26998">
        <w:rPr>
          <w:i/>
        </w:rPr>
        <w:t>Nat Immunol</w:t>
      </w:r>
      <w:r w:rsidRPr="00B26998">
        <w:t xml:space="preserve"> </w:t>
      </w:r>
      <w:r w:rsidRPr="00B26998">
        <w:rPr>
          <w:b/>
        </w:rPr>
        <w:t>18</w:t>
      </w:r>
      <w:r w:rsidRPr="00B26998">
        <w:t>,</w:t>
      </w:r>
      <w:r w:rsidRPr="00B26998">
        <w:rPr>
          <w:b/>
        </w:rPr>
        <w:t xml:space="preserve"> </w:t>
      </w:r>
      <w:r w:rsidRPr="00B26998">
        <w:t>104-113 (2017).</w:t>
      </w:r>
    </w:p>
    <w:p w14:paraId="117A0523" w14:textId="77777777" w:rsidR="003034F0" w:rsidRPr="003034F0" w:rsidRDefault="003034F0" w:rsidP="003034F0">
      <w:pPr>
        <w:pStyle w:val="EndNoteBibliography"/>
        <w:numPr>
          <w:ilvl w:val="0"/>
          <w:numId w:val="3"/>
        </w:numPr>
        <w:rPr>
          <w:b/>
        </w:rPr>
      </w:pPr>
      <w:r w:rsidRPr="002F6CD2">
        <w:rPr>
          <w:b/>
        </w:rPr>
        <w:t>This study demonstrates how pro-inflammatory cytokines and IgG sialylation regulate the onset of autoimmunity.</w:t>
      </w:r>
    </w:p>
    <w:p w14:paraId="1123D374" w14:textId="77777777" w:rsidR="003034F0" w:rsidRPr="00B26998" w:rsidRDefault="003034F0" w:rsidP="003034F0">
      <w:pPr>
        <w:pStyle w:val="EndNoteBibliography"/>
        <w:spacing w:after="0"/>
      </w:pPr>
    </w:p>
    <w:p w14:paraId="2673C469" w14:textId="77777777" w:rsidR="003034F0" w:rsidRPr="00B26998" w:rsidRDefault="003034F0" w:rsidP="003034F0">
      <w:pPr>
        <w:pStyle w:val="EndNoteBibliography"/>
        <w:ind w:left="720" w:hanging="720"/>
      </w:pPr>
      <w:r w:rsidRPr="00B26998">
        <w:t>93.</w:t>
      </w:r>
      <w:r w:rsidRPr="00B26998">
        <w:tab/>
        <w:t xml:space="preserve">Jefferis, R., Lund, J. &amp; Goodall, M. Modulation of Fc(gamma)R and human complement activation by IgG3-core oligosaccharide interactions. </w:t>
      </w:r>
      <w:r w:rsidRPr="00B26998">
        <w:rPr>
          <w:i/>
        </w:rPr>
        <w:t>Immunol Lett</w:t>
      </w:r>
      <w:r w:rsidRPr="00B26998">
        <w:t xml:space="preserve"> </w:t>
      </w:r>
      <w:r w:rsidRPr="00B26998">
        <w:rPr>
          <w:b/>
        </w:rPr>
        <w:t>54</w:t>
      </w:r>
      <w:r w:rsidRPr="00B26998">
        <w:t>,</w:t>
      </w:r>
      <w:r w:rsidRPr="00B26998">
        <w:rPr>
          <w:b/>
        </w:rPr>
        <w:t xml:space="preserve"> </w:t>
      </w:r>
      <w:r w:rsidRPr="00B26998">
        <w:t>101-104 (1996).</w:t>
      </w:r>
    </w:p>
    <w:p w14:paraId="4242BD9F" w14:textId="77777777" w:rsidR="003034F0" w:rsidRPr="00B26998" w:rsidRDefault="003034F0" w:rsidP="003034F0">
      <w:pPr>
        <w:pStyle w:val="EndNoteBibliography"/>
        <w:spacing w:after="0"/>
      </w:pPr>
    </w:p>
    <w:p w14:paraId="15714F8F" w14:textId="77777777" w:rsidR="003034F0" w:rsidRPr="00B26998" w:rsidRDefault="003034F0" w:rsidP="003034F0">
      <w:pPr>
        <w:pStyle w:val="EndNoteBibliography"/>
        <w:ind w:left="720" w:hanging="720"/>
      </w:pPr>
      <w:r w:rsidRPr="00B26998">
        <w:t>94.</w:t>
      </w:r>
      <w:r w:rsidRPr="00B26998">
        <w:tab/>
        <w:t xml:space="preserve">Lund, J., Takahashi, N., Pound, J.D., Goodall, M. &amp; Jefferis, R. Multiple interactions of IgG with its core oligosaccharide can modulate recognition by complement and human Fc gamma receptor I and influence the synthesis of its oligosaccharide chains. </w:t>
      </w:r>
      <w:r w:rsidRPr="00B26998">
        <w:rPr>
          <w:i/>
        </w:rPr>
        <w:t>J Immunol</w:t>
      </w:r>
      <w:r w:rsidRPr="00B26998">
        <w:t xml:space="preserve"> </w:t>
      </w:r>
      <w:r w:rsidRPr="00B26998">
        <w:rPr>
          <w:b/>
        </w:rPr>
        <w:t>157</w:t>
      </w:r>
      <w:r w:rsidRPr="00B26998">
        <w:t>,</w:t>
      </w:r>
      <w:r w:rsidRPr="00B26998">
        <w:rPr>
          <w:b/>
        </w:rPr>
        <w:t xml:space="preserve"> </w:t>
      </w:r>
      <w:r w:rsidRPr="00B26998">
        <w:t>4963-4969 (1996).</w:t>
      </w:r>
    </w:p>
    <w:p w14:paraId="3705EFC6" w14:textId="77777777" w:rsidR="003034F0" w:rsidRPr="00B26998" w:rsidRDefault="003034F0" w:rsidP="003034F0">
      <w:pPr>
        <w:pStyle w:val="EndNoteBibliography"/>
        <w:spacing w:after="0"/>
      </w:pPr>
    </w:p>
    <w:p w14:paraId="79CC5C10" w14:textId="77777777" w:rsidR="003034F0" w:rsidRPr="00B26998" w:rsidRDefault="003034F0" w:rsidP="003034F0">
      <w:pPr>
        <w:pStyle w:val="EndNoteBibliography"/>
        <w:ind w:left="720" w:hanging="720"/>
      </w:pPr>
      <w:r w:rsidRPr="00B26998">
        <w:t>95.</w:t>
      </w:r>
      <w:r w:rsidRPr="00B26998">
        <w:tab/>
        <w:t>Ahmed, A.A.</w:t>
      </w:r>
      <w:r w:rsidRPr="00B26998">
        <w:rPr>
          <w:i/>
        </w:rPr>
        <w:t xml:space="preserve"> et al.</w:t>
      </w:r>
      <w:r w:rsidRPr="00B26998">
        <w:t xml:space="preserve"> Structural characterization of anti-inflammatory immunoglobulin G Fc proteins. </w:t>
      </w:r>
      <w:r w:rsidRPr="00B26998">
        <w:rPr>
          <w:i/>
        </w:rPr>
        <w:t>J Mol Biol</w:t>
      </w:r>
      <w:r w:rsidRPr="00B26998">
        <w:t xml:space="preserve"> </w:t>
      </w:r>
      <w:r w:rsidRPr="00B26998">
        <w:rPr>
          <w:b/>
        </w:rPr>
        <w:t>426</w:t>
      </w:r>
      <w:r w:rsidRPr="00B26998">
        <w:t>,</w:t>
      </w:r>
      <w:r w:rsidRPr="00B26998">
        <w:rPr>
          <w:b/>
        </w:rPr>
        <w:t xml:space="preserve"> </w:t>
      </w:r>
      <w:r w:rsidRPr="00B26998">
        <w:t>3166-3179 (2014).</w:t>
      </w:r>
    </w:p>
    <w:p w14:paraId="2FF4C98D" w14:textId="77777777" w:rsidR="003034F0" w:rsidRPr="00B26998" w:rsidRDefault="003034F0" w:rsidP="003034F0">
      <w:pPr>
        <w:pStyle w:val="EndNoteBibliography"/>
        <w:spacing w:after="0"/>
      </w:pPr>
    </w:p>
    <w:p w14:paraId="5CE4E3E3" w14:textId="77777777" w:rsidR="003034F0" w:rsidRPr="00B26998" w:rsidRDefault="003034F0" w:rsidP="003034F0">
      <w:pPr>
        <w:pStyle w:val="EndNoteBibliography"/>
        <w:ind w:left="720" w:hanging="720"/>
      </w:pPr>
      <w:r w:rsidRPr="00B26998">
        <w:t>96.</w:t>
      </w:r>
      <w:r w:rsidRPr="00B26998">
        <w:tab/>
        <w:t xml:space="preserve">Crispin, M., Yu, X. &amp; Bowden, T.A. Crystal structure of sialylated IgG Fc: implications for the mechanism of intravenous immunoglobulin therapy. </w:t>
      </w:r>
      <w:r w:rsidRPr="00B26998">
        <w:rPr>
          <w:i/>
        </w:rPr>
        <w:t>Proc Natl Acad Sci U S A</w:t>
      </w:r>
      <w:r w:rsidRPr="00B26998">
        <w:t xml:space="preserve"> </w:t>
      </w:r>
      <w:r w:rsidRPr="00B26998">
        <w:rPr>
          <w:b/>
        </w:rPr>
        <w:t>110</w:t>
      </w:r>
      <w:r w:rsidRPr="00B26998">
        <w:t>,</w:t>
      </w:r>
      <w:r w:rsidRPr="00B26998">
        <w:rPr>
          <w:b/>
        </w:rPr>
        <w:t xml:space="preserve"> </w:t>
      </w:r>
      <w:r w:rsidRPr="00B26998">
        <w:t>E3544-3546 (2013).</w:t>
      </w:r>
    </w:p>
    <w:p w14:paraId="5407681C" w14:textId="77777777" w:rsidR="003034F0" w:rsidRPr="00B26998" w:rsidRDefault="003034F0" w:rsidP="003034F0">
      <w:pPr>
        <w:pStyle w:val="EndNoteBibliography"/>
        <w:spacing w:after="0"/>
      </w:pPr>
    </w:p>
    <w:p w14:paraId="3B31E28C" w14:textId="77777777" w:rsidR="003034F0" w:rsidRPr="00B26998" w:rsidRDefault="003034F0" w:rsidP="003034F0">
      <w:pPr>
        <w:pStyle w:val="EndNoteBibliography"/>
        <w:ind w:left="720" w:hanging="720"/>
      </w:pPr>
      <w:r w:rsidRPr="00B26998">
        <w:t>97.</w:t>
      </w:r>
      <w:r w:rsidRPr="00B26998">
        <w:tab/>
        <w:t>Harre, U.</w:t>
      </w:r>
      <w:r w:rsidRPr="00B26998">
        <w:rPr>
          <w:i/>
        </w:rPr>
        <w:t xml:space="preserve"> et al.</w:t>
      </w:r>
      <w:r w:rsidRPr="00B26998">
        <w:t xml:space="preserve"> Glycosylation of immunoglobulin G determines osteoclast differentiation and bone loss. </w:t>
      </w:r>
      <w:r w:rsidRPr="00B26998">
        <w:rPr>
          <w:i/>
        </w:rPr>
        <w:t>Nat Commun</w:t>
      </w:r>
      <w:r w:rsidRPr="00B26998">
        <w:t xml:space="preserve"> </w:t>
      </w:r>
      <w:r w:rsidRPr="00B26998">
        <w:rPr>
          <w:b/>
        </w:rPr>
        <w:t>6</w:t>
      </w:r>
      <w:r w:rsidRPr="00B26998">
        <w:t>,</w:t>
      </w:r>
      <w:r w:rsidRPr="00B26998">
        <w:rPr>
          <w:b/>
        </w:rPr>
        <w:t xml:space="preserve"> </w:t>
      </w:r>
      <w:r w:rsidRPr="00B26998">
        <w:t>6651 (2015).</w:t>
      </w:r>
    </w:p>
    <w:p w14:paraId="03CCEFAD" w14:textId="77777777" w:rsidR="003034F0" w:rsidRPr="00B26998" w:rsidRDefault="003034F0" w:rsidP="003034F0">
      <w:pPr>
        <w:pStyle w:val="EndNoteBibliography"/>
        <w:spacing w:after="0"/>
      </w:pPr>
    </w:p>
    <w:p w14:paraId="68137904" w14:textId="77777777" w:rsidR="003034F0" w:rsidRDefault="003034F0" w:rsidP="003034F0">
      <w:pPr>
        <w:pStyle w:val="EndNoteBibliography"/>
        <w:ind w:left="720" w:hanging="720"/>
      </w:pPr>
      <w:r w:rsidRPr="00B26998">
        <w:t>98.</w:t>
      </w:r>
      <w:r w:rsidRPr="00B26998">
        <w:tab/>
        <w:t>Tanigaki, K.</w:t>
      </w:r>
      <w:r w:rsidRPr="00B26998">
        <w:rPr>
          <w:i/>
        </w:rPr>
        <w:t xml:space="preserve"> et al.</w:t>
      </w:r>
      <w:r w:rsidRPr="00B26998">
        <w:t xml:space="preserve"> Hyposialylated IgG activates endothelial IgG receptor FcgammaRIIB to promote obesity-induced insulin resistance. </w:t>
      </w:r>
      <w:r w:rsidRPr="00B26998">
        <w:rPr>
          <w:i/>
        </w:rPr>
        <w:t>J Clin Invest</w:t>
      </w:r>
      <w:r w:rsidRPr="00B26998">
        <w:t xml:space="preserve"> </w:t>
      </w:r>
      <w:r w:rsidRPr="00B26998">
        <w:rPr>
          <w:b/>
        </w:rPr>
        <w:t>128</w:t>
      </w:r>
      <w:r w:rsidRPr="00B26998">
        <w:t>,</w:t>
      </w:r>
      <w:r w:rsidRPr="00B26998">
        <w:rPr>
          <w:b/>
        </w:rPr>
        <w:t xml:space="preserve"> </w:t>
      </w:r>
      <w:r w:rsidRPr="00B26998">
        <w:t>309-322 (2018).</w:t>
      </w:r>
    </w:p>
    <w:p w14:paraId="4E167EFF" w14:textId="77777777" w:rsidR="003034F0" w:rsidRPr="003034F0" w:rsidRDefault="003034F0" w:rsidP="003034F0">
      <w:pPr>
        <w:pStyle w:val="EndNoteBibliography"/>
        <w:numPr>
          <w:ilvl w:val="0"/>
          <w:numId w:val="3"/>
        </w:numPr>
        <w:spacing w:after="0"/>
        <w:rPr>
          <w:b/>
        </w:rPr>
      </w:pPr>
      <w:r w:rsidRPr="002F6CD2">
        <w:rPr>
          <w:b/>
        </w:rPr>
        <w:t>This study highlights how IgG sialylation status modulates obesity induced insulin resistance via Fc</w:t>
      </w:r>
      <w:r w:rsidRPr="002F6CD2">
        <w:rPr>
          <w:rFonts w:ascii="Symbol" w:hAnsi="Symbol"/>
          <w:b/>
        </w:rPr>
        <w:t></w:t>
      </w:r>
      <w:r w:rsidRPr="002F6CD2">
        <w:rPr>
          <w:b/>
        </w:rPr>
        <w:t>RIIb</w:t>
      </w:r>
    </w:p>
    <w:p w14:paraId="5012CFBB" w14:textId="77777777" w:rsidR="003034F0" w:rsidRPr="00B26998" w:rsidRDefault="003034F0" w:rsidP="003034F0">
      <w:pPr>
        <w:pStyle w:val="EndNoteBibliography"/>
        <w:spacing w:after="0"/>
      </w:pPr>
    </w:p>
    <w:p w14:paraId="7CB823A1" w14:textId="77777777" w:rsidR="003034F0" w:rsidRPr="00B26998" w:rsidRDefault="003034F0" w:rsidP="003034F0">
      <w:pPr>
        <w:pStyle w:val="EndNoteBibliography"/>
        <w:ind w:left="720" w:hanging="720"/>
      </w:pPr>
      <w:r w:rsidRPr="00B26998">
        <w:t>99.</w:t>
      </w:r>
      <w:r w:rsidRPr="00B26998">
        <w:tab/>
        <w:t>Choi, H.</w:t>
      </w:r>
      <w:r w:rsidRPr="00B26998">
        <w:rPr>
          <w:i/>
        </w:rPr>
        <w:t xml:space="preserve"> et al.</w:t>
      </w:r>
      <w:r w:rsidRPr="00B26998">
        <w:t xml:space="preserve"> Sialylated IVIg binding to DC-SIGN(+) Hofbauer cells induces immune tolerance through the caveolin-1/NF-kB pathway and IL-10 secretion. </w:t>
      </w:r>
      <w:r w:rsidRPr="00B26998">
        <w:rPr>
          <w:i/>
        </w:rPr>
        <w:t>Clin Immunol</w:t>
      </w:r>
      <w:r w:rsidRPr="00B26998">
        <w:t xml:space="preserve"> </w:t>
      </w:r>
      <w:r w:rsidRPr="00B26998">
        <w:rPr>
          <w:b/>
        </w:rPr>
        <w:t>246</w:t>
      </w:r>
      <w:r w:rsidRPr="00B26998">
        <w:t>,</w:t>
      </w:r>
      <w:r w:rsidRPr="00B26998">
        <w:rPr>
          <w:b/>
        </w:rPr>
        <w:t xml:space="preserve"> </w:t>
      </w:r>
      <w:r w:rsidRPr="00B26998">
        <w:t>109215 (2022).</w:t>
      </w:r>
    </w:p>
    <w:p w14:paraId="3F3BCA81" w14:textId="77777777" w:rsidR="003034F0" w:rsidRPr="00B26998" w:rsidRDefault="003034F0" w:rsidP="003034F0">
      <w:pPr>
        <w:pStyle w:val="EndNoteBibliography"/>
        <w:spacing w:after="0"/>
      </w:pPr>
    </w:p>
    <w:p w14:paraId="73D489CE" w14:textId="77777777" w:rsidR="003034F0" w:rsidRPr="00B26998" w:rsidRDefault="003034F0" w:rsidP="003034F0">
      <w:pPr>
        <w:pStyle w:val="EndNoteBibliography"/>
        <w:ind w:left="720" w:hanging="720"/>
      </w:pPr>
      <w:r w:rsidRPr="00B26998">
        <w:t>100.</w:t>
      </w:r>
      <w:r w:rsidRPr="00B26998">
        <w:tab/>
        <w:t>Wang, T.T.</w:t>
      </w:r>
      <w:r w:rsidRPr="00B26998">
        <w:rPr>
          <w:i/>
        </w:rPr>
        <w:t xml:space="preserve"> et al.</w:t>
      </w:r>
      <w:r w:rsidRPr="00B26998">
        <w:t xml:space="preserve"> Anti-HA Glycoforms Drive B Cell Affinity Selection and Determine Influenza Vaccine Efficacy. </w:t>
      </w:r>
      <w:r w:rsidRPr="00B26998">
        <w:rPr>
          <w:i/>
        </w:rPr>
        <w:t>Cell</w:t>
      </w:r>
      <w:r w:rsidRPr="00B26998">
        <w:t xml:space="preserve"> </w:t>
      </w:r>
      <w:r w:rsidRPr="00B26998">
        <w:rPr>
          <w:b/>
        </w:rPr>
        <w:t>162</w:t>
      </w:r>
      <w:r w:rsidRPr="00B26998">
        <w:t>,</w:t>
      </w:r>
      <w:r w:rsidRPr="00B26998">
        <w:rPr>
          <w:b/>
        </w:rPr>
        <w:t xml:space="preserve"> </w:t>
      </w:r>
      <w:r w:rsidRPr="00B26998">
        <w:t>160-169 (2015).</w:t>
      </w:r>
    </w:p>
    <w:p w14:paraId="3BB7A6F6" w14:textId="77777777" w:rsidR="003034F0" w:rsidRPr="00B26998" w:rsidRDefault="003034F0" w:rsidP="003034F0">
      <w:pPr>
        <w:pStyle w:val="EndNoteBibliography"/>
        <w:spacing w:after="0"/>
      </w:pPr>
    </w:p>
    <w:p w14:paraId="0F8D006A" w14:textId="77777777" w:rsidR="003034F0" w:rsidRPr="00B26998" w:rsidRDefault="003034F0" w:rsidP="003034F0">
      <w:pPr>
        <w:pStyle w:val="EndNoteBibliography"/>
        <w:ind w:left="720" w:hanging="720"/>
      </w:pPr>
      <w:r w:rsidRPr="00B26998">
        <w:t>101.</w:t>
      </w:r>
      <w:r w:rsidRPr="00B26998">
        <w:tab/>
        <w:t xml:space="preserve">Anthony, R.M., Wermeling, F., Karlsson, M.C. &amp; Ravetch, J.V. Identification of a receptor required for the anti-inflammatory activity of IVIG. </w:t>
      </w:r>
      <w:r w:rsidRPr="00B26998">
        <w:rPr>
          <w:i/>
        </w:rPr>
        <w:t>Proc Natl Acad Sci U S A</w:t>
      </w:r>
      <w:r w:rsidRPr="00B26998">
        <w:t xml:space="preserve"> </w:t>
      </w:r>
      <w:r w:rsidRPr="00B26998">
        <w:rPr>
          <w:b/>
        </w:rPr>
        <w:t>105</w:t>
      </w:r>
      <w:r w:rsidRPr="00B26998">
        <w:t>,</w:t>
      </w:r>
      <w:r w:rsidRPr="00B26998">
        <w:rPr>
          <w:b/>
        </w:rPr>
        <w:t xml:space="preserve"> </w:t>
      </w:r>
      <w:r w:rsidRPr="00B26998">
        <w:t>19571-19578 (2008).</w:t>
      </w:r>
    </w:p>
    <w:p w14:paraId="2F559C34" w14:textId="77777777" w:rsidR="003034F0" w:rsidRPr="00B26998" w:rsidRDefault="003034F0" w:rsidP="003034F0">
      <w:pPr>
        <w:pStyle w:val="EndNoteBibliography"/>
        <w:spacing w:after="0"/>
      </w:pPr>
    </w:p>
    <w:p w14:paraId="02564B7D" w14:textId="77777777" w:rsidR="003034F0" w:rsidRPr="00B26998" w:rsidRDefault="003034F0" w:rsidP="003034F0">
      <w:pPr>
        <w:pStyle w:val="EndNoteBibliography"/>
        <w:ind w:left="720" w:hanging="720"/>
      </w:pPr>
      <w:r w:rsidRPr="00B26998">
        <w:t>102.</w:t>
      </w:r>
      <w:r w:rsidRPr="00B26998">
        <w:tab/>
        <w:t>Temming, A.R.</w:t>
      </w:r>
      <w:r w:rsidRPr="00B26998">
        <w:rPr>
          <w:i/>
        </w:rPr>
        <w:t xml:space="preserve"> et al.</w:t>
      </w:r>
      <w:r w:rsidRPr="00B26998">
        <w:t xml:space="preserve"> Human DC-SIGN and CD23 do not interact with human IgG. </w:t>
      </w:r>
      <w:r w:rsidRPr="00B26998">
        <w:rPr>
          <w:i/>
        </w:rPr>
        <w:t>Sci Rep</w:t>
      </w:r>
      <w:r w:rsidRPr="00B26998">
        <w:t xml:space="preserve"> </w:t>
      </w:r>
      <w:r w:rsidRPr="00B26998">
        <w:rPr>
          <w:b/>
        </w:rPr>
        <w:t>9</w:t>
      </w:r>
      <w:r w:rsidRPr="00B26998">
        <w:t>,</w:t>
      </w:r>
      <w:r w:rsidRPr="00B26998">
        <w:rPr>
          <w:b/>
        </w:rPr>
        <w:t xml:space="preserve"> </w:t>
      </w:r>
      <w:r w:rsidRPr="00B26998">
        <w:t>9995 (2019).</w:t>
      </w:r>
    </w:p>
    <w:p w14:paraId="439AB0A9" w14:textId="77777777" w:rsidR="003034F0" w:rsidRPr="00B26998" w:rsidRDefault="003034F0" w:rsidP="003034F0">
      <w:pPr>
        <w:pStyle w:val="EndNoteBibliography"/>
        <w:spacing w:after="0"/>
      </w:pPr>
    </w:p>
    <w:p w14:paraId="20780A5B" w14:textId="77777777" w:rsidR="003034F0" w:rsidRPr="00B26998" w:rsidRDefault="003034F0" w:rsidP="003034F0">
      <w:pPr>
        <w:pStyle w:val="EndNoteBibliography"/>
        <w:ind w:left="720" w:hanging="720"/>
      </w:pPr>
      <w:r w:rsidRPr="00B26998">
        <w:lastRenderedPageBreak/>
        <w:t>103.</w:t>
      </w:r>
      <w:r w:rsidRPr="00B26998">
        <w:tab/>
        <w:t xml:space="preserve">Yu, X., Vasiljevic, S., Mitchell, D.A., Crispin, M. &amp; Scanlan, C.N. Dissecting the molecular mechanism of IVIg therapy: the interaction between serum IgG and DC-SIGN is independent of antibody glycoform or Fc domain. </w:t>
      </w:r>
      <w:r w:rsidRPr="00B26998">
        <w:rPr>
          <w:i/>
        </w:rPr>
        <w:t>J Mol Biol</w:t>
      </w:r>
      <w:r w:rsidRPr="00B26998">
        <w:t xml:space="preserve"> </w:t>
      </w:r>
      <w:r w:rsidRPr="00B26998">
        <w:rPr>
          <w:b/>
        </w:rPr>
        <w:t>425</w:t>
      </w:r>
      <w:r w:rsidRPr="00B26998">
        <w:t>,</w:t>
      </w:r>
      <w:r w:rsidRPr="00B26998">
        <w:rPr>
          <w:b/>
        </w:rPr>
        <w:t xml:space="preserve"> </w:t>
      </w:r>
      <w:r w:rsidRPr="00B26998">
        <w:t>1253-1258 (2013).</w:t>
      </w:r>
    </w:p>
    <w:p w14:paraId="38321010" w14:textId="77777777" w:rsidR="003034F0" w:rsidRPr="00B26998" w:rsidRDefault="003034F0" w:rsidP="003034F0">
      <w:pPr>
        <w:pStyle w:val="EndNoteBibliography"/>
        <w:spacing w:after="0"/>
      </w:pPr>
    </w:p>
    <w:p w14:paraId="739F08D5" w14:textId="77777777" w:rsidR="003034F0" w:rsidRPr="00B26998" w:rsidRDefault="003034F0" w:rsidP="003034F0">
      <w:pPr>
        <w:pStyle w:val="EndNoteBibliography"/>
        <w:ind w:left="720" w:hanging="720"/>
      </w:pPr>
      <w:r w:rsidRPr="00B26998">
        <w:t>104.</w:t>
      </w:r>
      <w:r w:rsidRPr="00B26998">
        <w:tab/>
        <w:t>van de Bovenkamp, F.S.</w:t>
      </w:r>
      <w:r w:rsidRPr="00B26998">
        <w:rPr>
          <w:i/>
        </w:rPr>
        <w:t xml:space="preserve"> et al.</w:t>
      </w:r>
      <w:r w:rsidRPr="00B26998">
        <w:t xml:space="preserve"> Adaptive antibody diversification through N-linked glycosylation of the immunoglobulin variable region. </w:t>
      </w:r>
      <w:r w:rsidRPr="00B26998">
        <w:rPr>
          <w:i/>
        </w:rPr>
        <w:t>Proc Natl Acad Sci U S A</w:t>
      </w:r>
      <w:r w:rsidRPr="00B26998">
        <w:t xml:space="preserve"> </w:t>
      </w:r>
      <w:r w:rsidRPr="00B26998">
        <w:rPr>
          <w:b/>
        </w:rPr>
        <w:t>115</w:t>
      </w:r>
      <w:r w:rsidRPr="00B26998">
        <w:t>,</w:t>
      </w:r>
      <w:r w:rsidRPr="00B26998">
        <w:rPr>
          <w:b/>
        </w:rPr>
        <w:t xml:space="preserve"> </w:t>
      </w:r>
      <w:r w:rsidRPr="00B26998">
        <w:t>1901-1906 (2018).</w:t>
      </w:r>
    </w:p>
    <w:p w14:paraId="3722B71C" w14:textId="77777777" w:rsidR="003034F0" w:rsidRPr="00B26998" w:rsidRDefault="003034F0" w:rsidP="003034F0">
      <w:pPr>
        <w:pStyle w:val="EndNoteBibliography"/>
        <w:spacing w:after="0"/>
      </w:pPr>
    </w:p>
    <w:p w14:paraId="49D77E05" w14:textId="77777777" w:rsidR="003034F0" w:rsidRPr="00B26998" w:rsidRDefault="003034F0" w:rsidP="003034F0">
      <w:pPr>
        <w:pStyle w:val="EndNoteBibliography"/>
        <w:ind w:left="720" w:hanging="720"/>
      </w:pPr>
      <w:r w:rsidRPr="00B26998">
        <w:t>105.</w:t>
      </w:r>
      <w:r w:rsidRPr="00B26998">
        <w:tab/>
        <w:t xml:space="preserve">Kempers, A.C., Hafkenscheid, L., Scherer, H.U. &amp; Toes, R.E.M. Variable domain glycosylation of ACPA-IgG: A missing link in the maturation of the ACPA response? </w:t>
      </w:r>
      <w:r w:rsidRPr="00B26998">
        <w:rPr>
          <w:i/>
        </w:rPr>
        <w:t>Clin Immunol</w:t>
      </w:r>
      <w:r w:rsidRPr="00B26998">
        <w:t xml:space="preserve"> </w:t>
      </w:r>
      <w:r w:rsidRPr="00B26998">
        <w:rPr>
          <w:b/>
        </w:rPr>
        <w:t>186</w:t>
      </w:r>
      <w:r w:rsidRPr="00B26998">
        <w:t>,</w:t>
      </w:r>
      <w:r w:rsidRPr="00B26998">
        <w:rPr>
          <w:b/>
        </w:rPr>
        <w:t xml:space="preserve"> </w:t>
      </w:r>
      <w:r w:rsidRPr="00B26998">
        <w:t>34-37 (2018).</w:t>
      </w:r>
    </w:p>
    <w:p w14:paraId="6B0A5F47" w14:textId="77777777" w:rsidR="003034F0" w:rsidRPr="00B26998" w:rsidRDefault="003034F0" w:rsidP="003034F0">
      <w:pPr>
        <w:pStyle w:val="EndNoteBibliography"/>
        <w:spacing w:after="0"/>
      </w:pPr>
    </w:p>
    <w:p w14:paraId="07F6225A" w14:textId="77777777" w:rsidR="003034F0" w:rsidRPr="00B26998" w:rsidRDefault="003034F0" w:rsidP="003034F0">
      <w:pPr>
        <w:pStyle w:val="EndNoteBibliography"/>
        <w:ind w:left="720" w:hanging="720"/>
      </w:pPr>
      <w:r w:rsidRPr="00B26998">
        <w:t>106.</w:t>
      </w:r>
      <w:r w:rsidRPr="00B26998">
        <w:tab/>
        <w:t xml:space="preserve">van de Bovenkamp, F.S., Hafkenscheid, L., Rispens, T. &amp; Rombouts, Y. The Emerging Importance of IgG Fab Glycosylation in Immunity. </w:t>
      </w:r>
      <w:r w:rsidRPr="00B26998">
        <w:rPr>
          <w:i/>
        </w:rPr>
        <w:t>J Immunol</w:t>
      </w:r>
      <w:r w:rsidRPr="00B26998">
        <w:t xml:space="preserve"> </w:t>
      </w:r>
      <w:r w:rsidRPr="00B26998">
        <w:rPr>
          <w:b/>
        </w:rPr>
        <w:t>196</w:t>
      </w:r>
      <w:r w:rsidRPr="00B26998">
        <w:t>,</w:t>
      </w:r>
      <w:r w:rsidRPr="00B26998">
        <w:rPr>
          <w:b/>
        </w:rPr>
        <w:t xml:space="preserve"> </w:t>
      </w:r>
      <w:r w:rsidRPr="00B26998">
        <w:t>1435-1441 (2016).</w:t>
      </w:r>
    </w:p>
    <w:p w14:paraId="08909E68" w14:textId="77777777" w:rsidR="003034F0" w:rsidRPr="00B26998" w:rsidRDefault="003034F0" w:rsidP="003034F0">
      <w:pPr>
        <w:pStyle w:val="EndNoteBibliography"/>
        <w:spacing w:after="0"/>
      </w:pPr>
    </w:p>
    <w:p w14:paraId="2F19A8BD" w14:textId="77777777" w:rsidR="003034F0" w:rsidRPr="00B26998" w:rsidRDefault="003034F0" w:rsidP="003034F0">
      <w:pPr>
        <w:pStyle w:val="EndNoteBibliography"/>
        <w:ind w:left="720" w:hanging="720"/>
      </w:pPr>
      <w:r w:rsidRPr="00B26998">
        <w:t>107.</w:t>
      </w:r>
      <w:r w:rsidRPr="00B26998">
        <w:tab/>
        <w:t>Kissel, T.</w:t>
      </w:r>
      <w:r w:rsidRPr="00B26998">
        <w:rPr>
          <w:i/>
        </w:rPr>
        <w:t xml:space="preserve"> et al.</w:t>
      </w:r>
      <w:r w:rsidRPr="00B26998">
        <w:t xml:space="preserve"> Surface Ig variable domain glycosylation affects autoantigen binding and acts as threshold for human autoreactive B cell activation. </w:t>
      </w:r>
      <w:r w:rsidRPr="00B26998">
        <w:rPr>
          <w:i/>
        </w:rPr>
        <w:t>Sci Adv</w:t>
      </w:r>
      <w:r w:rsidRPr="00B26998">
        <w:t xml:space="preserve"> </w:t>
      </w:r>
      <w:r w:rsidRPr="00B26998">
        <w:rPr>
          <w:b/>
        </w:rPr>
        <w:t>8</w:t>
      </w:r>
      <w:r w:rsidRPr="00B26998">
        <w:t>,</w:t>
      </w:r>
      <w:r w:rsidRPr="00B26998">
        <w:rPr>
          <w:b/>
        </w:rPr>
        <w:t xml:space="preserve"> </w:t>
      </w:r>
      <w:r w:rsidRPr="00B26998">
        <w:t>eabm1759 (2022).</w:t>
      </w:r>
    </w:p>
    <w:p w14:paraId="066B33E7" w14:textId="77777777" w:rsidR="003034F0" w:rsidRPr="00B26998" w:rsidRDefault="003034F0" w:rsidP="003034F0">
      <w:pPr>
        <w:pStyle w:val="EndNoteBibliography"/>
        <w:spacing w:after="0"/>
      </w:pPr>
    </w:p>
    <w:p w14:paraId="59B2E535" w14:textId="77777777" w:rsidR="003034F0" w:rsidRPr="00B26998" w:rsidRDefault="003034F0" w:rsidP="003034F0">
      <w:pPr>
        <w:pStyle w:val="EndNoteBibliography"/>
        <w:ind w:left="720" w:hanging="720"/>
      </w:pPr>
      <w:r w:rsidRPr="00B26998">
        <w:t>108.</w:t>
      </w:r>
      <w:r w:rsidRPr="00B26998">
        <w:tab/>
        <w:t>Kissel, T.</w:t>
      </w:r>
      <w:r w:rsidRPr="00B26998">
        <w:rPr>
          <w:i/>
        </w:rPr>
        <w:t xml:space="preserve"> et al.</w:t>
      </w:r>
      <w:r w:rsidRPr="00B26998">
        <w:t xml:space="preserve"> IgG Anti-Citrullinated Protein Antibody Variable Domain Glycosylation Increases Before the Onset of Rheumatoid Arthritis and Stabilizes Thereafter: A Cross-Sectional Study Encompassing ~1,500 Samples. </w:t>
      </w:r>
      <w:r w:rsidRPr="00B26998">
        <w:rPr>
          <w:i/>
        </w:rPr>
        <w:t>Arthritis Rheumatol</w:t>
      </w:r>
      <w:r w:rsidRPr="00B26998">
        <w:t xml:space="preserve"> </w:t>
      </w:r>
      <w:r w:rsidRPr="00B26998">
        <w:rPr>
          <w:b/>
        </w:rPr>
        <w:t>74</w:t>
      </w:r>
      <w:r w:rsidRPr="00B26998">
        <w:t>,</w:t>
      </w:r>
      <w:r w:rsidRPr="00B26998">
        <w:rPr>
          <w:b/>
        </w:rPr>
        <w:t xml:space="preserve"> </w:t>
      </w:r>
      <w:r w:rsidRPr="00B26998">
        <w:t>1147-1158 (2022).</w:t>
      </w:r>
    </w:p>
    <w:p w14:paraId="3F0FF640" w14:textId="77777777" w:rsidR="003034F0" w:rsidRPr="00B26998" w:rsidRDefault="003034F0" w:rsidP="003034F0">
      <w:pPr>
        <w:pStyle w:val="EndNoteBibliography"/>
        <w:spacing w:after="0"/>
      </w:pPr>
    </w:p>
    <w:p w14:paraId="6266C07A" w14:textId="77777777" w:rsidR="003034F0" w:rsidRPr="00B26998" w:rsidRDefault="003034F0" w:rsidP="003034F0">
      <w:pPr>
        <w:pStyle w:val="EndNoteBibliography"/>
        <w:ind w:left="720" w:hanging="720"/>
      </w:pPr>
      <w:r w:rsidRPr="00B26998">
        <w:t>109.</w:t>
      </w:r>
      <w:r w:rsidRPr="00B26998">
        <w:tab/>
        <w:t xml:space="preserve">Coloma, M.J., Trinh, R.K., Martinez, A.R. &amp; Morrison, S.L. Position effects of variable region carbohydrate on the affinity and in vivo behavior of an anti-(1--&gt;6) dextran antibody. </w:t>
      </w:r>
      <w:r w:rsidRPr="00B26998">
        <w:rPr>
          <w:i/>
        </w:rPr>
        <w:t>J Immunol</w:t>
      </w:r>
      <w:r w:rsidRPr="00B26998">
        <w:t xml:space="preserve"> </w:t>
      </w:r>
      <w:r w:rsidRPr="00B26998">
        <w:rPr>
          <w:b/>
        </w:rPr>
        <w:t>162</w:t>
      </w:r>
      <w:r w:rsidRPr="00B26998">
        <w:t>,</w:t>
      </w:r>
      <w:r w:rsidRPr="00B26998">
        <w:rPr>
          <w:b/>
        </w:rPr>
        <w:t xml:space="preserve"> </w:t>
      </w:r>
      <w:r w:rsidRPr="00B26998">
        <w:t>2162-2170 (1999).</w:t>
      </w:r>
    </w:p>
    <w:p w14:paraId="1AF2F040" w14:textId="77777777" w:rsidR="003034F0" w:rsidRPr="00B26998" w:rsidRDefault="003034F0" w:rsidP="003034F0">
      <w:pPr>
        <w:pStyle w:val="EndNoteBibliography"/>
        <w:spacing w:after="0"/>
      </w:pPr>
    </w:p>
    <w:p w14:paraId="74F77840" w14:textId="17762539" w:rsidR="003034F0" w:rsidRPr="00B26998" w:rsidRDefault="003034F0" w:rsidP="003034F0">
      <w:pPr>
        <w:pStyle w:val="EndNoteBibliography"/>
        <w:ind w:left="720" w:hanging="720"/>
      </w:pPr>
      <w:r w:rsidRPr="00B26998">
        <w:t>110.</w:t>
      </w:r>
      <w:r w:rsidRPr="00B26998">
        <w:tab/>
        <w:t>Volkov, M.</w:t>
      </w:r>
      <w:r w:rsidRPr="00B26998">
        <w:rPr>
          <w:i/>
        </w:rPr>
        <w:t xml:space="preserve"> et al.</w:t>
      </w:r>
      <w:r w:rsidRPr="00B26998">
        <w:t xml:space="preserve"> IgG Fab Glycans Hinder FcRn-Mediated Placental Transport. </w:t>
      </w:r>
      <w:r w:rsidRPr="00B26998">
        <w:rPr>
          <w:i/>
        </w:rPr>
        <w:t>J Immunol</w:t>
      </w:r>
      <w:r w:rsidRPr="00B26998">
        <w:t xml:space="preserve"> </w:t>
      </w:r>
      <w:ins w:id="162" w:author="Laurie Dempsey" w:date="2023-04-30T19:28:00Z">
        <w:r w:rsidR="00A56840">
          <w:t xml:space="preserve">please complete </w:t>
        </w:r>
      </w:ins>
      <w:r w:rsidRPr="00B26998">
        <w:t>(2022).</w:t>
      </w:r>
    </w:p>
    <w:p w14:paraId="54CD2782" w14:textId="77777777" w:rsidR="003034F0" w:rsidRPr="00B26998" w:rsidRDefault="003034F0" w:rsidP="003034F0">
      <w:pPr>
        <w:pStyle w:val="EndNoteBibliography"/>
        <w:spacing w:after="0"/>
      </w:pPr>
    </w:p>
    <w:p w14:paraId="5D719498" w14:textId="77777777" w:rsidR="003034F0" w:rsidRDefault="003034F0" w:rsidP="003034F0">
      <w:pPr>
        <w:pStyle w:val="EndNoteBibliography"/>
        <w:ind w:left="720" w:hanging="720"/>
      </w:pPr>
      <w:r w:rsidRPr="00B26998">
        <w:t>111.</w:t>
      </w:r>
      <w:r w:rsidRPr="00B26998">
        <w:tab/>
        <w:t>Erickson, J.J.</w:t>
      </w:r>
      <w:r w:rsidRPr="00B26998">
        <w:rPr>
          <w:i/>
        </w:rPr>
        <w:t xml:space="preserve"> et al.</w:t>
      </w:r>
      <w:r w:rsidRPr="00B26998">
        <w:t xml:space="preserve"> Pregnancy enables antibody protection against intracellular infection. </w:t>
      </w:r>
      <w:r w:rsidRPr="00B26998">
        <w:rPr>
          <w:i/>
        </w:rPr>
        <w:t>Nature</w:t>
      </w:r>
      <w:r w:rsidRPr="00B26998">
        <w:t xml:space="preserve"> </w:t>
      </w:r>
      <w:r w:rsidRPr="00B26998">
        <w:rPr>
          <w:b/>
        </w:rPr>
        <w:t>606</w:t>
      </w:r>
      <w:r w:rsidRPr="00B26998">
        <w:t>,</w:t>
      </w:r>
      <w:r w:rsidRPr="00B26998">
        <w:rPr>
          <w:b/>
        </w:rPr>
        <w:t xml:space="preserve"> </w:t>
      </w:r>
      <w:r w:rsidRPr="00B26998">
        <w:t>769-775 (2022).</w:t>
      </w:r>
    </w:p>
    <w:p w14:paraId="695E7A69" w14:textId="77777777" w:rsidR="003034F0" w:rsidRPr="003034F0" w:rsidRDefault="003034F0" w:rsidP="003034F0">
      <w:pPr>
        <w:pStyle w:val="EndNoteBibliography"/>
        <w:numPr>
          <w:ilvl w:val="0"/>
          <w:numId w:val="3"/>
        </w:numPr>
        <w:spacing w:after="0"/>
        <w:rPr>
          <w:b/>
        </w:rPr>
      </w:pPr>
      <w:r w:rsidRPr="00DB3754">
        <w:rPr>
          <w:b/>
        </w:rPr>
        <w:t>This study identifies a novel pathway of Fab-glycoslyation dependent immunomodulation via modulation of IL10 secretion by B cells</w:t>
      </w:r>
    </w:p>
    <w:p w14:paraId="688AFD43" w14:textId="77777777" w:rsidR="003034F0" w:rsidRPr="00B26998" w:rsidRDefault="003034F0" w:rsidP="003034F0">
      <w:pPr>
        <w:pStyle w:val="EndNoteBibliography"/>
        <w:spacing w:after="0"/>
      </w:pPr>
    </w:p>
    <w:p w14:paraId="3722DB7E" w14:textId="77777777" w:rsidR="003034F0" w:rsidRPr="00B26998" w:rsidRDefault="003034F0" w:rsidP="003034F0">
      <w:pPr>
        <w:pStyle w:val="EndNoteBibliography"/>
        <w:ind w:left="720" w:hanging="720"/>
      </w:pPr>
      <w:r w:rsidRPr="00B26998">
        <w:t>112.</w:t>
      </w:r>
      <w:r w:rsidRPr="00B26998">
        <w:tab/>
        <w:t>Bondt, A.</w:t>
      </w:r>
      <w:r w:rsidRPr="00B26998">
        <w:rPr>
          <w:i/>
        </w:rPr>
        <w:t xml:space="preserve"> et al.</w:t>
      </w:r>
      <w:r w:rsidRPr="00B26998">
        <w:t xml:space="preserve"> Immunoglobulin G (IgG) Fab glycosylation analysis using a new mass spectrometric high-throughput profiling method reveals pregnancy-associated changes. </w:t>
      </w:r>
      <w:r w:rsidRPr="00B26998">
        <w:rPr>
          <w:i/>
        </w:rPr>
        <w:t>Mol Cell Proteomics</w:t>
      </w:r>
      <w:r w:rsidRPr="00B26998">
        <w:t xml:space="preserve"> </w:t>
      </w:r>
      <w:r w:rsidRPr="00B26998">
        <w:rPr>
          <w:b/>
        </w:rPr>
        <w:t>13</w:t>
      </w:r>
      <w:r w:rsidRPr="00B26998">
        <w:t>,</w:t>
      </w:r>
      <w:r w:rsidRPr="00B26998">
        <w:rPr>
          <w:b/>
        </w:rPr>
        <w:t xml:space="preserve"> </w:t>
      </w:r>
      <w:r w:rsidRPr="00B26998">
        <w:t>3029-3039 (2014).</w:t>
      </w:r>
    </w:p>
    <w:p w14:paraId="4F4B36AE" w14:textId="77777777" w:rsidR="003034F0" w:rsidRPr="00B26998" w:rsidRDefault="003034F0" w:rsidP="003034F0">
      <w:pPr>
        <w:pStyle w:val="EndNoteBibliography"/>
        <w:spacing w:after="0"/>
      </w:pPr>
    </w:p>
    <w:p w14:paraId="137D9D1C" w14:textId="77777777" w:rsidR="003034F0" w:rsidRPr="00B26998" w:rsidRDefault="003034F0" w:rsidP="003034F0">
      <w:pPr>
        <w:pStyle w:val="EndNoteBibliography"/>
        <w:ind w:left="720" w:hanging="720"/>
      </w:pPr>
      <w:r w:rsidRPr="00B26998">
        <w:t>113.</w:t>
      </w:r>
      <w:r w:rsidRPr="00B26998">
        <w:tab/>
        <w:t xml:space="preserve">Dyer, M.J., Hale, G., Hayhoe, F.G. &amp; Waldmann, H. Effects of CAMPATH-1 antibodies in vivo in patients with lymphoid malignancies: influence of antibody isotype. </w:t>
      </w:r>
      <w:r w:rsidRPr="00B26998">
        <w:rPr>
          <w:i/>
        </w:rPr>
        <w:t>Blood</w:t>
      </w:r>
      <w:r w:rsidRPr="00B26998">
        <w:t xml:space="preserve"> </w:t>
      </w:r>
      <w:r w:rsidRPr="00B26998">
        <w:rPr>
          <w:b/>
        </w:rPr>
        <w:t>73</w:t>
      </w:r>
      <w:r w:rsidRPr="00B26998">
        <w:t>,</w:t>
      </w:r>
      <w:r w:rsidRPr="00B26998">
        <w:rPr>
          <w:b/>
        </w:rPr>
        <w:t xml:space="preserve"> </w:t>
      </w:r>
      <w:r w:rsidRPr="00B26998">
        <w:t>1431-1439 (1989).</w:t>
      </w:r>
    </w:p>
    <w:p w14:paraId="5501043A" w14:textId="77777777" w:rsidR="003034F0" w:rsidRPr="00B26998" w:rsidRDefault="003034F0" w:rsidP="003034F0">
      <w:pPr>
        <w:pStyle w:val="EndNoteBibliography"/>
        <w:spacing w:after="0"/>
      </w:pPr>
    </w:p>
    <w:p w14:paraId="230C02BC" w14:textId="77777777" w:rsidR="003034F0" w:rsidRPr="00B26998" w:rsidRDefault="003034F0" w:rsidP="003034F0">
      <w:pPr>
        <w:pStyle w:val="EndNoteBibliography"/>
        <w:ind w:left="720" w:hanging="720"/>
      </w:pPr>
      <w:r w:rsidRPr="00B26998">
        <w:t>114.</w:t>
      </w:r>
      <w:r w:rsidRPr="00B26998">
        <w:tab/>
        <w:t xml:space="preserve">Clynes, R.A., Towers, T.L., Presta, L.G. &amp; Ravetch, J.V. Inhibitory Fc receptors modulate in vivo cytoxicity against tumor targets. </w:t>
      </w:r>
      <w:r w:rsidRPr="00B26998">
        <w:rPr>
          <w:i/>
        </w:rPr>
        <w:t>Nat Med</w:t>
      </w:r>
      <w:r w:rsidRPr="00B26998">
        <w:t xml:space="preserve"> </w:t>
      </w:r>
      <w:r w:rsidRPr="00B26998">
        <w:rPr>
          <w:b/>
        </w:rPr>
        <w:t>6</w:t>
      </w:r>
      <w:r w:rsidRPr="00B26998">
        <w:t>,</w:t>
      </w:r>
      <w:r w:rsidRPr="00B26998">
        <w:rPr>
          <w:b/>
        </w:rPr>
        <w:t xml:space="preserve"> </w:t>
      </w:r>
      <w:r w:rsidRPr="00B26998">
        <w:t>443-446 (2000).</w:t>
      </w:r>
    </w:p>
    <w:p w14:paraId="1ED19BB9" w14:textId="77777777" w:rsidR="003034F0" w:rsidRPr="00B26998" w:rsidRDefault="003034F0" w:rsidP="003034F0">
      <w:pPr>
        <w:pStyle w:val="EndNoteBibliography"/>
        <w:spacing w:after="0"/>
      </w:pPr>
    </w:p>
    <w:p w14:paraId="6A4FCF3D" w14:textId="77777777" w:rsidR="003034F0" w:rsidRPr="00B26998" w:rsidRDefault="003034F0" w:rsidP="003034F0">
      <w:pPr>
        <w:pStyle w:val="EndNoteBibliography"/>
        <w:ind w:left="720" w:hanging="720"/>
      </w:pPr>
      <w:r w:rsidRPr="00B26998">
        <w:lastRenderedPageBreak/>
        <w:t>115.</w:t>
      </w:r>
      <w:r w:rsidRPr="00B26998">
        <w:tab/>
        <w:t>Lux, A.</w:t>
      </w:r>
      <w:r w:rsidRPr="00B26998">
        <w:rPr>
          <w:i/>
        </w:rPr>
        <w:t xml:space="preserve"> et al.</w:t>
      </w:r>
      <w:r w:rsidRPr="00B26998">
        <w:t xml:space="preserve"> A humanized mouse identifies the bone marrow as a niche with low therapeutic IgG activity. </w:t>
      </w:r>
      <w:r w:rsidRPr="00B26998">
        <w:rPr>
          <w:i/>
        </w:rPr>
        <w:t>Cell Rep</w:t>
      </w:r>
      <w:r w:rsidRPr="00B26998">
        <w:t xml:space="preserve"> </w:t>
      </w:r>
      <w:r w:rsidRPr="00B26998">
        <w:rPr>
          <w:b/>
        </w:rPr>
        <w:t>7</w:t>
      </w:r>
      <w:r w:rsidRPr="00B26998">
        <w:t>,</w:t>
      </w:r>
      <w:r w:rsidRPr="00B26998">
        <w:rPr>
          <w:b/>
        </w:rPr>
        <w:t xml:space="preserve"> </w:t>
      </w:r>
      <w:r w:rsidRPr="00B26998">
        <w:t>236-248 (2014).</w:t>
      </w:r>
    </w:p>
    <w:p w14:paraId="12CE387F" w14:textId="77777777" w:rsidR="003034F0" w:rsidRPr="00B26998" w:rsidRDefault="003034F0" w:rsidP="003034F0">
      <w:pPr>
        <w:pStyle w:val="EndNoteBibliography"/>
        <w:spacing w:after="0"/>
      </w:pPr>
    </w:p>
    <w:p w14:paraId="0C5A11BE" w14:textId="2B3E360A" w:rsidR="003034F0" w:rsidRPr="00B26998" w:rsidRDefault="003034F0" w:rsidP="003034F0">
      <w:pPr>
        <w:pStyle w:val="EndNoteBibliography"/>
        <w:ind w:left="720" w:hanging="720"/>
      </w:pPr>
      <w:r w:rsidRPr="00B26998">
        <w:t>116.</w:t>
      </w:r>
      <w:r w:rsidRPr="00B26998">
        <w:tab/>
        <w:t xml:space="preserve">Liu, R., Oldham, R.J., Teal, E., Beers, S.A. &amp; Cragg, M.S. Fc-Engineering for Modulated Effector Functions-Improving Antibodies for Cancer Treatment. </w:t>
      </w:r>
      <w:r w:rsidRPr="00B26998">
        <w:rPr>
          <w:i/>
        </w:rPr>
        <w:t>Antibodies (Basel)</w:t>
      </w:r>
      <w:r w:rsidRPr="00B26998">
        <w:t xml:space="preserve"> </w:t>
      </w:r>
      <w:r w:rsidRPr="00B26998">
        <w:rPr>
          <w:b/>
        </w:rPr>
        <w:t>9</w:t>
      </w:r>
      <w:r w:rsidRPr="00B26998">
        <w:t xml:space="preserve"> </w:t>
      </w:r>
      <w:ins w:id="163" w:author="Laurie Dempsey" w:date="2023-04-30T19:28:00Z">
        <w:r w:rsidR="00A56840">
          <w:t xml:space="preserve">please complete </w:t>
        </w:r>
      </w:ins>
      <w:r w:rsidRPr="00B26998">
        <w:t>(2020).</w:t>
      </w:r>
    </w:p>
    <w:p w14:paraId="766762F0" w14:textId="77777777" w:rsidR="003034F0" w:rsidRPr="00B26998" w:rsidRDefault="003034F0" w:rsidP="003034F0">
      <w:pPr>
        <w:pStyle w:val="EndNoteBibliography"/>
        <w:spacing w:after="0"/>
      </w:pPr>
    </w:p>
    <w:p w14:paraId="774B84E0" w14:textId="77777777" w:rsidR="003034F0" w:rsidRPr="00B26998" w:rsidRDefault="003034F0" w:rsidP="003034F0">
      <w:pPr>
        <w:pStyle w:val="EndNoteBibliography"/>
        <w:ind w:left="720" w:hanging="720"/>
      </w:pPr>
      <w:r w:rsidRPr="00B26998">
        <w:t>117.</w:t>
      </w:r>
      <w:r w:rsidRPr="00B26998">
        <w:tab/>
        <w:t xml:space="preserve">Mayes, P.A., Hance, K.W. &amp; Hoos, A. The promise and challenges of immune agonist antibody development in cancer. </w:t>
      </w:r>
      <w:r w:rsidRPr="00B26998">
        <w:rPr>
          <w:i/>
        </w:rPr>
        <w:t>Nat Rev Drug Discov</w:t>
      </w:r>
      <w:r w:rsidRPr="00B26998">
        <w:t xml:space="preserve"> </w:t>
      </w:r>
      <w:r w:rsidRPr="00B26998">
        <w:rPr>
          <w:b/>
        </w:rPr>
        <w:t>17</w:t>
      </w:r>
      <w:r w:rsidRPr="00B26998">
        <w:t>,</w:t>
      </w:r>
      <w:r w:rsidRPr="00B26998">
        <w:rPr>
          <w:b/>
        </w:rPr>
        <w:t xml:space="preserve"> </w:t>
      </w:r>
      <w:r w:rsidRPr="00B26998">
        <w:t>509-527 (2018).</w:t>
      </w:r>
    </w:p>
    <w:p w14:paraId="27357099" w14:textId="77777777" w:rsidR="003034F0" w:rsidRPr="00B26998" w:rsidRDefault="003034F0" w:rsidP="003034F0">
      <w:pPr>
        <w:pStyle w:val="EndNoteBibliography"/>
        <w:spacing w:after="0"/>
      </w:pPr>
    </w:p>
    <w:p w14:paraId="482D74B9" w14:textId="77777777" w:rsidR="003034F0" w:rsidRPr="00B26998" w:rsidRDefault="003034F0" w:rsidP="003034F0">
      <w:pPr>
        <w:pStyle w:val="EndNoteBibliography"/>
        <w:ind w:left="720" w:hanging="720"/>
      </w:pPr>
      <w:r w:rsidRPr="00B26998">
        <w:t>118.</w:t>
      </w:r>
      <w:r w:rsidRPr="00B26998">
        <w:tab/>
        <w:t>Dahan, R.</w:t>
      </w:r>
      <w:r w:rsidRPr="00B26998">
        <w:rPr>
          <w:i/>
        </w:rPr>
        <w:t xml:space="preserve"> et al.</w:t>
      </w:r>
      <w:r w:rsidRPr="00B26998">
        <w:t xml:space="preserve"> FcgammaRs Modulate the Anti-tumor Activity of Antibodies Targeting the PD-1/PD-L1 Axis. </w:t>
      </w:r>
      <w:r w:rsidRPr="00B26998">
        <w:rPr>
          <w:i/>
        </w:rPr>
        <w:t>Cancer Cell</w:t>
      </w:r>
      <w:r w:rsidRPr="00B26998">
        <w:t xml:space="preserve"> </w:t>
      </w:r>
      <w:r w:rsidRPr="00B26998">
        <w:rPr>
          <w:b/>
        </w:rPr>
        <w:t>28</w:t>
      </w:r>
      <w:r w:rsidRPr="00B26998">
        <w:t>,</w:t>
      </w:r>
      <w:r w:rsidRPr="00B26998">
        <w:rPr>
          <w:b/>
        </w:rPr>
        <w:t xml:space="preserve"> </w:t>
      </w:r>
      <w:r w:rsidRPr="00B26998">
        <w:t>285-295 (2015).</w:t>
      </w:r>
    </w:p>
    <w:p w14:paraId="12E3C091" w14:textId="77777777" w:rsidR="003034F0" w:rsidRPr="00B26998" w:rsidRDefault="003034F0" w:rsidP="003034F0">
      <w:pPr>
        <w:pStyle w:val="EndNoteBibliography"/>
        <w:spacing w:after="0"/>
      </w:pPr>
    </w:p>
    <w:p w14:paraId="465F289B" w14:textId="7F87D4A1" w:rsidR="003034F0" w:rsidRPr="00B26998" w:rsidRDefault="003034F0" w:rsidP="003034F0">
      <w:pPr>
        <w:pStyle w:val="EndNoteBibliography"/>
        <w:ind w:left="720" w:hanging="720"/>
      </w:pPr>
      <w:r w:rsidRPr="00B26998">
        <w:t>119.</w:t>
      </w:r>
      <w:r w:rsidRPr="00B26998">
        <w:tab/>
        <w:t>Arlauckas, S.P.</w:t>
      </w:r>
      <w:r w:rsidRPr="00B26998">
        <w:rPr>
          <w:i/>
        </w:rPr>
        <w:t xml:space="preserve"> et al.</w:t>
      </w:r>
      <w:r w:rsidRPr="00B26998">
        <w:t xml:space="preserve"> In vivo imaging reveals a tumor-associated macrophage-mediated resistance pathway in anti-PD-1 therapy. </w:t>
      </w:r>
      <w:r w:rsidRPr="00B26998">
        <w:rPr>
          <w:i/>
        </w:rPr>
        <w:t>Sci Transl Med</w:t>
      </w:r>
      <w:r w:rsidRPr="00B26998">
        <w:t xml:space="preserve"> </w:t>
      </w:r>
      <w:r w:rsidRPr="00B26998">
        <w:rPr>
          <w:b/>
        </w:rPr>
        <w:t>9</w:t>
      </w:r>
      <w:r w:rsidRPr="00B26998">
        <w:t xml:space="preserve"> </w:t>
      </w:r>
      <w:ins w:id="164" w:author="Laurie Dempsey" w:date="2023-04-30T19:28:00Z">
        <w:r w:rsidR="00A56840">
          <w:t xml:space="preserve">please complete </w:t>
        </w:r>
      </w:ins>
      <w:r w:rsidRPr="00B26998">
        <w:t>(2017).</w:t>
      </w:r>
    </w:p>
    <w:p w14:paraId="4BA5A969" w14:textId="77777777" w:rsidR="003034F0" w:rsidRPr="00B26998" w:rsidRDefault="003034F0" w:rsidP="003034F0">
      <w:pPr>
        <w:pStyle w:val="EndNoteBibliography"/>
        <w:spacing w:after="0"/>
      </w:pPr>
    </w:p>
    <w:p w14:paraId="2D60F896" w14:textId="48D272FB" w:rsidR="003034F0" w:rsidRPr="00B26998" w:rsidRDefault="003034F0" w:rsidP="003034F0">
      <w:pPr>
        <w:pStyle w:val="EndNoteBibliography"/>
        <w:ind w:left="720" w:hanging="720"/>
      </w:pPr>
      <w:r w:rsidRPr="00B26998">
        <w:t>120.</w:t>
      </w:r>
      <w:r w:rsidRPr="00B26998">
        <w:tab/>
        <w:t>Moreno-Vicente, J.</w:t>
      </w:r>
      <w:r w:rsidRPr="00B26998">
        <w:rPr>
          <w:i/>
        </w:rPr>
        <w:t xml:space="preserve"> et al.</w:t>
      </w:r>
      <w:r w:rsidRPr="00B26998">
        <w:t xml:space="preserve"> Fc-null anti-PD-1 monoclonal antibodies deliver optimal checkpoint blockade in diverse immune environments. </w:t>
      </w:r>
      <w:r w:rsidRPr="00B26998">
        <w:rPr>
          <w:i/>
        </w:rPr>
        <w:t>J Immunother Cancer</w:t>
      </w:r>
      <w:r w:rsidRPr="00B26998">
        <w:t xml:space="preserve"> </w:t>
      </w:r>
      <w:r w:rsidRPr="00B26998">
        <w:rPr>
          <w:b/>
        </w:rPr>
        <w:t>10</w:t>
      </w:r>
      <w:r w:rsidRPr="00B26998">
        <w:t xml:space="preserve"> </w:t>
      </w:r>
      <w:ins w:id="165" w:author="Laurie Dempsey" w:date="2023-04-30T19:28:00Z">
        <w:r w:rsidR="00A56840">
          <w:t xml:space="preserve">please complete </w:t>
        </w:r>
      </w:ins>
      <w:r w:rsidRPr="00B26998">
        <w:t>(2022).</w:t>
      </w:r>
    </w:p>
    <w:p w14:paraId="7C2D6B5B" w14:textId="77777777" w:rsidR="003034F0" w:rsidRPr="00B26998" w:rsidRDefault="003034F0" w:rsidP="003034F0">
      <w:pPr>
        <w:pStyle w:val="EndNoteBibliography"/>
        <w:spacing w:after="0"/>
      </w:pPr>
    </w:p>
    <w:p w14:paraId="757C6C3B" w14:textId="77777777" w:rsidR="003034F0" w:rsidRPr="00B26998" w:rsidRDefault="003034F0" w:rsidP="003034F0">
      <w:pPr>
        <w:pStyle w:val="EndNoteBibliography"/>
        <w:ind w:left="720" w:hanging="720"/>
      </w:pPr>
      <w:r w:rsidRPr="00B26998">
        <w:t>121.</w:t>
      </w:r>
      <w:r w:rsidRPr="00B26998">
        <w:tab/>
        <w:t>Bruhns, P.</w:t>
      </w:r>
      <w:r w:rsidRPr="00B26998">
        <w:rPr>
          <w:i/>
        </w:rPr>
        <w:t xml:space="preserve"> et al.</w:t>
      </w:r>
      <w:r w:rsidRPr="00B26998">
        <w:t xml:space="preserve"> Specificity and affinity of human Fcgamma receptors and their polymorphic variants for human IgG subclasses. </w:t>
      </w:r>
      <w:r w:rsidRPr="00B26998">
        <w:rPr>
          <w:i/>
        </w:rPr>
        <w:t>Blood</w:t>
      </w:r>
      <w:r w:rsidRPr="00B26998">
        <w:t xml:space="preserve"> </w:t>
      </w:r>
      <w:r w:rsidRPr="00B26998">
        <w:rPr>
          <w:b/>
        </w:rPr>
        <w:t>113</w:t>
      </w:r>
      <w:r w:rsidRPr="00B26998">
        <w:t>,</w:t>
      </w:r>
      <w:r w:rsidRPr="00B26998">
        <w:rPr>
          <w:b/>
        </w:rPr>
        <w:t xml:space="preserve"> </w:t>
      </w:r>
      <w:r w:rsidRPr="00B26998">
        <w:t>3716-3725 (2009).</w:t>
      </w:r>
    </w:p>
    <w:p w14:paraId="4150FC1C" w14:textId="77777777" w:rsidR="003034F0" w:rsidRPr="00B26998" w:rsidRDefault="003034F0" w:rsidP="003034F0">
      <w:pPr>
        <w:pStyle w:val="EndNoteBibliography"/>
        <w:spacing w:after="0"/>
      </w:pPr>
    </w:p>
    <w:p w14:paraId="5AE48E92" w14:textId="77777777" w:rsidR="003034F0" w:rsidRPr="00B26998" w:rsidRDefault="003034F0" w:rsidP="003034F0">
      <w:pPr>
        <w:pStyle w:val="EndNoteBibliography"/>
        <w:ind w:left="720" w:hanging="720"/>
      </w:pPr>
      <w:r w:rsidRPr="00B26998">
        <w:t>122.</w:t>
      </w:r>
      <w:r w:rsidRPr="00B26998">
        <w:tab/>
        <w:t xml:space="preserve">Lux, A., Yu, X., Scanlan, C.N. &amp; Nimmerjahn, F. Impact of immune complex size and glycosylation on IgG binding to human FcgammaRs. </w:t>
      </w:r>
      <w:r w:rsidRPr="00B26998">
        <w:rPr>
          <w:i/>
        </w:rPr>
        <w:t>J Immunol</w:t>
      </w:r>
      <w:r w:rsidRPr="00B26998">
        <w:t xml:space="preserve"> </w:t>
      </w:r>
      <w:r w:rsidRPr="00B26998">
        <w:rPr>
          <w:b/>
        </w:rPr>
        <w:t>190</w:t>
      </w:r>
      <w:r w:rsidRPr="00B26998">
        <w:t>,</w:t>
      </w:r>
      <w:r w:rsidRPr="00B26998">
        <w:rPr>
          <w:b/>
        </w:rPr>
        <w:t xml:space="preserve"> </w:t>
      </w:r>
      <w:r w:rsidRPr="00B26998">
        <w:t>4315-4323 (2013).</w:t>
      </w:r>
    </w:p>
    <w:p w14:paraId="0D3E4D0F" w14:textId="77777777" w:rsidR="003034F0" w:rsidRPr="00B26998" w:rsidRDefault="003034F0" w:rsidP="003034F0">
      <w:pPr>
        <w:pStyle w:val="EndNoteBibliography"/>
        <w:spacing w:after="0"/>
      </w:pPr>
    </w:p>
    <w:p w14:paraId="2A1F0002" w14:textId="77777777" w:rsidR="003034F0" w:rsidRPr="00B26998" w:rsidRDefault="003034F0" w:rsidP="003034F0">
      <w:pPr>
        <w:pStyle w:val="EndNoteBibliography"/>
        <w:ind w:left="720" w:hanging="720"/>
      </w:pPr>
      <w:r w:rsidRPr="00B26998">
        <w:t>123.</w:t>
      </w:r>
      <w:r w:rsidRPr="00B26998">
        <w:tab/>
        <w:t>Reitinger, C.</w:t>
      </w:r>
      <w:r w:rsidRPr="00B26998">
        <w:rPr>
          <w:i/>
        </w:rPr>
        <w:t xml:space="preserve"> et al.</w:t>
      </w:r>
      <w:r w:rsidRPr="00B26998">
        <w:t xml:space="preserve"> Modulation of urelumab glycosylation separates immune stimulatory activity from organ toxicity. </w:t>
      </w:r>
      <w:r w:rsidRPr="00B26998">
        <w:rPr>
          <w:i/>
        </w:rPr>
        <w:t>Front Immunol</w:t>
      </w:r>
      <w:r w:rsidRPr="00B26998">
        <w:t xml:space="preserve"> </w:t>
      </w:r>
      <w:r w:rsidRPr="00B26998">
        <w:rPr>
          <w:b/>
        </w:rPr>
        <w:t>13</w:t>
      </w:r>
      <w:r w:rsidRPr="00B26998">
        <w:t>,</w:t>
      </w:r>
      <w:r w:rsidRPr="00B26998">
        <w:rPr>
          <w:b/>
        </w:rPr>
        <w:t xml:space="preserve"> </w:t>
      </w:r>
      <w:r w:rsidRPr="00B26998">
        <w:t>970290 (2022).</w:t>
      </w:r>
    </w:p>
    <w:p w14:paraId="0250121D" w14:textId="77777777" w:rsidR="003034F0" w:rsidRPr="00B26998" w:rsidRDefault="003034F0" w:rsidP="003034F0">
      <w:pPr>
        <w:pStyle w:val="EndNoteBibliography"/>
        <w:spacing w:after="0"/>
      </w:pPr>
    </w:p>
    <w:p w14:paraId="54D39DA7" w14:textId="77777777" w:rsidR="003034F0" w:rsidRPr="00B26998" w:rsidRDefault="003034F0" w:rsidP="003034F0">
      <w:pPr>
        <w:pStyle w:val="EndNoteBibliography"/>
        <w:ind w:left="720" w:hanging="720"/>
      </w:pPr>
      <w:r w:rsidRPr="00B26998">
        <w:t>124.</w:t>
      </w:r>
      <w:r w:rsidRPr="00B26998">
        <w:tab/>
        <w:t>Hodi, F.S.</w:t>
      </w:r>
      <w:r w:rsidRPr="00B26998">
        <w:rPr>
          <w:i/>
        </w:rPr>
        <w:t xml:space="preserve"> et al.</w:t>
      </w:r>
      <w:r w:rsidRPr="00B26998">
        <w:t xml:space="preserve"> Improved survival with ipilimumab in patients with metastatic melanoma. </w:t>
      </w:r>
      <w:r w:rsidRPr="00B26998">
        <w:rPr>
          <w:i/>
        </w:rPr>
        <w:t>N Engl J Med</w:t>
      </w:r>
      <w:r w:rsidRPr="00B26998">
        <w:t xml:space="preserve"> </w:t>
      </w:r>
      <w:r w:rsidRPr="00B26998">
        <w:rPr>
          <w:b/>
        </w:rPr>
        <w:t>363</w:t>
      </w:r>
      <w:r w:rsidRPr="00B26998">
        <w:t>,</w:t>
      </w:r>
      <w:r w:rsidRPr="00B26998">
        <w:rPr>
          <w:b/>
        </w:rPr>
        <w:t xml:space="preserve"> </w:t>
      </w:r>
      <w:r w:rsidRPr="00B26998">
        <w:t>711-723 (2010).</w:t>
      </w:r>
    </w:p>
    <w:p w14:paraId="5553F592" w14:textId="77777777" w:rsidR="003034F0" w:rsidRPr="00B26998" w:rsidRDefault="003034F0" w:rsidP="003034F0">
      <w:pPr>
        <w:pStyle w:val="EndNoteBibliography"/>
        <w:spacing w:after="0"/>
      </w:pPr>
    </w:p>
    <w:p w14:paraId="1100D415" w14:textId="77777777" w:rsidR="003034F0" w:rsidRPr="00B26998" w:rsidRDefault="003034F0" w:rsidP="003034F0">
      <w:pPr>
        <w:pStyle w:val="EndNoteBibliography"/>
        <w:ind w:left="720" w:hanging="720"/>
      </w:pPr>
      <w:r w:rsidRPr="00B26998">
        <w:t>125.</w:t>
      </w:r>
      <w:r w:rsidRPr="00B26998">
        <w:tab/>
        <w:t>Simpson, T.R.</w:t>
      </w:r>
      <w:r w:rsidRPr="00B26998">
        <w:rPr>
          <w:i/>
        </w:rPr>
        <w:t xml:space="preserve"> et al.</w:t>
      </w:r>
      <w:r w:rsidRPr="00B26998">
        <w:t xml:space="preserve"> Fc-dependent depletion of tumor-infiltrating regulatory T cells co-defines the efficacy of anti-CTLA-4 therapy against melanoma. </w:t>
      </w:r>
      <w:r w:rsidRPr="00B26998">
        <w:rPr>
          <w:i/>
        </w:rPr>
        <w:t>J Exp Med</w:t>
      </w:r>
      <w:r w:rsidRPr="00B26998">
        <w:t xml:space="preserve"> </w:t>
      </w:r>
      <w:r w:rsidRPr="00B26998">
        <w:rPr>
          <w:b/>
        </w:rPr>
        <w:t>210</w:t>
      </w:r>
      <w:r w:rsidRPr="00B26998">
        <w:t>,</w:t>
      </w:r>
      <w:r w:rsidRPr="00B26998">
        <w:rPr>
          <w:b/>
        </w:rPr>
        <w:t xml:space="preserve"> </w:t>
      </w:r>
      <w:r w:rsidRPr="00B26998">
        <w:t>1695-1710 (2013).</w:t>
      </w:r>
    </w:p>
    <w:p w14:paraId="67D4EEA3" w14:textId="77777777" w:rsidR="003034F0" w:rsidRPr="00B26998" w:rsidRDefault="003034F0" w:rsidP="003034F0">
      <w:pPr>
        <w:pStyle w:val="EndNoteBibliography"/>
        <w:spacing w:after="0"/>
      </w:pPr>
    </w:p>
    <w:p w14:paraId="6ED3C837" w14:textId="77777777" w:rsidR="003034F0" w:rsidRPr="00B26998" w:rsidRDefault="003034F0" w:rsidP="003034F0">
      <w:pPr>
        <w:pStyle w:val="EndNoteBibliography"/>
        <w:ind w:left="720" w:hanging="720"/>
      </w:pPr>
      <w:r w:rsidRPr="00B26998">
        <w:t>126.</w:t>
      </w:r>
      <w:r w:rsidRPr="00B26998">
        <w:tab/>
        <w:t>Arce Vargas, F.</w:t>
      </w:r>
      <w:r w:rsidRPr="00B26998">
        <w:rPr>
          <w:i/>
        </w:rPr>
        <w:t xml:space="preserve"> et al.</w:t>
      </w:r>
      <w:r w:rsidRPr="00B26998">
        <w:t xml:space="preserve"> Fc Effector Function Contributes to the Activity of Human Anti-CTLA-4 Antibodies. </w:t>
      </w:r>
      <w:r w:rsidRPr="00B26998">
        <w:rPr>
          <w:i/>
        </w:rPr>
        <w:t>Cancer Cell</w:t>
      </w:r>
      <w:r w:rsidRPr="00B26998">
        <w:t xml:space="preserve"> </w:t>
      </w:r>
      <w:r w:rsidRPr="00B26998">
        <w:rPr>
          <w:b/>
        </w:rPr>
        <w:t>33</w:t>
      </w:r>
      <w:r w:rsidRPr="00B26998">
        <w:t>,</w:t>
      </w:r>
      <w:r w:rsidRPr="00B26998">
        <w:rPr>
          <w:b/>
        </w:rPr>
        <w:t xml:space="preserve"> </w:t>
      </w:r>
      <w:r w:rsidRPr="00B26998">
        <w:t>649-663 e644 (2018).</w:t>
      </w:r>
    </w:p>
    <w:p w14:paraId="4DB4E07D" w14:textId="77777777" w:rsidR="003034F0" w:rsidRPr="00B26998" w:rsidRDefault="003034F0" w:rsidP="003034F0">
      <w:pPr>
        <w:pStyle w:val="EndNoteBibliography"/>
        <w:spacing w:after="0"/>
      </w:pPr>
    </w:p>
    <w:p w14:paraId="2F14F4A7" w14:textId="2FF2D903" w:rsidR="003034F0" w:rsidRPr="00B26998" w:rsidRDefault="003034F0" w:rsidP="003034F0">
      <w:pPr>
        <w:pStyle w:val="EndNoteBibliography"/>
        <w:ind w:left="720" w:hanging="720"/>
      </w:pPr>
      <w:r w:rsidRPr="00B26998">
        <w:t>127.</w:t>
      </w:r>
      <w:r w:rsidRPr="00B26998">
        <w:tab/>
        <w:t>Yofe, I.</w:t>
      </w:r>
      <w:r w:rsidRPr="00B26998">
        <w:rPr>
          <w:i/>
        </w:rPr>
        <w:t xml:space="preserve"> et al.</w:t>
      </w:r>
      <w:r w:rsidRPr="00B26998">
        <w:t xml:space="preserve"> Anti-CTLA-4 antibodies drive myeloid activation and reprogram the tumor microenvironment through FcgammaR engagement and type I interferon signaling. </w:t>
      </w:r>
      <w:r w:rsidRPr="00B26998">
        <w:rPr>
          <w:i/>
        </w:rPr>
        <w:t>Nat Cancer</w:t>
      </w:r>
      <w:r w:rsidRPr="00B26998">
        <w:t xml:space="preserve"> </w:t>
      </w:r>
      <w:ins w:id="166" w:author="Laurie Dempsey" w:date="2023-04-30T19:29:00Z">
        <w:r w:rsidR="00A56840">
          <w:t xml:space="preserve">please complete </w:t>
        </w:r>
      </w:ins>
      <w:r w:rsidRPr="00B26998">
        <w:t>(2022).</w:t>
      </w:r>
    </w:p>
    <w:p w14:paraId="51FA6AF5" w14:textId="77777777" w:rsidR="003034F0" w:rsidRPr="00B26998" w:rsidRDefault="003034F0" w:rsidP="003034F0">
      <w:pPr>
        <w:pStyle w:val="EndNoteBibliography"/>
        <w:spacing w:after="0"/>
      </w:pPr>
    </w:p>
    <w:p w14:paraId="0EE60D00" w14:textId="77777777" w:rsidR="003034F0" w:rsidRPr="00B26998" w:rsidRDefault="003034F0" w:rsidP="003034F0">
      <w:pPr>
        <w:pStyle w:val="EndNoteBibliography"/>
        <w:ind w:left="720" w:hanging="720"/>
      </w:pPr>
      <w:r w:rsidRPr="00B26998">
        <w:t>128.</w:t>
      </w:r>
      <w:r w:rsidRPr="00B26998">
        <w:tab/>
        <w:t>Waight, J.D.</w:t>
      </w:r>
      <w:r w:rsidRPr="00B26998">
        <w:rPr>
          <w:i/>
        </w:rPr>
        <w:t xml:space="preserve"> et al.</w:t>
      </w:r>
      <w:r w:rsidRPr="00B26998">
        <w:t xml:space="preserve"> Selective FcgammaR Co-engagement on APCs Modulates the Activity of Therapeutic Antibodies Targeting T Cell Antigens. </w:t>
      </w:r>
      <w:r w:rsidRPr="00B26998">
        <w:rPr>
          <w:i/>
        </w:rPr>
        <w:t>Cancer Cell</w:t>
      </w:r>
      <w:r w:rsidRPr="00B26998">
        <w:t xml:space="preserve"> </w:t>
      </w:r>
      <w:r w:rsidRPr="00B26998">
        <w:rPr>
          <w:b/>
        </w:rPr>
        <w:t>33</w:t>
      </w:r>
      <w:r w:rsidRPr="00B26998">
        <w:t>,</w:t>
      </w:r>
      <w:r w:rsidRPr="00B26998">
        <w:rPr>
          <w:b/>
        </w:rPr>
        <w:t xml:space="preserve"> </w:t>
      </w:r>
      <w:r w:rsidRPr="00B26998">
        <w:t>1033-1047 e1035 (2018).</w:t>
      </w:r>
    </w:p>
    <w:p w14:paraId="2A8D843B" w14:textId="77777777" w:rsidR="003034F0" w:rsidRPr="00B26998" w:rsidRDefault="003034F0" w:rsidP="003034F0">
      <w:pPr>
        <w:pStyle w:val="EndNoteBibliography"/>
        <w:spacing w:after="0"/>
      </w:pPr>
    </w:p>
    <w:p w14:paraId="12168D00" w14:textId="77777777" w:rsidR="003034F0" w:rsidRPr="00B26998" w:rsidRDefault="003034F0" w:rsidP="003034F0">
      <w:pPr>
        <w:pStyle w:val="EndNoteBibliography"/>
        <w:ind w:left="720" w:hanging="720"/>
      </w:pPr>
      <w:r w:rsidRPr="00B26998">
        <w:lastRenderedPageBreak/>
        <w:t>129.</w:t>
      </w:r>
      <w:r w:rsidRPr="00B26998">
        <w:tab/>
        <w:t>Hussain, K.</w:t>
      </w:r>
      <w:r w:rsidRPr="00B26998">
        <w:rPr>
          <w:i/>
        </w:rPr>
        <w:t xml:space="preserve"> et al.</w:t>
      </w:r>
      <w:r w:rsidRPr="00B26998">
        <w:t xml:space="preserve"> Upregulation of FcgammaRIIb on monocytes is necessary to promote the superagonist activity of TGN1412. </w:t>
      </w:r>
      <w:r w:rsidRPr="00B26998">
        <w:rPr>
          <w:i/>
        </w:rPr>
        <w:t>Blood</w:t>
      </w:r>
      <w:r w:rsidRPr="00B26998">
        <w:t xml:space="preserve"> </w:t>
      </w:r>
      <w:r w:rsidRPr="00B26998">
        <w:rPr>
          <w:b/>
        </w:rPr>
        <w:t>125</w:t>
      </w:r>
      <w:r w:rsidRPr="00B26998">
        <w:t>,</w:t>
      </w:r>
      <w:r w:rsidRPr="00B26998">
        <w:rPr>
          <w:b/>
        </w:rPr>
        <w:t xml:space="preserve"> </w:t>
      </w:r>
      <w:r w:rsidRPr="00B26998">
        <w:t>102-110 (2015).</w:t>
      </w:r>
    </w:p>
    <w:p w14:paraId="062BEA02" w14:textId="77777777" w:rsidR="003034F0" w:rsidRPr="00B26998" w:rsidRDefault="003034F0" w:rsidP="003034F0">
      <w:pPr>
        <w:pStyle w:val="EndNoteBibliography"/>
        <w:spacing w:after="0"/>
      </w:pPr>
    </w:p>
    <w:p w14:paraId="5DBCFA42" w14:textId="77777777" w:rsidR="003034F0" w:rsidRPr="00B26998" w:rsidRDefault="003034F0" w:rsidP="003034F0">
      <w:pPr>
        <w:pStyle w:val="EndNoteBibliography"/>
        <w:ind w:left="720" w:hanging="720"/>
      </w:pPr>
      <w:r w:rsidRPr="00B26998">
        <w:t>130.</w:t>
      </w:r>
      <w:r w:rsidRPr="00B26998">
        <w:tab/>
        <w:t xml:space="preserve">Li, F. &amp; Ravetch, J.V. Inhibitory Fcgamma receptor engagement drives adjuvant and anti-tumor activities of agonistic CD40 antibodies. </w:t>
      </w:r>
      <w:r w:rsidRPr="00B26998">
        <w:rPr>
          <w:i/>
        </w:rPr>
        <w:t>Science</w:t>
      </w:r>
      <w:r w:rsidRPr="00B26998">
        <w:t xml:space="preserve"> </w:t>
      </w:r>
      <w:r w:rsidRPr="00B26998">
        <w:rPr>
          <w:b/>
        </w:rPr>
        <w:t>333</w:t>
      </w:r>
      <w:r w:rsidRPr="00B26998">
        <w:t>,</w:t>
      </w:r>
      <w:r w:rsidRPr="00B26998">
        <w:rPr>
          <w:b/>
        </w:rPr>
        <w:t xml:space="preserve"> </w:t>
      </w:r>
      <w:r w:rsidRPr="00B26998">
        <w:t>1030-1034 (2011).</w:t>
      </w:r>
    </w:p>
    <w:p w14:paraId="35D9A446" w14:textId="77777777" w:rsidR="003034F0" w:rsidRPr="00B26998" w:rsidRDefault="003034F0" w:rsidP="003034F0">
      <w:pPr>
        <w:pStyle w:val="EndNoteBibliography"/>
        <w:spacing w:after="0"/>
      </w:pPr>
    </w:p>
    <w:p w14:paraId="797FD34A" w14:textId="77777777" w:rsidR="003034F0" w:rsidRPr="00B26998" w:rsidRDefault="003034F0" w:rsidP="003034F0">
      <w:pPr>
        <w:pStyle w:val="EndNoteBibliography"/>
        <w:ind w:left="720" w:hanging="720"/>
      </w:pPr>
      <w:r w:rsidRPr="00B26998">
        <w:t>131.</w:t>
      </w:r>
      <w:r w:rsidRPr="00B26998">
        <w:tab/>
        <w:t xml:space="preserve">Li, F. &amp; Ravetch, J.V. Apoptotic and antitumor activity of death receptor antibodies require inhibitory Fcgamma receptor engagement. </w:t>
      </w:r>
      <w:r w:rsidRPr="00B26998">
        <w:rPr>
          <w:i/>
        </w:rPr>
        <w:t>Proc Natl Acad Sci U S A</w:t>
      </w:r>
      <w:r w:rsidRPr="00B26998">
        <w:t xml:space="preserve"> </w:t>
      </w:r>
      <w:r w:rsidRPr="00B26998">
        <w:rPr>
          <w:b/>
        </w:rPr>
        <w:t>109</w:t>
      </w:r>
      <w:r w:rsidRPr="00B26998">
        <w:t>,</w:t>
      </w:r>
      <w:r w:rsidRPr="00B26998">
        <w:rPr>
          <w:b/>
        </w:rPr>
        <w:t xml:space="preserve"> </w:t>
      </w:r>
      <w:r w:rsidRPr="00B26998">
        <w:t>10966-10971 (2012).</w:t>
      </w:r>
    </w:p>
    <w:p w14:paraId="37D9B120" w14:textId="77777777" w:rsidR="003034F0" w:rsidRPr="00B26998" w:rsidRDefault="003034F0" w:rsidP="003034F0">
      <w:pPr>
        <w:pStyle w:val="EndNoteBibliography"/>
        <w:spacing w:after="0"/>
      </w:pPr>
    </w:p>
    <w:p w14:paraId="356CDA30" w14:textId="77777777" w:rsidR="003034F0" w:rsidRPr="00B26998" w:rsidRDefault="003034F0" w:rsidP="003034F0">
      <w:pPr>
        <w:pStyle w:val="EndNoteBibliography"/>
        <w:ind w:left="720" w:hanging="720"/>
      </w:pPr>
      <w:r w:rsidRPr="00B26998">
        <w:t>132.</w:t>
      </w:r>
      <w:r w:rsidRPr="00B26998">
        <w:tab/>
        <w:t>White, A.L.</w:t>
      </w:r>
      <w:r w:rsidRPr="00B26998">
        <w:rPr>
          <w:i/>
        </w:rPr>
        <w:t xml:space="preserve"> et al.</w:t>
      </w:r>
      <w:r w:rsidRPr="00B26998">
        <w:t xml:space="preserve"> Interaction with FcγRIIB Is Critical for the Agonistic Activity of Anti-CD40 Monoclonal Antibody. </w:t>
      </w:r>
      <w:r w:rsidRPr="00B26998">
        <w:rPr>
          <w:i/>
        </w:rPr>
        <w:t>The Journal of Immunology</w:t>
      </w:r>
      <w:r w:rsidRPr="00B26998">
        <w:t xml:space="preserve"> </w:t>
      </w:r>
      <w:r w:rsidRPr="00B26998">
        <w:rPr>
          <w:b/>
        </w:rPr>
        <w:t>187</w:t>
      </w:r>
      <w:r w:rsidRPr="00B26998">
        <w:t>,</w:t>
      </w:r>
      <w:r w:rsidRPr="00B26998">
        <w:rPr>
          <w:b/>
        </w:rPr>
        <w:t xml:space="preserve"> </w:t>
      </w:r>
      <w:r w:rsidRPr="00B26998">
        <w:t>1754-1763 (2011).</w:t>
      </w:r>
    </w:p>
    <w:p w14:paraId="2BFB3ACE" w14:textId="77777777" w:rsidR="003034F0" w:rsidRPr="00B26998" w:rsidRDefault="003034F0" w:rsidP="003034F0">
      <w:pPr>
        <w:pStyle w:val="EndNoteBibliography"/>
        <w:spacing w:after="0"/>
      </w:pPr>
    </w:p>
    <w:p w14:paraId="600BC2BB" w14:textId="77777777" w:rsidR="003034F0" w:rsidRPr="00B26998" w:rsidRDefault="003034F0" w:rsidP="003034F0">
      <w:pPr>
        <w:pStyle w:val="EndNoteBibliography"/>
        <w:ind w:left="720" w:hanging="720"/>
      </w:pPr>
      <w:r w:rsidRPr="00B26998">
        <w:t>133.</w:t>
      </w:r>
      <w:r w:rsidRPr="00B26998">
        <w:tab/>
        <w:t>Wilson, N.S.</w:t>
      </w:r>
      <w:r w:rsidRPr="00B26998">
        <w:rPr>
          <w:i/>
        </w:rPr>
        <w:t xml:space="preserve"> et al.</w:t>
      </w:r>
      <w:r w:rsidRPr="00B26998">
        <w:t xml:space="preserve"> An Fcgamma receptor-dependent mechanism drives antibody-mediated target-receptor signaling in cancer cells. </w:t>
      </w:r>
      <w:r w:rsidRPr="00B26998">
        <w:rPr>
          <w:i/>
        </w:rPr>
        <w:t>Cancer Cell</w:t>
      </w:r>
      <w:r w:rsidRPr="00B26998">
        <w:t xml:space="preserve"> </w:t>
      </w:r>
      <w:r w:rsidRPr="00B26998">
        <w:rPr>
          <w:b/>
        </w:rPr>
        <w:t>19</w:t>
      </w:r>
      <w:r w:rsidRPr="00B26998">
        <w:t>,</w:t>
      </w:r>
      <w:r w:rsidRPr="00B26998">
        <w:rPr>
          <w:b/>
        </w:rPr>
        <w:t xml:space="preserve"> </w:t>
      </w:r>
      <w:r w:rsidRPr="00B26998">
        <w:t>101-113 (2011).</w:t>
      </w:r>
    </w:p>
    <w:p w14:paraId="3E3A6E3A" w14:textId="77777777" w:rsidR="003034F0" w:rsidRPr="00B26998" w:rsidRDefault="003034F0" w:rsidP="003034F0">
      <w:pPr>
        <w:pStyle w:val="EndNoteBibliography"/>
        <w:spacing w:after="0"/>
      </w:pPr>
    </w:p>
    <w:p w14:paraId="62A38F4B" w14:textId="77777777" w:rsidR="003034F0" w:rsidRPr="00B26998" w:rsidRDefault="003034F0" w:rsidP="003034F0">
      <w:pPr>
        <w:pStyle w:val="EndNoteBibliography"/>
        <w:ind w:left="720" w:hanging="720"/>
      </w:pPr>
      <w:r w:rsidRPr="00B26998">
        <w:t>134.</w:t>
      </w:r>
      <w:r w:rsidRPr="00B26998">
        <w:tab/>
        <w:t>White, A.L.</w:t>
      </w:r>
      <w:r w:rsidRPr="00B26998">
        <w:rPr>
          <w:i/>
        </w:rPr>
        <w:t xml:space="preserve"> et al.</w:t>
      </w:r>
      <w:r w:rsidRPr="00B26998">
        <w:t xml:space="preserve"> Fcγ Receptor Dependency of Agonistic CD40 Antibody in Lymphoma Therapy Can Be Overcome through Antibody Multimerization. </w:t>
      </w:r>
      <w:r w:rsidRPr="00B26998">
        <w:rPr>
          <w:i/>
        </w:rPr>
        <w:t>The Journal of Immunology</w:t>
      </w:r>
      <w:r w:rsidRPr="00B26998">
        <w:t xml:space="preserve"> </w:t>
      </w:r>
      <w:r w:rsidRPr="00B26998">
        <w:rPr>
          <w:b/>
        </w:rPr>
        <w:t>193</w:t>
      </w:r>
      <w:r w:rsidRPr="00B26998">
        <w:t>,</w:t>
      </w:r>
      <w:r w:rsidRPr="00B26998">
        <w:rPr>
          <w:b/>
        </w:rPr>
        <w:t xml:space="preserve"> </w:t>
      </w:r>
      <w:r w:rsidRPr="00B26998">
        <w:t>1828-1835 (2014).</w:t>
      </w:r>
    </w:p>
    <w:p w14:paraId="37BD237D" w14:textId="77777777" w:rsidR="003034F0" w:rsidRPr="00B26998" w:rsidRDefault="003034F0" w:rsidP="003034F0">
      <w:pPr>
        <w:pStyle w:val="EndNoteBibliography"/>
        <w:spacing w:after="0"/>
      </w:pPr>
    </w:p>
    <w:p w14:paraId="6E0733D2" w14:textId="77777777" w:rsidR="003034F0" w:rsidRPr="00B26998" w:rsidRDefault="003034F0" w:rsidP="003034F0">
      <w:pPr>
        <w:pStyle w:val="EndNoteBibliography"/>
        <w:ind w:left="720" w:hanging="720"/>
      </w:pPr>
      <w:r w:rsidRPr="00B26998">
        <w:t>135.</w:t>
      </w:r>
      <w:r w:rsidRPr="00B26998">
        <w:tab/>
        <w:t>White, A.L.</w:t>
      </w:r>
      <w:r w:rsidRPr="00B26998">
        <w:rPr>
          <w:i/>
        </w:rPr>
        <w:t xml:space="preserve"> et al.</w:t>
      </w:r>
      <w:r w:rsidRPr="00B26998">
        <w:t xml:space="preserve"> Conformation of the human immunoglobulin G2 hinge imparts superagonistic properties to immunostimulatory anticancer antibodies. </w:t>
      </w:r>
      <w:r w:rsidRPr="00B26998">
        <w:rPr>
          <w:i/>
        </w:rPr>
        <w:t>Cancer cell</w:t>
      </w:r>
      <w:r w:rsidRPr="00B26998">
        <w:t xml:space="preserve"> </w:t>
      </w:r>
      <w:r w:rsidRPr="00B26998">
        <w:rPr>
          <w:b/>
        </w:rPr>
        <w:t>27</w:t>
      </w:r>
      <w:r w:rsidRPr="00B26998">
        <w:t>,</w:t>
      </w:r>
      <w:r w:rsidRPr="00B26998">
        <w:rPr>
          <w:b/>
        </w:rPr>
        <w:t xml:space="preserve"> </w:t>
      </w:r>
      <w:r w:rsidRPr="00B26998">
        <w:t>138-148 (2015).</w:t>
      </w:r>
    </w:p>
    <w:p w14:paraId="255BEF16" w14:textId="77777777" w:rsidR="003034F0" w:rsidRPr="00B26998" w:rsidRDefault="003034F0" w:rsidP="003034F0">
      <w:pPr>
        <w:pStyle w:val="EndNoteBibliography"/>
        <w:spacing w:after="0"/>
      </w:pPr>
    </w:p>
    <w:p w14:paraId="52EFD2C4" w14:textId="77777777" w:rsidR="003034F0" w:rsidRDefault="003034F0" w:rsidP="003034F0">
      <w:pPr>
        <w:pStyle w:val="EndNoteBibliography"/>
        <w:ind w:left="720" w:hanging="720"/>
      </w:pPr>
      <w:r w:rsidRPr="00B26998">
        <w:t>136.</w:t>
      </w:r>
      <w:r w:rsidRPr="00B26998">
        <w:tab/>
        <w:t>Yu, X.</w:t>
      </w:r>
      <w:r w:rsidRPr="00B26998">
        <w:rPr>
          <w:i/>
        </w:rPr>
        <w:t xml:space="preserve"> et al.</w:t>
      </w:r>
      <w:r w:rsidRPr="00B26998">
        <w:t xml:space="preserve"> Isotype Switching Converts Anti-CD40 Antagonism to Agonism to Elicit Potent Antitumor Activity. </w:t>
      </w:r>
      <w:r w:rsidRPr="00B26998">
        <w:rPr>
          <w:i/>
        </w:rPr>
        <w:t>Cancer Cell</w:t>
      </w:r>
      <w:r w:rsidRPr="00B26998">
        <w:t xml:space="preserve"> </w:t>
      </w:r>
      <w:r w:rsidRPr="00B26998">
        <w:rPr>
          <w:b/>
        </w:rPr>
        <w:t>37</w:t>
      </w:r>
      <w:r w:rsidRPr="00B26998">
        <w:t>,</w:t>
      </w:r>
      <w:r w:rsidRPr="00B26998">
        <w:rPr>
          <w:b/>
        </w:rPr>
        <w:t xml:space="preserve"> </w:t>
      </w:r>
      <w:r w:rsidRPr="00B26998">
        <w:t>850-866 e857 (2020).</w:t>
      </w:r>
    </w:p>
    <w:p w14:paraId="557596BF" w14:textId="77777777" w:rsidR="003034F0" w:rsidRPr="003034F0" w:rsidRDefault="003034F0" w:rsidP="003034F0">
      <w:pPr>
        <w:pStyle w:val="EndNoteBibliography"/>
        <w:numPr>
          <w:ilvl w:val="0"/>
          <w:numId w:val="4"/>
        </w:numPr>
        <w:spacing w:after="0"/>
        <w:rPr>
          <w:b/>
          <w:bCs/>
        </w:rPr>
      </w:pPr>
      <w:r w:rsidRPr="003034F0">
        <w:rPr>
          <w:b/>
          <w:bCs/>
        </w:rPr>
        <w:t>This study highlights the impact of IgG subclass on the immunomodulatory activity of IgG</w:t>
      </w:r>
    </w:p>
    <w:p w14:paraId="776358C0" w14:textId="77777777" w:rsidR="003034F0" w:rsidRPr="00B26998" w:rsidRDefault="003034F0" w:rsidP="003034F0">
      <w:pPr>
        <w:pStyle w:val="EndNoteBibliography"/>
        <w:spacing w:after="0"/>
      </w:pPr>
    </w:p>
    <w:p w14:paraId="3950C825" w14:textId="77777777" w:rsidR="003034F0" w:rsidRPr="00B26998" w:rsidRDefault="003034F0" w:rsidP="003034F0">
      <w:pPr>
        <w:pStyle w:val="EndNoteBibliography"/>
        <w:ind w:left="720" w:hanging="720"/>
      </w:pPr>
      <w:r w:rsidRPr="00B26998">
        <w:t>137.</w:t>
      </w:r>
      <w:r w:rsidRPr="00B26998">
        <w:tab/>
        <w:t>Yu, X.</w:t>
      </w:r>
      <w:r w:rsidRPr="00B26998">
        <w:rPr>
          <w:i/>
        </w:rPr>
        <w:t xml:space="preserve"> et al.</w:t>
      </w:r>
      <w:r w:rsidRPr="00B26998">
        <w:t xml:space="preserve"> Complex Interplay between Epitope Specificity and Isotype Dictates the Biological Activity of Anti-human CD40 Antibodies. </w:t>
      </w:r>
      <w:r w:rsidRPr="00B26998">
        <w:rPr>
          <w:i/>
        </w:rPr>
        <w:t>Cancer Cell</w:t>
      </w:r>
      <w:r w:rsidRPr="00B26998">
        <w:t xml:space="preserve"> </w:t>
      </w:r>
      <w:r w:rsidRPr="00B26998">
        <w:rPr>
          <w:b/>
        </w:rPr>
        <w:t>33</w:t>
      </w:r>
      <w:r w:rsidRPr="00B26998">
        <w:t>,</w:t>
      </w:r>
      <w:r w:rsidRPr="00B26998">
        <w:rPr>
          <w:b/>
        </w:rPr>
        <w:t xml:space="preserve"> </w:t>
      </w:r>
      <w:r w:rsidRPr="00B26998">
        <w:t>664-675 e664 (2018).</w:t>
      </w:r>
    </w:p>
    <w:p w14:paraId="6B1AF9CC" w14:textId="77777777" w:rsidR="003034F0" w:rsidRPr="00B26998" w:rsidRDefault="003034F0" w:rsidP="003034F0">
      <w:pPr>
        <w:pStyle w:val="EndNoteBibliography"/>
        <w:spacing w:after="0"/>
      </w:pPr>
    </w:p>
    <w:p w14:paraId="04EDF675" w14:textId="77777777" w:rsidR="003034F0" w:rsidRPr="00B26998" w:rsidRDefault="003034F0" w:rsidP="003034F0">
      <w:pPr>
        <w:pStyle w:val="EndNoteBibliography"/>
        <w:ind w:left="720" w:hanging="720"/>
      </w:pPr>
      <w:r w:rsidRPr="00B26998">
        <w:t>138.</w:t>
      </w:r>
      <w:r w:rsidRPr="00B26998">
        <w:tab/>
        <w:t>Yu, X.</w:t>
      </w:r>
      <w:r w:rsidRPr="00B26998">
        <w:rPr>
          <w:i/>
        </w:rPr>
        <w:t xml:space="preserve"> et al.</w:t>
      </w:r>
      <w:r w:rsidRPr="00B26998">
        <w:t xml:space="preserve"> TNF receptor agonists induce distinct receptor clusters to mediate differential agonistic activity. </w:t>
      </w:r>
      <w:r w:rsidRPr="00B26998">
        <w:rPr>
          <w:i/>
        </w:rPr>
        <w:t>Commun Biol</w:t>
      </w:r>
      <w:r w:rsidRPr="00B26998">
        <w:t xml:space="preserve"> </w:t>
      </w:r>
      <w:r w:rsidRPr="00B26998">
        <w:rPr>
          <w:b/>
        </w:rPr>
        <w:t>4</w:t>
      </w:r>
      <w:r w:rsidRPr="00B26998">
        <w:t>,</w:t>
      </w:r>
      <w:r w:rsidRPr="00B26998">
        <w:rPr>
          <w:b/>
        </w:rPr>
        <w:t xml:space="preserve"> </w:t>
      </w:r>
      <w:r w:rsidRPr="00B26998">
        <w:t>772 (2021).</w:t>
      </w:r>
    </w:p>
    <w:p w14:paraId="381496FC" w14:textId="77777777" w:rsidR="003034F0" w:rsidRPr="00B26998" w:rsidRDefault="003034F0" w:rsidP="003034F0">
      <w:pPr>
        <w:pStyle w:val="EndNoteBibliography"/>
        <w:spacing w:after="0"/>
      </w:pPr>
    </w:p>
    <w:p w14:paraId="08F10908" w14:textId="77777777" w:rsidR="003034F0" w:rsidRPr="00B26998" w:rsidRDefault="003034F0" w:rsidP="003034F0">
      <w:pPr>
        <w:pStyle w:val="EndNoteBibliography"/>
        <w:ind w:left="720" w:hanging="720"/>
      </w:pPr>
      <w:r w:rsidRPr="00B26998">
        <w:t>139.</w:t>
      </w:r>
      <w:r w:rsidRPr="00B26998">
        <w:tab/>
        <w:t>Dahan, R.</w:t>
      </w:r>
      <w:r w:rsidRPr="00B26998">
        <w:rPr>
          <w:i/>
        </w:rPr>
        <w:t xml:space="preserve"> et al.</w:t>
      </w:r>
      <w:r w:rsidRPr="00B26998">
        <w:t xml:space="preserve"> Therapeutic Activity of Agonistic, Human Anti-CD40 Monoclonal Antibodies Requires Selective FcgammaR Engagement. </w:t>
      </w:r>
      <w:r w:rsidRPr="00B26998">
        <w:rPr>
          <w:i/>
        </w:rPr>
        <w:t>Cancer Cell</w:t>
      </w:r>
      <w:r w:rsidRPr="00B26998">
        <w:t xml:space="preserve"> </w:t>
      </w:r>
      <w:r w:rsidRPr="00B26998">
        <w:rPr>
          <w:b/>
        </w:rPr>
        <w:t>29</w:t>
      </w:r>
      <w:r w:rsidRPr="00B26998">
        <w:t>,</w:t>
      </w:r>
      <w:r w:rsidRPr="00B26998">
        <w:rPr>
          <w:b/>
        </w:rPr>
        <w:t xml:space="preserve"> </w:t>
      </w:r>
      <w:r w:rsidRPr="00B26998">
        <w:t>820-831 (2016).</w:t>
      </w:r>
    </w:p>
    <w:p w14:paraId="21F43653" w14:textId="77777777" w:rsidR="003034F0" w:rsidRPr="00B26998" w:rsidRDefault="003034F0" w:rsidP="003034F0">
      <w:pPr>
        <w:pStyle w:val="EndNoteBibliography"/>
        <w:spacing w:after="0"/>
      </w:pPr>
    </w:p>
    <w:p w14:paraId="30D4CD65" w14:textId="77777777" w:rsidR="003034F0" w:rsidRPr="00B26998" w:rsidRDefault="003034F0" w:rsidP="003034F0">
      <w:pPr>
        <w:pStyle w:val="EndNoteBibliography"/>
        <w:ind w:left="720" w:hanging="720"/>
      </w:pPr>
      <w:r w:rsidRPr="00B26998">
        <w:t>140.</w:t>
      </w:r>
      <w:r w:rsidRPr="00B26998">
        <w:tab/>
        <w:t xml:space="preserve">Richman, L.P. &amp; Vonderheide, R.H. Role of crosslinking for agonistic CD40 monoclonal antibodies as immune therapy of cancer. </w:t>
      </w:r>
      <w:r w:rsidRPr="00B26998">
        <w:rPr>
          <w:i/>
        </w:rPr>
        <w:t>Cancer Immunol Res</w:t>
      </w:r>
      <w:r w:rsidRPr="00B26998">
        <w:t xml:space="preserve"> </w:t>
      </w:r>
      <w:r w:rsidRPr="00B26998">
        <w:rPr>
          <w:b/>
        </w:rPr>
        <w:t>2</w:t>
      </w:r>
      <w:r w:rsidRPr="00B26998">
        <w:t>,</w:t>
      </w:r>
      <w:r w:rsidRPr="00B26998">
        <w:rPr>
          <w:b/>
        </w:rPr>
        <w:t xml:space="preserve"> </w:t>
      </w:r>
      <w:r w:rsidRPr="00B26998">
        <w:t>19-26 (2014).</w:t>
      </w:r>
    </w:p>
    <w:p w14:paraId="6ED85ADA" w14:textId="77777777" w:rsidR="003034F0" w:rsidRPr="00B26998" w:rsidRDefault="003034F0" w:rsidP="003034F0">
      <w:pPr>
        <w:pStyle w:val="EndNoteBibliography"/>
        <w:spacing w:after="0"/>
      </w:pPr>
    </w:p>
    <w:p w14:paraId="7D22621D" w14:textId="77777777" w:rsidR="003034F0" w:rsidRPr="00B26998" w:rsidRDefault="003034F0" w:rsidP="003034F0">
      <w:pPr>
        <w:pStyle w:val="EndNoteBibliography"/>
        <w:ind w:left="720" w:hanging="720"/>
      </w:pPr>
      <w:r w:rsidRPr="00B26998">
        <w:t>141.</w:t>
      </w:r>
      <w:r w:rsidRPr="00B26998">
        <w:tab/>
        <w:t>Dillon, T.M.</w:t>
      </w:r>
      <w:r w:rsidRPr="00B26998">
        <w:rPr>
          <w:i/>
        </w:rPr>
        <w:t xml:space="preserve"> et al.</w:t>
      </w:r>
      <w:r w:rsidRPr="00B26998">
        <w:t xml:space="preserve"> Structural and functional characterization of disulfide isoforms of the human IgG2 subclass. </w:t>
      </w:r>
      <w:r w:rsidRPr="00B26998">
        <w:rPr>
          <w:i/>
        </w:rPr>
        <w:t>J Biol Chem</w:t>
      </w:r>
      <w:r w:rsidRPr="00B26998">
        <w:t xml:space="preserve"> </w:t>
      </w:r>
      <w:r w:rsidRPr="00B26998">
        <w:rPr>
          <w:b/>
        </w:rPr>
        <w:t>283</w:t>
      </w:r>
      <w:r w:rsidRPr="00B26998">
        <w:t>,</w:t>
      </w:r>
      <w:r w:rsidRPr="00B26998">
        <w:rPr>
          <w:b/>
        </w:rPr>
        <w:t xml:space="preserve"> </w:t>
      </w:r>
      <w:r w:rsidRPr="00B26998">
        <w:t>16206-16215 (2008).</w:t>
      </w:r>
    </w:p>
    <w:p w14:paraId="2B1AFBBB" w14:textId="77777777" w:rsidR="003034F0" w:rsidRPr="00B26998" w:rsidRDefault="003034F0" w:rsidP="003034F0">
      <w:pPr>
        <w:pStyle w:val="EndNoteBibliography"/>
        <w:spacing w:after="0"/>
      </w:pPr>
    </w:p>
    <w:p w14:paraId="4537FEE3" w14:textId="77777777" w:rsidR="003034F0" w:rsidRPr="00B26998" w:rsidRDefault="003034F0" w:rsidP="003034F0">
      <w:pPr>
        <w:pStyle w:val="EndNoteBibliography"/>
        <w:ind w:left="720" w:hanging="720"/>
      </w:pPr>
      <w:r w:rsidRPr="00B26998">
        <w:lastRenderedPageBreak/>
        <w:t>142.</w:t>
      </w:r>
      <w:r w:rsidRPr="00B26998">
        <w:tab/>
        <w:t>Wypych, J.</w:t>
      </w:r>
      <w:r w:rsidRPr="00B26998">
        <w:rPr>
          <w:i/>
        </w:rPr>
        <w:t xml:space="preserve"> et al.</w:t>
      </w:r>
      <w:r w:rsidRPr="00B26998">
        <w:t xml:space="preserve"> Human IgG2 antibodies display disulfide-mediated structural isoforms. </w:t>
      </w:r>
      <w:r w:rsidRPr="00B26998">
        <w:rPr>
          <w:i/>
        </w:rPr>
        <w:t>J Biol Chem</w:t>
      </w:r>
      <w:r w:rsidRPr="00B26998">
        <w:t xml:space="preserve"> </w:t>
      </w:r>
      <w:r w:rsidRPr="00B26998">
        <w:rPr>
          <w:b/>
        </w:rPr>
        <w:t>283</w:t>
      </w:r>
      <w:r w:rsidRPr="00B26998">
        <w:t>,</w:t>
      </w:r>
      <w:r w:rsidRPr="00B26998">
        <w:rPr>
          <w:b/>
        </w:rPr>
        <w:t xml:space="preserve"> </w:t>
      </w:r>
      <w:r w:rsidRPr="00B26998">
        <w:t>16194-16205 (2008).</w:t>
      </w:r>
    </w:p>
    <w:p w14:paraId="103A2F06" w14:textId="77777777" w:rsidR="003034F0" w:rsidRPr="00B26998" w:rsidRDefault="003034F0" w:rsidP="003034F0">
      <w:pPr>
        <w:pStyle w:val="EndNoteBibliography"/>
        <w:spacing w:after="0"/>
      </w:pPr>
    </w:p>
    <w:p w14:paraId="232AA384" w14:textId="77777777" w:rsidR="003034F0" w:rsidRPr="00B26998" w:rsidRDefault="003034F0" w:rsidP="003034F0">
      <w:pPr>
        <w:pStyle w:val="EndNoteBibliography"/>
        <w:ind w:left="720" w:hanging="720"/>
      </w:pPr>
      <w:r w:rsidRPr="00B26998">
        <w:t>143.</w:t>
      </w:r>
      <w:r w:rsidRPr="00B26998">
        <w:tab/>
        <w:t>Liu, X.</w:t>
      </w:r>
      <w:r w:rsidRPr="00B26998">
        <w:rPr>
          <w:i/>
        </w:rPr>
        <w:t xml:space="preserve"> et al.</w:t>
      </w:r>
      <w:r w:rsidRPr="00B26998">
        <w:t xml:space="preserve"> Human immunoglobulin G hinge regulates agonistic anti-CD40 immunostimulatory and antitumour activities through biophysical flexibility. </w:t>
      </w:r>
      <w:r w:rsidRPr="00B26998">
        <w:rPr>
          <w:i/>
        </w:rPr>
        <w:t>Nat Commun</w:t>
      </w:r>
      <w:r w:rsidRPr="00B26998">
        <w:t xml:space="preserve"> </w:t>
      </w:r>
      <w:r w:rsidRPr="00B26998">
        <w:rPr>
          <w:b/>
        </w:rPr>
        <w:t>10</w:t>
      </w:r>
      <w:r w:rsidRPr="00B26998">
        <w:t>,</w:t>
      </w:r>
      <w:r w:rsidRPr="00B26998">
        <w:rPr>
          <w:b/>
        </w:rPr>
        <w:t xml:space="preserve"> </w:t>
      </w:r>
      <w:r w:rsidRPr="00B26998">
        <w:t>4206 (2019).</w:t>
      </w:r>
    </w:p>
    <w:p w14:paraId="5E2C9B19" w14:textId="77777777" w:rsidR="00185C24" w:rsidRPr="003034F0" w:rsidRDefault="00185C24" w:rsidP="00183A98">
      <w:pPr>
        <w:shd w:val="clear" w:color="auto" w:fill="FFFFFF"/>
        <w:spacing w:after="0" w:line="480" w:lineRule="auto"/>
        <w:jc w:val="both"/>
        <w:rPr>
          <w:rFonts w:ascii="Arial" w:eastAsia="Times New Roman" w:hAnsi="Arial" w:cs="Arial"/>
          <w:color w:val="212121"/>
          <w:lang w:val="en-US" w:eastAsia="en-GB"/>
        </w:rPr>
      </w:pPr>
    </w:p>
    <w:p w14:paraId="7046ED63" w14:textId="77777777" w:rsidR="00185C24" w:rsidRDefault="00185C24">
      <w:pPr>
        <w:rPr>
          <w:rFonts w:ascii="Arial" w:eastAsia="Times New Roman" w:hAnsi="Arial" w:cs="Arial"/>
          <w:color w:val="212121"/>
          <w:lang w:eastAsia="en-GB"/>
        </w:rPr>
      </w:pPr>
      <w:r>
        <w:rPr>
          <w:rFonts w:ascii="Arial" w:eastAsia="Times New Roman" w:hAnsi="Arial" w:cs="Arial"/>
          <w:color w:val="212121"/>
          <w:lang w:eastAsia="en-GB"/>
        </w:rPr>
        <w:br w:type="page"/>
      </w:r>
    </w:p>
    <w:p w14:paraId="6C0DF0F7" w14:textId="77777777" w:rsidR="00185C24" w:rsidRPr="00D844BD" w:rsidRDefault="00185C24" w:rsidP="00183A98">
      <w:pPr>
        <w:spacing w:line="480" w:lineRule="auto"/>
        <w:jc w:val="both"/>
        <w:rPr>
          <w:rFonts w:ascii="Arial" w:eastAsia="Times New Roman" w:hAnsi="Arial" w:cs="Arial"/>
          <w:b/>
          <w:noProof/>
          <w:color w:val="212121"/>
          <w:lang w:eastAsia="de-DE"/>
        </w:rPr>
      </w:pPr>
      <w:r w:rsidRPr="001E4C50">
        <w:rPr>
          <w:rFonts w:ascii="Arial" w:eastAsia="Times New Roman" w:hAnsi="Arial" w:cs="Arial"/>
          <w:b/>
          <w:color w:val="212121"/>
          <w:lang w:eastAsia="en-GB"/>
        </w:rPr>
        <w:lastRenderedPageBreak/>
        <w:t>Figures:</w:t>
      </w:r>
      <w:r w:rsidRPr="00D844BD">
        <w:rPr>
          <w:rFonts w:ascii="Arial" w:eastAsia="Times New Roman" w:hAnsi="Arial" w:cs="Arial"/>
          <w:b/>
          <w:noProof/>
          <w:color w:val="212121"/>
          <w:lang w:eastAsia="de-DE"/>
        </w:rPr>
        <w:t xml:space="preserve"> </w:t>
      </w:r>
    </w:p>
    <w:p w14:paraId="6DE21343" w14:textId="77777777" w:rsidR="00185C24" w:rsidRPr="00D844BD" w:rsidRDefault="00185C24" w:rsidP="00183A98">
      <w:pPr>
        <w:spacing w:line="480" w:lineRule="auto"/>
        <w:jc w:val="both"/>
        <w:rPr>
          <w:rFonts w:ascii="Arial" w:eastAsia="Times New Roman" w:hAnsi="Arial" w:cs="Arial"/>
          <w:b/>
          <w:noProof/>
          <w:color w:val="212121"/>
          <w:lang w:eastAsia="de-DE"/>
        </w:rPr>
      </w:pPr>
      <w:r>
        <w:rPr>
          <w:rFonts w:ascii="Arial" w:eastAsia="Times New Roman" w:hAnsi="Arial" w:cs="Arial"/>
          <w:b/>
          <w:noProof/>
          <w:color w:val="212121"/>
          <w:lang w:val="de-DE" w:eastAsia="de-DE"/>
        </w:rPr>
        <w:drawing>
          <wp:inline distT="0" distB="0" distL="0" distR="0" wp14:anchorId="2A4B8AE7" wp14:editId="2F1C842E">
            <wp:extent cx="5760720" cy="403225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rev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032250"/>
                    </a:xfrm>
                    <a:prstGeom prst="rect">
                      <a:avLst/>
                    </a:prstGeom>
                  </pic:spPr>
                </pic:pic>
              </a:graphicData>
            </a:graphic>
          </wp:inline>
        </w:drawing>
      </w:r>
    </w:p>
    <w:p w14:paraId="1509E1F6" w14:textId="77777777" w:rsidR="00185C24" w:rsidRDefault="00185C24" w:rsidP="00183A98">
      <w:pPr>
        <w:spacing w:line="480" w:lineRule="auto"/>
        <w:jc w:val="both"/>
        <w:rPr>
          <w:rFonts w:ascii="Arial" w:eastAsia="Times New Roman" w:hAnsi="Arial" w:cs="Arial"/>
          <w:color w:val="212121"/>
          <w:lang w:eastAsia="en-GB"/>
        </w:rPr>
      </w:pPr>
    </w:p>
    <w:p w14:paraId="372E4E25" w14:textId="77777777" w:rsidR="00185C24" w:rsidRPr="00627504" w:rsidRDefault="00185C24" w:rsidP="00183A98">
      <w:pPr>
        <w:spacing w:line="480" w:lineRule="auto"/>
        <w:jc w:val="both"/>
        <w:rPr>
          <w:rFonts w:ascii="Arial" w:eastAsia="Times New Roman" w:hAnsi="Arial" w:cs="Arial"/>
          <w:b/>
          <w:color w:val="212121"/>
          <w:lang w:eastAsia="en-GB"/>
        </w:rPr>
      </w:pPr>
      <w:r>
        <w:rPr>
          <w:rFonts w:ascii="Arial" w:eastAsia="Times New Roman" w:hAnsi="Arial" w:cs="Arial"/>
          <w:b/>
          <w:color w:val="212121"/>
          <w:lang w:eastAsia="en-GB"/>
        </w:rPr>
        <w:t>Figure 1</w:t>
      </w:r>
      <w:r w:rsidRPr="00627504">
        <w:rPr>
          <w:rFonts w:ascii="Arial" w:eastAsia="Times New Roman" w:hAnsi="Arial" w:cs="Arial"/>
          <w:b/>
          <w:color w:val="212121"/>
          <w:lang w:eastAsia="en-GB"/>
        </w:rPr>
        <w:t>: IgG structure, interaction partners and</w:t>
      </w:r>
      <w:r>
        <w:rPr>
          <w:rFonts w:ascii="Arial" w:eastAsia="Times New Roman" w:hAnsi="Arial" w:cs="Arial"/>
          <w:b/>
          <w:color w:val="212121"/>
          <w:lang w:eastAsia="en-GB"/>
        </w:rPr>
        <w:t xml:space="preserve"> impact of</w:t>
      </w:r>
      <w:r w:rsidRPr="00627504">
        <w:rPr>
          <w:rFonts w:ascii="Arial" w:eastAsia="Times New Roman" w:hAnsi="Arial" w:cs="Arial"/>
          <w:b/>
          <w:color w:val="212121"/>
          <w:lang w:eastAsia="en-GB"/>
        </w:rPr>
        <w:t xml:space="preserve"> post-translational modifications</w:t>
      </w:r>
    </w:p>
    <w:p w14:paraId="0678A8A1" w14:textId="77777777" w:rsidR="00185C24" w:rsidRDefault="00185C24" w:rsidP="00183A98">
      <w:pPr>
        <w:spacing w:line="480" w:lineRule="auto"/>
        <w:jc w:val="both"/>
        <w:rPr>
          <w:rFonts w:ascii="Arial" w:eastAsia="Times New Roman" w:hAnsi="Arial" w:cs="Arial"/>
          <w:color w:val="212121"/>
          <w:lang w:eastAsia="en-GB"/>
        </w:rPr>
      </w:pPr>
      <w:r>
        <w:rPr>
          <w:rFonts w:ascii="Arial" w:eastAsia="Times New Roman" w:hAnsi="Arial" w:cs="Arial"/>
          <w:color w:val="212121"/>
          <w:lang w:eastAsia="en-GB"/>
        </w:rPr>
        <w:t>a</w:t>
      </w:r>
      <w:r w:rsidRPr="001856D8">
        <w:rPr>
          <w:rFonts w:ascii="Arial" w:eastAsia="Times New Roman" w:hAnsi="Arial" w:cs="Arial"/>
          <w:color w:val="212121"/>
          <w:lang w:eastAsia="en-GB"/>
        </w:rPr>
        <w:t>)</w:t>
      </w:r>
      <w:r>
        <w:rPr>
          <w:rFonts w:ascii="Arial" w:eastAsia="Times New Roman" w:hAnsi="Arial" w:cs="Arial"/>
          <w:color w:val="212121"/>
          <w:lang w:eastAsia="en-GB"/>
        </w:rPr>
        <w:t xml:space="preserve"> </w:t>
      </w:r>
      <w:r w:rsidRPr="001856D8">
        <w:rPr>
          <w:rFonts w:ascii="Arial" w:eastAsia="Times New Roman" w:hAnsi="Arial" w:cs="Arial"/>
          <w:color w:val="212121"/>
          <w:lang w:eastAsia="en-GB"/>
        </w:rPr>
        <w:t xml:space="preserve">Shown </w:t>
      </w:r>
      <w:r>
        <w:rPr>
          <w:rFonts w:ascii="Arial" w:eastAsia="Times New Roman" w:hAnsi="Arial" w:cs="Arial"/>
          <w:color w:val="212121"/>
          <w:lang w:eastAsia="en-GB"/>
        </w:rPr>
        <w:t xml:space="preserve">is the crystal structure of a human IgG1 </w:t>
      </w:r>
      <w:commentRangeStart w:id="167"/>
      <w:r>
        <w:rPr>
          <w:rFonts w:ascii="Arial" w:eastAsia="Times New Roman" w:hAnsi="Arial" w:cs="Arial"/>
          <w:color w:val="212121"/>
          <w:lang w:eastAsia="en-GB"/>
        </w:rPr>
        <w:t>antibody</w:t>
      </w:r>
      <w:commentRangeEnd w:id="167"/>
      <w:r w:rsidR="005E4DFE">
        <w:rPr>
          <w:rStyle w:val="CommentReference"/>
        </w:rPr>
        <w:commentReference w:id="167"/>
      </w:r>
      <w:r>
        <w:rPr>
          <w:rFonts w:ascii="Arial" w:eastAsia="Times New Roman" w:hAnsi="Arial" w:cs="Arial"/>
          <w:color w:val="212121"/>
          <w:lang w:eastAsia="en-GB"/>
        </w:rPr>
        <w:t>, depicting the two IgG heavy (yellow) and light (blue) chains as well as the hinge region. The sugar moiety attached to the asparagine 297 (N297) residue in each of the two IgG heavy chains is depicted as a stick model. The inset shows a rotation of the IgG Fc-domain to visualize the sugar domains. In addition, methionine residues 252 and 428 are marked, which become altered by oxidation after IgG secretion into the serum. Post-translational modifications occurring in the F(ab) region are summarized.</w:t>
      </w:r>
    </w:p>
    <w:p w14:paraId="5DE9CB07" w14:textId="54C7BBC8" w:rsidR="00185C24" w:rsidRDefault="00185C24" w:rsidP="00183A98">
      <w:pPr>
        <w:spacing w:line="480" w:lineRule="auto"/>
        <w:jc w:val="both"/>
        <w:rPr>
          <w:rFonts w:ascii="Arial" w:eastAsia="Times New Roman" w:hAnsi="Arial" w:cs="Arial"/>
          <w:color w:val="212121"/>
          <w:lang w:eastAsia="en-GB"/>
        </w:rPr>
      </w:pPr>
      <w:r>
        <w:rPr>
          <w:rFonts w:ascii="Arial" w:eastAsia="Times New Roman" w:hAnsi="Arial" w:cs="Arial"/>
          <w:color w:val="212121"/>
          <w:lang w:eastAsia="en-GB"/>
        </w:rPr>
        <w:t xml:space="preserve">b) Depicted is the </w:t>
      </w:r>
      <w:r w:rsidRPr="00FB5AF9">
        <w:rPr>
          <w:rFonts w:ascii="Arial" w:eastAsia="Times New Roman" w:hAnsi="Arial" w:cs="Arial"/>
          <w:color w:val="212121"/>
          <w:lang w:eastAsia="en-GB"/>
        </w:rPr>
        <w:t xml:space="preserve">crystal structure of </w:t>
      </w:r>
      <w:r w:rsidR="003034F0">
        <w:rPr>
          <w:rFonts w:ascii="Arial" w:eastAsia="Times New Roman" w:hAnsi="Arial" w:cs="Arial"/>
          <w:color w:val="212121"/>
          <w:lang w:eastAsia="en-GB"/>
        </w:rPr>
        <w:t>h</w:t>
      </w:r>
      <w:r>
        <w:rPr>
          <w:rFonts w:ascii="Arial" w:eastAsia="Times New Roman" w:hAnsi="Arial" w:cs="Arial"/>
          <w:color w:val="212121"/>
          <w:lang w:eastAsia="en-GB"/>
        </w:rPr>
        <w:t>Fc</w:t>
      </w:r>
      <w:r w:rsidRPr="004C26AB">
        <w:rPr>
          <w:rFonts w:ascii="Symbol" w:eastAsia="Times New Roman" w:hAnsi="Symbol" w:cs="Arial"/>
          <w:color w:val="212121"/>
          <w:lang w:eastAsia="en-GB"/>
        </w:rPr>
        <w:t></w:t>
      </w:r>
      <w:r>
        <w:rPr>
          <w:rFonts w:ascii="Arial" w:eastAsia="Times New Roman" w:hAnsi="Arial" w:cs="Arial"/>
          <w:color w:val="212121"/>
          <w:lang w:eastAsia="en-GB"/>
        </w:rPr>
        <w:t>RIIIa (</w:t>
      </w:r>
      <w:commentRangeStart w:id="168"/>
      <w:r>
        <w:rPr>
          <w:rFonts w:ascii="Arial" w:eastAsia="Times New Roman" w:hAnsi="Arial" w:cs="Arial"/>
          <w:color w:val="212121"/>
          <w:lang w:eastAsia="en-GB"/>
        </w:rPr>
        <w:t>3SGJ</w:t>
      </w:r>
      <w:commentRangeEnd w:id="168"/>
      <w:r w:rsidR="00A56840">
        <w:rPr>
          <w:rStyle w:val="CommentReference"/>
        </w:rPr>
        <w:commentReference w:id="168"/>
      </w:r>
      <w:r>
        <w:rPr>
          <w:rFonts w:ascii="Arial" w:eastAsia="Times New Roman" w:hAnsi="Arial" w:cs="Arial"/>
          <w:color w:val="212121"/>
          <w:lang w:eastAsia="en-GB"/>
        </w:rPr>
        <w:t xml:space="preserve">) </w:t>
      </w:r>
      <w:r w:rsidRPr="00FB5AF9">
        <w:rPr>
          <w:rFonts w:ascii="Arial" w:eastAsia="Times New Roman" w:hAnsi="Arial" w:cs="Arial"/>
          <w:color w:val="212121"/>
          <w:lang w:eastAsia="en-GB"/>
        </w:rPr>
        <w:t>aligned with human FcRn</w:t>
      </w:r>
      <w:r>
        <w:rPr>
          <w:rFonts w:ascii="Arial" w:eastAsia="Times New Roman" w:hAnsi="Arial" w:cs="Arial"/>
          <w:color w:val="212121"/>
          <w:lang w:eastAsia="en-GB"/>
        </w:rPr>
        <w:t>, human IgG1-Fc</w:t>
      </w:r>
      <w:r w:rsidRPr="00FB5AF9">
        <w:rPr>
          <w:rFonts w:ascii="Arial" w:eastAsia="Times New Roman" w:hAnsi="Arial" w:cs="Arial"/>
          <w:color w:val="212121"/>
          <w:lang w:eastAsia="en-GB"/>
        </w:rPr>
        <w:t xml:space="preserve"> (7Q15)</w:t>
      </w:r>
      <w:r>
        <w:rPr>
          <w:rFonts w:ascii="Arial" w:eastAsia="Times New Roman" w:hAnsi="Arial" w:cs="Arial"/>
          <w:color w:val="212121"/>
          <w:lang w:eastAsia="en-GB"/>
        </w:rPr>
        <w:t>, and TRIM21</w:t>
      </w:r>
      <w:r w:rsidRPr="00FB5AF9">
        <w:rPr>
          <w:rFonts w:ascii="Arial" w:eastAsia="Times New Roman" w:hAnsi="Arial" w:cs="Arial"/>
          <w:color w:val="212121"/>
          <w:lang w:eastAsia="en-GB"/>
        </w:rPr>
        <w:t xml:space="preserve"> using ChimeraX v1.5. </w:t>
      </w:r>
      <w:r>
        <w:rPr>
          <w:rFonts w:ascii="Arial" w:eastAsia="Times New Roman" w:hAnsi="Arial" w:cs="Arial"/>
          <w:color w:val="212121"/>
          <w:lang w:eastAsia="en-GB"/>
        </w:rPr>
        <w:t xml:space="preserve">Sugar domains attached to </w:t>
      </w:r>
      <w:r w:rsidR="00DD026B">
        <w:rPr>
          <w:rFonts w:ascii="Arial" w:eastAsia="Times New Roman" w:hAnsi="Arial" w:cs="Arial"/>
          <w:color w:val="212121"/>
          <w:lang w:eastAsia="en-GB"/>
        </w:rPr>
        <w:t>h</w:t>
      </w:r>
      <w:r>
        <w:rPr>
          <w:rFonts w:ascii="Arial" w:eastAsia="Times New Roman" w:hAnsi="Arial" w:cs="Arial"/>
          <w:color w:val="212121"/>
          <w:lang w:eastAsia="en-GB"/>
        </w:rPr>
        <w:t>Fc</w:t>
      </w:r>
      <w:r w:rsidRPr="00E413F9">
        <w:rPr>
          <w:rFonts w:ascii="Symbol" w:eastAsia="Times New Roman" w:hAnsi="Symbol" w:cs="Arial"/>
          <w:color w:val="212121"/>
          <w:lang w:eastAsia="en-GB"/>
        </w:rPr>
        <w:t></w:t>
      </w:r>
      <w:r>
        <w:rPr>
          <w:rFonts w:ascii="Arial" w:eastAsia="Times New Roman" w:hAnsi="Arial" w:cs="Arial"/>
          <w:color w:val="212121"/>
          <w:lang w:eastAsia="en-GB"/>
        </w:rPr>
        <w:t xml:space="preserve">RIIIa at </w:t>
      </w:r>
      <w:r>
        <w:rPr>
          <w:rFonts w:ascii="Arial" w:eastAsia="Times New Roman" w:hAnsi="Arial" w:cs="Arial"/>
          <w:color w:val="212121"/>
          <w:lang w:eastAsia="en-GB"/>
        </w:rPr>
        <w:lastRenderedPageBreak/>
        <w:t xml:space="preserve">position N162 as well as the sugar domains attached to the IgG-Fc domains are represented as stick models. The location of the </w:t>
      </w:r>
      <w:r w:rsidRPr="00FB5AF9">
        <w:rPr>
          <w:rFonts w:ascii="Arial" w:eastAsia="Times New Roman" w:hAnsi="Arial" w:cs="Arial"/>
          <w:color w:val="212121"/>
          <w:lang w:eastAsia="en-GB"/>
        </w:rPr>
        <w:t>fucose</w:t>
      </w:r>
      <w:r>
        <w:rPr>
          <w:rFonts w:ascii="Arial" w:eastAsia="Times New Roman" w:hAnsi="Arial" w:cs="Arial"/>
          <w:color w:val="212121"/>
          <w:lang w:eastAsia="en-GB"/>
        </w:rPr>
        <w:t xml:space="preserve"> residue in the IgG-Fc sugar domain</w:t>
      </w:r>
      <w:r w:rsidRPr="00FB5AF9">
        <w:rPr>
          <w:rFonts w:ascii="Arial" w:eastAsia="Times New Roman" w:hAnsi="Arial" w:cs="Arial"/>
          <w:color w:val="212121"/>
          <w:lang w:eastAsia="en-GB"/>
        </w:rPr>
        <w:t>, causing steric clashes with the</w:t>
      </w:r>
      <w:r w:rsidR="00DD026B">
        <w:rPr>
          <w:rFonts w:ascii="Arial" w:eastAsia="Times New Roman" w:hAnsi="Arial" w:cs="Arial"/>
          <w:color w:val="212121"/>
          <w:lang w:eastAsia="en-GB"/>
        </w:rPr>
        <w:t>h</w:t>
      </w:r>
      <w:r w:rsidRPr="00FB5AF9">
        <w:rPr>
          <w:rFonts w:ascii="Arial" w:eastAsia="Times New Roman" w:hAnsi="Arial" w:cs="Arial"/>
          <w:color w:val="212121"/>
          <w:lang w:eastAsia="en-GB"/>
        </w:rPr>
        <w:t xml:space="preserve"> Fc</w:t>
      </w:r>
      <w:r w:rsidRPr="00E413F9">
        <w:rPr>
          <w:rFonts w:ascii="Symbol" w:eastAsia="Times New Roman" w:hAnsi="Symbol" w:cs="Arial"/>
          <w:color w:val="212121"/>
          <w:lang w:eastAsia="en-GB"/>
        </w:rPr>
        <w:t></w:t>
      </w:r>
      <w:r w:rsidRPr="00FB5AF9">
        <w:rPr>
          <w:rFonts w:ascii="Arial" w:eastAsia="Times New Roman" w:hAnsi="Arial" w:cs="Arial"/>
          <w:color w:val="212121"/>
          <w:lang w:eastAsia="en-GB"/>
        </w:rPr>
        <w:t>RIIIa-162 glycan, is indicated.</w:t>
      </w:r>
      <w:r>
        <w:rPr>
          <w:rFonts w:ascii="Arial" w:eastAsia="Times New Roman" w:hAnsi="Arial" w:cs="Arial"/>
          <w:color w:val="212121"/>
          <w:lang w:eastAsia="en-GB"/>
        </w:rPr>
        <w:t xml:space="preserve"> The lower-IgG1 hinge</w:t>
      </w:r>
      <w:r w:rsidRPr="00FB5AF9">
        <w:rPr>
          <w:rFonts w:ascii="Arial" w:eastAsia="Times New Roman" w:hAnsi="Arial" w:cs="Arial"/>
          <w:color w:val="212121"/>
          <w:lang w:eastAsia="en-GB"/>
        </w:rPr>
        <w:t xml:space="preserve"> </w:t>
      </w:r>
      <w:r>
        <w:rPr>
          <w:rFonts w:ascii="Arial" w:eastAsia="Times New Roman" w:hAnsi="Arial" w:cs="Arial"/>
          <w:color w:val="212121"/>
          <w:lang w:eastAsia="en-GB"/>
        </w:rPr>
        <w:t xml:space="preserve">is represented </w:t>
      </w:r>
      <w:r w:rsidRPr="00FB5AF9">
        <w:rPr>
          <w:rFonts w:ascii="Arial" w:eastAsia="Times New Roman" w:hAnsi="Arial" w:cs="Arial"/>
          <w:color w:val="212121"/>
          <w:lang w:eastAsia="en-GB"/>
        </w:rPr>
        <w:t xml:space="preserve">as </w:t>
      </w:r>
      <w:r>
        <w:rPr>
          <w:rFonts w:ascii="Arial" w:eastAsia="Times New Roman" w:hAnsi="Arial" w:cs="Arial"/>
          <w:color w:val="212121"/>
          <w:lang w:eastAsia="en-GB"/>
        </w:rPr>
        <w:t xml:space="preserve">an </w:t>
      </w:r>
      <w:r w:rsidRPr="00FB5AF9">
        <w:rPr>
          <w:rFonts w:ascii="Arial" w:eastAsia="Times New Roman" w:hAnsi="Arial" w:cs="Arial"/>
          <w:color w:val="212121"/>
          <w:lang w:eastAsia="en-GB"/>
        </w:rPr>
        <w:t>alpha helix swaying away from the viewer</w:t>
      </w:r>
      <w:r>
        <w:rPr>
          <w:rFonts w:ascii="Arial" w:eastAsia="Times New Roman" w:hAnsi="Arial" w:cs="Arial"/>
          <w:color w:val="212121"/>
          <w:lang w:eastAsia="en-GB"/>
        </w:rPr>
        <w:t xml:space="preserve"> and links to the two Fab regions (not shown)</w:t>
      </w:r>
      <w:r w:rsidRPr="00FB5AF9">
        <w:rPr>
          <w:rFonts w:ascii="Arial" w:eastAsia="Times New Roman" w:hAnsi="Arial" w:cs="Arial"/>
          <w:color w:val="212121"/>
          <w:lang w:eastAsia="en-GB"/>
        </w:rPr>
        <w:t xml:space="preserve">, and away from the asymmetrical binding pocket of </w:t>
      </w:r>
      <w:r w:rsidR="00DD026B">
        <w:rPr>
          <w:rFonts w:ascii="Arial" w:eastAsia="Times New Roman" w:hAnsi="Arial" w:cs="Arial"/>
          <w:color w:val="212121"/>
          <w:lang w:eastAsia="en-GB"/>
        </w:rPr>
        <w:t>h</w:t>
      </w:r>
      <w:r w:rsidRPr="00FB5AF9">
        <w:rPr>
          <w:rFonts w:ascii="Arial" w:eastAsia="Times New Roman" w:hAnsi="Arial" w:cs="Arial"/>
          <w:color w:val="212121"/>
          <w:lang w:eastAsia="en-GB"/>
        </w:rPr>
        <w:t>Fc</w:t>
      </w:r>
      <w:r w:rsidRPr="00E413F9">
        <w:rPr>
          <w:rFonts w:ascii="Symbol" w:eastAsia="Times New Roman" w:hAnsi="Symbol" w:cs="Arial"/>
          <w:color w:val="212121"/>
          <w:lang w:eastAsia="en-GB"/>
        </w:rPr>
        <w:t></w:t>
      </w:r>
      <w:r>
        <w:rPr>
          <w:rFonts w:ascii="Arial" w:eastAsia="Times New Roman" w:hAnsi="Arial" w:cs="Arial"/>
          <w:color w:val="212121"/>
          <w:lang w:eastAsia="en-GB"/>
        </w:rPr>
        <w:t>RIIIa. The C terminus (without C-</w:t>
      </w:r>
      <w:r w:rsidRPr="00FB5AF9">
        <w:rPr>
          <w:rFonts w:ascii="Arial" w:eastAsia="Times New Roman" w:hAnsi="Arial" w:cs="Arial"/>
          <w:color w:val="212121"/>
          <w:lang w:eastAsia="en-GB"/>
        </w:rPr>
        <w:t>te</w:t>
      </w:r>
      <w:r>
        <w:rPr>
          <w:rFonts w:ascii="Arial" w:eastAsia="Times New Roman" w:hAnsi="Arial" w:cs="Arial"/>
          <w:color w:val="212121"/>
          <w:lang w:eastAsia="en-GB"/>
        </w:rPr>
        <w:t xml:space="preserve">rminal lysine) is shown </w:t>
      </w:r>
      <w:r w:rsidRPr="00FB5AF9">
        <w:rPr>
          <w:rFonts w:ascii="Arial" w:eastAsia="Times New Roman" w:hAnsi="Arial" w:cs="Arial"/>
          <w:color w:val="212121"/>
          <w:lang w:eastAsia="en-GB"/>
        </w:rPr>
        <w:t>in red.</w:t>
      </w:r>
    </w:p>
    <w:p w14:paraId="6D1EC1A1" w14:textId="77777777" w:rsidR="00185C24" w:rsidRDefault="00185C24" w:rsidP="00183A98">
      <w:pPr>
        <w:spacing w:line="480" w:lineRule="auto"/>
        <w:jc w:val="both"/>
        <w:rPr>
          <w:rFonts w:ascii="Arial" w:eastAsia="Times New Roman" w:hAnsi="Arial" w:cs="Arial"/>
          <w:color w:val="212121"/>
          <w:lang w:eastAsia="en-GB"/>
        </w:rPr>
      </w:pPr>
      <w:commentRangeStart w:id="169"/>
      <w:r>
        <w:rPr>
          <w:rFonts w:ascii="Arial" w:eastAsia="Times New Roman" w:hAnsi="Arial" w:cs="Arial"/>
          <w:color w:val="212121"/>
          <w:lang w:eastAsia="en-GB"/>
        </w:rPr>
        <w:t>c</w:t>
      </w:r>
      <w:commentRangeEnd w:id="169"/>
      <w:r w:rsidR="005E4DFE">
        <w:rPr>
          <w:rStyle w:val="CommentReference"/>
        </w:rPr>
        <w:commentReference w:id="169"/>
      </w:r>
      <w:r>
        <w:rPr>
          <w:rFonts w:ascii="Arial" w:eastAsia="Times New Roman" w:hAnsi="Arial" w:cs="Arial"/>
          <w:color w:val="212121"/>
          <w:lang w:eastAsia="en-GB"/>
        </w:rPr>
        <w:t>) Schematic representation of an IgG molecule including post-translational modifications and how these modifications affect the binding to effector pathways via Fc</w:t>
      </w:r>
      <w:r w:rsidRPr="00E413F9">
        <w:rPr>
          <w:rFonts w:ascii="Symbol" w:eastAsia="Times New Roman" w:hAnsi="Symbol" w:cs="Arial"/>
          <w:color w:val="212121"/>
          <w:lang w:eastAsia="en-GB"/>
        </w:rPr>
        <w:t></w:t>
      </w:r>
      <w:r>
        <w:rPr>
          <w:rFonts w:ascii="Arial" w:eastAsia="Times New Roman" w:hAnsi="Arial" w:cs="Arial"/>
          <w:color w:val="212121"/>
          <w:lang w:eastAsia="en-GB"/>
        </w:rPr>
        <w:t>Rs, the neonatal FcRn, DC-SIGN, the complement pathway (C1q) as well as the potential binding to CD22. See text for further details. Figure was created with Biorender.com.</w:t>
      </w:r>
    </w:p>
    <w:p w14:paraId="4FF72184" w14:textId="77777777" w:rsidR="00185C24" w:rsidRDefault="00185C24">
      <w:pPr>
        <w:rPr>
          <w:rFonts w:ascii="Arial" w:eastAsia="Times New Roman" w:hAnsi="Arial" w:cs="Arial"/>
          <w:color w:val="212121"/>
          <w:lang w:eastAsia="en-GB"/>
        </w:rPr>
      </w:pPr>
      <w:r>
        <w:rPr>
          <w:rFonts w:ascii="Arial" w:eastAsia="Times New Roman" w:hAnsi="Arial" w:cs="Arial"/>
          <w:color w:val="212121"/>
          <w:lang w:eastAsia="en-GB"/>
        </w:rPr>
        <w:br w:type="page"/>
      </w:r>
    </w:p>
    <w:p w14:paraId="56CDB1AC" w14:textId="77777777" w:rsidR="00185C24" w:rsidRPr="005F2C37" w:rsidRDefault="00185C24" w:rsidP="00183A98">
      <w:pPr>
        <w:spacing w:line="480" w:lineRule="auto"/>
        <w:jc w:val="both"/>
        <w:rPr>
          <w:rFonts w:ascii="Arial" w:eastAsia="Times New Roman" w:hAnsi="Arial" w:cs="Arial"/>
          <w:b/>
          <w:noProof/>
          <w:color w:val="212121"/>
          <w:lang w:eastAsia="de-DE"/>
        </w:rPr>
      </w:pPr>
    </w:p>
    <w:p w14:paraId="2C2602D4" w14:textId="77777777" w:rsidR="00185C24" w:rsidRDefault="00185C24" w:rsidP="00183A98">
      <w:pPr>
        <w:spacing w:line="480" w:lineRule="auto"/>
        <w:jc w:val="both"/>
        <w:rPr>
          <w:rFonts w:ascii="Arial" w:eastAsia="Times New Roman" w:hAnsi="Arial" w:cs="Arial"/>
          <w:b/>
          <w:noProof/>
          <w:color w:val="212121"/>
          <w:lang w:val="de-DE" w:eastAsia="de-DE"/>
        </w:rPr>
      </w:pPr>
      <w:r>
        <w:rPr>
          <w:rFonts w:ascii="Arial" w:eastAsia="Times New Roman" w:hAnsi="Arial" w:cs="Arial"/>
          <w:b/>
          <w:noProof/>
          <w:color w:val="212121"/>
          <w:lang w:val="de-DE" w:eastAsia="de-DE"/>
        </w:rPr>
        <w:drawing>
          <wp:inline distT="0" distB="0" distL="0" distR="0" wp14:anchorId="74079E64" wp14:editId="63545FAE">
            <wp:extent cx="5838825" cy="4086920"/>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gG Fcr bind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41085" cy="4088502"/>
                    </a:xfrm>
                    <a:prstGeom prst="rect">
                      <a:avLst/>
                    </a:prstGeom>
                  </pic:spPr>
                </pic:pic>
              </a:graphicData>
            </a:graphic>
          </wp:inline>
        </w:drawing>
      </w:r>
    </w:p>
    <w:p w14:paraId="494755B5" w14:textId="77777777" w:rsidR="00185C24" w:rsidRDefault="00185C24" w:rsidP="00183A98">
      <w:pPr>
        <w:spacing w:line="480" w:lineRule="auto"/>
        <w:jc w:val="both"/>
        <w:rPr>
          <w:rFonts w:ascii="Arial" w:eastAsia="Times New Roman" w:hAnsi="Arial" w:cs="Arial"/>
          <w:b/>
          <w:noProof/>
          <w:color w:val="212121"/>
          <w:lang w:eastAsia="de-DE"/>
        </w:rPr>
      </w:pPr>
      <w:r w:rsidRPr="00D43B23">
        <w:rPr>
          <w:rFonts w:ascii="Arial" w:eastAsia="Times New Roman" w:hAnsi="Arial" w:cs="Arial"/>
          <w:b/>
          <w:noProof/>
          <w:color w:val="212121"/>
          <w:lang w:eastAsia="de-DE"/>
        </w:rPr>
        <w:t>Fig</w:t>
      </w:r>
      <w:r>
        <w:rPr>
          <w:rFonts w:ascii="Arial" w:eastAsia="Times New Roman" w:hAnsi="Arial" w:cs="Arial"/>
          <w:b/>
          <w:noProof/>
          <w:color w:val="212121"/>
          <w:lang w:eastAsia="de-DE"/>
        </w:rPr>
        <w:t>ure 2: IgG subclass binding to cellular Fc</w:t>
      </w:r>
      <w:r w:rsidRPr="005C10BF">
        <w:rPr>
          <w:rFonts w:ascii="Symbol" w:eastAsia="Times New Roman" w:hAnsi="Symbol" w:cs="Arial"/>
          <w:b/>
          <w:noProof/>
          <w:color w:val="212121"/>
          <w:lang w:eastAsia="de-DE"/>
        </w:rPr>
        <w:t></w:t>
      </w:r>
      <w:r>
        <w:rPr>
          <w:rFonts w:ascii="Arial" w:eastAsia="Times New Roman" w:hAnsi="Arial" w:cs="Arial"/>
          <w:b/>
          <w:noProof/>
          <w:color w:val="212121"/>
          <w:lang w:eastAsia="de-DE"/>
        </w:rPr>
        <w:t>Rs in monomeric or immune complex form</w:t>
      </w:r>
    </w:p>
    <w:p w14:paraId="50AFE0A9" w14:textId="67FCB94B" w:rsidR="00185C24" w:rsidRPr="00922B66" w:rsidRDefault="00185C24" w:rsidP="00183A98">
      <w:pPr>
        <w:spacing w:line="480" w:lineRule="auto"/>
        <w:jc w:val="both"/>
        <w:rPr>
          <w:rFonts w:ascii="Arial" w:eastAsia="Times New Roman" w:hAnsi="Arial" w:cs="Arial"/>
          <w:noProof/>
          <w:color w:val="212121"/>
          <w:lang w:eastAsia="de-DE"/>
        </w:rPr>
      </w:pPr>
      <w:r>
        <w:rPr>
          <w:rFonts w:ascii="Arial" w:eastAsia="Times New Roman" w:hAnsi="Arial" w:cs="Arial"/>
          <w:noProof/>
          <w:color w:val="212121"/>
          <w:lang w:eastAsia="de-DE"/>
        </w:rPr>
        <w:t>The family of human Fc</w:t>
      </w:r>
      <w:r w:rsidRPr="005C10BF">
        <w:rPr>
          <w:rFonts w:ascii="Symbol" w:eastAsia="Times New Roman" w:hAnsi="Symbol" w:cs="Arial"/>
          <w:noProof/>
          <w:color w:val="212121"/>
          <w:lang w:eastAsia="de-DE"/>
        </w:rPr>
        <w:t></w:t>
      </w:r>
      <w:r>
        <w:rPr>
          <w:rFonts w:ascii="Arial" w:eastAsia="Times New Roman" w:hAnsi="Arial" w:cs="Arial"/>
          <w:noProof/>
          <w:color w:val="212121"/>
          <w:lang w:eastAsia="de-DE"/>
        </w:rPr>
        <w:t>Rs consting of one high affinity (Fc</w:t>
      </w:r>
      <w:r w:rsidRPr="005C10BF">
        <w:rPr>
          <w:rFonts w:ascii="Symbol" w:eastAsia="Times New Roman" w:hAnsi="Symbol" w:cs="Arial"/>
          <w:noProof/>
          <w:color w:val="212121"/>
          <w:lang w:eastAsia="de-DE"/>
        </w:rPr>
        <w:t></w:t>
      </w:r>
      <w:r>
        <w:rPr>
          <w:rFonts w:ascii="Arial" w:eastAsia="Times New Roman" w:hAnsi="Arial" w:cs="Arial"/>
          <w:noProof/>
          <w:color w:val="212121"/>
          <w:lang w:eastAsia="de-DE"/>
        </w:rPr>
        <w:t>RI) and several low affinity receptors is depicted. While most Fc</w:t>
      </w:r>
      <w:r w:rsidRPr="005C10BF">
        <w:rPr>
          <w:rFonts w:ascii="Symbol" w:eastAsia="Times New Roman" w:hAnsi="Symbol" w:cs="Arial"/>
          <w:noProof/>
          <w:color w:val="212121"/>
          <w:lang w:eastAsia="de-DE"/>
        </w:rPr>
        <w:t></w:t>
      </w:r>
      <w:r>
        <w:rPr>
          <w:rFonts w:ascii="Arial" w:eastAsia="Times New Roman" w:hAnsi="Arial" w:cs="Arial"/>
          <w:noProof/>
          <w:color w:val="212121"/>
          <w:lang w:eastAsia="de-DE"/>
        </w:rPr>
        <w:t>Rs transmit activating signals, Fc</w:t>
      </w:r>
      <w:r w:rsidRPr="005C10BF">
        <w:rPr>
          <w:rFonts w:ascii="Symbol" w:eastAsia="Times New Roman" w:hAnsi="Symbol" w:cs="Arial"/>
          <w:noProof/>
          <w:color w:val="212121"/>
          <w:lang w:eastAsia="de-DE"/>
        </w:rPr>
        <w:t></w:t>
      </w:r>
      <w:r>
        <w:rPr>
          <w:rFonts w:ascii="Arial" w:eastAsia="Times New Roman" w:hAnsi="Arial" w:cs="Arial"/>
          <w:noProof/>
          <w:color w:val="212121"/>
          <w:lang w:eastAsia="de-DE"/>
        </w:rPr>
        <w:t>RIIb (yellow) is an inhibitory Fc</w:t>
      </w:r>
      <w:r w:rsidRPr="005C10BF">
        <w:rPr>
          <w:rFonts w:ascii="Symbol" w:eastAsia="Times New Roman" w:hAnsi="Symbol" w:cs="Arial"/>
          <w:noProof/>
          <w:color w:val="212121"/>
          <w:lang w:eastAsia="de-DE"/>
        </w:rPr>
        <w:t></w:t>
      </w:r>
      <w:r>
        <w:rPr>
          <w:rFonts w:ascii="Arial" w:eastAsia="Times New Roman" w:hAnsi="Arial" w:cs="Arial"/>
          <w:noProof/>
          <w:color w:val="212121"/>
          <w:lang w:eastAsia="de-DE"/>
        </w:rPr>
        <w:t>R. Fc</w:t>
      </w:r>
      <w:r w:rsidRPr="005C10BF">
        <w:rPr>
          <w:rFonts w:ascii="Symbol" w:eastAsia="Times New Roman" w:hAnsi="Symbol" w:cs="Arial"/>
          <w:noProof/>
          <w:color w:val="212121"/>
          <w:lang w:eastAsia="de-DE"/>
        </w:rPr>
        <w:t></w:t>
      </w:r>
      <w:r>
        <w:rPr>
          <w:rFonts w:ascii="Arial" w:eastAsia="Times New Roman" w:hAnsi="Arial" w:cs="Arial"/>
          <w:noProof/>
          <w:color w:val="212121"/>
          <w:lang w:eastAsia="de-DE"/>
        </w:rPr>
        <w:t>RIIIb is a neutrophil-restricted GPI-linked receptor without intrinsic signaling function. Shown is the binding of human monomeric IgG subclasses (upper panel) or human IgG subclasses in the form of immune complexes (lower panel) to the indicated human Fc</w:t>
      </w:r>
      <w:r w:rsidRPr="005E721D">
        <w:rPr>
          <w:rFonts w:ascii="Symbol" w:eastAsia="Times New Roman" w:hAnsi="Symbol" w:cs="Arial"/>
          <w:noProof/>
          <w:color w:val="212121"/>
          <w:lang w:eastAsia="de-DE"/>
        </w:rPr>
        <w:t></w:t>
      </w:r>
      <w:r>
        <w:rPr>
          <w:rFonts w:ascii="Arial" w:eastAsia="Times New Roman" w:hAnsi="Arial" w:cs="Arial"/>
          <w:noProof/>
          <w:color w:val="212121"/>
          <w:lang w:eastAsia="de-DE"/>
        </w:rPr>
        <w:t xml:space="preserve">Rs expressed on cells </w:t>
      </w:r>
      <w:r w:rsidRPr="005F2C37">
        <w:rPr>
          <w:rFonts w:ascii="Arial" w:eastAsia="Times New Roman" w:hAnsi="Arial" w:cs="Arial"/>
          <w:noProof/>
          <w:color w:val="212121"/>
          <w:vertAlign w:val="superscript"/>
          <w:lang w:eastAsia="de-DE"/>
        </w:rPr>
        <w:t>119, 121</w:t>
      </w:r>
      <w:r>
        <w:rPr>
          <w:rFonts w:ascii="Arial" w:eastAsia="Times New Roman" w:hAnsi="Arial" w:cs="Arial"/>
          <w:noProof/>
          <w:color w:val="212121"/>
          <w:lang w:eastAsia="de-DE"/>
        </w:rPr>
        <w:t xml:space="preserve"> (see also Table 1 for affinity data from SPR analysis). The size of the respective IgG subclass indicates a stronger or weaker binding compared to other IgG subclass binding to the indicated Fc</w:t>
      </w:r>
      <w:r w:rsidRPr="001E75D2">
        <w:rPr>
          <w:rFonts w:ascii="Symbol" w:eastAsia="Times New Roman" w:hAnsi="Symbol" w:cs="Arial"/>
          <w:noProof/>
          <w:color w:val="212121"/>
          <w:lang w:eastAsia="de-DE"/>
        </w:rPr>
        <w:t>g</w:t>
      </w:r>
      <w:r>
        <w:rPr>
          <w:rFonts w:ascii="Arial" w:eastAsia="Times New Roman" w:hAnsi="Arial" w:cs="Arial"/>
          <w:noProof/>
          <w:color w:val="212121"/>
          <w:lang w:eastAsia="de-DE"/>
        </w:rPr>
        <w:t>R. For Fc</w:t>
      </w:r>
      <w:r w:rsidRPr="005E721D">
        <w:rPr>
          <w:rFonts w:ascii="Symbol" w:eastAsia="Times New Roman" w:hAnsi="Symbol" w:cs="Arial"/>
          <w:noProof/>
          <w:color w:val="212121"/>
          <w:lang w:eastAsia="de-DE"/>
        </w:rPr>
        <w:t></w:t>
      </w:r>
      <w:r>
        <w:rPr>
          <w:rFonts w:ascii="Arial" w:eastAsia="Times New Roman" w:hAnsi="Arial" w:cs="Arial"/>
          <w:noProof/>
          <w:color w:val="212121"/>
          <w:lang w:eastAsia="de-DE"/>
        </w:rPr>
        <w:t>RIIa, Fc</w:t>
      </w:r>
      <w:r w:rsidRPr="005E721D">
        <w:rPr>
          <w:rFonts w:ascii="Symbol" w:eastAsia="Times New Roman" w:hAnsi="Symbol" w:cs="Arial"/>
          <w:noProof/>
          <w:color w:val="212121"/>
          <w:lang w:eastAsia="de-DE"/>
        </w:rPr>
        <w:t></w:t>
      </w:r>
      <w:r>
        <w:rPr>
          <w:rFonts w:ascii="Arial" w:eastAsia="Times New Roman" w:hAnsi="Arial" w:cs="Arial"/>
          <w:noProof/>
          <w:color w:val="212121"/>
          <w:lang w:eastAsia="de-DE"/>
        </w:rPr>
        <w:t>RIIIa, and Fc</w:t>
      </w:r>
      <w:r w:rsidRPr="005C10BF">
        <w:rPr>
          <w:rFonts w:ascii="Symbol" w:eastAsia="Times New Roman" w:hAnsi="Symbol" w:cs="Arial"/>
          <w:noProof/>
          <w:color w:val="212121"/>
          <w:lang w:eastAsia="de-DE"/>
        </w:rPr>
        <w:t></w:t>
      </w:r>
      <w:r>
        <w:rPr>
          <w:rFonts w:ascii="Arial" w:eastAsia="Times New Roman" w:hAnsi="Arial" w:cs="Arial"/>
          <w:noProof/>
          <w:color w:val="212121"/>
          <w:lang w:eastAsia="de-DE"/>
        </w:rPr>
        <w:t xml:space="preserve">RIIIb allelic variants of the respective receptors are indicated. </w:t>
      </w:r>
      <w:r w:rsidRPr="00267584">
        <w:rPr>
          <w:rFonts w:ascii="Arial" w:eastAsia="Times New Roman" w:hAnsi="Arial" w:cs="Arial"/>
          <w:noProof/>
          <w:color w:val="FF0000"/>
          <w:lang w:eastAsia="de-DE"/>
        </w:rPr>
        <w:t>*</w:t>
      </w:r>
      <w:r>
        <w:rPr>
          <w:rFonts w:ascii="Arial" w:eastAsia="Times New Roman" w:hAnsi="Arial" w:cs="Arial"/>
          <w:noProof/>
          <w:color w:val="212121"/>
          <w:lang w:eastAsia="de-DE"/>
        </w:rPr>
        <w:t xml:space="preserve"> indicates that due to the high concentration of IgG subclasses in the serum, IgG1, IgG3, but also IgG2 is found to be associated with low</w:t>
      </w:r>
      <w:ins w:id="170" w:author="Laurie Dempsey" w:date="2023-04-30T18:02:00Z">
        <w:r w:rsidR="0077734A">
          <w:rPr>
            <w:rFonts w:ascii="Arial" w:eastAsia="Times New Roman" w:hAnsi="Arial" w:cs="Arial"/>
            <w:noProof/>
            <w:color w:val="212121"/>
            <w:lang w:eastAsia="de-DE"/>
          </w:rPr>
          <w:t>-</w:t>
        </w:r>
      </w:ins>
      <w:del w:id="171" w:author="Laurie Dempsey" w:date="2023-04-30T18:02:00Z">
        <w:r w:rsidDel="0077734A">
          <w:rPr>
            <w:rFonts w:ascii="Arial" w:eastAsia="Times New Roman" w:hAnsi="Arial" w:cs="Arial"/>
            <w:noProof/>
            <w:color w:val="212121"/>
            <w:lang w:eastAsia="de-DE"/>
          </w:rPr>
          <w:delText xml:space="preserve"> </w:delText>
        </w:r>
      </w:del>
      <w:r>
        <w:rPr>
          <w:rFonts w:ascii="Arial" w:eastAsia="Times New Roman" w:hAnsi="Arial" w:cs="Arial"/>
          <w:noProof/>
          <w:color w:val="212121"/>
          <w:lang w:eastAsia="de-DE"/>
        </w:rPr>
        <w:t>affinity Fc</w:t>
      </w:r>
      <w:r w:rsidRPr="005E721D">
        <w:rPr>
          <w:rFonts w:ascii="Symbol" w:eastAsia="Times New Roman" w:hAnsi="Symbol" w:cs="Arial"/>
          <w:noProof/>
          <w:color w:val="212121"/>
          <w:lang w:eastAsia="de-DE"/>
        </w:rPr>
        <w:t></w:t>
      </w:r>
      <w:r>
        <w:rPr>
          <w:rFonts w:ascii="Arial" w:eastAsia="Times New Roman" w:hAnsi="Arial" w:cs="Arial"/>
          <w:noProof/>
          <w:color w:val="212121"/>
          <w:lang w:eastAsia="de-DE"/>
        </w:rPr>
        <w:t>Rs. See text</w:t>
      </w:r>
      <w:r w:rsidR="00CE0D56">
        <w:rPr>
          <w:rFonts w:ascii="Arial" w:eastAsia="Times New Roman" w:hAnsi="Arial" w:cs="Arial"/>
          <w:noProof/>
          <w:color w:val="212121"/>
          <w:lang w:eastAsia="de-DE"/>
        </w:rPr>
        <w:t xml:space="preserve"> and Table 1</w:t>
      </w:r>
      <w:r>
        <w:rPr>
          <w:rFonts w:ascii="Arial" w:eastAsia="Times New Roman" w:hAnsi="Arial" w:cs="Arial"/>
          <w:noProof/>
          <w:color w:val="212121"/>
          <w:lang w:eastAsia="de-DE"/>
        </w:rPr>
        <w:t xml:space="preserve"> for further details.</w:t>
      </w:r>
      <w:r w:rsidR="00E95E67">
        <w:rPr>
          <w:rFonts w:ascii="Arial" w:eastAsia="Times New Roman" w:hAnsi="Arial" w:cs="Arial"/>
          <w:noProof/>
          <w:color w:val="212121"/>
          <w:lang w:eastAsia="de-DE"/>
        </w:rPr>
        <w:t xml:space="preserve"> The figure was created with Biorender.com.</w:t>
      </w:r>
    </w:p>
    <w:p w14:paraId="064AA06B" w14:textId="77777777" w:rsidR="00185C24" w:rsidRPr="001E4C50" w:rsidRDefault="00185C24" w:rsidP="00183A98">
      <w:pPr>
        <w:spacing w:line="480" w:lineRule="auto"/>
        <w:jc w:val="both"/>
        <w:rPr>
          <w:rFonts w:ascii="Arial" w:eastAsia="Times New Roman" w:hAnsi="Arial" w:cs="Arial"/>
          <w:b/>
          <w:color w:val="212121"/>
          <w:lang w:eastAsia="en-GB"/>
        </w:rPr>
      </w:pPr>
    </w:p>
    <w:p w14:paraId="77F8E75C" w14:textId="77777777" w:rsidR="00185C24" w:rsidRDefault="00185C24">
      <w:pPr>
        <w:rPr>
          <w:rFonts w:ascii="Arial" w:eastAsia="Times New Roman" w:hAnsi="Arial" w:cs="Arial"/>
          <w:color w:val="212121"/>
          <w:lang w:eastAsia="en-GB"/>
        </w:rPr>
      </w:pPr>
    </w:p>
    <w:p w14:paraId="22D0A0FF" w14:textId="77777777" w:rsidR="00185C24" w:rsidRDefault="00185C24" w:rsidP="00183A98">
      <w:pPr>
        <w:spacing w:line="480" w:lineRule="auto"/>
        <w:jc w:val="both"/>
        <w:rPr>
          <w:rFonts w:ascii="Arial" w:eastAsia="Times New Roman" w:hAnsi="Arial" w:cs="Arial"/>
          <w:color w:val="212121"/>
          <w:lang w:eastAsia="en-GB"/>
        </w:rPr>
      </w:pPr>
      <w:r>
        <w:rPr>
          <w:rFonts w:ascii="Arial" w:eastAsia="Times New Roman" w:hAnsi="Arial" w:cs="Arial"/>
          <w:noProof/>
          <w:color w:val="212121"/>
          <w:lang w:val="de-DE" w:eastAsia="de-DE"/>
        </w:rPr>
        <w:drawing>
          <wp:inline distT="0" distB="0" distL="0" distR="0" wp14:anchorId="36E79211" wp14:editId="6CDB79AE">
            <wp:extent cx="5953125" cy="4166925"/>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 Untitled slide (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4999" cy="4168237"/>
                    </a:xfrm>
                    <a:prstGeom prst="rect">
                      <a:avLst/>
                    </a:prstGeom>
                  </pic:spPr>
                </pic:pic>
              </a:graphicData>
            </a:graphic>
          </wp:inline>
        </w:drawing>
      </w:r>
    </w:p>
    <w:p w14:paraId="38BD11C2" w14:textId="77777777" w:rsidR="00185C24" w:rsidRPr="00E2008B" w:rsidRDefault="00185C24" w:rsidP="00183A98">
      <w:pPr>
        <w:spacing w:line="480" w:lineRule="auto"/>
        <w:jc w:val="both"/>
        <w:rPr>
          <w:rFonts w:ascii="Arial" w:eastAsia="Times New Roman" w:hAnsi="Arial" w:cs="Arial"/>
          <w:b/>
          <w:color w:val="212121"/>
          <w:lang w:eastAsia="en-GB"/>
        </w:rPr>
      </w:pPr>
      <w:r w:rsidRPr="00E2008B">
        <w:rPr>
          <w:rFonts w:ascii="Arial" w:eastAsia="Times New Roman" w:hAnsi="Arial" w:cs="Arial"/>
          <w:b/>
          <w:color w:val="212121"/>
          <w:lang w:eastAsia="en-GB"/>
        </w:rPr>
        <w:t>F</w:t>
      </w:r>
      <w:r>
        <w:rPr>
          <w:rFonts w:ascii="Arial" w:eastAsia="Times New Roman" w:hAnsi="Arial" w:cs="Arial"/>
          <w:b/>
          <w:color w:val="212121"/>
          <w:lang w:eastAsia="en-GB"/>
        </w:rPr>
        <w:t>igure 3</w:t>
      </w:r>
      <w:r w:rsidRPr="00E2008B">
        <w:rPr>
          <w:rFonts w:ascii="Arial" w:eastAsia="Times New Roman" w:hAnsi="Arial" w:cs="Arial"/>
          <w:b/>
          <w:color w:val="212121"/>
          <w:lang w:eastAsia="en-GB"/>
        </w:rPr>
        <w:t>: Impact of fucose residues on IgG-dependent effector functions</w:t>
      </w:r>
    </w:p>
    <w:p w14:paraId="5BF65B66" w14:textId="77777777" w:rsidR="00E95E67" w:rsidRPr="00922B66" w:rsidRDefault="00185C24" w:rsidP="00E95E67">
      <w:pPr>
        <w:spacing w:line="480" w:lineRule="auto"/>
        <w:jc w:val="both"/>
        <w:rPr>
          <w:rFonts w:ascii="Arial" w:eastAsia="Times New Roman" w:hAnsi="Arial" w:cs="Arial"/>
          <w:noProof/>
          <w:color w:val="212121"/>
          <w:lang w:eastAsia="de-DE"/>
        </w:rPr>
      </w:pPr>
      <w:r>
        <w:rPr>
          <w:rFonts w:ascii="Arial" w:eastAsia="Times New Roman" w:hAnsi="Arial" w:cs="Arial"/>
          <w:color w:val="212121"/>
          <w:lang w:eastAsia="en-GB"/>
        </w:rPr>
        <w:t>Impact of afucosylated IgG glycovariants on the outcome of different antibody mediated immune responses. As shown in the upper left, afucosylated IgG antibodies may strongly increase the activity of cytotoxic antibodies via enhanced affinity for Fc</w:t>
      </w:r>
      <w:r w:rsidRPr="00C87FE7">
        <w:rPr>
          <w:rFonts w:ascii="Symbol" w:eastAsia="Times New Roman" w:hAnsi="Symbol" w:cs="Arial"/>
          <w:color w:val="212121"/>
          <w:lang w:eastAsia="en-GB"/>
        </w:rPr>
        <w:t></w:t>
      </w:r>
      <w:r>
        <w:rPr>
          <w:rFonts w:ascii="Arial" w:eastAsia="Times New Roman" w:hAnsi="Arial" w:cs="Arial"/>
          <w:color w:val="212121"/>
          <w:lang w:eastAsia="en-GB"/>
        </w:rPr>
        <w:t xml:space="preserve">RIIIa resulting in a better clearance of target cells including tumor cells, autoreactive cells or virus infected cells. During immune responses against </w:t>
      </w:r>
      <w:r w:rsidRPr="00267584">
        <w:rPr>
          <w:rFonts w:ascii="Arial" w:eastAsia="Times New Roman" w:hAnsi="Arial" w:cs="Arial"/>
          <w:i/>
          <w:iCs/>
          <w:color w:val="212121"/>
          <w:lang w:eastAsia="en-GB"/>
        </w:rPr>
        <w:t>plasmodium ssp</w:t>
      </w:r>
      <w:r>
        <w:rPr>
          <w:rFonts w:ascii="Arial" w:eastAsia="Times New Roman" w:hAnsi="Arial" w:cs="Arial"/>
          <w:color w:val="212121"/>
          <w:lang w:eastAsia="en-GB"/>
        </w:rPr>
        <w:t xml:space="preserve">. infected red blood cells, or alloimmune responses (upper middle and right panels) occurring in pregnant women to paternal blood-groups on red blood cells or platelets, afucoslyated autoantibodies can be formed. In malaria this causes enhanced protection in the infected individual (middle panel), but increased pathology after FcRn-mediated transport of alloantibodies from the mother to the new-born (upper right panel). During certain virus infections, such as Dengue virus or SARS-CoV-2, afucosylated virus specific antibody responses may lead to the enhancement of virus infection </w:t>
      </w:r>
      <w:r>
        <w:rPr>
          <w:rFonts w:ascii="Arial" w:eastAsia="Times New Roman" w:hAnsi="Arial" w:cs="Arial"/>
          <w:color w:val="212121"/>
          <w:lang w:eastAsia="en-GB"/>
        </w:rPr>
        <w:lastRenderedPageBreak/>
        <w:t>and elevated myeloid cell-activation and thereby pathology via increased uptake into hFc</w:t>
      </w:r>
      <w:r w:rsidRPr="00E24D73">
        <w:rPr>
          <w:rFonts w:ascii="Symbol" w:eastAsia="Times New Roman" w:hAnsi="Symbol" w:cs="Arial"/>
          <w:color w:val="212121"/>
          <w:lang w:eastAsia="en-GB"/>
        </w:rPr>
        <w:t></w:t>
      </w:r>
      <w:r>
        <w:rPr>
          <w:rFonts w:ascii="Arial" w:eastAsia="Times New Roman" w:hAnsi="Arial" w:cs="Arial"/>
          <w:color w:val="212121"/>
          <w:lang w:eastAsia="en-GB"/>
        </w:rPr>
        <w:t xml:space="preserve">RIIIa positive immune cell subsets (lower left). For SARS-CoV-2 this also may induce pyroptosis of target cells, resulting in heightened immune pathology. See text for further details. </w:t>
      </w:r>
      <w:r w:rsidR="00E95E67">
        <w:rPr>
          <w:rFonts w:ascii="Arial" w:eastAsia="Times New Roman" w:hAnsi="Arial" w:cs="Arial"/>
          <w:noProof/>
          <w:color w:val="212121"/>
          <w:lang w:eastAsia="de-DE"/>
        </w:rPr>
        <w:t>The figure was created with Biorender.com.</w:t>
      </w:r>
    </w:p>
    <w:p w14:paraId="485EFF04" w14:textId="151D459A" w:rsidR="00185C24" w:rsidRDefault="00185C24" w:rsidP="00183A98">
      <w:pPr>
        <w:spacing w:line="480" w:lineRule="auto"/>
        <w:jc w:val="both"/>
        <w:rPr>
          <w:rFonts w:ascii="Arial" w:eastAsia="Times New Roman" w:hAnsi="Arial" w:cs="Arial"/>
          <w:color w:val="212121"/>
          <w:lang w:eastAsia="en-GB"/>
        </w:rPr>
      </w:pPr>
    </w:p>
    <w:p w14:paraId="7F6A177D" w14:textId="77777777" w:rsidR="00185C24" w:rsidRDefault="00185C24">
      <w:pPr>
        <w:rPr>
          <w:rFonts w:ascii="Arial" w:eastAsia="Times New Roman" w:hAnsi="Arial" w:cs="Arial"/>
          <w:color w:val="212121"/>
          <w:lang w:eastAsia="en-GB"/>
        </w:rPr>
      </w:pPr>
      <w:r>
        <w:rPr>
          <w:rFonts w:ascii="Arial" w:eastAsia="Times New Roman" w:hAnsi="Arial" w:cs="Arial"/>
          <w:color w:val="212121"/>
          <w:lang w:eastAsia="en-GB"/>
        </w:rPr>
        <w:br w:type="page"/>
      </w:r>
    </w:p>
    <w:p w14:paraId="24140ADA" w14:textId="5B73F90F" w:rsidR="00185C24" w:rsidRDefault="00903D0A" w:rsidP="00183A98">
      <w:pPr>
        <w:spacing w:line="480" w:lineRule="auto"/>
        <w:jc w:val="both"/>
        <w:rPr>
          <w:rFonts w:ascii="Arial" w:eastAsia="Times New Roman" w:hAnsi="Arial" w:cs="Arial"/>
          <w:color w:val="212121"/>
          <w:lang w:eastAsia="en-GB"/>
        </w:rPr>
      </w:pPr>
      <w:r>
        <w:rPr>
          <w:rFonts w:ascii="Arial" w:eastAsia="Times New Roman" w:hAnsi="Arial" w:cs="Arial"/>
          <w:noProof/>
          <w:color w:val="212121"/>
          <w:lang w:eastAsia="en-GB"/>
        </w:rPr>
        <w:lastRenderedPageBreak/>
        <w:drawing>
          <wp:anchor distT="0" distB="0" distL="114300" distR="114300" simplePos="0" relativeHeight="251658240" behindDoc="0" locked="0" layoutInCell="1" allowOverlap="1" wp14:anchorId="0B268946" wp14:editId="1F961703">
            <wp:simplePos x="0" y="0"/>
            <wp:positionH relativeFrom="column">
              <wp:posOffset>-4445</wp:posOffset>
            </wp:positionH>
            <wp:positionV relativeFrom="paragraph">
              <wp:posOffset>0</wp:posOffset>
            </wp:positionV>
            <wp:extent cx="5760720" cy="4032250"/>
            <wp:effectExtent l="0" t="0" r="0" b="6350"/>
            <wp:wrapSquare wrapText="bothSides"/>
            <wp:docPr id="11593840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84061" name="Grafik 115938406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032250"/>
                    </a:xfrm>
                    <a:prstGeom prst="rect">
                      <a:avLst/>
                    </a:prstGeom>
                  </pic:spPr>
                </pic:pic>
              </a:graphicData>
            </a:graphic>
          </wp:anchor>
        </w:drawing>
      </w:r>
    </w:p>
    <w:p w14:paraId="4D46060D" w14:textId="77777777" w:rsidR="00185C24" w:rsidRPr="00E85761" w:rsidRDefault="00185C24" w:rsidP="00183A98">
      <w:pPr>
        <w:spacing w:line="480" w:lineRule="auto"/>
        <w:jc w:val="both"/>
        <w:rPr>
          <w:rFonts w:ascii="Arial" w:eastAsia="Times New Roman" w:hAnsi="Arial" w:cs="Arial"/>
          <w:b/>
          <w:color w:val="212121"/>
          <w:lang w:eastAsia="en-GB"/>
        </w:rPr>
      </w:pPr>
      <w:r>
        <w:rPr>
          <w:rFonts w:ascii="Arial" w:eastAsia="Times New Roman" w:hAnsi="Arial" w:cs="Arial"/>
          <w:b/>
          <w:color w:val="212121"/>
          <w:lang w:eastAsia="en-GB"/>
        </w:rPr>
        <w:t>Figure 4</w:t>
      </w:r>
      <w:r w:rsidRPr="00E85761">
        <w:rPr>
          <w:rFonts w:ascii="Arial" w:eastAsia="Times New Roman" w:hAnsi="Arial" w:cs="Arial"/>
          <w:b/>
          <w:color w:val="212121"/>
          <w:lang w:eastAsia="en-GB"/>
        </w:rPr>
        <w:t>: Impact of IgG subclass and glycosylation on therapeutic IgG activity</w:t>
      </w:r>
    </w:p>
    <w:p w14:paraId="7B55906A" w14:textId="7A496EF7" w:rsidR="00E95E67" w:rsidRPr="00922B66" w:rsidRDefault="00185C24" w:rsidP="00E95E67">
      <w:pPr>
        <w:spacing w:line="480" w:lineRule="auto"/>
        <w:jc w:val="both"/>
        <w:rPr>
          <w:rFonts w:ascii="Arial" w:eastAsia="Times New Roman" w:hAnsi="Arial" w:cs="Arial"/>
          <w:noProof/>
          <w:color w:val="212121"/>
          <w:lang w:eastAsia="de-DE"/>
        </w:rPr>
      </w:pPr>
      <w:r>
        <w:rPr>
          <w:rFonts w:ascii="Arial" w:eastAsia="Times New Roman" w:hAnsi="Arial" w:cs="Arial"/>
          <w:color w:val="212121"/>
          <w:lang w:eastAsia="en-GB"/>
        </w:rPr>
        <w:t xml:space="preserve">Shown is a schematic overview of how IgG subclass affects the activity of immunomodulatory agonistic (upper panel) </w:t>
      </w:r>
      <w:r w:rsidR="00CE0D56">
        <w:rPr>
          <w:rFonts w:ascii="Arial" w:eastAsia="Times New Roman" w:hAnsi="Arial" w:cs="Arial"/>
          <w:color w:val="212121"/>
          <w:lang w:eastAsia="en-GB"/>
        </w:rPr>
        <w:t>or</w:t>
      </w:r>
      <w:r>
        <w:rPr>
          <w:rFonts w:ascii="Arial" w:eastAsia="Times New Roman" w:hAnsi="Arial" w:cs="Arial"/>
          <w:color w:val="212121"/>
          <w:lang w:eastAsia="en-GB"/>
        </w:rPr>
        <w:t xml:space="preserve"> cytotoxic (lower panel) antibodies. Furthermore, the effect of IgG hinge flexibility on immunomodulatory antibody is depicted. Note that all IgG subclasses are glycosylated and that sugar moieties are only indicated if changes in glycosylation are associated with an impact of IgG activity, such as in the case of afucosylated or highly galactosylated sugar moieties. If no specific IgG subclass is mentioned the effect is relevant for all IgG subclasses. See text for further details.</w:t>
      </w:r>
      <w:r w:rsidR="00E95E67" w:rsidRPr="00E95E67">
        <w:rPr>
          <w:rFonts w:ascii="Arial" w:eastAsia="Times New Roman" w:hAnsi="Arial" w:cs="Arial"/>
          <w:noProof/>
          <w:color w:val="212121"/>
          <w:lang w:eastAsia="de-DE"/>
        </w:rPr>
        <w:t xml:space="preserve"> </w:t>
      </w:r>
      <w:r w:rsidR="00E95E67">
        <w:rPr>
          <w:rFonts w:ascii="Arial" w:eastAsia="Times New Roman" w:hAnsi="Arial" w:cs="Arial"/>
          <w:noProof/>
          <w:color w:val="212121"/>
          <w:lang w:eastAsia="de-DE"/>
        </w:rPr>
        <w:t>The figure was created with Biorender.com.</w:t>
      </w:r>
    </w:p>
    <w:p w14:paraId="1262F89E" w14:textId="1C923C9A" w:rsidR="00185C24" w:rsidRDefault="00185C24" w:rsidP="00183A98">
      <w:pPr>
        <w:spacing w:line="480" w:lineRule="auto"/>
        <w:jc w:val="both"/>
        <w:rPr>
          <w:rFonts w:ascii="Arial" w:eastAsia="Times New Roman" w:hAnsi="Arial" w:cs="Arial"/>
          <w:color w:val="212121"/>
          <w:lang w:eastAsia="en-GB"/>
        </w:rPr>
      </w:pPr>
    </w:p>
    <w:p w14:paraId="79E87B58" w14:textId="77777777" w:rsidR="00185C24" w:rsidRDefault="00185C24" w:rsidP="00183A98">
      <w:pPr>
        <w:spacing w:line="480" w:lineRule="auto"/>
        <w:jc w:val="both"/>
        <w:rPr>
          <w:rFonts w:ascii="Arial" w:eastAsia="Times New Roman" w:hAnsi="Arial" w:cs="Arial"/>
          <w:color w:val="212121"/>
          <w:lang w:eastAsia="en-GB"/>
        </w:rPr>
      </w:pPr>
    </w:p>
    <w:p w14:paraId="66D0D6C7" w14:textId="77777777" w:rsidR="00185C24" w:rsidRDefault="00185C24" w:rsidP="00183A98">
      <w:pPr>
        <w:spacing w:line="480" w:lineRule="auto"/>
        <w:jc w:val="both"/>
        <w:rPr>
          <w:rFonts w:ascii="Arial" w:eastAsia="Times New Roman" w:hAnsi="Arial" w:cs="Arial"/>
          <w:color w:val="212121"/>
          <w:lang w:eastAsia="en-GB"/>
        </w:rPr>
      </w:pPr>
    </w:p>
    <w:p w14:paraId="74CC7B36" w14:textId="77777777" w:rsidR="00185C24" w:rsidRDefault="00185C24" w:rsidP="00183A98">
      <w:pPr>
        <w:rPr>
          <w:rFonts w:ascii="Calibri" w:hAnsi="Calibri"/>
          <w:sz w:val="20"/>
          <w:szCs w:val="20"/>
        </w:rPr>
      </w:pPr>
      <w:r>
        <w:rPr>
          <w:rFonts w:ascii="Arial" w:eastAsia="Times New Roman" w:hAnsi="Arial" w:cs="Arial"/>
          <w:color w:val="212121"/>
          <w:lang w:eastAsia="en-GB"/>
        </w:rPr>
        <w:br w:type="page"/>
      </w:r>
    </w:p>
    <w:p w14:paraId="639FCE89" w14:textId="77777777" w:rsidR="00185C24" w:rsidRPr="00023783" w:rsidRDefault="00185C24" w:rsidP="00183A98">
      <w:pPr>
        <w:rPr>
          <w:rFonts w:ascii="Arial" w:hAnsi="Arial" w:cs="Arial"/>
          <w:b/>
          <w:bCs/>
        </w:rPr>
      </w:pPr>
      <w:r w:rsidRPr="00023783">
        <w:rPr>
          <w:rFonts w:ascii="Arial" w:hAnsi="Arial" w:cs="Arial"/>
          <w:b/>
          <w:bCs/>
        </w:rPr>
        <w:lastRenderedPageBreak/>
        <w:t>TABLE I: Effects of IgG subclas</w:t>
      </w:r>
      <w:r>
        <w:rPr>
          <w:rFonts w:ascii="Arial" w:hAnsi="Arial" w:cs="Arial"/>
          <w:b/>
          <w:bCs/>
        </w:rPr>
        <w:t>s g</w:t>
      </w:r>
      <w:r w:rsidRPr="00023783">
        <w:rPr>
          <w:rFonts w:ascii="Arial" w:hAnsi="Arial" w:cs="Arial"/>
          <w:b/>
          <w:bCs/>
        </w:rPr>
        <w:t xml:space="preserve">lycan changes on Fc-receptor binding affinity </w:t>
      </w:r>
    </w:p>
    <w:p w14:paraId="04C34ACB" w14:textId="77777777" w:rsidR="00185C24" w:rsidRDefault="00185C24" w:rsidP="00183A98"/>
    <w:tbl>
      <w:tblPr>
        <w:tblW w:w="10595" w:type="dxa"/>
        <w:jc w:val="center"/>
        <w:tblCellSpacing w:w="7" w:type="dxa"/>
        <w:tblLayout w:type="fixed"/>
        <w:tblCellMar>
          <w:top w:w="14" w:type="dxa"/>
          <w:left w:w="30" w:type="dxa"/>
          <w:bottom w:w="14" w:type="dxa"/>
          <w:right w:w="30" w:type="dxa"/>
        </w:tblCellMar>
        <w:tblLook w:val="0000" w:firstRow="0" w:lastRow="0" w:firstColumn="0" w:lastColumn="0" w:noHBand="0" w:noVBand="0"/>
      </w:tblPr>
      <w:tblGrid>
        <w:gridCol w:w="1134"/>
        <w:gridCol w:w="818"/>
        <w:gridCol w:w="354"/>
        <w:gridCol w:w="355"/>
        <w:gridCol w:w="354"/>
        <w:gridCol w:w="355"/>
        <w:gridCol w:w="850"/>
        <w:gridCol w:w="425"/>
        <w:gridCol w:w="425"/>
        <w:gridCol w:w="425"/>
        <w:gridCol w:w="371"/>
        <w:gridCol w:w="55"/>
        <w:gridCol w:w="851"/>
        <w:gridCol w:w="354"/>
        <w:gridCol w:w="354"/>
        <w:gridCol w:w="354"/>
        <w:gridCol w:w="355"/>
        <w:gridCol w:w="41"/>
        <w:gridCol w:w="836"/>
        <w:gridCol w:w="382"/>
        <w:gridCol w:w="382"/>
        <w:gridCol w:w="382"/>
        <w:gridCol w:w="383"/>
      </w:tblGrid>
      <w:tr w:rsidR="00185C24" w:rsidRPr="00023783" w14:paraId="0C50D652" w14:textId="77777777" w:rsidTr="00C13371">
        <w:trPr>
          <w:tblCellSpacing w:w="7" w:type="dxa"/>
          <w:jc w:val="center"/>
        </w:trPr>
        <w:tc>
          <w:tcPr>
            <w:tcW w:w="1113" w:type="dxa"/>
            <w:tcBorders>
              <w:right w:val="single" w:sz="4" w:space="0" w:color="auto"/>
            </w:tcBorders>
            <w:shd w:val="clear" w:color="auto" w:fill="F4B083" w:themeFill="accent2" w:themeFillTint="99"/>
            <w:vAlign w:val="center"/>
          </w:tcPr>
          <w:p w14:paraId="53190C3C" w14:textId="77777777" w:rsidR="00185C24" w:rsidRPr="00023783" w:rsidRDefault="00185C24" w:rsidP="00183A98">
            <w:pPr>
              <w:rPr>
                <w:rFonts w:ascii="Arial" w:hAnsi="Arial" w:cs="Arial"/>
              </w:rPr>
            </w:pPr>
          </w:p>
        </w:tc>
        <w:tc>
          <w:tcPr>
            <w:tcW w:w="2222" w:type="dxa"/>
            <w:gridSpan w:val="5"/>
            <w:shd w:val="clear" w:color="auto" w:fill="F4B083" w:themeFill="accent2" w:themeFillTint="99"/>
          </w:tcPr>
          <w:p w14:paraId="02F7465F" w14:textId="77777777" w:rsidR="00185C24" w:rsidRPr="00023783" w:rsidRDefault="00185C24" w:rsidP="00183A98">
            <w:pPr>
              <w:rPr>
                <w:rFonts w:ascii="Arial" w:hAnsi="Arial" w:cs="Arial"/>
              </w:rPr>
            </w:pPr>
            <w:r>
              <w:rPr>
                <w:rFonts w:ascii="Arial" w:hAnsi="Arial" w:cs="Arial"/>
              </w:rPr>
              <w:t>h</w:t>
            </w:r>
            <w:r w:rsidRPr="00023783">
              <w:rPr>
                <w:rFonts w:ascii="Arial" w:hAnsi="Arial" w:cs="Arial"/>
              </w:rPr>
              <w:t>IgG1</w:t>
            </w:r>
          </w:p>
        </w:tc>
        <w:tc>
          <w:tcPr>
            <w:tcW w:w="2482" w:type="dxa"/>
            <w:gridSpan w:val="5"/>
            <w:shd w:val="clear" w:color="auto" w:fill="F4B083" w:themeFill="accent2" w:themeFillTint="99"/>
          </w:tcPr>
          <w:p w14:paraId="6353658E" w14:textId="77777777" w:rsidR="00185C24" w:rsidRPr="00023783" w:rsidRDefault="00185C24" w:rsidP="00183A98">
            <w:pPr>
              <w:rPr>
                <w:rFonts w:ascii="Arial" w:hAnsi="Arial" w:cs="Arial"/>
              </w:rPr>
            </w:pPr>
            <w:r>
              <w:rPr>
                <w:rFonts w:ascii="Arial" w:hAnsi="Arial" w:cs="Arial"/>
              </w:rPr>
              <w:t>h</w:t>
            </w:r>
            <w:r w:rsidRPr="00023783">
              <w:rPr>
                <w:rFonts w:ascii="Arial" w:hAnsi="Arial" w:cs="Arial"/>
              </w:rPr>
              <w:t>IgG2</w:t>
            </w:r>
          </w:p>
        </w:tc>
        <w:tc>
          <w:tcPr>
            <w:tcW w:w="2350" w:type="dxa"/>
            <w:gridSpan w:val="7"/>
            <w:shd w:val="clear" w:color="auto" w:fill="F4B083" w:themeFill="accent2" w:themeFillTint="99"/>
          </w:tcPr>
          <w:p w14:paraId="116BD787" w14:textId="77777777" w:rsidR="00185C24" w:rsidRPr="00023783" w:rsidRDefault="00185C24" w:rsidP="00183A98">
            <w:pPr>
              <w:rPr>
                <w:rFonts w:ascii="Arial" w:hAnsi="Arial" w:cs="Arial"/>
              </w:rPr>
            </w:pPr>
            <w:r>
              <w:rPr>
                <w:rFonts w:ascii="Arial" w:hAnsi="Arial" w:cs="Arial"/>
              </w:rPr>
              <w:t>h</w:t>
            </w:r>
            <w:r w:rsidRPr="00023783">
              <w:rPr>
                <w:rFonts w:ascii="Arial" w:hAnsi="Arial" w:cs="Arial"/>
              </w:rPr>
              <w:t>IgG3</w:t>
            </w:r>
          </w:p>
        </w:tc>
        <w:tc>
          <w:tcPr>
            <w:tcW w:w="2344" w:type="dxa"/>
            <w:gridSpan w:val="5"/>
            <w:shd w:val="clear" w:color="auto" w:fill="F4B083" w:themeFill="accent2" w:themeFillTint="99"/>
          </w:tcPr>
          <w:p w14:paraId="7137FF7A" w14:textId="77777777" w:rsidR="00185C24" w:rsidRPr="00023783" w:rsidRDefault="00185C24" w:rsidP="00183A98">
            <w:pPr>
              <w:rPr>
                <w:rFonts w:ascii="Arial" w:hAnsi="Arial" w:cs="Arial"/>
              </w:rPr>
            </w:pPr>
            <w:r>
              <w:rPr>
                <w:rFonts w:ascii="Arial" w:hAnsi="Arial" w:cs="Arial"/>
              </w:rPr>
              <w:t>h</w:t>
            </w:r>
            <w:r w:rsidRPr="00023783">
              <w:rPr>
                <w:rFonts w:ascii="Arial" w:hAnsi="Arial" w:cs="Arial"/>
              </w:rPr>
              <w:t>IgG4</w:t>
            </w:r>
          </w:p>
        </w:tc>
      </w:tr>
      <w:tr w:rsidR="00185C24" w:rsidRPr="00023783" w14:paraId="6DEC8100" w14:textId="77777777" w:rsidTr="00C13371">
        <w:trPr>
          <w:tblCellSpacing w:w="7" w:type="dxa"/>
          <w:jc w:val="center"/>
        </w:trPr>
        <w:tc>
          <w:tcPr>
            <w:tcW w:w="1113" w:type="dxa"/>
            <w:tcBorders>
              <w:right w:val="single" w:sz="4" w:space="0" w:color="auto"/>
            </w:tcBorders>
            <w:shd w:val="clear" w:color="auto" w:fill="FFFFD1"/>
            <w:vAlign w:val="center"/>
          </w:tcPr>
          <w:p w14:paraId="143AC9F4" w14:textId="77777777" w:rsidR="00185C24" w:rsidRPr="00023783" w:rsidRDefault="00185C24" w:rsidP="00183A98">
            <w:pPr>
              <w:rPr>
                <w:rFonts w:ascii="Arial" w:hAnsi="Arial" w:cs="Arial"/>
              </w:rPr>
            </w:pPr>
          </w:p>
        </w:tc>
        <w:tc>
          <w:tcPr>
            <w:tcW w:w="804" w:type="dxa"/>
            <w:shd w:val="clear" w:color="auto" w:fill="FFFFD1"/>
          </w:tcPr>
          <w:p w14:paraId="2E625807" w14:textId="77777777" w:rsidR="00185C24" w:rsidRPr="00023783" w:rsidRDefault="00185C24" w:rsidP="00183A98">
            <w:pPr>
              <w:rPr>
                <w:rFonts w:ascii="Arial" w:hAnsi="Arial" w:cs="Arial"/>
                <w:sz w:val="20"/>
                <w:szCs w:val="20"/>
              </w:rPr>
            </w:pPr>
            <w:r w:rsidRPr="00023783">
              <w:rPr>
                <w:rFonts w:ascii="Arial" w:hAnsi="Arial" w:cs="Arial"/>
                <w:sz w:val="20"/>
                <w:szCs w:val="20"/>
              </w:rPr>
              <w:t>Affinity</w:t>
            </w:r>
          </w:p>
        </w:tc>
        <w:tc>
          <w:tcPr>
            <w:tcW w:w="340" w:type="dxa"/>
            <w:shd w:val="clear" w:color="auto" w:fill="FFFFD1"/>
          </w:tcPr>
          <w:p w14:paraId="0DD7DBD6" w14:textId="77777777" w:rsidR="00185C24" w:rsidRPr="00023783" w:rsidRDefault="00185C24" w:rsidP="00183A98">
            <w:pPr>
              <w:rPr>
                <w:rFonts w:ascii="Arial" w:hAnsi="Arial" w:cs="Arial"/>
                <w:sz w:val="20"/>
                <w:szCs w:val="20"/>
              </w:rPr>
            </w:pPr>
            <w:r w:rsidRPr="00023783">
              <w:rPr>
                <w:rFonts w:ascii="Arial" w:hAnsi="Arial" w:cs="Arial"/>
                <w:sz w:val="20"/>
                <w:szCs w:val="20"/>
              </w:rPr>
              <w:t xml:space="preserve">F* </w:t>
            </w:r>
          </w:p>
        </w:tc>
        <w:tc>
          <w:tcPr>
            <w:tcW w:w="341" w:type="dxa"/>
            <w:shd w:val="clear" w:color="auto" w:fill="FFFFD1"/>
            <w:vAlign w:val="center"/>
          </w:tcPr>
          <w:p w14:paraId="2D196BAC" w14:textId="77777777" w:rsidR="00185C24" w:rsidRPr="00023783" w:rsidRDefault="00185C24" w:rsidP="00183A98">
            <w:pPr>
              <w:rPr>
                <w:rFonts w:ascii="Arial" w:hAnsi="Arial" w:cs="Arial"/>
                <w:sz w:val="20"/>
                <w:szCs w:val="20"/>
              </w:rPr>
            </w:pPr>
            <w:r w:rsidRPr="00023783">
              <w:rPr>
                <w:rFonts w:ascii="Arial" w:hAnsi="Arial" w:cs="Arial"/>
                <w:sz w:val="20"/>
                <w:szCs w:val="20"/>
              </w:rPr>
              <w:t>B</w:t>
            </w:r>
          </w:p>
        </w:tc>
        <w:tc>
          <w:tcPr>
            <w:tcW w:w="340" w:type="dxa"/>
            <w:shd w:val="clear" w:color="auto" w:fill="FFFFD1"/>
          </w:tcPr>
          <w:p w14:paraId="43447189" w14:textId="77777777" w:rsidR="00185C24" w:rsidRPr="00023783" w:rsidRDefault="00185C24" w:rsidP="00183A98">
            <w:pPr>
              <w:rPr>
                <w:rFonts w:ascii="Arial" w:hAnsi="Arial" w:cs="Arial"/>
                <w:sz w:val="20"/>
                <w:szCs w:val="20"/>
              </w:rPr>
            </w:pPr>
            <w:r w:rsidRPr="00023783">
              <w:rPr>
                <w:rFonts w:ascii="Arial" w:hAnsi="Arial" w:cs="Arial"/>
                <w:sz w:val="20"/>
                <w:szCs w:val="20"/>
              </w:rPr>
              <w:t>G</w:t>
            </w:r>
          </w:p>
        </w:tc>
        <w:tc>
          <w:tcPr>
            <w:tcW w:w="341" w:type="dxa"/>
            <w:shd w:val="clear" w:color="auto" w:fill="FFFFD1"/>
            <w:vAlign w:val="center"/>
          </w:tcPr>
          <w:p w14:paraId="33C47C9F" w14:textId="77777777" w:rsidR="00185C24" w:rsidRPr="00023783" w:rsidRDefault="00185C24" w:rsidP="00183A98">
            <w:pPr>
              <w:rPr>
                <w:rFonts w:ascii="Arial" w:hAnsi="Arial" w:cs="Arial"/>
                <w:sz w:val="20"/>
                <w:szCs w:val="20"/>
              </w:rPr>
            </w:pPr>
            <w:r w:rsidRPr="00023783">
              <w:rPr>
                <w:rFonts w:ascii="Arial" w:hAnsi="Arial" w:cs="Arial"/>
                <w:sz w:val="20"/>
                <w:szCs w:val="20"/>
              </w:rPr>
              <w:t>S</w:t>
            </w:r>
          </w:p>
        </w:tc>
        <w:tc>
          <w:tcPr>
            <w:tcW w:w="836" w:type="dxa"/>
            <w:shd w:val="clear" w:color="auto" w:fill="FFFFD1"/>
          </w:tcPr>
          <w:p w14:paraId="13EDB02A" w14:textId="77777777" w:rsidR="00185C24" w:rsidRPr="00023783" w:rsidRDefault="00185C24" w:rsidP="00183A98">
            <w:pPr>
              <w:rPr>
                <w:rFonts w:ascii="Arial" w:hAnsi="Arial" w:cs="Arial"/>
                <w:sz w:val="20"/>
                <w:szCs w:val="20"/>
              </w:rPr>
            </w:pPr>
            <w:r w:rsidRPr="00023783">
              <w:rPr>
                <w:rFonts w:ascii="Arial" w:hAnsi="Arial" w:cs="Arial"/>
                <w:sz w:val="20"/>
                <w:szCs w:val="20"/>
              </w:rPr>
              <w:t>Affinity</w:t>
            </w:r>
          </w:p>
        </w:tc>
        <w:tc>
          <w:tcPr>
            <w:tcW w:w="411" w:type="dxa"/>
            <w:shd w:val="clear" w:color="auto" w:fill="FFFFD1"/>
          </w:tcPr>
          <w:p w14:paraId="208BEAEA" w14:textId="77777777" w:rsidR="00185C24" w:rsidRPr="00023783" w:rsidRDefault="00185C24" w:rsidP="00183A98">
            <w:pPr>
              <w:rPr>
                <w:rFonts w:ascii="Arial" w:hAnsi="Arial" w:cs="Arial"/>
                <w:sz w:val="20"/>
                <w:szCs w:val="20"/>
              </w:rPr>
            </w:pPr>
            <w:r w:rsidRPr="00023783">
              <w:rPr>
                <w:rFonts w:ascii="Arial" w:hAnsi="Arial" w:cs="Arial"/>
                <w:sz w:val="20"/>
                <w:szCs w:val="20"/>
              </w:rPr>
              <w:t>F</w:t>
            </w:r>
          </w:p>
        </w:tc>
        <w:tc>
          <w:tcPr>
            <w:tcW w:w="411" w:type="dxa"/>
            <w:shd w:val="clear" w:color="auto" w:fill="FFFFD1"/>
            <w:vAlign w:val="center"/>
          </w:tcPr>
          <w:p w14:paraId="32BFDA91" w14:textId="77777777" w:rsidR="00185C24" w:rsidRPr="00023783" w:rsidRDefault="00185C24" w:rsidP="00183A98">
            <w:pPr>
              <w:rPr>
                <w:rFonts w:ascii="Arial" w:hAnsi="Arial" w:cs="Arial"/>
                <w:sz w:val="20"/>
                <w:szCs w:val="20"/>
              </w:rPr>
            </w:pPr>
            <w:r w:rsidRPr="00023783">
              <w:rPr>
                <w:rFonts w:ascii="Arial" w:hAnsi="Arial" w:cs="Arial"/>
                <w:sz w:val="20"/>
                <w:szCs w:val="20"/>
              </w:rPr>
              <w:t>B</w:t>
            </w:r>
          </w:p>
        </w:tc>
        <w:tc>
          <w:tcPr>
            <w:tcW w:w="411" w:type="dxa"/>
            <w:shd w:val="clear" w:color="auto" w:fill="FFFFD1"/>
          </w:tcPr>
          <w:p w14:paraId="0530B210" w14:textId="77777777" w:rsidR="00185C24" w:rsidRPr="00023783" w:rsidRDefault="00185C24" w:rsidP="00183A98">
            <w:pPr>
              <w:rPr>
                <w:rFonts w:ascii="Arial" w:hAnsi="Arial" w:cs="Arial"/>
                <w:sz w:val="20"/>
                <w:szCs w:val="20"/>
              </w:rPr>
            </w:pPr>
            <w:r w:rsidRPr="00023783">
              <w:rPr>
                <w:rFonts w:ascii="Arial" w:hAnsi="Arial" w:cs="Arial"/>
                <w:sz w:val="20"/>
                <w:szCs w:val="20"/>
              </w:rPr>
              <w:t>G</w:t>
            </w:r>
          </w:p>
        </w:tc>
        <w:tc>
          <w:tcPr>
            <w:tcW w:w="412" w:type="dxa"/>
            <w:gridSpan w:val="2"/>
            <w:shd w:val="clear" w:color="auto" w:fill="FFFFD1"/>
            <w:vAlign w:val="center"/>
          </w:tcPr>
          <w:p w14:paraId="382BCAEF" w14:textId="77777777" w:rsidR="00185C24" w:rsidRPr="00023783" w:rsidRDefault="00185C24" w:rsidP="00183A98">
            <w:pPr>
              <w:rPr>
                <w:rFonts w:ascii="Arial" w:hAnsi="Arial" w:cs="Arial"/>
                <w:sz w:val="20"/>
                <w:szCs w:val="20"/>
              </w:rPr>
            </w:pPr>
            <w:r w:rsidRPr="00023783">
              <w:rPr>
                <w:rFonts w:ascii="Arial" w:hAnsi="Arial" w:cs="Arial"/>
                <w:sz w:val="20"/>
                <w:szCs w:val="20"/>
              </w:rPr>
              <w:t>S</w:t>
            </w:r>
          </w:p>
        </w:tc>
        <w:tc>
          <w:tcPr>
            <w:tcW w:w="837" w:type="dxa"/>
            <w:shd w:val="clear" w:color="auto" w:fill="FFFFD1"/>
          </w:tcPr>
          <w:p w14:paraId="0314F25E" w14:textId="77777777" w:rsidR="00185C24" w:rsidRPr="00023783" w:rsidRDefault="00185C24" w:rsidP="00183A98">
            <w:pPr>
              <w:rPr>
                <w:rFonts w:ascii="Arial" w:hAnsi="Arial" w:cs="Arial"/>
                <w:sz w:val="20"/>
                <w:szCs w:val="20"/>
              </w:rPr>
            </w:pPr>
            <w:r w:rsidRPr="00023783">
              <w:rPr>
                <w:rFonts w:ascii="Arial" w:hAnsi="Arial" w:cs="Arial"/>
                <w:sz w:val="20"/>
                <w:szCs w:val="20"/>
              </w:rPr>
              <w:t>Affinity</w:t>
            </w:r>
          </w:p>
        </w:tc>
        <w:tc>
          <w:tcPr>
            <w:tcW w:w="340" w:type="dxa"/>
            <w:shd w:val="clear" w:color="auto" w:fill="FFFFD1"/>
          </w:tcPr>
          <w:p w14:paraId="55A2B4D2" w14:textId="77777777" w:rsidR="00185C24" w:rsidRPr="00023783" w:rsidRDefault="00185C24" w:rsidP="00183A98">
            <w:pPr>
              <w:rPr>
                <w:rFonts w:ascii="Arial" w:hAnsi="Arial" w:cs="Arial"/>
                <w:sz w:val="20"/>
                <w:szCs w:val="20"/>
              </w:rPr>
            </w:pPr>
            <w:r w:rsidRPr="00023783">
              <w:rPr>
                <w:rFonts w:ascii="Arial" w:hAnsi="Arial" w:cs="Arial"/>
                <w:sz w:val="20"/>
                <w:szCs w:val="20"/>
              </w:rPr>
              <w:t xml:space="preserve">F </w:t>
            </w:r>
          </w:p>
        </w:tc>
        <w:tc>
          <w:tcPr>
            <w:tcW w:w="340" w:type="dxa"/>
            <w:shd w:val="clear" w:color="auto" w:fill="FFFFD1"/>
            <w:vAlign w:val="center"/>
          </w:tcPr>
          <w:p w14:paraId="5DFFD0BA" w14:textId="77777777" w:rsidR="00185C24" w:rsidRPr="00023783" w:rsidRDefault="00185C24" w:rsidP="00183A98">
            <w:pPr>
              <w:rPr>
                <w:rFonts w:ascii="Arial" w:hAnsi="Arial" w:cs="Arial"/>
                <w:sz w:val="20"/>
                <w:szCs w:val="20"/>
              </w:rPr>
            </w:pPr>
            <w:r w:rsidRPr="00023783">
              <w:rPr>
                <w:rFonts w:ascii="Arial" w:hAnsi="Arial" w:cs="Arial"/>
                <w:sz w:val="20"/>
                <w:szCs w:val="20"/>
              </w:rPr>
              <w:t>B</w:t>
            </w:r>
          </w:p>
        </w:tc>
        <w:tc>
          <w:tcPr>
            <w:tcW w:w="340" w:type="dxa"/>
            <w:shd w:val="clear" w:color="auto" w:fill="FFFFD1"/>
          </w:tcPr>
          <w:p w14:paraId="39F76AC1" w14:textId="77777777" w:rsidR="00185C24" w:rsidRPr="00023783" w:rsidRDefault="00185C24" w:rsidP="00183A98">
            <w:pPr>
              <w:rPr>
                <w:rFonts w:ascii="Arial" w:hAnsi="Arial" w:cs="Arial"/>
                <w:sz w:val="20"/>
                <w:szCs w:val="20"/>
              </w:rPr>
            </w:pPr>
            <w:r w:rsidRPr="00023783">
              <w:rPr>
                <w:rFonts w:ascii="Arial" w:hAnsi="Arial" w:cs="Arial"/>
                <w:sz w:val="20"/>
                <w:szCs w:val="20"/>
              </w:rPr>
              <w:t>G</w:t>
            </w:r>
          </w:p>
        </w:tc>
        <w:tc>
          <w:tcPr>
            <w:tcW w:w="341" w:type="dxa"/>
            <w:shd w:val="clear" w:color="auto" w:fill="FFFFD1"/>
            <w:vAlign w:val="center"/>
          </w:tcPr>
          <w:p w14:paraId="63C73944" w14:textId="77777777" w:rsidR="00185C24" w:rsidRPr="00023783" w:rsidRDefault="00185C24" w:rsidP="00183A98">
            <w:pPr>
              <w:rPr>
                <w:rFonts w:ascii="Arial" w:hAnsi="Arial" w:cs="Arial"/>
                <w:sz w:val="20"/>
                <w:szCs w:val="20"/>
              </w:rPr>
            </w:pPr>
            <w:r w:rsidRPr="00023783">
              <w:rPr>
                <w:rFonts w:ascii="Arial" w:hAnsi="Arial" w:cs="Arial"/>
                <w:sz w:val="20"/>
                <w:szCs w:val="20"/>
              </w:rPr>
              <w:t>S</w:t>
            </w:r>
          </w:p>
        </w:tc>
        <w:tc>
          <w:tcPr>
            <w:tcW w:w="863" w:type="dxa"/>
            <w:gridSpan w:val="2"/>
            <w:shd w:val="clear" w:color="auto" w:fill="FFFFD1"/>
          </w:tcPr>
          <w:p w14:paraId="6CECC6A8" w14:textId="77777777" w:rsidR="00185C24" w:rsidRPr="00023783" w:rsidRDefault="00185C24" w:rsidP="00183A98">
            <w:pPr>
              <w:rPr>
                <w:rFonts w:ascii="Arial" w:hAnsi="Arial" w:cs="Arial"/>
                <w:sz w:val="20"/>
                <w:szCs w:val="20"/>
              </w:rPr>
            </w:pPr>
            <w:r w:rsidRPr="00023783">
              <w:rPr>
                <w:rFonts w:ascii="Arial" w:hAnsi="Arial" w:cs="Arial"/>
                <w:sz w:val="20"/>
                <w:szCs w:val="20"/>
              </w:rPr>
              <w:t>Affinity</w:t>
            </w:r>
          </w:p>
        </w:tc>
        <w:tc>
          <w:tcPr>
            <w:tcW w:w="368" w:type="dxa"/>
            <w:shd w:val="clear" w:color="auto" w:fill="FFFFD1"/>
          </w:tcPr>
          <w:p w14:paraId="528E1CE2" w14:textId="77777777" w:rsidR="00185C24" w:rsidRPr="00023783" w:rsidRDefault="00185C24" w:rsidP="00183A98">
            <w:pPr>
              <w:rPr>
                <w:rFonts w:ascii="Arial" w:hAnsi="Arial" w:cs="Arial"/>
                <w:sz w:val="20"/>
                <w:szCs w:val="20"/>
              </w:rPr>
            </w:pPr>
            <w:r w:rsidRPr="00023783">
              <w:rPr>
                <w:rFonts w:ascii="Arial" w:hAnsi="Arial" w:cs="Arial"/>
                <w:sz w:val="20"/>
                <w:szCs w:val="20"/>
              </w:rPr>
              <w:t>F</w:t>
            </w:r>
          </w:p>
        </w:tc>
        <w:tc>
          <w:tcPr>
            <w:tcW w:w="368" w:type="dxa"/>
            <w:shd w:val="clear" w:color="auto" w:fill="FFFFD1"/>
            <w:vAlign w:val="center"/>
          </w:tcPr>
          <w:p w14:paraId="30F6DBB3" w14:textId="77777777" w:rsidR="00185C24" w:rsidRPr="00023783" w:rsidRDefault="00185C24" w:rsidP="00183A98">
            <w:pPr>
              <w:rPr>
                <w:rFonts w:ascii="Arial" w:hAnsi="Arial" w:cs="Arial"/>
                <w:sz w:val="20"/>
                <w:szCs w:val="20"/>
              </w:rPr>
            </w:pPr>
            <w:r w:rsidRPr="00023783">
              <w:rPr>
                <w:rFonts w:ascii="Arial" w:hAnsi="Arial" w:cs="Arial"/>
                <w:sz w:val="20"/>
                <w:szCs w:val="20"/>
              </w:rPr>
              <w:t>B</w:t>
            </w:r>
          </w:p>
        </w:tc>
        <w:tc>
          <w:tcPr>
            <w:tcW w:w="368" w:type="dxa"/>
            <w:shd w:val="clear" w:color="auto" w:fill="FFFFD1"/>
          </w:tcPr>
          <w:p w14:paraId="09573474" w14:textId="77777777" w:rsidR="00185C24" w:rsidRPr="00023783" w:rsidRDefault="00185C24" w:rsidP="00183A98">
            <w:pPr>
              <w:rPr>
                <w:rFonts w:ascii="Arial" w:hAnsi="Arial" w:cs="Arial"/>
                <w:sz w:val="20"/>
                <w:szCs w:val="20"/>
              </w:rPr>
            </w:pPr>
            <w:r w:rsidRPr="00023783">
              <w:rPr>
                <w:rFonts w:ascii="Arial" w:hAnsi="Arial" w:cs="Arial"/>
                <w:sz w:val="20"/>
                <w:szCs w:val="20"/>
              </w:rPr>
              <w:t>G</w:t>
            </w:r>
          </w:p>
        </w:tc>
        <w:tc>
          <w:tcPr>
            <w:tcW w:w="362" w:type="dxa"/>
            <w:shd w:val="clear" w:color="auto" w:fill="FFFFD1"/>
            <w:vAlign w:val="center"/>
          </w:tcPr>
          <w:p w14:paraId="7183F21F" w14:textId="77777777" w:rsidR="00185C24" w:rsidRPr="00023783" w:rsidRDefault="00185C24" w:rsidP="00183A98">
            <w:pPr>
              <w:rPr>
                <w:rFonts w:ascii="Arial" w:hAnsi="Arial" w:cs="Arial"/>
                <w:sz w:val="20"/>
                <w:szCs w:val="20"/>
              </w:rPr>
            </w:pPr>
            <w:r w:rsidRPr="00023783">
              <w:rPr>
                <w:rFonts w:ascii="Arial" w:hAnsi="Arial" w:cs="Arial"/>
                <w:sz w:val="20"/>
                <w:szCs w:val="20"/>
              </w:rPr>
              <w:t>S</w:t>
            </w:r>
          </w:p>
        </w:tc>
      </w:tr>
      <w:tr w:rsidR="00185C24" w:rsidRPr="00023783" w14:paraId="23362C54" w14:textId="77777777" w:rsidTr="00C13371">
        <w:trPr>
          <w:tblCellSpacing w:w="7" w:type="dxa"/>
          <w:jc w:val="center"/>
        </w:trPr>
        <w:tc>
          <w:tcPr>
            <w:tcW w:w="1113" w:type="dxa"/>
            <w:tcBorders>
              <w:bottom w:val="nil"/>
              <w:right w:val="single" w:sz="4" w:space="0" w:color="auto"/>
            </w:tcBorders>
            <w:shd w:val="clear" w:color="auto" w:fill="FFFF99"/>
            <w:vAlign w:val="center"/>
          </w:tcPr>
          <w:p w14:paraId="251DD304" w14:textId="77777777" w:rsidR="00185C24" w:rsidRPr="00023783" w:rsidRDefault="00185C24" w:rsidP="00183A98">
            <w:pPr>
              <w:rPr>
                <w:rFonts w:ascii="Arial" w:hAnsi="Arial" w:cs="Arial"/>
                <w:sz w:val="20"/>
                <w:szCs w:val="20"/>
              </w:rPr>
            </w:pPr>
            <w:r w:rsidRPr="00023783">
              <w:rPr>
                <w:rFonts w:ascii="Arial" w:hAnsi="Arial" w:cs="Arial"/>
                <w:sz w:val="20"/>
                <w:szCs w:val="20"/>
              </w:rPr>
              <w:t>FcγRIa</w:t>
            </w:r>
          </w:p>
        </w:tc>
        <w:tc>
          <w:tcPr>
            <w:tcW w:w="804" w:type="dxa"/>
            <w:tcBorders>
              <w:bottom w:val="nil"/>
            </w:tcBorders>
            <w:shd w:val="clear" w:color="auto" w:fill="FFFF99"/>
            <w:vAlign w:val="bottom"/>
          </w:tcPr>
          <w:p w14:paraId="0434F73B" w14:textId="77777777" w:rsidR="00185C24" w:rsidRPr="00023783" w:rsidRDefault="00185C24" w:rsidP="00183A98">
            <w:pPr>
              <w:rPr>
                <w:rFonts w:ascii="Arial" w:hAnsi="Arial" w:cs="Arial"/>
              </w:rPr>
            </w:pPr>
            <w:r w:rsidRPr="00023783">
              <w:rPr>
                <w:rFonts w:ascii="Arial" w:hAnsi="Arial" w:cs="Arial"/>
                <w:sz w:val="20"/>
                <w:szCs w:val="20"/>
              </w:rPr>
              <w:t xml:space="preserve">65 </w:t>
            </w:r>
            <w:r w:rsidRPr="00267584">
              <w:rPr>
                <w:rFonts w:ascii="Arial" w:hAnsi="Arial" w:cs="Arial"/>
                <w:sz w:val="20"/>
                <w:szCs w:val="20"/>
                <w:vertAlign w:val="superscript"/>
              </w:rPr>
              <w:t>$</w:t>
            </w:r>
          </w:p>
        </w:tc>
        <w:tc>
          <w:tcPr>
            <w:tcW w:w="340" w:type="dxa"/>
            <w:tcBorders>
              <w:bottom w:val="nil"/>
            </w:tcBorders>
            <w:shd w:val="clear" w:color="auto" w:fill="FFFF99"/>
          </w:tcPr>
          <w:p w14:paraId="7EFD3D70" w14:textId="77777777" w:rsidR="00185C24" w:rsidRPr="00023783" w:rsidRDefault="00185C24" w:rsidP="00183A98">
            <w:pPr>
              <w:rPr>
                <w:rFonts w:ascii="Arial" w:hAnsi="Arial" w:cs="Arial"/>
                <w:sz w:val="16"/>
                <w:szCs w:val="16"/>
              </w:rPr>
            </w:pPr>
            <w:r w:rsidRPr="00023783">
              <w:rPr>
                <w:rFonts w:ascii="Arial" w:hAnsi="Arial" w:cs="Arial"/>
                <w:sz w:val="16"/>
                <w:szCs w:val="16"/>
              </w:rPr>
              <w:t>-</w:t>
            </w:r>
            <w:r w:rsidRPr="00023783">
              <w:rPr>
                <w:rFonts w:ascii="Arial" w:hAnsi="Arial" w:cs="Arial"/>
                <w:sz w:val="18"/>
                <w:szCs w:val="18"/>
                <w:vertAlign w:val="superscript"/>
              </w:rPr>
              <w:t>†</w:t>
            </w:r>
          </w:p>
        </w:tc>
        <w:tc>
          <w:tcPr>
            <w:tcW w:w="341" w:type="dxa"/>
            <w:tcBorders>
              <w:bottom w:val="nil"/>
            </w:tcBorders>
            <w:shd w:val="clear" w:color="auto" w:fill="FFFF99"/>
            <w:vAlign w:val="center"/>
          </w:tcPr>
          <w:p w14:paraId="542AFBEE" w14:textId="77777777" w:rsidR="00185C24" w:rsidRPr="00023783" w:rsidRDefault="00185C24" w:rsidP="00183A98">
            <w:pPr>
              <w:rPr>
                <w:rFonts w:ascii="Arial" w:hAnsi="Arial" w:cs="Arial"/>
                <w:sz w:val="16"/>
                <w:szCs w:val="16"/>
              </w:rPr>
            </w:pPr>
            <w:r w:rsidRPr="00023783">
              <w:rPr>
                <w:rFonts w:ascii="Arial" w:hAnsi="Arial" w:cs="Arial"/>
                <w:sz w:val="16"/>
                <w:szCs w:val="16"/>
              </w:rPr>
              <w:t>-</w:t>
            </w:r>
          </w:p>
        </w:tc>
        <w:tc>
          <w:tcPr>
            <w:tcW w:w="340" w:type="dxa"/>
            <w:tcBorders>
              <w:bottom w:val="nil"/>
            </w:tcBorders>
            <w:shd w:val="clear" w:color="auto" w:fill="FFFF99"/>
          </w:tcPr>
          <w:p w14:paraId="100FB840" w14:textId="77777777" w:rsidR="00185C24" w:rsidRPr="00023783" w:rsidRDefault="00185C24" w:rsidP="00183A98">
            <w:pPr>
              <w:rPr>
                <w:rFonts w:ascii="Arial" w:hAnsi="Arial" w:cs="Arial"/>
                <w:sz w:val="16"/>
                <w:szCs w:val="16"/>
              </w:rPr>
            </w:pPr>
            <w:r w:rsidRPr="00023783">
              <w:rPr>
                <w:rFonts w:ascii="Arial" w:hAnsi="Arial" w:cs="Arial"/>
                <w:sz w:val="16"/>
                <w:szCs w:val="16"/>
              </w:rPr>
              <w:t>-</w:t>
            </w:r>
          </w:p>
        </w:tc>
        <w:tc>
          <w:tcPr>
            <w:tcW w:w="341" w:type="dxa"/>
            <w:tcBorders>
              <w:bottom w:val="nil"/>
            </w:tcBorders>
            <w:shd w:val="clear" w:color="auto" w:fill="FFFF99"/>
            <w:vAlign w:val="center"/>
          </w:tcPr>
          <w:p w14:paraId="461C1A1C" w14:textId="77777777" w:rsidR="00185C24" w:rsidRPr="00023783" w:rsidRDefault="00185C24" w:rsidP="00183A98">
            <w:pPr>
              <w:rPr>
                <w:rFonts w:ascii="Arial" w:hAnsi="Arial" w:cs="Arial"/>
                <w:sz w:val="16"/>
                <w:szCs w:val="16"/>
              </w:rPr>
            </w:pPr>
            <w:r w:rsidRPr="00023783">
              <w:rPr>
                <w:rFonts w:ascii="Arial" w:hAnsi="Arial" w:cs="Arial"/>
                <w:sz w:val="16"/>
                <w:szCs w:val="16"/>
              </w:rPr>
              <w:t>-</w:t>
            </w:r>
          </w:p>
        </w:tc>
        <w:tc>
          <w:tcPr>
            <w:tcW w:w="836" w:type="dxa"/>
            <w:tcBorders>
              <w:bottom w:val="nil"/>
            </w:tcBorders>
            <w:shd w:val="clear" w:color="auto" w:fill="FFFF99"/>
            <w:vAlign w:val="bottom"/>
          </w:tcPr>
          <w:p w14:paraId="3F227A1D"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411" w:type="dxa"/>
            <w:tcBorders>
              <w:bottom w:val="nil"/>
            </w:tcBorders>
            <w:shd w:val="clear" w:color="auto" w:fill="FFFF99"/>
          </w:tcPr>
          <w:p w14:paraId="28B3917D"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411" w:type="dxa"/>
            <w:tcBorders>
              <w:bottom w:val="nil"/>
            </w:tcBorders>
            <w:shd w:val="clear" w:color="auto" w:fill="FFFF99"/>
            <w:vAlign w:val="center"/>
          </w:tcPr>
          <w:p w14:paraId="0BE131EB"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411" w:type="dxa"/>
            <w:tcBorders>
              <w:bottom w:val="nil"/>
            </w:tcBorders>
            <w:shd w:val="clear" w:color="auto" w:fill="FFFF99"/>
          </w:tcPr>
          <w:p w14:paraId="5944BF1D"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412" w:type="dxa"/>
            <w:gridSpan w:val="2"/>
            <w:tcBorders>
              <w:bottom w:val="nil"/>
            </w:tcBorders>
            <w:shd w:val="clear" w:color="auto" w:fill="FFFF99"/>
            <w:vAlign w:val="center"/>
          </w:tcPr>
          <w:p w14:paraId="3D64A4F6"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837" w:type="dxa"/>
            <w:tcBorders>
              <w:bottom w:val="nil"/>
            </w:tcBorders>
            <w:shd w:val="clear" w:color="auto" w:fill="FFFF99"/>
            <w:vAlign w:val="bottom"/>
          </w:tcPr>
          <w:p w14:paraId="59193AA5" w14:textId="77777777" w:rsidR="00185C24" w:rsidRPr="00023783" w:rsidRDefault="00185C24" w:rsidP="00183A98">
            <w:pPr>
              <w:rPr>
                <w:rFonts w:ascii="Arial" w:hAnsi="Arial" w:cs="Arial"/>
                <w:sz w:val="20"/>
                <w:szCs w:val="20"/>
              </w:rPr>
            </w:pPr>
            <w:r w:rsidRPr="00023783">
              <w:rPr>
                <w:rFonts w:ascii="Arial" w:hAnsi="Arial" w:cs="Arial"/>
                <w:sz w:val="20"/>
                <w:szCs w:val="20"/>
              </w:rPr>
              <w:t>61</w:t>
            </w:r>
          </w:p>
        </w:tc>
        <w:tc>
          <w:tcPr>
            <w:tcW w:w="340" w:type="dxa"/>
            <w:tcBorders>
              <w:bottom w:val="nil"/>
            </w:tcBorders>
            <w:shd w:val="clear" w:color="auto" w:fill="FFFF99"/>
          </w:tcPr>
          <w:p w14:paraId="37EBBE82"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40" w:type="dxa"/>
            <w:tcBorders>
              <w:bottom w:val="nil"/>
            </w:tcBorders>
            <w:shd w:val="clear" w:color="auto" w:fill="FFFF99"/>
            <w:vAlign w:val="center"/>
          </w:tcPr>
          <w:p w14:paraId="69F850A6"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40" w:type="dxa"/>
            <w:tcBorders>
              <w:bottom w:val="nil"/>
            </w:tcBorders>
            <w:shd w:val="clear" w:color="auto" w:fill="FFFF99"/>
          </w:tcPr>
          <w:p w14:paraId="763ADED2"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41" w:type="dxa"/>
            <w:tcBorders>
              <w:bottom w:val="nil"/>
            </w:tcBorders>
            <w:shd w:val="clear" w:color="auto" w:fill="FFFF99"/>
            <w:vAlign w:val="center"/>
          </w:tcPr>
          <w:p w14:paraId="4B831B6B"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863" w:type="dxa"/>
            <w:gridSpan w:val="2"/>
            <w:tcBorders>
              <w:bottom w:val="nil"/>
            </w:tcBorders>
            <w:shd w:val="clear" w:color="auto" w:fill="FFFF99"/>
            <w:vAlign w:val="bottom"/>
          </w:tcPr>
          <w:p w14:paraId="7FBFBEE5" w14:textId="77777777" w:rsidR="00185C24" w:rsidRPr="00023783" w:rsidRDefault="00185C24" w:rsidP="00183A98">
            <w:pPr>
              <w:rPr>
                <w:rFonts w:ascii="Arial" w:hAnsi="Arial" w:cs="Arial"/>
                <w:sz w:val="20"/>
                <w:szCs w:val="20"/>
              </w:rPr>
            </w:pPr>
            <w:r w:rsidRPr="00023783">
              <w:rPr>
                <w:rFonts w:ascii="Arial" w:hAnsi="Arial" w:cs="Arial"/>
                <w:sz w:val="20"/>
                <w:szCs w:val="20"/>
              </w:rPr>
              <w:t>34</w:t>
            </w:r>
          </w:p>
        </w:tc>
        <w:tc>
          <w:tcPr>
            <w:tcW w:w="368" w:type="dxa"/>
            <w:tcBorders>
              <w:bottom w:val="nil"/>
            </w:tcBorders>
            <w:shd w:val="clear" w:color="auto" w:fill="FFFF99"/>
          </w:tcPr>
          <w:p w14:paraId="7A0B4E06"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68" w:type="dxa"/>
            <w:tcBorders>
              <w:bottom w:val="nil"/>
            </w:tcBorders>
            <w:shd w:val="clear" w:color="auto" w:fill="FFFF99"/>
            <w:vAlign w:val="center"/>
          </w:tcPr>
          <w:p w14:paraId="1EBD3FAE"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68" w:type="dxa"/>
            <w:tcBorders>
              <w:bottom w:val="nil"/>
            </w:tcBorders>
            <w:shd w:val="clear" w:color="auto" w:fill="FFFF99"/>
          </w:tcPr>
          <w:p w14:paraId="5D40C7A8"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62" w:type="dxa"/>
            <w:tcBorders>
              <w:bottom w:val="nil"/>
            </w:tcBorders>
            <w:shd w:val="clear" w:color="auto" w:fill="FFFF99"/>
            <w:vAlign w:val="center"/>
          </w:tcPr>
          <w:p w14:paraId="193862E2"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r>
      <w:tr w:rsidR="00185C24" w:rsidRPr="00023783" w14:paraId="6ADB972F" w14:textId="77777777" w:rsidTr="00C13371">
        <w:trPr>
          <w:tblCellSpacing w:w="7" w:type="dxa"/>
          <w:jc w:val="center"/>
        </w:trPr>
        <w:tc>
          <w:tcPr>
            <w:tcW w:w="1113" w:type="dxa"/>
            <w:tcBorders>
              <w:right w:val="single" w:sz="4" w:space="0" w:color="auto"/>
            </w:tcBorders>
            <w:shd w:val="clear" w:color="auto" w:fill="FFFFD1"/>
            <w:vAlign w:val="center"/>
          </w:tcPr>
          <w:p w14:paraId="704F5D24" w14:textId="77777777" w:rsidR="00185C24" w:rsidRPr="00023783" w:rsidRDefault="00185C24" w:rsidP="00183A98">
            <w:pPr>
              <w:rPr>
                <w:rFonts w:ascii="Arial" w:hAnsi="Arial" w:cs="Arial"/>
                <w:sz w:val="20"/>
                <w:szCs w:val="20"/>
              </w:rPr>
            </w:pPr>
            <w:r w:rsidRPr="00023783">
              <w:rPr>
                <w:rFonts w:ascii="Arial" w:hAnsi="Arial" w:cs="Arial"/>
                <w:sz w:val="20"/>
                <w:szCs w:val="20"/>
              </w:rPr>
              <w:t>FcγRIIa</w:t>
            </w:r>
            <w:r w:rsidRPr="00C13371">
              <w:rPr>
                <w:rFonts w:ascii="Arial" w:hAnsi="Arial" w:cs="Arial"/>
                <w:sz w:val="20"/>
                <w:szCs w:val="20"/>
                <w:vertAlign w:val="superscript"/>
              </w:rPr>
              <w:t>H131</w:t>
            </w:r>
          </w:p>
        </w:tc>
        <w:tc>
          <w:tcPr>
            <w:tcW w:w="804" w:type="dxa"/>
            <w:shd w:val="clear" w:color="auto" w:fill="FFFFD1"/>
            <w:vAlign w:val="bottom"/>
          </w:tcPr>
          <w:p w14:paraId="2FB52AFC" w14:textId="77777777" w:rsidR="00185C24" w:rsidRPr="00023783" w:rsidRDefault="00185C24" w:rsidP="00183A98">
            <w:pPr>
              <w:rPr>
                <w:rFonts w:ascii="Arial" w:hAnsi="Arial" w:cs="Arial"/>
              </w:rPr>
            </w:pPr>
            <w:r w:rsidRPr="00023783">
              <w:rPr>
                <w:rFonts w:ascii="Arial" w:hAnsi="Arial" w:cs="Arial"/>
                <w:sz w:val="20"/>
                <w:szCs w:val="20"/>
              </w:rPr>
              <w:t>5.2</w:t>
            </w:r>
          </w:p>
        </w:tc>
        <w:tc>
          <w:tcPr>
            <w:tcW w:w="340" w:type="dxa"/>
            <w:shd w:val="clear" w:color="auto" w:fill="FFFFD1"/>
          </w:tcPr>
          <w:p w14:paraId="543ED798" w14:textId="77777777" w:rsidR="00185C24" w:rsidRPr="00023783" w:rsidRDefault="00185C24" w:rsidP="00183A98">
            <w:pPr>
              <w:rPr>
                <w:rFonts w:ascii="Arial" w:hAnsi="Arial" w:cs="Arial"/>
                <w:sz w:val="16"/>
                <w:szCs w:val="16"/>
              </w:rPr>
            </w:pPr>
            <w:r w:rsidRPr="00023783">
              <w:rPr>
                <w:rFonts w:ascii="Arial" w:hAnsi="Arial" w:cs="Arial"/>
                <w:sz w:val="16"/>
                <w:szCs w:val="16"/>
              </w:rPr>
              <w:t>-</w:t>
            </w:r>
          </w:p>
        </w:tc>
        <w:tc>
          <w:tcPr>
            <w:tcW w:w="341" w:type="dxa"/>
            <w:shd w:val="clear" w:color="auto" w:fill="FFFFD1"/>
            <w:vAlign w:val="center"/>
          </w:tcPr>
          <w:p w14:paraId="09E1B817" w14:textId="77777777" w:rsidR="00185C24" w:rsidRPr="00023783" w:rsidRDefault="00185C24" w:rsidP="00183A98">
            <w:pPr>
              <w:rPr>
                <w:rFonts w:ascii="Arial" w:hAnsi="Arial" w:cs="Arial"/>
                <w:sz w:val="16"/>
                <w:szCs w:val="16"/>
              </w:rPr>
            </w:pPr>
            <w:r w:rsidRPr="00023783">
              <w:rPr>
                <w:rFonts w:ascii="Arial" w:hAnsi="Arial" w:cs="Arial"/>
                <w:sz w:val="16"/>
                <w:szCs w:val="16"/>
              </w:rPr>
              <w:t>-</w:t>
            </w:r>
          </w:p>
        </w:tc>
        <w:tc>
          <w:tcPr>
            <w:tcW w:w="340" w:type="dxa"/>
            <w:shd w:val="clear" w:color="auto" w:fill="FFFFD1"/>
          </w:tcPr>
          <w:p w14:paraId="336003FA" w14:textId="77777777" w:rsidR="00185C24" w:rsidRPr="00023783" w:rsidRDefault="00185C24" w:rsidP="00183A98">
            <w:pPr>
              <w:rPr>
                <w:rFonts w:ascii="Arial" w:hAnsi="Arial" w:cs="Arial"/>
                <w:sz w:val="16"/>
                <w:szCs w:val="16"/>
              </w:rPr>
            </w:pPr>
            <w:r w:rsidRPr="00023783">
              <w:rPr>
                <w:rFonts w:ascii="Arial" w:hAnsi="Arial" w:cs="Arial"/>
                <w:sz w:val="16"/>
                <w:szCs w:val="16"/>
              </w:rPr>
              <w:t>(↑)</w:t>
            </w:r>
          </w:p>
        </w:tc>
        <w:tc>
          <w:tcPr>
            <w:tcW w:w="341" w:type="dxa"/>
            <w:shd w:val="clear" w:color="auto" w:fill="FFFFD1"/>
            <w:vAlign w:val="center"/>
          </w:tcPr>
          <w:p w14:paraId="05855B73" w14:textId="77777777" w:rsidR="00185C24" w:rsidRPr="00023783" w:rsidRDefault="00185C24" w:rsidP="00183A98">
            <w:pPr>
              <w:rPr>
                <w:rFonts w:ascii="Arial" w:hAnsi="Arial" w:cs="Arial"/>
                <w:sz w:val="16"/>
                <w:szCs w:val="16"/>
              </w:rPr>
            </w:pPr>
            <w:r w:rsidRPr="00023783">
              <w:rPr>
                <w:rFonts w:ascii="Arial" w:hAnsi="Arial" w:cs="Arial"/>
                <w:sz w:val="16"/>
                <w:szCs w:val="16"/>
              </w:rPr>
              <w:t>-</w:t>
            </w:r>
          </w:p>
        </w:tc>
        <w:tc>
          <w:tcPr>
            <w:tcW w:w="836" w:type="dxa"/>
            <w:shd w:val="clear" w:color="auto" w:fill="FFFFD1"/>
            <w:vAlign w:val="bottom"/>
          </w:tcPr>
          <w:p w14:paraId="68120525" w14:textId="77777777" w:rsidR="00185C24" w:rsidRPr="00023783" w:rsidRDefault="00185C24" w:rsidP="00183A98">
            <w:pPr>
              <w:rPr>
                <w:rFonts w:ascii="Arial" w:hAnsi="Arial" w:cs="Arial"/>
                <w:sz w:val="20"/>
                <w:szCs w:val="20"/>
              </w:rPr>
            </w:pPr>
            <w:r w:rsidRPr="00023783">
              <w:rPr>
                <w:rFonts w:ascii="Arial" w:hAnsi="Arial" w:cs="Arial"/>
                <w:sz w:val="20"/>
                <w:szCs w:val="20"/>
              </w:rPr>
              <w:t>0.45</w:t>
            </w:r>
          </w:p>
        </w:tc>
        <w:tc>
          <w:tcPr>
            <w:tcW w:w="411" w:type="dxa"/>
            <w:shd w:val="clear" w:color="auto" w:fill="FFFFD1"/>
          </w:tcPr>
          <w:p w14:paraId="165C4964"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411" w:type="dxa"/>
            <w:shd w:val="clear" w:color="auto" w:fill="FFFFD1"/>
            <w:vAlign w:val="center"/>
          </w:tcPr>
          <w:p w14:paraId="6D7838D9"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411" w:type="dxa"/>
            <w:shd w:val="clear" w:color="auto" w:fill="FFFFD1"/>
          </w:tcPr>
          <w:p w14:paraId="3829CD86"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412" w:type="dxa"/>
            <w:gridSpan w:val="2"/>
            <w:shd w:val="clear" w:color="auto" w:fill="FFFFD1"/>
            <w:vAlign w:val="center"/>
          </w:tcPr>
          <w:p w14:paraId="36BE6EB6"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837" w:type="dxa"/>
            <w:shd w:val="clear" w:color="auto" w:fill="FFFFD1"/>
            <w:vAlign w:val="bottom"/>
          </w:tcPr>
          <w:p w14:paraId="42AA1E93" w14:textId="77777777" w:rsidR="00185C24" w:rsidRPr="00023783" w:rsidRDefault="00185C24" w:rsidP="00183A98">
            <w:pPr>
              <w:rPr>
                <w:rFonts w:ascii="Arial" w:hAnsi="Arial" w:cs="Arial"/>
                <w:sz w:val="20"/>
                <w:szCs w:val="20"/>
              </w:rPr>
            </w:pPr>
            <w:r w:rsidRPr="00023783">
              <w:rPr>
                <w:rFonts w:ascii="Arial" w:hAnsi="Arial" w:cs="Arial"/>
                <w:sz w:val="20"/>
                <w:szCs w:val="20"/>
              </w:rPr>
              <w:t>0.89</w:t>
            </w:r>
          </w:p>
        </w:tc>
        <w:tc>
          <w:tcPr>
            <w:tcW w:w="340" w:type="dxa"/>
            <w:shd w:val="clear" w:color="auto" w:fill="FFFFD1"/>
          </w:tcPr>
          <w:p w14:paraId="1363BACE"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40" w:type="dxa"/>
            <w:shd w:val="clear" w:color="auto" w:fill="FFFFD1"/>
            <w:vAlign w:val="center"/>
          </w:tcPr>
          <w:p w14:paraId="74023CA9"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40" w:type="dxa"/>
            <w:shd w:val="clear" w:color="auto" w:fill="FFFFD1"/>
          </w:tcPr>
          <w:p w14:paraId="14DE18B5"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41" w:type="dxa"/>
            <w:shd w:val="clear" w:color="auto" w:fill="FFFFD1"/>
            <w:vAlign w:val="center"/>
          </w:tcPr>
          <w:p w14:paraId="27668E3B"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863" w:type="dxa"/>
            <w:gridSpan w:val="2"/>
            <w:shd w:val="clear" w:color="auto" w:fill="FFFFD1"/>
            <w:vAlign w:val="bottom"/>
          </w:tcPr>
          <w:p w14:paraId="246B22EF" w14:textId="77777777" w:rsidR="00185C24" w:rsidRPr="00023783" w:rsidRDefault="00185C24" w:rsidP="00183A98">
            <w:pPr>
              <w:rPr>
                <w:rFonts w:ascii="Arial" w:hAnsi="Arial" w:cs="Arial"/>
                <w:sz w:val="20"/>
                <w:szCs w:val="20"/>
              </w:rPr>
            </w:pPr>
            <w:r w:rsidRPr="00023783">
              <w:rPr>
                <w:rFonts w:ascii="Arial" w:hAnsi="Arial" w:cs="Arial"/>
                <w:sz w:val="20"/>
                <w:szCs w:val="20"/>
              </w:rPr>
              <w:t>0.17</w:t>
            </w:r>
          </w:p>
        </w:tc>
        <w:tc>
          <w:tcPr>
            <w:tcW w:w="368" w:type="dxa"/>
            <w:shd w:val="clear" w:color="auto" w:fill="FFFFD1"/>
          </w:tcPr>
          <w:p w14:paraId="3D27F8D3"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68" w:type="dxa"/>
            <w:shd w:val="clear" w:color="auto" w:fill="FFFFD1"/>
            <w:vAlign w:val="center"/>
          </w:tcPr>
          <w:p w14:paraId="418193DD"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68" w:type="dxa"/>
            <w:shd w:val="clear" w:color="auto" w:fill="FFFFD1"/>
          </w:tcPr>
          <w:p w14:paraId="23125DA1"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62" w:type="dxa"/>
            <w:shd w:val="clear" w:color="auto" w:fill="FFFFD1"/>
            <w:vAlign w:val="center"/>
          </w:tcPr>
          <w:p w14:paraId="129EA2E3"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r>
      <w:tr w:rsidR="00185C24" w:rsidRPr="00023783" w14:paraId="0A1C8592" w14:textId="77777777" w:rsidTr="00C13371">
        <w:trPr>
          <w:tblCellSpacing w:w="7" w:type="dxa"/>
          <w:jc w:val="center"/>
        </w:trPr>
        <w:tc>
          <w:tcPr>
            <w:tcW w:w="1113" w:type="dxa"/>
            <w:tcBorders>
              <w:right w:val="single" w:sz="4" w:space="0" w:color="auto"/>
            </w:tcBorders>
            <w:shd w:val="clear" w:color="auto" w:fill="FFFF99"/>
            <w:vAlign w:val="bottom"/>
          </w:tcPr>
          <w:p w14:paraId="0543D32C" w14:textId="77777777" w:rsidR="00185C24" w:rsidRPr="00023783" w:rsidRDefault="00185C24" w:rsidP="00183A98">
            <w:pPr>
              <w:rPr>
                <w:rFonts w:ascii="Arial" w:hAnsi="Arial" w:cs="Arial"/>
                <w:sz w:val="20"/>
                <w:szCs w:val="20"/>
              </w:rPr>
            </w:pPr>
            <w:r w:rsidRPr="00023783">
              <w:rPr>
                <w:rFonts w:ascii="Arial" w:hAnsi="Arial" w:cs="Arial"/>
                <w:sz w:val="20"/>
                <w:szCs w:val="20"/>
              </w:rPr>
              <w:t>FcγRIIa</w:t>
            </w:r>
            <w:r w:rsidRPr="00C13371">
              <w:rPr>
                <w:rFonts w:ascii="Arial" w:hAnsi="Arial" w:cs="Arial"/>
                <w:sz w:val="20"/>
                <w:szCs w:val="20"/>
                <w:vertAlign w:val="superscript"/>
              </w:rPr>
              <w:t>R131</w:t>
            </w:r>
          </w:p>
        </w:tc>
        <w:tc>
          <w:tcPr>
            <w:tcW w:w="804" w:type="dxa"/>
            <w:shd w:val="clear" w:color="auto" w:fill="FFFF99"/>
            <w:vAlign w:val="bottom"/>
          </w:tcPr>
          <w:p w14:paraId="16090472" w14:textId="77777777" w:rsidR="00185C24" w:rsidRPr="00023783" w:rsidRDefault="00185C24" w:rsidP="00183A98">
            <w:pPr>
              <w:rPr>
                <w:rFonts w:ascii="Arial" w:hAnsi="Arial" w:cs="Arial"/>
              </w:rPr>
            </w:pPr>
            <w:r w:rsidRPr="00023783">
              <w:rPr>
                <w:rFonts w:ascii="Arial" w:hAnsi="Arial" w:cs="Arial"/>
                <w:sz w:val="20"/>
                <w:szCs w:val="20"/>
              </w:rPr>
              <w:t>3.5</w:t>
            </w:r>
          </w:p>
        </w:tc>
        <w:tc>
          <w:tcPr>
            <w:tcW w:w="340" w:type="dxa"/>
            <w:shd w:val="clear" w:color="auto" w:fill="FFFF99"/>
          </w:tcPr>
          <w:p w14:paraId="72FC4B7F" w14:textId="77777777" w:rsidR="00185C24" w:rsidRPr="00023783" w:rsidRDefault="00185C24" w:rsidP="00183A98">
            <w:pPr>
              <w:rPr>
                <w:rFonts w:ascii="Arial" w:hAnsi="Arial" w:cs="Arial"/>
                <w:sz w:val="16"/>
                <w:szCs w:val="16"/>
              </w:rPr>
            </w:pPr>
            <w:r w:rsidRPr="00023783">
              <w:rPr>
                <w:rFonts w:ascii="Arial" w:hAnsi="Arial" w:cs="Arial"/>
                <w:sz w:val="16"/>
                <w:szCs w:val="16"/>
              </w:rPr>
              <w:t>-</w:t>
            </w:r>
          </w:p>
        </w:tc>
        <w:tc>
          <w:tcPr>
            <w:tcW w:w="341" w:type="dxa"/>
            <w:shd w:val="clear" w:color="auto" w:fill="FFFF99"/>
            <w:vAlign w:val="center"/>
          </w:tcPr>
          <w:p w14:paraId="53E94F48" w14:textId="77777777" w:rsidR="00185C24" w:rsidRPr="00023783" w:rsidRDefault="00185C24" w:rsidP="00183A98">
            <w:pPr>
              <w:rPr>
                <w:rFonts w:ascii="Arial" w:hAnsi="Arial" w:cs="Arial"/>
                <w:sz w:val="16"/>
                <w:szCs w:val="16"/>
              </w:rPr>
            </w:pPr>
            <w:r w:rsidRPr="00023783">
              <w:rPr>
                <w:rFonts w:ascii="Arial" w:hAnsi="Arial" w:cs="Arial"/>
                <w:sz w:val="16"/>
                <w:szCs w:val="16"/>
              </w:rPr>
              <w:t>-</w:t>
            </w:r>
          </w:p>
        </w:tc>
        <w:tc>
          <w:tcPr>
            <w:tcW w:w="340" w:type="dxa"/>
            <w:shd w:val="clear" w:color="auto" w:fill="FFFF99"/>
          </w:tcPr>
          <w:p w14:paraId="389358A5" w14:textId="77777777" w:rsidR="00185C24" w:rsidRPr="00023783" w:rsidRDefault="00185C24" w:rsidP="00183A98">
            <w:pPr>
              <w:rPr>
                <w:rFonts w:ascii="Arial" w:hAnsi="Arial" w:cs="Arial"/>
                <w:sz w:val="16"/>
                <w:szCs w:val="16"/>
              </w:rPr>
            </w:pPr>
            <w:r w:rsidRPr="00023783">
              <w:rPr>
                <w:rFonts w:ascii="Arial" w:hAnsi="Arial" w:cs="Arial"/>
                <w:sz w:val="16"/>
                <w:szCs w:val="16"/>
              </w:rPr>
              <w:t>(↑)</w:t>
            </w:r>
          </w:p>
        </w:tc>
        <w:tc>
          <w:tcPr>
            <w:tcW w:w="341" w:type="dxa"/>
            <w:shd w:val="clear" w:color="auto" w:fill="FFFF99"/>
            <w:vAlign w:val="center"/>
          </w:tcPr>
          <w:p w14:paraId="07BC8378" w14:textId="77777777" w:rsidR="00185C24" w:rsidRPr="00023783" w:rsidRDefault="00185C24" w:rsidP="00183A98">
            <w:pPr>
              <w:rPr>
                <w:rFonts w:ascii="Arial" w:hAnsi="Arial" w:cs="Arial"/>
                <w:sz w:val="16"/>
                <w:szCs w:val="16"/>
              </w:rPr>
            </w:pPr>
            <w:r w:rsidRPr="00023783">
              <w:rPr>
                <w:rFonts w:ascii="Arial" w:hAnsi="Arial" w:cs="Arial"/>
                <w:sz w:val="16"/>
                <w:szCs w:val="16"/>
              </w:rPr>
              <w:t>-</w:t>
            </w:r>
          </w:p>
        </w:tc>
        <w:tc>
          <w:tcPr>
            <w:tcW w:w="836" w:type="dxa"/>
            <w:shd w:val="clear" w:color="auto" w:fill="FFFF99"/>
            <w:vAlign w:val="bottom"/>
          </w:tcPr>
          <w:p w14:paraId="660C37AE" w14:textId="77777777" w:rsidR="00185C24" w:rsidRPr="00023783" w:rsidRDefault="00185C24" w:rsidP="00183A98">
            <w:pPr>
              <w:rPr>
                <w:rFonts w:ascii="Arial" w:hAnsi="Arial" w:cs="Arial"/>
                <w:sz w:val="20"/>
                <w:szCs w:val="20"/>
              </w:rPr>
            </w:pPr>
            <w:r w:rsidRPr="00023783">
              <w:rPr>
                <w:rFonts w:ascii="Arial" w:hAnsi="Arial" w:cs="Arial"/>
                <w:sz w:val="20"/>
                <w:szCs w:val="20"/>
              </w:rPr>
              <w:t>0.10</w:t>
            </w:r>
          </w:p>
        </w:tc>
        <w:tc>
          <w:tcPr>
            <w:tcW w:w="411" w:type="dxa"/>
            <w:shd w:val="clear" w:color="auto" w:fill="FFFF99"/>
          </w:tcPr>
          <w:p w14:paraId="7DC10B0A"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411" w:type="dxa"/>
            <w:shd w:val="clear" w:color="auto" w:fill="FFFF99"/>
            <w:vAlign w:val="center"/>
          </w:tcPr>
          <w:p w14:paraId="71D16FFF"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411" w:type="dxa"/>
            <w:shd w:val="clear" w:color="auto" w:fill="FFFF99"/>
          </w:tcPr>
          <w:p w14:paraId="0AC28319"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412" w:type="dxa"/>
            <w:gridSpan w:val="2"/>
            <w:shd w:val="clear" w:color="auto" w:fill="FFFF99"/>
            <w:vAlign w:val="center"/>
          </w:tcPr>
          <w:p w14:paraId="632C1A7D"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837" w:type="dxa"/>
            <w:shd w:val="clear" w:color="auto" w:fill="FFFF99"/>
            <w:vAlign w:val="bottom"/>
          </w:tcPr>
          <w:p w14:paraId="2E012765" w14:textId="77777777" w:rsidR="00185C24" w:rsidRPr="00023783" w:rsidRDefault="00185C24" w:rsidP="00183A98">
            <w:pPr>
              <w:rPr>
                <w:rFonts w:ascii="Arial" w:hAnsi="Arial" w:cs="Arial"/>
                <w:sz w:val="20"/>
                <w:szCs w:val="20"/>
              </w:rPr>
            </w:pPr>
            <w:r w:rsidRPr="00023783">
              <w:rPr>
                <w:rFonts w:ascii="Arial" w:hAnsi="Arial" w:cs="Arial"/>
                <w:sz w:val="20"/>
                <w:szCs w:val="20"/>
              </w:rPr>
              <w:t>0.91</w:t>
            </w:r>
          </w:p>
        </w:tc>
        <w:tc>
          <w:tcPr>
            <w:tcW w:w="340" w:type="dxa"/>
            <w:shd w:val="clear" w:color="auto" w:fill="FFFF99"/>
          </w:tcPr>
          <w:p w14:paraId="7D511C70"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40" w:type="dxa"/>
            <w:shd w:val="clear" w:color="auto" w:fill="FFFF99"/>
            <w:vAlign w:val="center"/>
          </w:tcPr>
          <w:p w14:paraId="2BBCF138"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40" w:type="dxa"/>
            <w:shd w:val="clear" w:color="auto" w:fill="FFFF99"/>
          </w:tcPr>
          <w:p w14:paraId="0A7EC6FE"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41" w:type="dxa"/>
            <w:shd w:val="clear" w:color="auto" w:fill="FFFF99"/>
            <w:vAlign w:val="center"/>
          </w:tcPr>
          <w:p w14:paraId="3CA4A2FD"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863" w:type="dxa"/>
            <w:gridSpan w:val="2"/>
            <w:shd w:val="clear" w:color="auto" w:fill="FFFF99"/>
            <w:vAlign w:val="bottom"/>
          </w:tcPr>
          <w:p w14:paraId="130D9DE7" w14:textId="77777777" w:rsidR="00185C24" w:rsidRPr="00023783" w:rsidRDefault="00185C24" w:rsidP="00183A98">
            <w:pPr>
              <w:rPr>
                <w:rFonts w:ascii="Arial" w:hAnsi="Arial" w:cs="Arial"/>
                <w:sz w:val="20"/>
                <w:szCs w:val="20"/>
              </w:rPr>
            </w:pPr>
            <w:r w:rsidRPr="00023783">
              <w:rPr>
                <w:rFonts w:ascii="Arial" w:hAnsi="Arial" w:cs="Arial"/>
                <w:sz w:val="20"/>
                <w:szCs w:val="20"/>
              </w:rPr>
              <w:t>0.21</w:t>
            </w:r>
          </w:p>
        </w:tc>
        <w:tc>
          <w:tcPr>
            <w:tcW w:w="368" w:type="dxa"/>
            <w:shd w:val="clear" w:color="auto" w:fill="FFFF99"/>
          </w:tcPr>
          <w:p w14:paraId="0C6F602B"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68" w:type="dxa"/>
            <w:shd w:val="clear" w:color="auto" w:fill="FFFF99"/>
            <w:vAlign w:val="center"/>
          </w:tcPr>
          <w:p w14:paraId="27C8FC68"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68" w:type="dxa"/>
            <w:shd w:val="clear" w:color="auto" w:fill="FFFF99"/>
          </w:tcPr>
          <w:p w14:paraId="6487F0C1"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62" w:type="dxa"/>
            <w:shd w:val="clear" w:color="auto" w:fill="FFFF99"/>
            <w:vAlign w:val="center"/>
          </w:tcPr>
          <w:p w14:paraId="4E2C072F"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r>
      <w:tr w:rsidR="00185C24" w:rsidRPr="00023783" w14:paraId="217E13C6" w14:textId="77777777" w:rsidTr="00C13371">
        <w:trPr>
          <w:tblCellSpacing w:w="7" w:type="dxa"/>
          <w:jc w:val="center"/>
        </w:trPr>
        <w:tc>
          <w:tcPr>
            <w:tcW w:w="1113" w:type="dxa"/>
            <w:tcBorders>
              <w:right w:val="single" w:sz="4" w:space="0" w:color="auto"/>
            </w:tcBorders>
            <w:shd w:val="clear" w:color="auto" w:fill="FFFFD1"/>
            <w:vAlign w:val="bottom"/>
          </w:tcPr>
          <w:p w14:paraId="033CF04F" w14:textId="77777777" w:rsidR="00185C24" w:rsidRPr="00023783" w:rsidRDefault="00185C24" w:rsidP="00183A98">
            <w:pPr>
              <w:rPr>
                <w:rFonts w:ascii="Arial" w:hAnsi="Arial" w:cs="Arial"/>
                <w:sz w:val="20"/>
                <w:szCs w:val="20"/>
              </w:rPr>
            </w:pPr>
            <w:r w:rsidRPr="00023783">
              <w:rPr>
                <w:rFonts w:ascii="Arial" w:hAnsi="Arial" w:cs="Arial"/>
                <w:sz w:val="20"/>
                <w:szCs w:val="20"/>
              </w:rPr>
              <w:t>FcγRIIb/c</w:t>
            </w:r>
          </w:p>
        </w:tc>
        <w:tc>
          <w:tcPr>
            <w:tcW w:w="804" w:type="dxa"/>
            <w:shd w:val="clear" w:color="auto" w:fill="FFFFD1"/>
            <w:vAlign w:val="bottom"/>
          </w:tcPr>
          <w:p w14:paraId="53DBB800" w14:textId="77777777" w:rsidR="00185C24" w:rsidRPr="00023783" w:rsidRDefault="00185C24" w:rsidP="00183A98">
            <w:pPr>
              <w:rPr>
                <w:rFonts w:ascii="Arial" w:hAnsi="Arial" w:cs="Arial"/>
              </w:rPr>
            </w:pPr>
            <w:r w:rsidRPr="00023783">
              <w:rPr>
                <w:rFonts w:ascii="Arial" w:hAnsi="Arial" w:cs="Arial"/>
                <w:sz w:val="20"/>
                <w:szCs w:val="20"/>
              </w:rPr>
              <w:t>0.12</w:t>
            </w:r>
          </w:p>
        </w:tc>
        <w:tc>
          <w:tcPr>
            <w:tcW w:w="340" w:type="dxa"/>
            <w:shd w:val="clear" w:color="auto" w:fill="FFFFD1"/>
          </w:tcPr>
          <w:p w14:paraId="2F2EC5C6" w14:textId="77777777" w:rsidR="00185C24" w:rsidRPr="00023783" w:rsidRDefault="00185C24" w:rsidP="00183A98">
            <w:pPr>
              <w:rPr>
                <w:rFonts w:ascii="Arial" w:hAnsi="Arial" w:cs="Arial"/>
                <w:sz w:val="16"/>
                <w:szCs w:val="16"/>
              </w:rPr>
            </w:pPr>
            <w:r w:rsidRPr="00023783">
              <w:rPr>
                <w:rFonts w:ascii="Arial" w:hAnsi="Arial" w:cs="Arial"/>
                <w:sz w:val="16"/>
                <w:szCs w:val="16"/>
              </w:rPr>
              <w:t>-</w:t>
            </w:r>
          </w:p>
        </w:tc>
        <w:tc>
          <w:tcPr>
            <w:tcW w:w="341" w:type="dxa"/>
            <w:shd w:val="clear" w:color="auto" w:fill="FFFFD1"/>
            <w:vAlign w:val="center"/>
          </w:tcPr>
          <w:p w14:paraId="30660B62" w14:textId="77777777" w:rsidR="00185C24" w:rsidRPr="00023783" w:rsidRDefault="00185C24" w:rsidP="00183A98">
            <w:pPr>
              <w:rPr>
                <w:rFonts w:ascii="Arial" w:hAnsi="Arial" w:cs="Arial"/>
                <w:sz w:val="16"/>
                <w:szCs w:val="16"/>
              </w:rPr>
            </w:pPr>
            <w:r w:rsidRPr="00023783">
              <w:rPr>
                <w:rFonts w:ascii="Arial" w:hAnsi="Arial" w:cs="Arial"/>
                <w:sz w:val="16"/>
                <w:szCs w:val="16"/>
              </w:rPr>
              <w:t>-</w:t>
            </w:r>
          </w:p>
        </w:tc>
        <w:tc>
          <w:tcPr>
            <w:tcW w:w="340" w:type="dxa"/>
            <w:shd w:val="clear" w:color="auto" w:fill="FFFFD1"/>
          </w:tcPr>
          <w:p w14:paraId="55CF68E5" w14:textId="77777777" w:rsidR="00185C24" w:rsidRPr="00023783" w:rsidRDefault="00185C24" w:rsidP="00183A98">
            <w:pPr>
              <w:rPr>
                <w:rFonts w:ascii="Arial" w:hAnsi="Arial" w:cs="Arial"/>
                <w:sz w:val="16"/>
                <w:szCs w:val="16"/>
              </w:rPr>
            </w:pPr>
            <w:r w:rsidRPr="00023783">
              <w:rPr>
                <w:rFonts w:ascii="Arial" w:hAnsi="Arial" w:cs="Arial"/>
                <w:sz w:val="16"/>
                <w:szCs w:val="16"/>
              </w:rPr>
              <w:t>-</w:t>
            </w:r>
          </w:p>
        </w:tc>
        <w:tc>
          <w:tcPr>
            <w:tcW w:w="341" w:type="dxa"/>
            <w:shd w:val="clear" w:color="auto" w:fill="FFFFD1"/>
            <w:vAlign w:val="center"/>
          </w:tcPr>
          <w:p w14:paraId="10F7FF2C" w14:textId="77777777" w:rsidR="00185C24" w:rsidRPr="00023783" w:rsidRDefault="00185C24" w:rsidP="00183A98">
            <w:pPr>
              <w:rPr>
                <w:rFonts w:ascii="Arial" w:hAnsi="Arial" w:cs="Arial"/>
                <w:sz w:val="16"/>
                <w:szCs w:val="16"/>
              </w:rPr>
            </w:pPr>
            <w:r w:rsidRPr="00023783">
              <w:rPr>
                <w:rFonts w:ascii="Arial" w:hAnsi="Arial" w:cs="Arial"/>
                <w:sz w:val="16"/>
                <w:szCs w:val="16"/>
              </w:rPr>
              <w:t>-</w:t>
            </w:r>
          </w:p>
        </w:tc>
        <w:tc>
          <w:tcPr>
            <w:tcW w:w="836" w:type="dxa"/>
            <w:shd w:val="clear" w:color="auto" w:fill="FFFFD1"/>
            <w:vAlign w:val="bottom"/>
          </w:tcPr>
          <w:p w14:paraId="1504F6A1" w14:textId="77777777" w:rsidR="00185C24" w:rsidRPr="00023783" w:rsidRDefault="00185C24" w:rsidP="00183A98">
            <w:pPr>
              <w:rPr>
                <w:rFonts w:ascii="Arial" w:hAnsi="Arial" w:cs="Arial"/>
                <w:sz w:val="20"/>
                <w:szCs w:val="20"/>
              </w:rPr>
            </w:pPr>
            <w:r w:rsidRPr="00023783">
              <w:rPr>
                <w:rFonts w:ascii="Arial" w:hAnsi="Arial" w:cs="Arial"/>
                <w:sz w:val="20"/>
                <w:szCs w:val="20"/>
              </w:rPr>
              <w:t>0.02</w:t>
            </w:r>
          </w:p>
        </w:tc>
        <w:tc>
          <w:tcPr>
            <w:tcW w:w="411" w:type="dxa"/>
            <w:shd w:val="clear" w:color="auto" w:fill="FFFFD1"/>
          </w:tcPr>
          <w:p w14:paraId="7A764870"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411" w:type="dxa"/>
            <w:shd w:val="clear" w:color="auto" w:fill="FFFFD1"/>
            <w:vAlign w:val="center"/>
          </w:tcPr>
          <w:p w14:paraId="26C5FB9B"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411" w:type="dxa"/>
            <w:shd w:val="clear" w:color="auto" w:fill="FFFFD1"/>
          </w:tcPr>
          <w:p w14:paraId="14523A29"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412" w:type="dxa"/>
            <w:gridSpan w:val="2"/>
            <w:shd w:val="clear" w:color="auto" w:fill="FFFFD1"/>
            <w:vAlign w:val="center"/>
          </w:tcPr>
          <w:p w14:paraId="318DE9FF"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837" w:type="dxa"/>
            <w:shd w:val="clear" w:color="auto" w:fill="FFFFD1"/>
            <w:vAlign w:val="bottom"/>
          </w:tcPr>
          <w:p w14:paraId="2C56B0D5" w14:textId="77777777" w:rsidR="00185C24" w:rsidRPr="00023783" w:rsidRDefault="00185C24" w:rsidP="00183A98">
            <w:pPr>
              <w:rPr>
                <w:rFonts w:ascii="Arial" w:hAnsi="Arial" w:cs="Arial"/>
                <w:sz w:val="20"/>
                <w:szCs w:val="20"/>
              </w:rPr>
            </w:pPr>
            <w:r w:rsidRPr="00023783">
              <w:rPr>
                <w:rFonts w:ascii="Arial" w:hAnsi="Arial" w:cs="Arial"/>
                <w:sz w:val="20"/>
                <w:szCs w:val="20"/>
              </w:rPr>
              <w:t>0.17</w:t>
            </w:r>
          </w:p>
        </w:tc>
        <w:tc>
          <w:tcPr>
            <w:tcW w:w="340" w:type="dxa"/>
            <w:shd w:val="clear" w:color="auto" w:fill="FFFFD1"/>
          </w:tcPr>
          <w:p w14:paraId="14CAA303"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40" w:type="dxa"/>
            <w:shd w:val="clear" w:color="auto" w:fill="FFFFD1"/>
            <w:vAlign w:val="center"/>
          </w:tcPr>
          <w:p w14:paraId="3CDC7671"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40" w:type="dxa"/>
            <w:shd w:val="clear" w:color="auto" w:fill="FFFFD1"/>
          </w:tcPr>
          <w:p w14:paraId="70B8AA69"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41" w:type="dxa"/>
            <w:shd w:val="clear" w:color="auto" w:fill="FFFFD1"/>
            <w:vAlign w:val="center"/>
          </w:tcPr>
          <w:p w14:paraId="776E646B"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863" w:type="dxa"/>
            <w:gridSpan w:val="2"/>
            <w:shd w:val="clear" w:color="auto" w:fill="FFFFD1"/>
            <w:vAlign w:val="bottom"/>
          </w:tcPr>
          <w:p w14:paraId="610F5AD3" w14:textId="77777777" w:rsidR="00185C24" w:rsidRPr="00023783" w:rsidRDefault="00185C24" w:rsidP="00183A98">
            <w:pPr>
              <w:rPr>
                <w:rFonts w:ascii="Arial" w:hAnsi="Arial" w:cs="Arial"/>
                <w:sz w:val="20"/>
                <w:szCs w:val="20"/>
              </w:rPr>
            </w:pPr>
            <w:r w:rsidRPr="00023783">
              <w:rPr>
                <w:rFonts w:ascii="Arial" w:hAnsi="Arial" w:cs="Arial"/>
                <w:sz w:val="20"/>
                <w:szCs w:val="20"/>
              </w:rPr>
              <w:t>0.20</w:t>
            </w:r>
          </w:p>
        </w:tc>
        <w:tc>
          <w:tcPr>
            <w:tcW w:w="368" w:type="dxa"/>
            <w:shd w:val="clear" w:color="auto" w:fill="FFFFD1"/>
          </w:tcPr>
          <w:p w14:paraId="251C3788"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68" w:type="dxa"/>
            <w:shd w:val="clear" w:color="auto" w:fill="FFFFD1"/>
            <w:vAlign w:val="center"/>
          </w:tcPr>
          <w:p w14:paraId="468B1EF1"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68" w:type="dxa"/>
            <w:shd w:val="clear" w:color="auto" w:fill="FFFFD1"/>
          </w:tcPr>
          <w:p w14:paraId="622EE8C7"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62" w:type="dxa"/>
            <w:shd w:val="clear" w:color="auto" w:fill="FFFFD1"/>
            <w:vAlign w:val="center"/>
          </w:tcPr>
          <w:p w14:paraId="3CA50358"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r>
      <w:tr w:rsidR="00185C24" w:rsidRPr="00023783" w14:paraId="01D75ADB" w14:textId="77777777" w:rsidTr="00C13371">
        <w:trPr>
          <w:tblCellSpacing w:w="7" w:type="dxa"/>
          <w:jc w:val="center"/>
        </w:trPr>
        <w:tc>
          <w:tcPr>
            <w:tcW w:w="1113" w:type="dxa"/>
            <w:tcBorders>
              <w:right w:val="single" w:sz="4" w:space="0" w:color="auto"/>
            </w:tcBorders>
            <w:shd w:val="clear" w:color="auto" w:fill="FFFF99"/>
            <w:vAlign w:val="bottom"/>
          </w:tcPr>
          <w:p w14:paraId="7CC94D5F" w14:textId="77777777" w:rsidR="00185C24" w:rsidRPr="00023783" w:rsidRDefault="00185C24" w:rsidP="00183A98">
            <w:pPr>
              <w:rPr>
                <w:rFonts w:ascii="Arial" w:hAnsi="Arial" w:cs="Arial"/>
              </w:rPr>
            </w:pPr>
            <w:r w:rsidRPr="00023783">
              <w:rPr>
                <w:rFonts w:ascii="Arial" w:hAnsi="Arial" w:cs="Arial"/>
                <w:sz w:val="20"/>
                <w:szCs w:val="20"/>
              </w:rPr>
              <w:t>FcγRIIIa</w:t>
            </w:r>
            <w:r w:rsidRPr="00C13371">
              <w:rPr>
                <w:rFonts w:ascii="Arial" w:hAnsi="Arial" w:cs="Arial"/>
                <w:sz w:val="20"/>
                <w:szCs w:val="20"/>
                <w:vertAlign w:val="superscript"/>
              </w:rPr>
              <w:t>F158</w:t>
            </w:r>
          </w:p>
        </w:tc>
        <w:tc>
          <w:tcPr>
            <w:tcW w:w="804" w:type="dxa"/>
            <w:shd w:val="clear" w:color="auto" w:fill="FFFF99"/>
            <w:vAlign w:val="bottom"/>
          </w:tcPr>
          <w:p w14:paraId="51AA296D" w14:textId="77777777" w:rsidR="00185C24" w:rsidRPr="00023783" w:rsidRDefault="00185C24" w:rsidP="00183A98">
            <w:pPr>
              <w:rPr>
                <w:rFonts w:ascii="Arial" w:hAnsi="Arial" w:cs="Arial"/>
              </w:rPr>
            </w:pPr>
            <w:r w:rsidRPr="00023783">
              <w:rPr>
                <w:rFonts w:ascii="Arial" w:hAnsi="Arial" w:cs="Arial"/>
                <w:sz w:val="20"/>
                <w:szCs w:val="20"/>
              </w:rPr>
              <w:t>1.2</w:t>
            </w:r>
          </w:p>
        </w:tc>
        <w:tc>
          <w:tcPr>
            <w:tcW w:w="340" w:type="dxa"/>
            <w:shd w:val="clear" w:color="auto" w:fill="FFFF99"/>
          </w:tcPr>
          <w:p w14:paraId="08041471" w14:textId="77777777" w:rsidR="00185C24" w:rsidRPr="00023783" w:rsidRDefault="00185C24" w:rsidP="00183A98">
            <w:pPr>
              <w:rPr>
                <w:rFonts w:ascii="Arial" w:hAnsi="Arial" w:cs="Arial"/>
                <w:sz w:val="16"/>
                <w:szCs w:val="16"/>
              </w:rPr>
            </w:pPr>
            <w:r w:rsidRPr="00023783">
              <w:rPr>
                <w:rFonts w:ascii="Arial" w:hAnsi="Arial" w:cs="Arial"/>
                <w:sz w:val="16"/>
                <w:szCs w:val="16"/>
              </w:rPr>
              <w:t>↓Θ</w:t>
            </w:r>
            <w:r w:rsidRPr="00023783">
              <w:rPr>
                <w:rFonts w:ascii="Arial" w:hAnsi="Arial" w:cs="Arial"/>
                <w:sz w:val="16"/>
                <w:szCs w:val="16"/>
              </w:rPr>
              <w:br/>
              <w:t>20x</w:t>
            </w:r>
          </w:p>
        </w:tc>
        <w:tc>
          <w:tcPr>
            <w:tcW w:w="341" w:type="dxa"/>
            <w:shd w:val="clear" w:color="auto" w:fill="FFFF99"/>
            <w:vAlign w:val="center"/>
          </w:tcPr>
          <w:p w14:paraId="1F90DE5D" w14:textId="77777777" w:rsidR="00185C24" w:rsidRPr="00023783" w:rsidRDefault="00185C24" w:rsidP="00183A98">
            <w:pPr>
              <w:rPr>
                <w:rFonts w:ascii="Arial" w:hAnsi="Arial" w:cs="Arial"/>
                <w:sz w:val="16"/>
                <w:szCs w:val="16"/>
              </w:rPr>
            </w:pPr>
            <w:r w:rsidRPr="00023783">
              <w:rPr>
                <w:rFonts w:ascii="Arial" w:hAnsi="Arial" w:cs="Arial"/>
                <w:sz w:val="16"/>
                <w:szCs w:val="16"/>
              </w:rPr>
              <w:t>-</w:t>
            </w:r>
          </w:p>
        </w:tc>
        <w:tc>
          <w:tcPr>
            <w:tcW w:w="340" w:type="dxa"/>
            <w:shd w:val="clear" w:color="auto" w:fill="FFFF99"/>
          </w:tcPr>
          <w:p w14:paraId="13AF48D0" w14:textId="77777777" w:rsidR="00185C24" w:rsidRPr="00023783" w:rsidRDefault="00185C24" w:rsidP="00183A98">
            <w:pPr>
              <w:rPr>
                <w:rFonts w:ascii="Arial" w:hAnsi="Arial" w:cs="Arial"/>
                <w:sz w:val="16"/>
                <w:szCs w:val="16"/>
              </w:rPr>
            </w:pPr>
            <w:r w:rsidRPr="00023783">
              <w:rPr>
                <w:rFonts w:ascii="Arial" w:hAnsi="Arial" w:cs="Arial"/>
                <w:sz w:val="16"/>
                <w:szCs w:val="16"/>
              </w:rPr>
              <w:t>↑ Δ</w:t>
            </w:r>
            <w:r w:rsidRPr="00023783">
              <w:rPr>
                <w:rFonts w:ascii="Arial" w:hAnsi="Arial" w:cs="Arial"/>
                <w:sz w:val="16"/>
                <w:szCs w:val="16"/>
              </w:rPr>
              <w:br/>
              <w:t>2x</w:t>
            </w:r>
          </w:p>
        </w:tc>
        <w:tc>
          <w:tcPr>
            <w:tcW w:w="341" w:type="dxa"/>
            <w:shd w:val="clear" w:color="auto" w:fill="FFFF99"/>
            <w:vAlign w:val="center"/>
          </w:tcPr>
          <w:p w14:paraId="468921CA" w14:textId="77777777" w:rsidR="00185C24" w:rsidRPr="00023783" w:rsidRDefault="00185C24" w:rsidP="00183A98">
            <w:pPr>
              <w:rPr>
                <w:rFonts w:ascii="Arial" w:hAnsi="Arial" w:cs="Arial"/>
              </w:rPr>
            </w:pPr>
            <w:r w:rsidRPr="00023783">
              <w:rPr>
                <w:rFonts w:ascii="Arial" w:hAnsi="Arial" w:cs="Arial"/>
                <w:sz w:val="16"/>
                <w:szCs w:val="16"/>
              </w:rPr>
              <w:t>↓</w:t>
            </w:r>
            <w:r w:rsidRPr="00023783">
              <w:rPr>
                <w:rFonts w:ascii="Arial" w:hAnsi="Arial" w:cs="Arial"/>
              </w:rPr>
              <w:t>▪</w:t>
            </w:r>
            <w:r w:rsidRPr="00023783">
              <w:rPr>
                <w:rFonts w:ascii="Arial" w:hAnsi="Arial" w:cs="Arial"/>
                <w:sz w:val="16"/>
                <w:szCs w:val="16"/>
              </w:rPr>
              <w:br/>
              <w:t>2x</w:t>
            </w:r>
          </w:p>
        </w:tc>
        <w:tc>
          <w:tcPr>
            <w:tcW w:w="836" w:type="dxa"/>
            <w:shd w:val="clear" w:color="auto" w:fill="FFFF99"/>
            <w:vAlign w:val="bottom"/>
          </w:tcPr>
          <w:p w14:paraId="15E20E23" w14:textId="77777777" w:rsidR="00185C24" w:rsidRPr="00023783" w:rsidRDefault="00185C24" w:rsidP="00183A98">
            <w:pPr>
              <w:rPr>
                <w:rFonts w:ascii="Arial" w:hAnsi="Arial" w:cs="Arial"/>
                <w:sz w:val="20"/>
                <w:szCs w:val="20"/>
              </w:rPr>
            </w:pPr>
            <w:r w:rsidRPr="00023783">
              <w:rPr>
                <w:rFonts w:ascii="Arial" w:hAnsi="Arial" w:cs="Arial"/>
                <w:sz w:val="20"/>
                <w:szCs w:val="20"/>
              </w:rPr>
              <w:t>0.03</w:t>
            </w:r>
          </w:p>
        </w:tc>
        <w:tc>
          <w:tcPr>
            <w:tcW w:w="411" w:type="dxa"/>
            <w:shd w:val="clear" w:color="auto" w:fill="FFFF99"/>
          </w:tcPr>
          <w:p w14:paraId="1C4520B2" w14:textId="77777777" w:rsidR="00185C24" w:rsidRPr="00023783" w:rsidRDefault="00185C24" w:rsidP="00183A98">
            <w:pPr>
              <w:rPr>
                <w:rFonts w:ascii="Arial" w:hAnsi="Arial" w:cs="Arial"/>
                <w:sz w:val="20"/>
                <w:szCs w:val="20"/>
              </w:rPr>
            </w:pPr>
            <w:r w:rsidRPr="00023783">
              <w:rPr>
                <w:rFonts w:ascii="Arial" w:hAnsi="Arial" w:cs="Arial"/>
                <w:sz w:val="16"/>
                <w:szCs w:val="16"/>
              </w:rPr>
              <w:t>↓</w:t>
            </w:r>
          </w:p>
        </w:tc>
        <w:tc>
          <w:tcPr>
            <w:tcW w:w="411" w:type="dxa"/>
            <w:shd w:val="clear" w:color="auto" w:fill="FFFF99"/>
            <w:vAlign w:val="center"/>
          </w:tcPr>
          <w:p w14:paraId="2304072F"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411" w:type="dxa"/>
            <w:shd w:val="clear" w:color="auto" w:fill="FFFF99"/>
          </w:tcPr>
          <w:p w14:paraId="6C946A97"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412" w:type="dxa"/>
            <w:gridSpan w:val="2"/>
            <w:shd w:val="clear" w:color="auto" w:fill="FFFF99"/>
            <w:vAlign w:val="center"/>
          </w:tcPr>
          <w:p w14:paraId="14CA1EDD"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837" w:type="dxa"/>
            <w:shd w:val="clear" w:color="auto" w:fill="FFFF99"/>
            <w:vAlign w:val="bottom"/>
          </w:tcPr>
          <w:p w14:paraId="290ECF71" w14:textId="77777777" w:rsidR="00185C24" w:rsidRPr="00023783" w:rsidRDefault="00185C24" w:rsidP="00183A98">
            <w:pPr>
              <w:rPr>
                <w:rFonts w:ascii="Arial" w:hAnsi="Arial" w:cs="Arial"/>
                <w:sz w:val="20"/>
                <w:szCs w:val="20"/>
              </w:rPr>
            </w:pPr>
            <w:r w:rsidRPr="00023783">
              <w:rPr>
                <w:rFonts w:ascii="Arial" w:hAnsi="Arial" w:cs="Arial"/>
                <w:sz w:val="20"/>
                <w:szCs w:val="20"/>
              </w:rPr>
              <w:t>7.7</w:t>
            </w:r>
          </w:p>
        </w:tc>
        <w:tc>
          <w:tcPr>
            <w:tcW w:w="340" w:type="dxa"/>
            <w:shd w:val="clear" w:color="auto" w:fill="FFFF99"/>
          </w:tcPr>
          <w:p w14:paraId="3838DCA5" w14:textId="77777777" w:rsidR="00185C24" w:rsidRPr="00023783" w:rsidRDefault="00185C24" w:rsidP="00183A98">
            <w:pPr>
              <w:rPr>
                <w:rFonts w:ascii="Arial" w:hAnsi="Arial" w:cs="Arial"/>
                <w:sz w:val="20"/>
                <w:szCs w:val="20"/>
              </w:rPr>
            </w:pPr>
            <w:r w:rsidRPr="00023783">
              <w:rPr>
                <w:rFonts w:ascii="Arial" w:hAnsi="Arial" w:cs="Arial"/>
                <w:sz w:val="16"/>
                <w:szCs w:val="16"/>
              </w:rPr>
              <w:t>↓</w:t>
            </w:r>
            <w:r w:rsidRPr="00023783">
              <w:rPr>
                <w:rFonts w:ascii="Arial" w:hAnsi="Arial" w:cs="Arial"/>
                <w:sz w:val="16"/>
                <w:szCs w:val="16"/>
              </w:rPr>
              <w:br/>
              <w:t>20x</w:t>
            </w:r>
          </w:p>
        </w:tc>
        <w:tc>
          <w:tcPr>
            <w:tcW w:w="340" w:type="dxa"/>
            <w:shd w:val="clear" w:color="auto" w:fill="FFFF99"/>
            <w:vAlign w:val="center"/>
          </w:tcPr>
          <w:p w14:paraId="7875816D"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40" w:type="dxa"/>
            <w:shd w:val="clear" w:color="auto" w:fill="FFFF99"/>
          </w:tcPr>
          <w:p w14:paraId="4EF32A7B"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41" w:type="dxa"/>
            <w:shd w:val="clear" w:color="auto" w:fill="FFFF99"/>
            <w:vAlign w:val="center"/>
          </w:tcPr>
          <w:p w14:paraId="61B1A27F"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863" w:type="dxa"/>
            <w:gridSpan w:val="2"/>
            <w:shd w:val="clear" w:color="auto" w:fill="FFFF99"/>
            <w:vAlign w:val="bottom"/>
          </w:tcPr>
          <w:p w14:paraId="76B3DEF7" w14:textId="77777777" w:rsidR="00185C24" w:rsidRPr="00023783" w:rsidRDefault="00185C24" w:rsidP="00183A98">
            <w:pPr>
              <w:rPr>
                <w:rFonts w:ascii="Arial" w:hAnsi="Arial" w:cs="Arial"/>
                <w:sz w:val="20"/>
                <w:szCs w:val="20"/>
              </w:rPr>
            </w:pPr>
            <w:r w:rsidRPr="00023783">
              <w:rPr>
                <w:rFonts w:ascii="Arial" w:hAnsi="Arial" w:cs="Arial"/>
                <w:sz w:val="20"/>
                <w:szCs w:val="20"/>
              </w:rPr>
              <w:t>0.20</w:t>
            </w:r>
          </w:p>
        </w:tc>
        <w:tc>
          <w:tcPr>
            <w:tcW w:w="368" w:type="dxa"/>
            <w:shd w:val="clear" w:color="auto" w:fill="FFFF99"/>
          </w:tcPr>
          <w:p w14:paraId="6D7D9B18" w14:textId="77777777" w:rsidR="00185C24" w:rsidRPr="00023783" w:rsidRDefault="00185C24" w:rsidP="00183A98">
            <w:pPr>
              <w:rPr>
                <w:rFonts w:ascii="Arial" w:hAnsi="Arial" w:cs="Arial"/>
                <w:sz w:val="20"/>
                <w:szCs w:val="20"/>
              </w:rPr>
            </w:pPr>
            <w:r w:rsidRPr="00023783">
              <w:rPr>
                <w:rFonts w:ascii="Arial" w:hAnsi="Arial" w:cs="Arial"/>
                <w:sz w:val="16"/>
                <w:szCs w:val="16"/>
              </w:rPr>
              <w:t>↓</w:t>
            </w:r>
          </w:p>
        </w:tc>
        <w:tc>
          <w:tcPr>
            <w:tcW w:w="368" w:type="dxa"/>
            <w:shd w:val="clear" w:color="auto" w:fill="FFFF99"/>
            <w:vAlign w:val="center"/>
          </w:tcPr>
          <w:p w14:paraId="06B3E12E"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68" w:type="dxa"/>
            <w:shd w:val="clear" w:color="auto" w:fill="FFFF99"/>
          </w:tcPr>
          <w:p w14:paraId="3DD2661F"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62" w:type="dxa"/>
            <w:shd w:val="clear" w:color="auto" w:fill="FFFF99"/>
            <w:vAlign w:val="center"/>
          </w:tcPr>
          <w:p w14:paraId="4BA486E2"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r>
      <w:tr w:rsidR="00185C24" w:rsidRPr="00023783" w14:paraId="19592024" w14:textId="77777777" w:rsidTr="00C13371">
        <w:trPr>
          <w:tblCellSpacing w:w="7" w:type="dxa"/>
          <w:jc w:val="center"/>
        </w:trPr>
        <w:tc>
          <w:tcPr>
            <w:tcW w:w="1113" w:type="dxa"/>
            <w:tcBorders>
              <w:right w:val="single" w:sz="4" w:space="0" w:color="auto"/>
            </w:tcBorders>
            <w:shd w:val="clear" w:color="auto" w:fill="FFFFD1"/>
            <w:vAlign w:val="bottom"/>
          </w:tcPr>
          <w:p w14:paraId="3DC5335D" w14:textId="77777777" w:rsidR="00185C24" w:rsidRPr="00023783" w:rsidRDefault="00185C24" w:rsidP="00183A98">
            <w:pPr>
              <w:rPr>
                <w:rFonts w:ascii="Arial" w:hAnsi="Arial" w:cs="Arial"/>
              </w:rPr>
            </w:pPr>
            <w:r w:rsidRPr="00023783">
              <w:rPr>
                <w:rFonts w:ascii="Arial" w:hAnsi="Arial" w:cs="Arial"/>
                <w:sz w:val="20"/>
                <w:szCs w:val="20"/>
              </w:rPr>
              <w:t>FcγRIIIa</w:t>
            </w:r>
            <w:r w:rsidRPr="00C13371">
              <w:rPr>
                <w:rFonts w:ascii="Arial" w:hAnsi="Arial" w:cs="Arial"/>
                <w:sz w:val="20"/>
                <w:szCs w:val="20"/>
                <w:vertAlign w:val="superscript"/>
              </w:rPr>
              <w:t>V158</w:t>
            </w:r>
          </w:p>
        </w:tc>
        <w:tc>
          <w:tcPr>
            <w:tcW w:w="804" w:type="dxa"/>
            <w:shd w:val="clear" w:color="auto" w:fill="FFFFD1"/>
            <w:vAlign w:val="bottom"/>
          </w:tcPr>
          <w:p w14:paraId="51504C48" w14:textId="77777777" w:rsidR="00185C24" w:rsidRPr="00023783" w:rsidRDefault="00185C24" w:rsidP="00183A98">
            <w:pPr>
              <w:rPr>
                <w:rFonts w:ascii="Arial" w:hAnsi="Arial" w:cs="Arial"/>
              </w:rPr>
            </w:pPr>
            <w:r w:rsidRPr="00023783">
              <w:rPr>
                <w:rFonts w:ascii="Arial" w:hAnsi="Arial" w:cs="Arial"/>
                <w:sz w:val="20"/>
                <w:szCs w:val="20"/>
              </w:rPr>
              <w:t>2.0</w:t>
            </w:r>
          </w:p>
        </w:tc>
        <w:tc>
          <w:tcPr>
            <w:tcW w:w="340" w:type="dxa"/>
            <w:shd w:val="clear" w:color="auto" w:fill="FFFFD1"/>
          </w:tcPr>
          <w:p w14:paraId="108B3A4E" w14:textId="77777777" w:rsidR="00185C24" w:rsidRPr="00023783" w:rsidRDefault="00185C24" w:rsidP="00183A98">
            <w:pPr>
              <w:rPr>
                <w:rFonts w:ascii="Arial" w:hAnsi="Arial" w:cs="Arial"/>
                <w:sz w:val="16"/>
                <w:szCs w:val="16"/>
              </w:rPr>
            </w:pPr>
            <w:r w:rsidRPr="00023783">
              <w:rPr>
                <w:rFonts w:ascii="Arial" w:hAnsi="Arial" w:cs="Arial"/>
                <w:sz w:val="16"/>
                <w:szCs w:val="16"/>
              </w:rPr>
              <w:t>↓</w:t>
            </w:r>
            <w:r w:rsidRPr="00023783">
              <w:rPr>
                <w:rFonts w:ascii="Arial" w:hAnsi="Arial" w:cs="Arial"/>
                <w:sz w:val="16"/>
                <w:szCs w:val="16"/>
              </w:rPr>
              <w:br/>
              <w:t>10-20x</w:t>
            </w:r>
          </w:p>
        </w:tc>
        <w:tc>
          <w:tcPr>
            <w:tcW w:w="341" w:type="dxa"/>
            <w:shd w:val="clear" w:color="auto" w:fill="FFFFD1"/>
            <w:vAlign w:val="center"/>
          </w:tcPr>
          <w:p w14:paraId="48487523" w14:textId="77777777" w:rsidR="00185C24" w:rsidRPr="00023783" w:rsidRDefault="00185C24" w:rsidP="00183A98">
            <w:pPr>
              <w:rPr>
                <w:rFonts w:ascii="Arial" w:hAnsi="Arial" w:cs="Arial"/>
                <w:sz w:val="16"/>
                <w:szCs w:val="16"/>
              </w:rPr>
            </w:pPr>
            <w:r w:rsidRPr="00023783">
              <w:rPr>
                <w:rFonts w:ascii="Arial" w:hAnsi="Arial" w:cs="Arial"/>
                <w:sz w:val="16"/>
                <w:szCs w:val="16"/>
              </w:rPr>
              <w:t>-</w:t>
            </w:r>
          </w:p>
        </w:tc>
        <w:tc>
          <w:tcPr>
            <w:tcW w:w="340" w:type="dxa"/>
            <w:shd w:val="clear" w:color="auto" w:fill="FFFFD1"/>
          </w:tcPr>
          <w:p w14:paraId="1EC29F67" w14:textId="77777777" w:rsidR="00185C24" w:rsidRPr="00023783" w:rsidRDefault="00185C24" w:rsidP="00183A98">
            <w:pPr>
              <w:rPr>
                <w:rFonts w:ascii="Arial" w:hAnsi="Arial" w:cs="Arial"/>
                <w:sz w:val="16"/>
                <w:szCs w:val="16"/>
              </w:rPr>
            </w:pPr>
            <w:r w:rsidRPr="00023783">
              <w:rPr>
                <w:rFonts w:ascii="Arial" w:hAnsi="Arial" w:cs="Arial"/>
                <w:sz w:val="16"/>
                <w:szCs w:val="16"/>
              </w:rPr>
              <w:t>↑</w:t>
            </w:r>
            <w:r w:rsidRPr="00023783">
              <w:rPr>
                <w:rFonts w:ascii="Arial" w:hAnsi="Arial" w:cs="Arial"/>
                <w:sz w:val="16"/>
                <w:szCs w:val="16"/>
              </w:rPr>
              <w:br/>
              <w:t>2x</w:t>
            </w:r>
          </w:p>
        </w:tc>
        <w:tc>
          <w:tcPr>
            <w:tcW w:w="341" w:type="dxa"/>
            <w:shd w:val="clear" w:color="auto" w:fill="FFFFD1"/>
            <w:vAlign w:val="center"/>
          </w:tcPr>
          <w:p w14:paraId="2B69E42C" w14:textId="77777777" w:rsidR="00185C24" w:rsidRPr="00023783" w:rsidRDefault="00185C24" w:rsidP="00183A98">
            <w:pPr>
              <w:rPr>
                <w:rFonts w:ascii="Arial" w:hAnsi="Arial" w:cs="Arial"/>
              </w:rPr>
            </w:pPr>
            <w:r w:rsidRPr="00023783">
              <w:rPr>
                <w:rFonts w:ascii="Arial" w:hAnsi="Arial" w:cs="Arial"/>
                <w:sz w:val="16"/>
                <w:szCs w:val="16"/>
              </w:rPr>
              <w:t>↓</w:t>
            </w:r>
            <w:r w:rsidRPr="00023783">
              <w:rPr>
                <w:rFonts w:ascii="Arial" w:hAnsi="Arial" w:cs="Arial"/>
              </w:rPr>
              <w:t>▪</w:t>
            </w:r>
            <w:r w:rsidRPr="00023783">
              <w:rPr>
                <w:rFonts w:ascii="Arial" w:hAnsi="Arial" w:cs="Arial"/>
                <w:sz w:val="16"/>
                <w:szCs w:val="16"/>
              </w:rPr>
              <w:br/>
              <w:t>2x</w:t>
            </w:r>
          </w:p>
        </w:tc>
        <w:tc>
          <w:tcPr>
            <w:tcW w:w="836" w:type="dxa"/>
            <w:shd w:val="clear" w:color="auto" w:fill="FFFFD1"/>
            <w:vAlign w:val="bottom"/>
          </w:tcPr>
          <w:p w14:paraId="186336D7" w14:textId="77777777" w:rsidR="00185C24" w:rsidRPr="00023783" w:rsidRDefault="00185C24" w:rsidP="00183A98">
            <w:pPr>
              <w:rPr>
                <w:rFonts w:ascii="Arial" w:hAnsi="Arial" w:cs="Arial"/>
                <w:sz w:val="20"/>
                <w:szCs w:val="20"/>
              </w:rPr>
            </w:pPr>
            <w:r w:rsidRPr="00023783">
              <w:rPr>
                <w:rFonts w:ascii="Arial" w:hAnsi="Arial" w:cs="Arial"/>
                <w:sz w:val="20"/>
                <w:szCs w:val="20"/>
              </w:rPr>
              <w:t>0.07</w:t>
            </w:r>
          </w:p>
        </w:tc>
        <w:tc>
          <w:tcPr>
            <w:tcW w:w="411" w:type="dxa"/>
            <w:shd w:val="clear" w:color="auto" w:fill="FFFFD1"/>
          </w:tcPr>
          <w:p w14:paraId="313B9B31" w14:textId="77777777" w:rsidR="00185C24" w:rsidRPr="00023783" w:rsidRDefault="00185C24" w:rsidP="00183A98">
            <w:pPr>
              <w:rPr>
                <w:rFonts w:ascii="Arial" w:hAnsi="Arial" w:cs="Arial"/>
                <w:sz w:val="20"/>
                <w:szCs w:val="20"/>
              </w:rPr>
            </w:pPr>
            <w:r w:rsidRPr="00023783">
              <w:rPr>
                <w:rFonts w:ascii="Arial" w:hAnsi="Arial" w:cs="Arial"/>
                <w:sz w:val="16"/>
                <w:szCs w:val="16"/>
              </w:rPr>
              <w:t>↓</w:t>
            </w:r>
          </w:p>
        </w:tc>
        <w:tc>
          <w:tcPr>
            <w:tcW w:w="411" w:type="dxa"/>
            <w:shd w:val="clear" w:color="auto" w:fill="FFFFD1"/>
            <w:vAlign w:val="center"/>
          </w:tcPr>
          <w:p w14:paraId="56BD6C68"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411" w:type="dxa"/>
            <w:shd w:val="clear" w:color="auto" w:fill="FFFFD1"/>
          </w:tcPr>
          <w:p w14:paraId="3BF4C82B"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412" w:type="dxa"/>
            <w:gridSpan w:val="2"/>
            <w:shd w:val="clear" w:color="auto" w:fill="FFFFD1"/>
            <w:vAlign w:val="center"/>
          </w:tcPr>
          <w:p w14:paraId="38AFF329"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837" w:type="dxa"/>
            <w:shd w:val="clear" w:color="auto" w:fill="FFFFD1"/>
            <w:vAlign w:val="bottom"/>
          </w:tcPr>
          <w:p w14:paraId="5110480E" w14:textId="77777777" w:rsidR="00185C24" w:rsidRPr="00023783" w:rsidRDefault="00185C24" w:rsidP="00183A98">
            <w:pPr>
              <w:rPr>
                <w:rFonts w:ascii="Arial" w:hAnsi="Arial" w:cs="Arial"/>
                <w:sz w:val="20"/>
                <w:szCs w:val="20"/>
              </w:rPr>
            </w:pPr>
            <w:r w:rsidRPr="00023783">
              <w:rPr>
                <w:rFonts w:ascii="Arial" w:hAnsi="Arial" w:cs="Arial"/>
                <w:sz w:val="20"/>
                <w:szCs w:val="20"/>
              </w:rPr>
              <w:t>9.8</w:t>
            </w:r>
          </w:p>
        </w:tc>
        <w:tc>
          <w:tcPr>
            <w:tcW w:w="340" w:type="dxa"/>
            <w:shd w:val="clear" w:color="auto" w:fill="FFFFD1"/>
          </w:tcPr>
          <w:p w14:paraId="78A92AF5" w14:textId="77777777" w:rsidR="00185C24" w:rsidRPr="00023783" w:rsidRDefault="00185C24" w:rsidP="00183A98">
            <w:pPr>
              <w:rPr>
                <w:rFonts w:ascii="Arial" w:hAnsi="Arial" w:cs="Arial"/>
                <w:sz w:val="20"/>
                <w:szCs w:val="20"/>
              </w:rPr>
            </w:pPr>
            <w:r w:rsidRPr="00023783">
              <w:rPr>
                <w:rFonts w:ascii="Arial" w:hAnsi="Arial" w:cs="Arial"/>
                <w:sz w:val="16"/>
                <w:szCs w:val="16"/>
              </w:rPr>
              <w:t>↓Θ</w:t>
            </w:r>
            <w:r w:rsidRPr="00023783">
              <w:rPr>
                <w:rFonts w:ascii="Arial" w:hAnsi="Arial" w:cs="Arial"/>
                <w:sz w:val="16"/>
                <w:szCs w:val="16"/>
              </w:rPr>
              <w:br/>
              <w:t>10x</w:t>
            </w:r>
          </w:p>
        </w:tc>
        <w:tc>
          <w:tcPr>
            <w:tcW w:w="340" w:type="dxa"/>
            <w:shd w:val="clear" w:color="auto" w:fill="FFFFD1"/>
            <w:vAlign w:val="center"/>
          </w:tcPr>
          <w:p w14:paraId="0CE1EC19"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40" w:type="dxa"/>
            <w:shd w:val="clear" w:color="auto" w:fill="FFFFD1"/>
          </w:tcPr>
          <w:p w14:paraId="522B2E8F"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41" w:type="dxa"/>
            <w:shd w:val="clear" w:color="auto" w:fill="FFFFD1"/>
            <w:vAlign w:val="center"/>
          </w:tcPr>
          <w:p w14:paraId="5DA5F59F"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863" w:type="dxa"/>
            <w:gridSpan w:val="2"/>
            <w:shd w:val="clear" w:color="auto" w:fill="FFFFD1"/>
            <w:vAlign w:val="bottom"/>
          </w:tcPr>
          <w:p w14:paraId="42CCAE27" w14:textId="77777777" w:rsidR="00185C24" w:rsidRPr="00023783" w:rsidRDefault="00185C24" w:rsidP="00183A98">
            <w:pPr>
              <w:rPr>
                <w:rFonts w:ascii="Arial" w:hAnsi="Arial" w:cs="Arial"/>
                <w:sz w:val="20"/>
                <w:szCs w:val="20"/>
              </w:rPr>
            </w:pPr>
            <w:r w:rsidRPr="00023783">
              <w:rPr>
                <w:rFonts w:ascii="Arial" w:hAnsi="Arial" w:cs="Arial"/>
                <w:sz w:val="20"/>
                <w:szCs w:val="20"/>
              </w:rPr>
              <w:t>0.25</w:t>
            </w:r>
          </w:p>
        </w:tc>
        <w:tc>
          <w:tcPr>
            <w:tcW w:w="368" w:type="dxa"/>
            <w:shd w:val="clear" w:color="auto" w:fill="FFFFD1"/>
          </w:tcPr>
          <w:p w14:paraId="4141DC65" w14:textId="77777777" w:rsidR="00185C24" w:rsidRPr="00023783" w:rsidRDefault="00185C24" w:rsidP="00183A98">
            <w:pPr>
              <w:rPr>
                <w:rFonts w:ascii="Arial" w:hAnsi="Arial" w:cs="Arial"/>
                <w:sz w:val="20"/>
                <w:szCs w:val="20"/>
              </w:rPr>
            </w:pPr>
            <w:r w:rsidRPr="00023783">
              <w:rPr>
                <w:rFonts w:ascii="Arial" w:hAnsi="Arial" w:cs="Arial"/>
                <w:sz w:val="16"/>
                <w:szCs w:val="16"/>
              </w:rPr>
              <w:t>↓</w:t>
            </w:r>
          </w:p>
        </w:tc>
        <w:tc>
          <w:tcPr>
            <w:tcW w:w="368" w:type="dxa"/>
            <w:shd w:val="clear" w:color="auto" w:fill="FFFFD1"/>
            <w:vAlign w:val="center"/>
          </w:tcPr>
          <w:p w14:paraId="16B0DA72"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68" w:type="dxa"/>
            <w:shd w:val="clear" w:color="auto" w:fill="FFFFD1"/>
          </w:tcPr>
          <w:p w14:paraId="19B91365"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62" w:type="dxa"/>
            <w:shd w:val="clear" w:color="auto" w:fill="FFFFD1"/>
            <w:vAlign w:val="center"/>
          </w:tcPr>
          <w:p w14:paraId="6C29C435"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r>
      <w:tr w:rsidR="00185C24" w:rsidRPr="00023783" w14:paraId="761DB819" w14:textId="77777777" w:rsidTr="00C13371">
        <w:trPr>
          <w:tblCellSpacing w:w="7" w:type="dxa"/>
          <w:jc w:val="center"/>
        </w:trPr>
        <w:tc>
          <w:tcPr>
            <w:tcW w:w="1113" w:type="dxa"/>
            <w:tcBorders>
              <w:right w:val="single" w:sz="4" w:space="0" w:color="auto"/>
            </w:tcBorders>
            <w:shd w:val="clear" w:color="auto" w:fill="FFFF99"/>
            <w:vAlign w:val="bottom"/>
          </w:tcPr>
          <w:p w14:paraId="0B32B45D" w14:textId="77777777" w:rsidR="00185C24" w:rsidRPr="00023783" w:rsidRDefault="00185C24" w:rsidP="00183A98">
            <w:pPr>
              <w:rPr>
                <w:rFonts w:ascii="Arial" w:hAnsi="Arial" w:cs="Arial"/>
              </w:rPr>
            </w:pPr>
            <w:r w:rsidRPr="00023783">
              <w:rPr>
                <w:rFonts w:ascii="Arial" w:hAnsi="Arial" w:cs="Arial"/>
                <w:sz w:val="20"/>
                <w:szCs w:val="20"/>
              </w:rPr>
              <w:t>FcγRIIIb</w:t>
            </w:r>
          </w:p>
        </w:tc>
        <w:tc>
          <w:tcPr>
            <w:tcW w:w="804" w:type="dxa"/>
            <w:shd w:val="clear" w:color="auto" w:fill="FFFF99"/>
            <w:vAlign w:val="bottom"/>
          </w:tcPr>
          <w:p w14:paraId="333DF880" w14:textId="77777777" w:rsidR="00185C24" w:rsidRPr="00023783" w:rsidRDefault="00185C24" w:rsidP="00183A98">
            <w:pPr>
              <w:rPr>
                <w:rFonts w:ascii="Arial" w:hAnsi="Arial" w:cs="Arial"/>
              </w:rPr>
            </w:pPr>
            <w:r w:rsidRPr="00023783">
              <w:rPr>
                <w:rFonts w:ascii="Arial" w:hAnsi="Arial" w:cs="Arial"/>
                <w:sz w:val="20"/>
                <w:szCs w:val="20"/>
              </w:rPr>
              <w:t>0.2</w:t>
            </w:r>
          </w:p>
        </w:tc>
        <w:tc>
          <w:tcPr>
            <w:tcW w:w="340" w:type="dxa"/>
            <w:shd w:val="clear" w:color="auto" w:fill="FFFF99"/>
          </w:tcPr>
          <w:p w14:paraId="6B73207D" w14:textId="77777777" w:rsidR="00185C24" w:rsidRPr="00023783" w:rsidRDefault="00185C24" w:rsidP="00183A98">
            <w:pPr>
              <w:rPr>
                <w:rFonts w:ascii="Arial" w:hAnsi="Arial" w:cs="Arial"/>
                <w:sz w:val="16"/>
                <w:szCs w:val="16"/>
              </w:rPr>
            </w:pPr>
            <w:r w:rsidRPr="00023783">
              <w:rPr>
                <w:rFonts w:ascii="Arial" w:hAnsi="Arial" w:cs="Arial"/>
                <w:sz w:val="16"/>
                <w:szCs w:val="16"/>
              </w:rPr>
              <w:t>↓</w:t>
            </w:r>
            <w:r w:rsidRPr="00023783">
              <w:rPr>
                <w:rFonts w:ascii="Arial" w:hAnsi="Arial" w:cs="Arial"/>
                <w:sz w:val="16"/>
                <w:szCs w:val="16"/>
              </w:rPr>
              <w:br/>
              <w:t>20x</w:t>
            </w:r>
          </w:p>
        </w:tc>
        <w:tc>
          <w:tcPr>
            <w:tcW w:w="341" w:type="dxa"/>
            <w:shd w:val="clear" w:color="auto" w:fill="FFFF99"/>
            <w:vAlign w:val="center"/>
          </w:tcPr>
          <w:p w14:paraId="3AB23B05" w14:textId="77777777" w:rsidR="00185C24" w:rsidRPr="00023783" w:rsidRDefault="00185C24" w:rsidP="00183A98">
            <w:pPr>
              <w:rPr>
                <w:rFonts w:ascii="Arial" w:hAnsi="Arial" w:cs="Arial"/>
                <w:sz w:val="16"/>
                <w:szCs w:val="16"/>
              </w:rPr>
            </w:pPr>
            <w:r w:rsidRPr="00023783">
              <w:rPr>
                <w:rFonts w:ascii="Arial" w:hAnsi="Arial" w:cs="Arial"/>
                <w:sz w:val="16"/>
                <w:szCs w:val="16"/>
              </w:rPr>
              <w:t>-</w:t>
            </w:r>
          </w:p>
        </w:tc>
        <w:tc>
          <w:tcPr>
            <w:tcW w:w="340" w:type="dxa"/>
            <w:shd w:val="clear" w:color="auto" w:fill="FFFF99"/>
          </w:tcPr>
          <w:p w14:paraId="628EFFF6" w14:textId="77777777" w:rsidR="00185C24" w:rsidRPr="00023783" w:rsidRDefault="00185C24" w:rsidP="00183A98">
            <w:pPr>
              <w:rPr>
                <w:rFonts w:ascii="Arial" w:hAnsi="Arial" w:cs="Arial"/>
                <w:sz w:val="16"/>
                <w:szCs w:val="16"/>
              </w:rPr>
            </w:pPr>
            <w:r w:rsidRPr="00023783">
              <w:rPr>
                <w:rFonts w:ascii="Arial" w:hAnsi="Arial" w:cs="Arial"/>
                <w:sz w:val="16"/>
                <w:szCs w:val="16"/>
              </w:rPr>
              <w:t>-</w:t>
            </w:r>
          </w:p>
        </w:tc>
        <w:tc>
          <w:tcPr>
            <w:tcW w:w="341" w:type="dxa"/>
            <w:shd w:val="clear" w:color="auto" w:fill="FFFF99"/>
            <w:vAlign w:val="center"/>
          </w:tcPr>
          <w:p w14:paraId="22FE75B5" w14:textId="77777777" w:rsidR="00185C24" w:rsidRPr="00023783" w:rsidRDefault="00185C24" w:rsidP="00183A98">
            <w:pPr>
              <w:rPr>
                <w:rFonts w:ascii="Arial" w:hAnsi="Arial" w:cs="Arial"/>
              </w:rPr>
            </w:pPr>
            <w:r w:rsidRPr="00023783">
              <w:rPr>
                <w:rFonts w:ascii="Arial" w:hAnsi="Arial" w:cs="Arial"/>
                <w:sz w:val="16"/>
                <w:szCs w:val="16"/>
              </w:rPr>
              <w:t>↓</w:t>
            </w:r>
            <w:r w:rsidRPr="00023783">
              <w:rPr>
                <w:rFonts w:ascii="Arial" w:hAnsi="Arial" w:cs="Arial"/>
              </w:rPr>
              <w:t>▪</w:t>
            </w:r>
            <w:r w:rsidRPr="00023783">
              <w:rPr>
                <w:rFonts w:ascii="Arial" w:hAnsi="Arial" w:cs="Arial"/>
                <w:sz w:val="16"/>
                <w:szCs w:val="16"/>
              </w:rPr>
              <w:br/>
              <w:t>2x</w:t>
            </w:r>
          </w:p>
        </w:tc>
        <w:tc>
          <w:tcPr>
            <w:tcW w:w="836" w:type="dxa"/>
            <w:shd w:val="clear" w:color="auto" w:fill="FFFF99"/>
            <w:vAlign w:val="bottom"/>
          </w:tcPr>
          <w:p w14:paraId="16F66577"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411" w:type="dxa"/>
            <w:shd w:val="clear" w:color="auto" w:fill="FFFF99"/>
          </w:tcPr>
          <w:p w14:paraId="059F4F5D"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411" w:type="dxa"/>
            <w:shd w:val="clear" w:color="auto" w:fill="FFFF99"/>
            <w:vAlign w:val="center"/>
          </w:tcPr>
          <w:p w14:paraId="4BB4610D"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411" w:type="dxa"/>
            <w:shd w:val="clear" w:color="auto" w:fill="FFFF99"/>
          </w:tcPr>
          <w:p w14:paraId="61FC0763"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412" w:type="dxa"/>
            <w:gridSpan w:val="2"/>
            <w:shd w:val="clear" w:color="auto" w:fill="FFFF99"/>
            <w:vAlign w:val="center"/>
          </w:tcPr>
          <w:p w14:paraId="1CB44EBD"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837" w:type="dxa"/>
            <w:shd w:val="clear" w:color="auto" w:fill="FFFF99"/>
            <w:vAlign w:val="bottom"/>
          </w:tcPr>
          <w:p w14:paraId="4C3D601B" w14:textId="77777777" w:rsidR="00185C24" w:rsidRPr="00023783" w:rsidRDefault="00185C24" w:rsidP="00183A98">
            <w:pPr>
              <w:rPr>
                <w:rFonts w:ascii="Arial" w:hAnsi="Arial" w:cs="Arial"/>
                <w:sz w:val="20"/>
                <w:szCs w:val="20"/>
              </w:rPr>
            </w:pPr>
            <w:r w:rsidRPr="00023783">
              <w:rPr>
                <w:rFonts w:ascii="Arial" w:hAnsi="Arial" w:cs="Arial"/>
                <w:sz w:val="20"/>
                <w:szCs w:val="20"/>
              </w:rPr>
              <w:t>1.1</w:t>
            </w:r>
          </w:p>
        </w:tc>
        <w:tc>
          <w:tcPr>
            <w:tcW w:w="340" w:type="dxa"/>
            <w:shd w:val="clear" w:color="auto" w:fill="FFFF99"/>
          </w:tcPr>
          <w:p w14:paraId="699CD588" w14:textId="77777777" w:rsidR="00185C24" w:rsidRPr="00023783" w:rsidRDefault="00185C24" w:rsidP="00183A98">
            <w:pPr>
              <w:rPr>
                <w:rFonts w:ascii="Arial" w:hAnsi="Arial" w:cs="Arial"/>
                <w:sz w:val="20"/>
                <w:szCs w:val="20"/>
              </w:rPr>
            </w:pPr>
            <w:r w:rsidRPr="00023783">
              <w:rPr>
                <w:rFonts w:ascii="Arial" w:hAnsi="Arial" w:cs="Arial"/>
                <w:sz w:val="16"/>
                <w:szCs w:val="16"/>
              </w:rPr>
              <w:t>↓Θ</w:t>
            </w:r>
            <w:r w:rsidRPr="00023783">
              <w:rPr>
                <w:rFonts w:ascii="Arial" w:hAnsi="Arial" w:cs="Arial"/>
                <w:sz w:val="16"/>
                <w:szCs w:val="16"/>
              </w:rPr>
              <w:br/>
              <w:t>10x</w:t>
            </w:r>
          </w:p>
        </w:tc>
        <w:tc>
          <w:tcPr>
            <w:tcW w:w="340" w:type="dxa"/>
            <w:shd w:val="clear" w:color="auto" w:fill="FFFF99"/>
            <w:vAlign w:val="center"/>
          </w:tcPr>
          <w:p w14:paraId="40B8A78F"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40" w:type="dxa"/>
            <w:shd w:val="clear" w:color="auto" w:fill="FFFF99"/>
          </w:tcPr>
          <w:p w14:paraId="0700FB09"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41" w:type="dxa"/>
            <w:shd w:val="clear" w:color="auto" w:fill="FFFF99"/>
            <w:vAlign w:val="center"/>
          </w:tcPr>
          <w:p w14:paraId="4BAB32D4"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863" w:type="dxa"/>
            <w:gridSpan w:val="2"/>
            <w:shd w:val="clear" w:color="auto" w:fill="FFFF99"/>
            <w:vAlign w:val="bottom"/>
          </w:tcPr>
          <w:p w14:paraId="01C9CF74"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68" w:type="dxa"/>
            <w:shd w:val="clear" w:color="auto" w:fill="FFFF99"/>
          </w:tcPr>
          <w:p w14:paraId="36283FDA" w14:textId="77777777" w:rsidR="00185C24" w:rsidRPr="00023783" w:rsidRDefault="00185C24" w:rsidP="00183A98">
            <w:pPr>
              <w:rPr>
                <w:rFonts w:ascii="Arial" w:hAnsi="Arial" w:cs="Arial"/>
                <w:sz w:val="20"/>
                <w:szCs w:val="20"/>
              </w:rPr>
            </w:pPr>
            <w:r w:rsidRPr="00023783">
              <w:rPr>
                <w:rFonts w:ascii="Arial" w:hAnsi="Arial" w:cs="Arial"/>
                <w:sz w:val="16"/>
                <w:szCs w:val="16"/>
              </w:rPr>
              <w:t>↓</w:t>
            </w:r>
          </w:p>
        </w:tc>
        <w:tc>
          <w:tcPr>
            <w:tcW w:w="368" w:type="dxa"/>
            <w:shd w:val="clear" w:color="auto" w:fill="FFFF99"/>
            <w:vAlign w:val="center"/>
          </w:tcPr>
          <w:p w14:paraId="41265634"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68" w:type="dxa"/>
            <w:shd w:val="clear" w:color="auto" w:fill="FFFF99"/>
          </w:tcPr>
          <w:p w14:paraId="76C5E8B9"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62" w:type="dxa"/>
            <w:shd w:val="clear" w:color="auto" w:fill="FFFF99"/>
            <w:vAlign w:val="center"/>
          </w:tcPr>
          <w:p w14:paraId="217DE743"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r>
      <w:tr w:rsidR="00185C24" w:rsidRPr="00023783" w14:paraId="0416224F" w14:textId="77777777" w:rsidTr="00C13371">
        <w:trPr>
          <w:tblCellSpacing w:w="7" w:type="dxa"/>
          <w:jc w:val="center"/>
        </w:trPr>
        <w:tc>
          <w:tcPr>
            <w:tcW w:w="1113" w:type="dxa"/>
            <w:tcBorders>
              <w:right w:val="single" w:sz="4" w:space="0" w:color="auto"/>
            </w:tcBorders>
            <w:shd w:val="clear" w:color="auto" w:fill="FFFFD1"/>
            <w:vAlign w:val="bottom"/>
          </w:tcPr>
          <w:p w14:paraId="6D2C9136" w14:textId="77777777" w:rsidR="00185C24" w:rsidRPr="00023783" w:rsidRDefault="00185C24" w:rsidP="00183A98">
            <w:pPr>
              <w:rPr>
                <w:rFonts w:ascii="Arial" w:hAnsi="Arial" w:cs="Arial"/>
                <w:sz w:val="20"/>
                <w:szCs w:val="20"/>
              </w:rPr>
            </w:pPr>
            <w:r w:rsidRPr="00023783">
              <w:rPr>
                <w:rFonts w:ascii="Arial" w:hAnsi="Arial" w:cs="Arial"/>
                <w:sz w:val="20"/>
                <w:szCs w:val="20"/>
              </w:rPr>
              <w:t>C1q</w:t>
            </w:r>
          </w:p>
        </w:tc>
        <w:tc>
          <w:tcPr>
            <w:tcW w:w="804" w:type="dxa"/>
            <w:shd w:val="clear" w:color="auto" w:fill="FFFFD1"/>
            <w:vAlign w:val="bottom"/>
          </w:tcPr>
          <w:p w14:paraId="61CBC7D1" w14:textId="77777777" w:rsidR="00185C24" w:rsidRPr="00023783" w:rsidRDefault="00185C24" w:rsidP="00183A98">
            <w:pPr>
              <w:rPr>
                <w:rFonts w:ascii="Arial" w:hAnsi="Arial" w:cs="Arial"/>
              </w:rPr>
            </w:pPr>
            <w:r w:rsidRPr="00023783">
              <w:rPr>
                <w:rFonts w:ascii="Arial" w:hAnsi="Arial" w:cs="Arial"/>
                <w:sz w:val="20"/>
                <w:szCs w:val="20"/>
              </w:rPr>
              <w:t>&lt;0.05</w:t>
            </w:r>
          </w:p>
        </w:tc>
        <w:tc>
          <w:tcPr>
            <w:tcW w:w="340" w:type="dxa"/>
            <w:shd w:val="clear" w:color="auto" w:fill="FFFFD1"/>
          </w:tcPr>
          <w:p w14:paraId="61BD78DC" w14:textId="77777777" w:rsidR="00185C24" w:rsidRPr="00023783" w:rsidRDefault="00185C24" w:rsidP="00183A98">
            <w:pPr>
              <w:rPr>
                <w:rFonts w:ascii="Arial" w:hAnsi="Arial" w:cs="Arial"/>
                <w:sz w:val="16"/>
                <w:szCs w:val="16"/>
              </w:rPr>
            </w:pPr>
            <w:r w:rsidRPr="00023783">
              <w:rPr>
                <w:rFonts w:ascii="Arial" w:hAnsi="Arial" w:cs="Arial"/>
                <w:sz w:val="16"/>
                <w:szCs w:val="16"/>
              </w:rPr>
              <w:t>-</w:t>
            </w:r>
          </w:p>
        </w:tc>
        <w:tc>
          <w:tcPr>
            <w:tcW w:w="341" w:type="dxa"/>
            <w:shd w:val="clear" w:color="auto" w:fill="FFFFD1"/>
            <w:vAlign w:val="center"/>
          </w:tcPr>
          <w:p w14:paraId="3CD28B41" w14:textId="77777777" w:rsidR="00185C24" w:rsidRPr="00023783" w:rsidRDefault="00185C24" w:rsidP="00183A98">
            <w:pPr>
              <w:rPr>
                <w:rFonts w:ascii="Arial" w:hAnsi="Arial" w:cs="Arial"/>
                <w:sz w:val="16"/>
                <w:szCs w:val="16"/>
              </w:rPr>
            </w:pPr>
            <w:r w:rsidRPr="00023783">
              <w:rPr>
                <w:rFonts w:ascii="Arial" w:hAnsi="Arial" w:cs="Arial"/>
                <w:sz w:val="16"/>
                <w:szCs w:val="16"/>
              </w:rPr>
              <w:t>-</w:t>
            </w:r>
          </w:p>
        </w:tc>
        <w:tc>
          <w:tcPr>
            <w:tcW w:w="340" w:type="dxa"/>
            <w:shd w:val="clear" w:color="auto" w:fill="FFFFD1"/>
          </w:tcPr>
          <w:p w14:paraId="743515B3" w14:textId="77777777" w:rsidR="00185C24" w:rsidRPr="00023783" w:rsidRDefault="00185C24" w:rsidP="00183A98">
            <w:pPr>
              <w:rPr>
                <w:rFonts w:ascii="Arial" w:hAnsi="Arial" w:cs="Arial"/>
                <w:sz w:val="16"/>
                <w:szCs w:val="16"/>
              </w:rPr>
            </w:pPr>
            <w:r w:rsidRPr="00023783">
              <w:rPr>
                <w:rFonts w:ascii="Arial" w:hAnsi="Arial" w:cs="Arial"/>
                <w:sz w:val="16"/>
                <w:szCs w:val="16"/>
              </w:rPr>
              <w:t>↑</w:t>
            </w:r>
          </w:p>
        </w:tc>
        <w:tc>
          <w:tcPr>
            <w:tcW w:w="341" w:type="dxa"/>
            <w:shd w:val="clear" w:color="auto" w:fill="FFFFD1"/>
            <w:vAlign w:val="center"/>
          </w:tcPr>
          <w:p w14:paraId="338E731B" w14:textId="77777777" w:rsidR="00185C24" w:rsidRPr="00023783" w:rsidRDefault="00185C24" w:rsidP="00183A98">
            <w:pPr>
              <w:rPr>
                <w:rFonts w:ascii="Arial" w:hAnsi="Arial" w:cs="Arial"/>
                <w:sz w:val="16"/>
                <w:szCs w:val="16"/>
              </w:rPr>
            </w:pPr>
            <w:r w:rsidRPr="00023783">
              <w:rPr>
                <w:rFonts w:ascii="Arial" w:hAnsi="Arial" w:cs="Arial"/>
                <w:sz w:val="16"/>
                <w:szCs w:val="16"/>
              </w:rPr>
              <w:t>(↑)</w:t>
            </w:r>
          </w:p>
        </w:tc>
        <w:tc>
          <w:tcPr>
            <w:tcW w:w="836" w:type="dxa"/>
            <w:shd w:val="clear" w:color="auto" w:fill="FFFFD1"/>
            <w:vAlign w:val="bottom"/>
          </w:tcPr>
          <w:p w14:paraId="7AE2AF0B" w14:textId="77777777" w:rsidR="00185C24" w:rsidRPr="00023783" w:rsidRDefault="00185C24" w:rsidP="00183A98">
            <w:pPr>
              <w:rPr>
                <w:rFonts w:ascii="Arial" w:hAnsi="Arial" w:cs="Arial"/>
                <w:sz w:val="20"/>
                <w:szCs w:val="20"/>
              </w:rPr>
            </w:pPr>
            <w:r w:rsidRPr="00023783">
              <w:rPr>
                <w:rFonts w:ascii="Arial" w:hAnsi="Arial" w:cs="Arial"/>
                <w:sz w:val="20"/>
                <w:szCs w:val="20"/>
              </w:rPr>
              <w:t>(-)</w:t>
            </w:r>
            <w:r w:rsidRPr="00023783">
              <w:rPr>
                <w:rFonts w:ascii="Arial" w:hAnsi="Arial" w:cs="Arial"/>
                <w:sz w:val="20"/>
                <w:szCs w:val="20"/>
              </w:rPr>
              <w:sym w:font="Wingdings" w:char="F073"/>
            </w:r>
          </w:p>
        </w:tc>
        <w:tc>
          <w:tcPr>
            <w:tcW w:w="411" w:type="dxa"/>
            <w:shd w:val="clear" w:color="auto" w:fill="FFFFD1"/>
            <w:vAlign w:val="center"/>
          </w:tcPr>
          <w:p w14:paraId="656229D6"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411" w:type="dxa"/>
            <w:shd w:val="clear" w:color="auto" w:fill="FFFFD1"/>
            <w:vAlign w:val="center"/>
          </w:tcPr>
          <w:p w14:paraId="01EBE5DD"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411" w:type="dxa"/>
            <w:shd w:val="clear" w:color="auto" w:fill="FFFFD1"/>
          </w:tcPr>
          <w:p w14:paraId="51DE1112"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412" w:type="dxa"/>
            <w:gridSpan w:val="2"/>
            <w:shd w:val="clear" w:color="auto" w:fill="FFFFD1"/>
            <w:vAlign w:val="center"/>
          </w:tcPr>
          <w:p w14:paraId="4F41CBD0"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837" w:type="dxa"/>
            <w:shd w:val="clear" w:color="auto" w:fill="FFFFD1"/>
            <w:vAlign w:val="bottom"/>
          </w:tcPr>
          <w:p w14:paraId="2A34C71A" w14:textId="77777777" w:rsidR="00185C24" w:rsidRPr="00023783" w:rsidRDefault="00185C24" w:rsidP="00183A98">
            <w:pPr>
              <w:rPr>
                <w:rFonts w:ascii="Arial" w:hAnsi="Arial" w:cs="Arial"/>
                <w:sz w:val="20"/>
                <w:szCs w:val="20"/>
              </w:rPr>
            </w:pPr>
            <w:r w:rsidRPr="00023783">
              <w:rPr>
                <w:rFonts w:ascii="Arial" w:hAnsi="Arial" w:cs="Arial"/>
                <w:sz w:val="20"/>
                <w:szCs w:val="20"/>
              </w:rPr>
              <w:t>&lt;0.05</w:t>
            </w:r>
          </w:p>
        </w:tc>
        <w:tc>
          <w:tcPr>
            <w:tcW w:w="340" w:type="dxa"/>
            <w:shd w:val="clear" w:color="auto" w:fill="FFFFD1"/>
          </w:tcPr>
          <w:p w14:paraId="45C6F06F"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40" w:type="dxa"/>
            <w:shd w:val="clear" w:color="auto" w:fill="FFFFD1"/>
            <w:vAlign w:val="center"/>
          </w:tcPr>
          <w:p w14:paraId="7C02B0CE"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40" w:type="dxa"/>
            <w:shd w:val="clear" w:color="auto" w:fill="FFFFD1"/>
          </w:tcPr>
          <w:p w14:paraId="0E45D0EA"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41" w:type="dxa"/>
            <w:shd w:val="clear" w:color="auto" w:fill="FFFFD1"/>
            <w:vAlign w:val="center"/>
          </w:tcPr>
          <w:p w14:paraId="276C6113"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863" w:type="dxa"/>
            <w:gridSpan w:val="2"/>
            <w:shd w:val="clear" w:color="auto" w:fill="FFFFD1"/>
            <w:vAlign w:val="bottom"/>
          </w:tcPr>
          <w:p w14:paraId="03D4D4FF"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68" w:type="dxa"/>
            <w:shd w:val="clear" w:color="auto" w:fill="FFFFD1"/>
          </w:tcPr>
          <w:p w14:paraId="16FBEBDE"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68" w:type="dxa"/>
            <w:shd w:val="clear" w:color="auto" w:fill="FFFFD1"/>
            <w:vAlign w:val="center"/>
          </w:tcPr>
          <w:p w14:paraId="59946416"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c>
          <w:tcPr>
            <w:tcW w:w="368" w:type="dxa"/>
            <w:shd w:val="clear" w:color="auto" w:fill="FFFFD1"/>
          </w:tcPr>
          <w:p w14:paraId="2CD081ED" w14:textId="77777777" w:rsidR="00185C24" w:rsidRPr="00023783" w:rsidRDefault="00185C24" w:rsidP="00183A98">
            <w:pPr>
              <w:rPr>
                <w:rFonts w:ascii="Arial" w:hAnsi="Arial" w:cs="Arial"/>
                <w:sz w:val="20"/>
                <w:szCs w:val="20"/>
              </w:rPr>
            </w:pPr>
            <w:r w:rsidRPr="00023783">
              <w:rPr>
                <w:rFonts w:ascii="Arial" w:hAnsi="Arial" w:cs="Arial"/>
                <w:sz w:val="16"/>
                <w:szCs w:val="16"/>
              </w:rPr>
              <w:t>↑</w:t>
            </w:r>
          </w:p>
        </w:tc>
        <w:tc>
          <w:tcPr>
            <w:tcW w:w="362" w:type="dxa"/>
            <w:shd w:val="clear" w:color="auto" w:fill="FFFFD1"/>
            <w:vAlign w:val="center"/>
          </w:tcPr>
          <w:p w14:paraId="56152415" w14:textId="77777777" w:rsidR="00185C24" w:rsidRPr="00023783" w:rsidRDefault="00185C24" w:rsidP="00183A98">
            <w:pPr>
              <w:rPr>
                <w:rFonts w:ascii="Arial" w:hAnsi="Arial" w:cs="Arial"/>
                <w:sz w:val="20"/>
                <w:szCs w:val="20"/>
              </w:rPr>
            </w:pPr>
            <w:r w:rsidRPr="00023783">
              <w:rPr>
                <w:rFonts w:ascii="Arial" w:hAnsi="Arial" w:cs="Arial"/>
                <w:sz w:val="20"/>
                <w:szCs w:val="20"/>
              </w:rPr>
              <w:t>?</w:t>
            </w:r>
          </w:p>
        </w:tc>
      </w:tr>
    </w:tbl>
    <w:p w14:paraId="602EDAA8" w14:textId="77777777" w:rsidR="00185C24" w:rsidRPr="00023783" w:rsidRDefault="00185C24" w:rsidP="00183A98">
      <w:pPr>
        <w:rPr>
          <w:rFonts w:ascii="Arial" w:hAnsi="Arial" w:cs="Arial"/>
        </w:rPr>
      </w:pPr>
      <w:r w:rsidRPr="00023783">
        <w:rPr>
          <w:rFonts w:ascii="Arial" w:hAnsi="Arial" w:cs="Arial"/>
        </w:rPr>
        <w:t xml:space="preserve">* F: Fucose; B: Bisection; G: Galactose; S: Sialic acid; </w:t>
      </w:r>
      <w:r w:rsidRPr="00267584">
        <w:rPr>
          <w:rFonts w:ascii="Arial" w:hAnsi="Arial" w:cs="Arial"/>
          <w:vertAlign w:val="superscript"/>
        </w:rPr>
        <w:t>$</w:t>
      </w:r>
      <w:r w:rsidRPr="00023783">
        <w:rPr>
          <w:rFonts w:ascii="Arial" w:hAnsi="Arial" w:cs="Arial"/>
        </w:rPr>
        <w:t>:</w:t>
      </w:r>
      <w:r>
        <w:rPr>
          <w:rFonts w:ascii="Arial" w:hAnsi="Arial" w:cs="Arial"/>
        </w:rPr>
        <w:t xml:space="preserve"> </w:t>
      </w:r>
      <w:r w:rsidRPr="00023783">
        <w:rPr>
          <w:rFonts w:ascii="Arial" w:hAnsi="Arial" w:cs="Arial"/>
        </w:rPr>
        <w:t>Association constant (×10</w:t>
      </w:r>
      <w:r w:rsidRPr="00023783">
        <w:rPr>
          <w:rFonts w:ascii="Arial" w:hAnsi="Arial" w:cs="Arial"/>
          <w:vertAlign w:val="superscript"/>
        </w:rPr>
        <w:t>6</w:t>
      </w:r>
      <w:r w:rsidRPr="00023783">
        <w:rPr>
          <w:rFonts w:ascii="Arial" w:hAnsi="Arial" w:cs="Arial"/>
        </w:rPr>
        <w:t xml:space="preserve"> M</w:t>
      </w:r>
      <w:r w:rsidRPr="00023783">
        <w:rPr>
          <w:rFonts w:ascii="Arial" w:hAnsi="Arial" w:cs="Arial"/>
          <w:vertAlign w:val="superscript"/>
        </w:rPr>
        <w:t>-1</w:t>
      </w:r>
      <w:r w:rsidRPr="00023783">
        <w:rPr>
          <w:rFonts w:ascii="Arial" w:hAnsi="Arial" w:cs="Arial"/>
        </w:rPr>
        <w:t xml:space="preserve">) for monovalent binding given for fucosylated IgG </w:t>
      </w:r>
      <w:r>
        <w:rPr>
          <w:rFonts w:ascii="Arial" w:hAnsi="Arial" w:cs="Arial"/>
          <w:noProof/>
          <w:vertAlign w:val="superscript"/>
        </w:rPr>
        <w:t>122</w:t>
      </w:r>
      <w:r w:rsidRPr="00023783">
        <w:rPr>
          <w:rFonts w:ascii="Arial" w:hAnsi="Arial" w:cs="Arial"/>
        </w:rPr>
        <w:t xml:space="preserve"> † -: No affinity change; ↓</w:t>
      </w:r>
      <w:r>
        <w:rPr>
          <w:rFonts w:ascii="Arial" w:hAnsi="Arial" w:cs="Arial"/>
        </w:rPr>
        <w:t xml:space="preserve"> </w:t>
      </w:r>
      <w:r w:rsidRPr="00023783">
        <w:rPr>
          <w:rFonts w:ascii="Arial" w:hAnsi="Arial" w:cs="Arial"/>
        </w:rPr>
        <w:t>decreased affinity; ↑</w:t>
      </w:r>
      <w:r>
        <w:rPr>
          <w:rFonts w:ascii="Arial" w:hAnsi="Arial" w:cs="Arial"/>
        </w:rPr>
        <w:t xml:space="preserve"> </w:t>
      </w:r>
      <w:r w:rsidRPr="00023783">
        <w:rPr>
          <w:rFonts w:ascii="Arial" w:hAnsi="Arial" w:cs="Arial"/>
        </w:rPr>
        <w:t xml:space="preserve">increased affinity, fold change </w:t>
      </w:r>
      <w:r>
        <w:rPr>
          <w:rFonts w:ascii="Arial" w:hAnsi="Arial" w:cs="Arial"/>
        </w:rPr>
        <w:t xml:space="preserve">based on </w:t>
      </w:r>
      <w:r w:rsidRPr="006E784B">
        <w:rPr>
          <w:rFonts w:ascii="Arial" w:hAnsi="Arial" w:cs="Arial"/>
          <w:vertAlign w:val="superscript"/>
        </w:rPr>
        <w:t>38</w:t>
      </w:r>
      <w:r>
        <w:rPr>
          <w:rFonts w:ascii="Arial" w:hAnsi="Arial" w:cs="Arial"/>
        </w:rPr>
        <w:t xml:space="preserve"> generally agreeing with </w:t>
      </w:r>
      <w:r w:rsidRPr="006E784B">
        <w:rPr>
          <w:rFonts w:ascii="Arial" w:hAnsi="Arial" w:cs="Arial"/>
          <w:vertAlign w:val="superscript"/>
        </w:rPr>
        <w:t>42</w:t>
      </w:r>
      <w:r>
        <w:rPr>
          <w:rFonts w:ascii="Arial" w:hAnsi="Arial" w:cs="Arial"/>
        </w:rPr>
        <w:t xml:space="preserve">, </w:t>
      </w:r>
      <w:r w:rsidRPr="006E784B">
        <w:rPr>
          <w:rFonts w:ascii="Arial" w:hAnsi="Arial" w:cs="Arial"/>
        </w:rPr>
        <w:t>when</w:t>
      </w:r>
      <w:r>
        <w:rPr>
          <w:rFonts w:ascii="Arial" w:hAnsi="Arial" w:cs="Arial"/>
          <w:vertAlign w:val="superscript"/>
        </w:rPr>
        <w:t xml:space="preserve"> </w:t>
      </w:r>
      <w:r>
        <w:rPr>
          <w:rFonts w:ascii="Arial" w:hAnsi="Arial" w:cs="Arial"/>
        </w:rPr>
        <w:t>evaluated.</w:t>
      </w:r>
    </w:p>
    <w:p w14:paraId="00875473" w14:textId="77777777" w:rsidR="00185C24" w:rsidRPr="00267584" w:rsidRDefault="00185C24" w:rsidP="00183A98">
      <w:pPr>
        <w:rPr>
          <w:rFonts w:ascii="Arial" w:hAnsi="Arial" w:cs="Arial"/>
        </w:rPr>
      </w:pPr>
      <w:r w:rsidRPr="00B3462F">
        <w:rPr>
          <w:rFonts w:ascii="Arial" w:hAnsi="Arial" w:cs="Arial"/>
        </w:rPr>
        <w:t xml:space="preserve">Δ: for afucosylated IgG; ▪: for afucosylated bisected IgG; </w:t>
      </w:r>
      <w:r w:rsidRPr="00B3462F">
        <w:rPr>
          <w:rFonts w:ascii="Arial" w:hAnsi="Arial" w:cs="Arial"/>
          <w:sz w:val="16"/>
          <w:szCs w:val="16"/>
        </w:rPr>
        <w:t xml:space="preserve">Θ </w:t>
      </w:r>
      <w:r w:rsidRPr="00B3462F">
        <w:rPr>
          <w:rFonts w:ascii="Arial" w:hAnsi="Arial" w:cs="Arial"/>
        </w:rPr>
        <w:t xml:space="preserve">Effect of fucosylation on afucosylated IgG is </w:t>
      </w:r>
      <w:r w:rsidRPr="00267584">
        <w:rPr>
          <w:rFonts w:ascii="Arial" w:hAnsi="Arial" w:cs="Arial"/>
        </w:rPr>
        <w:t xml:space="preserve">shown.  </w:t>
      </w:r>
      <w:r w:rsidRPr="00267584">
        <w:rPr>
          <w:rFonts w:ascii="Arial" w:hAnsi="Arial" w:cs="Arial"/>
        </w:rPr>
        <w:sym w:font="Wingdings" w:char="F073"/>
      </w:r>
      <w:r w:rsidRPr="00267584">
        <w:rPr>
          <w:rFonts w:ascii="Arial" w:hAnsi="Arial" w:cs="Arial"/>
        </w:rPr>
        <w:t xml:space="preserve">Can activate complement at very high epitope densities </w:t>
      </w:r>
      <w:r w:rsidRPr="00267584">
        <w:rPr>
          <w:rFonts w:ascii="Arial" w:hAnsi="Arial" w:cs="Arial"/>
          <w:noProof/>
          <w:vertAlign w:val="superscript"/>
        </w:rPr>
        <w:t>5</w:t>
      </w:r>
    </w:p>
    <w:p w14:paraId="62BF6517" w14:textId="77777777" w:rsidR="00185C24" w:rsidRDefault="00185C24">
      <w:pPr>
        <w:rPr>
          <w:rFonts w:ascii="Arial" w:eastAsia="Times New Roman" w:hAnsi="Arial" w:cs="Arial"/>
          <w:color w:val="212121"/>
          <w:lang w:eastAsia="en-GB"/>
        </w:rPr>
      </w:pPr>
      <w:r>
        <w:rPr>
          <w:rFonts w:ascii="Arial" w:eastAsia="Times New Roman" w:hAnsi="Arial" w:cs="Arial"/>
          <w:color w:val="212121"/>
          <w:lang w:eastAsia="en-GB"/>
        </w:rPr>
        <w:br w:type="page"/>
      </w:r>
    </w:p>
    <w:p w14:paraId="63960EBA" w14:textId="77777777" w:rsidR="00185C24" w:rsidRDefault="00185C24">
      <w:pPr>
        <w:rPr>
          <w:rFonts w:ascii="Arial" w:eastAsia="Times New Roman" w:hAnsi="Arial" w:cs="Arial"/>
          <w:color w:val="212121"/>
          <w:lang w:eastAsia="en-GB"/>
        </w:rPr>
      </w:pPr>
    </w:p>
    <w:p w14:paraId="0EBFE60A" w14:textId="77777777" w:rsidR="00185C24" w:rsidRDefault="00185C24">
      <w:pPr>
        <w:rPr>
          <w:rFonts w:ascii="Arial" w:eastAsia="Times New Roman" w:hAnsi="Arial" w:cs="Arial"/>
          <w:color w:val="212121"/>
          <w:lang w:eastAsia="en-GB"/>
        </w:rPr>
      </w:pPr>
    </w:p>
    <w:p w14:paraId="72E8D9C2" w14:textId="77777777" w:rsidR="00185C24" w:rsidRPr="00023783" w:rsidRDefault="00185C24" w:rsidP="00183A98">
      <w:pPr>
        <w:rPr>
          <w:rFonts w:ascii="Arial" w:hAnsi="Arial" w:cs="Arial"/>
          <w:b/>
          <w:bCs/>
        </w:rPr>
      </w:pPr>
      <w:r w:rsidRPr="00023783">
        <w:rPr>
          <w:rFonts w:ascii="Arial" w:hAnsi="Arial" w:cs="Arial"/>
          <w:b/>
          <w:bCs/>
        </w:rPr>
        <w:t>TABLE II: Posttranslational modifications of human IgG subclasses</w:t>
      </w:r>
    </w:p>
    <w:tbl>
      <w:tblPr>
        <w:tblW w:w="9941" w:type="dxa"/>
        <w:tblCellSpacing w:w="7" w:type="dxa"/>
        <w:tblInd w:w="-851" w:type="dxa"/>
        <w:tblLayout w:type="fixed"/>
        <w:tblCellMar>
          <w:top w:w="14" w:type="dxa"/>
          <w:left w:w="30" w:type="dxa"/>
          <w:bottom w:w="14" w:type="dxa"/>
          <w:right w:w="30" w:type="dxa"/>
        </w:tblCellMar>
        <w:tblLook w:val="0000" w:firstRow="0" w:lastRow="0" w:firstColumn="0" w:lastColumn="0" w:noHBand="0" w:noVBand="0"/>
      </w:tblPr>
      <w:tblGrid>
        <w:gridCol w:w="3218"/>
        <w:gridCol w:w="1621"/>
        <w:gridCol w:w="1685"/>
        <w:gridCol w:w="1726"/>
        <w:gridCol w:w="1691"/>
      </w:tblGrid>
      <w:tr w:rsidR="00185C24" w:rsidRPr="00023783" w14:paraId="594C6E2A" w14:textId="77777777" w:rsidTr="00183A98">
        <w:trPr>
          <w:tblCellSpacing w:w="7" w:type="dxa"/>
        </w:trPr>
        <w:tc>
          <w:tcPr>
            <w:tcW w:w="3197" w:type="dxa"/>
            <w:shd w:val="clear" w:color="auto" w:fill="FFCC99"/>
            <w:vAlign w:val="center"/>
          </w:tcPr>
          <w:p w14:paraId="69F6D64B" w14:textId="77777777" w:rsidR="00185C24" w:rsidRPr="00023783" w:rsidRDefault="00185C24" w:rsidP="00183A98">
            <w:pPr>
              <w:jc w:val="center"/>
              <w:rPr>
                <w:rFonts w:ascii="Calibri" w:hAnsi="Calibri" w:cs="Calibri"/>
                <w:b/>
                <w:bCs/>
              </w:rPr>
            </w:pPr>
            <w:r w:rsidRPr="00023783">
              <w:rPr>
                <w:rFonts w:ascii="Calibri" w:hAnsi="Calibri" w:cs="Calibri"/>
                <w:b/>
                <w:bCs/>
              </w:rPr>
              <w:t xml:space="preserve">                                      Subclass  </w:t>
            </w:r>
          </w:p>
        </w:tc>
        <w:tc>
          <w:tcPr>
            <w:tcW w:w="1607" w:type="dxa"/>
            <w:tcBorders>
              <w:left w:val="single" w:sz="4" w:space="0" w:color="808080"/>
            </w:tcBorders>
            <w:shd w:val="clear" w:color="auto" w:fill="FFCC99"/>
            <w:vAlign w:val="center"/>
          </w:tcPr>
          <w:p w14:paraId="3D87EDF6" w14:textId="77777777" w:rsidR="00185C24" w:rsidRPr="00023783" w:rsidRDefault="00185C24" w:rsidP="00183A98">
            <w:pPr>
              <w:rPr>
                <w:rFonts w:ascii="Calibri" w:hAnsi="Calibri" w:cs="Calibri"/>
                <w:b/>
              </w:rPr>
            </w:pPr>
            <w:r>
              <w:rPr>
                <w:rFonts w:ascii="Calibri" w:hAnsi="Calibri" w:cs="Calibri"/>
                <w:b/>
              </w:rPr>
              <w:t>h</w:t>
            </w:r>
            <w:r w:rsidRPr="00023783">
              <w:rPr>
                <w:rFonts w:ascii="Calibri" w:hAnsi="Calibri" w:cs="Calibri"/>
                <w:b/>
              </w:rPr>
              <w:t>IgG1</w:t>
            </w:r>
          </w:p>
        </w:tc>
        <w:tc>
          <w:tcPr>
            <w:tcW w:w="1671" w:type="dxa"/>
            <w:tcBorders>
              <w:left w:val="single" w:sz="4" w:space="0" w:color="808080"/>
            </w:tcBorders>
            <w:shd w:val="clear" w:color="auto" w:fill="FFCC99"/>
            <w:vAlign w:val="center"/>
          </w:tcPr>
          <w:p w14:paraId="22C0D3BB" w14:textId="77777777" w:rsidR="00185C24" w:rsidRPr="00023783" w:rsidRDefault="00185C24" w:rsidP="00183A98">
            <w:pPr>
              <w:rPr>
                <w:rFonts w:ascii="Calibri" w:hAnsi="Calibri" w:cs="Calibri"/>
                <w:b/>
              </w:rPr>
            </w:pPr>
            <w:r>
              <w:rPr>
                <w:rFonts w:ascii="Calibri" w:hAnsi="Calibri" w:cs="Calibri"/>
                <w:b/>
              </w:rPr>
              <w:t>h</w:t>
            </w:r>
            <w:r w:rsidRPr="00023783">
              <w:rPr>
                <w:rFonts w:ascii="Calibri" w:hAnsi="Calibri" w:cs="Calibri"/>
                <w:b/>
              </w:rPr>
              <w:t>IgG2</w:t>
            </w:r>
          </w:p>
        </w:tc>
        <w:tc>
          <w:tcPr>
            <w:tcW w:w="1712" w:type="dxa"/>
            <w:tcBorders>
              <w:left w:val="single" w:sz="4" w:space="0" w:color="808080"/>
            </w:tcBorders>
            <w:shd w:val="clear" w:color="auto" w:fill="FFCC99"/>
            <w:vAlign w:val="center"/>
          </w:tcPr>
          <w:p w14:paraId="5A876CD9" w14:textId="77777777" w:rsidR="00185C24" w:rsidRPr="00023783" w:rsidRDefault="00185C24" w:rsidP="00183A98">
            <w:pPr>
              <w:rPr>
                <w:rFonts w:ascii="Calibri" w:hAnsi="Calibri" w:cs="Calibri"/>
                <w:b/>
              </w:rPr>
            </w:pPr>
            <w:r>
              <w:rPr>
                <w:rFonts w:ascii="Calibri" w:hAnsi="Calibri" w:cs="Calibri"/>
                <w:b/>
              </w:rPr>
              <w:t>h</w:t>
            </w:r>
            <w:r w:rsidRPr="00023783">
              <w:rPr>
                <w:rFonts w:ascii="Calibri" w:hAnsi="Calibri" w:cs="Calibri"/>
                <w:b/>
              </w:rPr>
              <w:t>IgG3</w:t>
            </w:r>
          </w:p>
        </w:tc>
        <w:tc>
          <w:tcPr>
            <w:tcW w:w="1670" w:type="dxa"/>
            <w:tcBorders>
              <w:left w:val="single" w:sz="4" w:space="0" w:color="808080"/>
              <w:right w:val="single" w:sz="4" w:space="0" w:color="A6A6A6"/>
            </w:tcBorders>
            <w:shd w:val="clear" w:color="auto" w:fill="FFCC99"/>
            <w:vAlign w:val="center"/>
          </w:tcPr>
          <w:p w14:paraId="1867985A" w14:textId="77777777" w:rsidR="00185C24" w:rsidRPr="00023783" w:rsidRDefault="00185C24" w:rsidP="00183A98">
            <w:pPr>
              <w:rPr>
                <w:rFonts w:ascii="Calibri" w:hAnsi="Calibri" w:cs="Calibri"/>
                <w:b/>
              </w:rPr>
            </w:pPr>
            <w:r>
              <w:rPr>
                <w:rFonts w:ascii="Calibri" w:hAnsi="Calibri" w:cs="Calibri"/>
                <w:b/>
              </w:rPr>
              <w:t>h</w:t>
            </w:r>
            <w:r w:rsidRPr="00023783">
              <w:rPr>
                <w:rFonts w:ascii="Calibri" w:hAnsi="Calibri" w:cs="Calibri"/>
                <w:b/>
              </w:rPr>
              <w:t>IgG4</w:t>
            </w:r>
          </w:p>
        </w:tc>
      </w:tr>
      <w:tr w:rsidR="00185C24" w:rsidRPr="00023783" w14:paraId="1E4500E7" w14:textId="77777777" w:rsidTr="00183A98">
        <w:trPr>
          <w:tblCellSpacing w:w="7" w:type="dxa"/>
        </w:trPr>
        <w:tc>
          <w:tcPr>
            <w:tcW w:w="3197" w:type="dxa"/>
            <w:tcBorders>
              <w:bottom w:val="nil"/>
            </w:tcBorders>
            <w:shd w:val="clear" w:color="auto" w:fill="FFFF99"/>
            <w:vAlign w:val="center"/>
          </w:tcPr>
          <w:p w14:paraId="642B274F" w14:textId="77777777" w:rsidR="00185C24" w:rsidRPr="00023783" w:rsidRDefault="00185C24" w:rsidP="00183A98">
            <w:pPr>
              <w:rPr>
                <w:rFonts w:ascii="Calibri" w:hAnsi="Calibri" w:cs="Calibri"/>
                <w:b/>
              </w:rPr>
            </w:pPr>
            <w:r w:rsidRPr="00023783">
              <w:rPr>
                <w:rFonts w:ascii="Calibri" w:hAnsi="Calibri" w:cs="Calibri"/>
                <w:b/>
              </w:rPr>
              <w:t>Characteristic</w:t>
            </w:r>
          </w:p>
        </w:tc>
        <w:tc>
          <w:tcPr>
            <w:tcW w:w="1607" w:type="dxa"/>
            <w:tcBorders>
              <w:left w:val="single" w:sz="4" w:space="0" w:color="808080"/>
              <w:bottom w:val="nil"/>
            </w:tcBorders>
            <w:shd w:val="clear" w:color="auto" w:fill="FFFF99"/>
            <w:vAlign w:val="center"/>
          </w:tcPr>
          <w:p w14:paraId="668FEAAC" w14:textId="77777777" w:rsidR="00185C24" w:rsidRPr="00023783" w:rsidRDefault="00185C24" w:rsidP="00183A98">
            <w:pPr>
              <w:rPr>
                <w:rFonts w:ascii="Calibri" w:hAnsi="Calibri" w:cs="Calibri"/>
              </w:rPr>
            </w:pPr>
          </w:p>
        </w:tc>
        <w:tc>
          <w:tcPr>
            <w:tcW w:w="1671" w:type="dxa"/>
            <w:tcBorders>
              <w:left w:val="single" w:sz="4" w:space="0" w:color="808080"/>
              <w:bottom w:val="nil"/>
            </w:tcBorders>
            <w:shd w:val="clear" w:color="auto" w:fill="FFFF99"/>
            <w:vAlign w:val="center"/>
          </w:tcPr>
          <w:p w14:paraId="3A2AB4AE" w14:textId="77777777" w:rsidR="00185C24" w:rsidRPr="00023783" w:rsidRDefault="00185C24" w:rsidP="00183A98">
            <w:pPr>
              <w:rPr>
                <w:rFonts w:ascii="Calibri" w:hAnsi="Calibri" w:cs="Calibri"/>
              </w:rPr>
            </w:pPr>
          </w:p>
        </w:tc>
        <w:tc>
          <w:tcPr>
            <w:tcW w:w="1712" w:type="dxa"/>
            <w:tcBorders>
              <w:left w:val="single" w:sz="4" w:space="0" w:color="808080"/>
            </w:tcBorders>
            <w:shd w:val="clear" w:color="auto" w:fill="FFFF99"/>
            <w:vAlign w:val="center"/>
          </w:tcPr>
          <w:p w14:paraId="13625C24" w14:textId="77777777" w:rsidR="00185C24" w:rsidRPr="00023783" w:rsidRDefault="00185C24" w:rsidP="00183A98">
            <w:pPr>
              <w:rPr>
                <w:rFonts w:ascii="Calibri" w:hAnsi="Calibri" w:cs="Calibri"/>
              </w:rPr>
            </w:pPr>
          </w:p>
        </w:tc>
        <w:tc>
          <w:tcPr>
            <w:tcW w:w="1670" w:type="dxa"/>
            <w:tcBorders>
              <w:left w:val="single" w:sz="4" w:space="0" w:color="808080"/>
              <w:right w:val="single" w:sz="4" w:space="0" w:color="A6A6A6"/>
            </w:tcBorders>
            <w:shd w:val="clear" w:color="auto" w:fill="FFFF99"/>
            <w:vAlign w:val="center"/>
          </w:tcPr>
          <w:p w14:paraId="3F759E41" w14:textId="77777777" w:rsidR="00185C24" w:rsidRPr="00023783" w:rsidRDefault="00185C24" w:rsidP="00183A98">
            <w:pPr>
              <w:rPr>
                <w:rFonts w:ascii="Calibri" w:hAnsi="Calibri" w:cs="Calibri"/>
              </w:rPr>
            </w:pPr>
          </w:p>
        </w:tc>
      </w:tr>
      <w:tr w:rsidR="00185C24" w:rsidRPr="00023783" w14:paraId="697C8FAD" w14:textId="77777777" w:rsidTr="00183A98">
        <w:trPr>
          <w:tblCellSpacing w:w="7" w:type="dxa"/>
        </w:trPr>
        <w:tc>
          <w:tcPr>
            <w:tcW w:w="3197" w:type="dxa"/>
            <w:shd w:val="clear" w:color="auto" w:fill="FFFFD1"/>
            <w:vAlign w:val="center"/>
          </w:tcPr>
          <w:p w14:paraId="584056DD" w14:textId="77777777" w:rsidR="00185C24" w:rsidRPr="00023783" w:rsidRDefault="00185C24" w:rsidP="00183A98">
            <w:pPr>
              <w:rPr>
                <w:rFonts w:ascii="Calibri" w:hAnsi="Calibri" w:cs="Calibri"/>
              </w:rPr>
            </w:pPr>
            <w:r w:rsidRPr="00023783">
              <w:rPr>
                <w:rFonts w:ascii="Calibri" w:hAnsi="Calibri" w:cs="Calibri"/>
              </w:rPr>
              <w:t xml:space="preserve">Molecular mass (kD) </w:t>
            </w:r>
          </w:p>
        </w:tc>
        <w:tc>
          <w:tcPr>
            <w:tcW w:w="1607" w:type="dxa"/>
            <w:tcBorders>
              <w:left w:val="single" w:sz="4" w:space="0" w:color="808080"/>
            </w:tcBorders>
            <w:shd w:val="clear" w:color="auto" w:fill="FFFFD1"/>
            <w:vAlign w:val="center"/>
          </w:tcPr>
          <w:p w14:paraId="375137EC" w14:textId="77777777" w:rsidR="00185C24" w:rsidRPr="00023783" w:rsidRDefault="00185C24" w:rsidP="00183A98">
            <w:pPr>
              <w:rPr>
                <w:rFonts w:ascii="Calibri" w:hAnsi="Calibri" w:cs="Calibri"/>
              </w:rPr>
            </w:pPr>
            <w:r w:rsidRPr="00023783">
              <w:rPr>
                <w:rFonts w:ascii="Calibri" w:hAnsi="Calibri" w:cs="Calibri"/>
              </w:rPr>
              <w:t>146</w:t>
            </w:r>
          </w:p>
        </w:tc>
        <w:tc>
          <w:tcPr>
            <w:tcW w:w="1671" w:type="dxa"/>
            <w:tcBorders>
              <w:left w:val="single" w:sz="4" w:space="0" w:color="808080"/>
            </w:tcBorders>
            <w:shd w:val="clear" w:color="auto" w:fill="FFFFD1"/>
            <w:vAlign w:val="center"/>
          </w:tcPr>
          <w:p w14:paraId="41DB3831" w14:textId="77777777" w:rsidR="00185C24" w:rsidRPr="00023783" w:rsidRDefault="00185C24" w:rsidP="00183A98">
            <w:pPr>
              <w:rPr>
                <w:rFonts w:ascii="Calibri" w:hAnsi="Calibri" w:cs="Calibri"/>
              </w:rPr>
            </w:pPr>
            <w:r w:rsidRPr="00023783">
              <w:rPr>
                <w:rFonts w:ascii="Calibri" w:hAnsi="Calibri" w:cs="Calibri"/>
              </w:rPr>
              <w:t>146</w:t>
            </w:r>
          </w:p>
        </w:tc>
        <w:tc>
          <w:tcPr>
            <w:tcW w:w="1712" w:type="dxa"/>
            <w:tcBorders>
              <w:left w:val="single" w:sz="4" w:space="0" w:color="808080"/>
            </w:tcBorders>
            <w:shd w:val="clear" w:color="auto" w:fill="FFFFD1"/>
            <w:vAlign w:val="center"/>
          </w:tcPr>
          <w:p w14:paraId="12079961" w14:textId="77777777" w:rsidR="00185C24" w:rsidRPr="00023783" w:rsidRDefault="00185C24" w:rsidP="00183A98">
            <w:pPr>
              <w:rPr>
                <w:rFonts w:ascii="Calibri" w:hAnsi="Calibri" w:cs="Calibri"/>
              </w:rPr>
            </w:pPr>
            <w:r w:rsidRPr="00023783">
              <w:rPr>
                <w:rFonts w:ascii="Calibri" w:hAnsi="Calibri" w:cs="Calibri"/>
              </w:rPr>
              <w:t>170</w:t>
            </w:r>
          </w:p>
        </w:tc>
        <w:tc>
          <w:tcPr>
            <w:tcW w:w="1670" w:type="dxa"/>
            <w:tcBorders>
              <w:left w:val="single" w:sz="4" w:space="0" w:color="808080"/>
              <w:right w:val="single" w:sz="4" w:space="0" w:color="A6A6A6"/>
            </w:tcBorders>
            <w:shd w:val="clear" w:color="auto" w:fill="FFFFD1"/>
            <w:vAlign w:val="center"/>
          </w:tcPr>
          <w:p w14:paraId="4893CF17" w14:textId="77777777" w:rsidR="00185C24" w:rsidRPr="00023783" w:rsidRDefault="00185C24" w:rsidP="00183A98">
            <w:pPr>
              <w:rPr>
                <w:rFonts w:ascii="Calibri" w:hAnsi="Calibri" w:cs="Calibri"/>
              </w:rPr>
            </w:pPr>
            <w:r w:rsidRPr="00023783">
              <w:rPr>
                <w:rFonts w:ascii="Calibri" w:hAnsi="Calibri" w:cs="Calibri"/>
              </w:rPr>
              <w:t>146</w:t>
            </w:r>
          </w:p>
        </w:tc>
      </w:tr>
      <w:tr w:rsidR="00185C24" w:rsidRPr="00023783" w14:paraId="5323361C" w14:textId="77777777" w:rsidTr="00183A98">
        <w:trPr>
          <w:tblCellSpacing w:w="7" w:type="dxa"/>
        </w:trPr>
        <w:tc>
          <w:tcPr>
            <w:tcW w:w="3197" w:type="dxa"/>
            <w:shd w:val="clear" w:color="auto" w:fill="FFFF99"/>
            <w:vAlign w:val="center"/>
          </w:tcPr>
          <w:p w14:paraId="6AA0D662" w14:textId="77777777" w:rsidR="00185C24" w:rsidRPr="00023783" w:rsidRDefault="00185C24" w:rsidP="00183A98">
            <w:pPr>
              <w:rPr>
                <w:rFonts w:ascii="Calibri" w:hAnsi="Calibri" w:cs="Calibri"/>
              </w:rPr>
            </w:pPr>
            <w:r w:rsidRPr="00023783">
              <w:rPr>
                <w:rFonts w:ascii="Calibri" w:hAnsi="Calibri" w:cs="Calibri"/>
              </w:rPr>
              <w:t xml:space="preserve">Amino acids in hinge region </w:t>
            </w:r>
          </w:p>
        </w:tc>
        <w:tc>
          <w:tcPr>
            <w:tcW w:w="1607" w:type="dxa"/>
            <w:tcBorders>
              <w:left w:val="single" w:sz="4" w:space="0" w:color="808080"/>
            </w:tcBorders>
            <w:shd w:val="clear" w:color="auto" w:fill="FFFF99"/>
            <w:vAlign w:val="center"/>
          </w:tcPr>
          <w:p w14:paraId="374D5514" w14:textId="77777777" w:rsidR="00185C24" w:rsidRPr="00023783" w:rsidRDefault="00185C24" w:rsidP="00183A98">
            <w:pPr>
              <w:rPr>
                <w:rFonts w:ascii="Calibri" w:hAnsi="Calibri" w:cs="Calibri"/>
              </w:rPr>
            </w:pPr>
            <w:r w:rsidRPr="00023783">
              <w:rPr>
                <w:rFonts w:ascii="Calibri" w:hAnsi="Calibri" w:cs="Calibri"/>
              </w:rPr>
              <w:t>15</w:t>
            </w:r>
          </w:p>
        </w:tc>
        <w:tc>
          <w:tcPr>
            <w:tcW w:w="1671" w:type="dxa"/>
            <w:tcBorders>
              <w:left w:val="single" w:sz="4" w:space="0" w:color="808080"/>
            </w:tcBorders>
            <w:shd w:val="clear" w:color="auto" w:fill="FFFF99"/>
            <w:vAlign w:val="center"/>
          </w:tcPr>
          <w:p w14:paraId="2CC5B430" w14:textId="77777777" w:rsidR="00185C24" w:rsidRPr="00023783" w:rsidRDefault="00185C24" w:rsidP="00183A98">
            <w:pPr>
              <w:rPr>
                <w:rFonts w:ascii="Calibri" w:hAnsi="Calibri" w:cs="Calibri"/>
              </w:rPr>
            </w:pPr>
            <w:r w:rsidRPr="00023783">
              <w:rPr>
                <w:rFonts w:ascii="Calibri" w:hAnsi="Calibri" w:cs="Calibri"/>
              </w:rPr>
              <w:t>12</w:t>
            </w:r>
          </w:p>
        </w:tc>
        <w:tc>
          <w:tcPr>
            <w:tcW w:w="1712" w:type="dxa"/>
            <w:tcBorders>
              <w:left w:val="single" w:sz="4" w:space="0" w:color="808080"/>
            </w:tcBorders>
            <w:shd w:val="clear" w:color="auto" w:fill="FFFF99"/>
            <w:vAlign w:val="center"/>
          </w:tcPr>
          <w:p w14:paraId="379E59B3" w14:textId="77777777" w:rsidR="00185C24" w:rsidRPr="00023783" w:rsidRDefault="00185C24" w:rsidP="00183A98">
            <w:pPr>
              <w:rPr>
                <w:rFonts w:ascii="Calibri" w:hAnsi="Calibri" w:cs="Calibri"/>
              </w:rPr>
            </w:pPr>
            <w:r w:rsidRPr="00023783">
              <w:rPr>
                <w:rFonts w:ascii="Calibri" w:hAnsi="Calibri" w:cs="Calibri"/>
              </w:rPr>
              <w:t xml:space="preserve">32-62 </w:t>
            </w:r>
            <w:r w:rsidRPr="00023783">
              <w:rPr>
                <w:rFonts w:ascii="Calibri" w:hAnsi="Calibri" w:cs="Calibri"/>
                <w:i/>
              </w:rPr>
              <w:t>a</w:t>
            </w:r>
            <w:r w:rsidRPr="00023783">
              <w:rPr>
                <w:rFonts w:ascii="Calibri" w:hAnsi="Calibri" w:cs="Calibri"/>
              </w:rPr>
              <w:t>)</w:t>
            </w:r>
          </w:p>
        </w:tc>
        <w:tc>
          <w:tcPr>
            <w:tcW w:w="1670" w:type="dxa"/>
            <w:tcBorders>
              <w:left w:val="single" w:sz="4" w:space="0" w:color="808080"/>
              <w:right w:val="single" w:sz="4" w:space="0" w:color="A6A6A6"/>
            </w:tcBorders>
            <w:shd w:val="clear" w:color="auto" w:fill="FFFF99"/>
            <w:vAlign w:val="center"/>
          </w:tcPr>
          <w:p w14:paraId="50E3EDB6" w14:textId="77777777" w:rsidR="00185C24" w:rsidRPr="00023783" w:rsidRDefault="00185C24" w:rsidP="00183A98">
            <w:pPr>
              <w:rPr>
                <w:rFonts w:ascii="Calibri" w:hAnsi="Calibri" w:cs="Calibri"/>
              </w:rPr>
            </w:pPr>
            <w:r w:rsidRPr="00023783">
              <w:rPr>
                <w:rFonts w:ascii="Calibri" w:hAnsi="Calibri" w:cs="Calibri"/>
              </w:rPr>
              <w:t>12</w:t>
            </w:r>
          </w:p>
        </w:tc>
      </w:tr>
      <w:tr w:rsidR="00185C24" w:rsidRPr="00023783" w14:paraId="76C2022B" w14:textId="77777777" w:rsidTr="00183A98">
        <w:trPr>
          <w:tblCellSpacing w:w="7" w:type="dxa"/>
        </w:trPr>
        <w:tc>
          <w:tcPr>
            <w:tcW w:w="3197" w:type="dxa"/>
            <w:shd w:val="clear" w:color="auto" w:fill="FFFFD1"/>
            <w:vAlign w:val="center"/>
          </w:tcPr>
          <w:p w14:paraId="08DFA598" w14:textId="77777777" w:rsidR="00185C24" w:rsidRPr="00023783" w:rsidRDefault="00185C24" w:rsidP="00183A98">
            <w:pPr>
              <w:rPr>
                <w:rFonts w:ascii="Calibri" w:hAnsi="Calibri" w:cs="Calibri"/>
              </w:rPr>
            </w:pPr>
            <w:r w:rsidRPr="00023783">
              <w:rPr>
                <w:rFonts w:ascii="Calibri" w:hAnsi="Calibri" w:cs="Calibri"/>
              </w:rPr>
              <w:t xml:space="preserve">Inter-heavy chain disulfide bonds </w:t>
            </w:r>
          </w:p>
        </w:tc>
        <w:tc>
          <w:tcPr>
            <w:tcW w:w="1607" w:type="dxa"/>
            <w:tcBorders>
              <w:left w:val="single" w:sz="4" w:space="0" w:color="808080"/>
            </w:tcBorders>
            <w:shd w:val="clear" w:color="auto" w:fill="FFFFD1"/>
            <w:vAlign w:val="center"/>
          </w:tcPr>
          <w:p w14:paraId="06E06E65" w14:textId="77777777" w:rsidR="00185C24" w:rsidRPr="00023783" w:rsidRDefault="00185C24" w:rsidP="00183A98">
            <w:pPr>
              <w:rPr>
                <w:rFonts w:ascii="Calibri" w:hAnsi="Calibri" w:cs="Calibri"/>
              </w:rPr>
            </w:pPr>
            <w:r w:rsidRPr="00023783">
              <w:rPr>
                <w:rFonts w:ascii="Calibri" w:hAnsi="Calibri" w:cs="Calibri"/>
              </w:rPr>
              <w:t>2</w:t>
            </w:r>
          </w:p>
        </w:tc>
        <w:tc>
          <w:tcPr>
            <w:tcW w:w="1671" w:type="dxa"/>
            <w:tcBorders>
              <w:left w:val="single" w:sz="4" w:space="0" w:color="808080"/>
            </w:tcBorders>
            <w:shd w:val="clear" w:color="auto" w:fill="FFFFD1"/>
            <w:vAlign w:val="center"/>
          </w:tcPr>
          <w:p w14:paraId="6AF7D8AE" w14:textId="77777777" w:rsidR="00185C24" w:rsidRPr="00023783" w:rsidRDefault="00185C24" w:rsidP="00183A98">
            <w:pPr>
              <w:rPr>
                <w:rFonts w:ascii="Calibri" w:hAnsi="Calibri" w:cs="Calibri"/>
              </w:rPr>
            </w:pPr>
            <w:r w:rsidRPr="00023783">
              <w:rPr>
                <w:rFonts w:ascii="Calibri" w:hAnsi="Calibri" w:cs="Calibri"/>
              </w:rPr>
              <w:t xml:space="preserve">4 </w:t>
            </w:r>
            <w:r w:rsidRPr="00023783">
              <w:rPr>
                <w:rFonts w:ascii="Calibri" w:hAnsi="Calibri" w:cs="Calibri"/>
                <w:i/>
              </w:rPr>
              <w:t>b</w:t>
            </w:r>
            <w:r w:rsidRPr="00023783">
              <w:rPr>
                <w:rFonts w:ascii="Calibri" w:hAnsi="Calibri" w:cs="Calibri"/>
              </w:rPr>
              <w:t>)</w:t>
            </w:r>
          </w:p>
        </w:tc>
        <w:tc>
          <w:tcPr>
            <w:tcW w:w="1712" w:type="dxa"/>
            <w:tcBorders>
              <w:left w:val="single" w:sz="4" w:space="0" w:color="808080"/>
            </w:tcBorders>
            <w:shd w:val="clear" w:color="auto" w:fill="FFFFD1"/>
            <w:vAlign w:val="center"/>
          </w:tcPr>
          <w:p w14:paraId="414069B2" w14:textId="77777777" w:rsidR="00185C24" w:rsidRPr="00023783" w:rsidRDefault="00185C24" w:rsidP="00183A98">
            <w:pPr>
              <w:rPr>
                <w:rFonts w:ascii="Calibri" w:hAnsi="Calibri" w:cs="Calibri"/>
              </w:rPr>
            </w:pPr>
            <w:r w:rsidRPr="00023783">
              <w:rPr>
                <w:rFonts w:ascii="Calibri" w:hAnsi="Calibri" w:cs="Calibri"/>
              </w:rPr>
              <w:t xml:space="preserve">5-11 </w:t>
            </w:r>
            <w:r w:rsidRPr="00023783">
              <w:rPr>
                <w:rFonts w:ascii="Calibri" w:hAnsi="Calibri" w:cs="Calibri"/>
                <w:i/>
              </w:rPr>
              <w:t>a</w:t>
            </w:r>
            <w:r w:rsidRPr="00023783">
              <w:rPr>
                <w:rFonts w:ascii="Calibri" w:hAnsi="Calibri" w:cs="Calibri"/>
              </w:rPr>
              <w:t>)</w:t>
            </w:r>
          </w:p>
        </w:tc>
        <w:tc>
          <w:tcPr>
            <w:tcW w:w="1670" w:type="dxa"/>
            <w:tcBorders>
              <w:left w:val="single" w:sz="4" w:space="0" w:color="808080"/>
              <w:right w:val="single" w:sz="4" w:space="0" w:color="A6A6A6"/>
            </w:tcBorders>
            <w:shd w:val="clear" w:color="auto" w:fill="FFFFD1"/>
            <w:vAlign w:val="center"/>
          </w:tcPr>
          <w:p w14:paraId="5F23AD73" w14:textId="77777777" w:rsidR="00185C24" w:rsidRPr="00023783" w:rsidRDefault="00185C24" w:rsidP="00183A98">
            <w:pPr>
              <w:rPr>
                <w:rFonts w:ascii="Calibri" w:hAnsi="Calibri" w:cs="Calibri"/>
              </w:rPr>
            </w:pPr>
            <w:r w:rsidRPr="00023783">
              <w:rPr>
                <w:rFonts w:ascii="Calibri" w:hAnsi="Calibri" w:cs="Calibri"/>
              </w:rPr>
              <w:t>2</w:t>
            </w:r>
          </w:p>
        </w:tc>
      </w:tr>
      <w:tr w:rsidR="00185C24" w:rsidRPr="00023783" w14:paraId="3982755C" w14:textId="77777777" w:rsidTr="00183A98">
        <w:trPr>
          <w:tblCellSpacing w:w="7" w:type="dxa"/>
        </w:trPr>
        <w:tc>
          <w:tcPr>
            <w:tcW w:w="3197" w:type="dxa"/>
            <w:shd w:val="clear" w:color="auto" w:fill="FFFF99"/>
            <w:vAlign w:val="center"/>
          </w:tcPr>
          <w:p w14:paraId="0BDA3352" w14:textId="77777777" w:rsidR="00185C24" w:rsidRPr="00023783" w:rsidRDefault="00185C24" w:rsidP="00183A98">
            <w:pPr>
              <w:rPr>
                <w:rFonts w:ascii="Calibri" w:hAnsi="Calibri" w:cs="Calibri"/>
              </w:rPr>
            </w:pPr>
            <w:r w:rsidRPr="00023783">
              <w:rPr>
                <w:rFonts w:ascii="Calibri" w:hAnsi="Calibri" w:cs="Calibri"/>
              </w:rPr>
              <w:t>Fab-glycosylation</w:t>
            </w:r>
          </w:p>
        </w:tc>
        <w:tc>
          <w:tcPr>
            <w:tcW w:w="1607" w:type="dxa"/>
            <w:tcBorders>
              <w:left w:val="single" w:sz="4" w:space="0" w:color="808080"/>
            </w:tcBorders>
            <w:shd w:val="clear" w:color="auto" w:fill="FFFF99"/>
            <w:vAlign w:val="center"/>
          </w:tcPr>
          <w:p w14:paraId="4CEF8277" w14:textId="77777777" w:rsidR="00185C24" w:rsidRPr="00023783" w:rsidRDefault="00185C24" w:rsidP="00183A98">
            <w:pPr>
              <w:rPr>
                <w:rFonts w:ascii="Calibri" w:hAnsi="Calibri" w:cs="Calibri"/>
              </w:rPr>
            </w:pPr>
            <w:r w:rsidRPr="00023783">
              <w:rPr>
                <w:rFonts w:ascii="Calibri" w:hAnsi="Calibri" w:cs="Calibri"/>
              </w:rPr>
              <w:t>11-18%</w:t>
            </w:r>
          </w:p>
        </w:tc>
        <w:tc>
          <w:tcPr>
            <w:tcW w:w="1671" w:type="dxa"/>
            <w:tcBorders>
              <w:left w:val="single" w:sz="4" w:space="0" w:color="808080"/>
            </w:tcBorders>
            <w:shd w:val="clear" w:color="auto" w:fill="FFFF99"/>
            <w:vAlign w:val="center"/>
          </w:tcPr>
          <w:p w14:paraId="1B6CF97B" w14:textId="77777777" w:rsidR="00185C24" w:rsidRPr="00023783" w:rsidRDefault="00185C24" w:rsidP="00183A98">
            <w:pPr>
              <w:rPr>
                <w:rFonts w:ascii="Calibri" w:hAnsi="Calibri" w:cs="Calibri"/>
              </w:rPr>
            </w:pPr>
            <w:r w:rsidRPr="00023783">
              <w:rPr>
                <w:rFonts w:ascii="Calibri" w:hAnsi="Calibri" w:cs="Calibri"/>
              </w:rPr>
              <w:t>10-16%</w:t>
            </w:r>
          </w:p>
        </w:tc>
        <w:tc>
          <w:tcPr>
            <w:tcW w:w="1712" w:type="dxa"/>
            <w:tcBorders>
              <w:left w:val="single" w:sz="4" w:space="0" w:color="808080"/>
            </w:tcBorders>
            <w:shd w:val="clear" w:color="auto" w:fill="FFFF99"/>
            <w:vAlign w:val="center"/>
          </w:tcPr>
          <w:p w14:paraId="3EABACE4" w14:textId="77777777" w:rsidR="00185C24" w:rsidRPr="00023783" w:rsidRDefault="00185C24" w:rsidP="00183A98">
            <w:pPr>
              <w:rPr>
                <w:rFonts w:ascii="Calibri" w:hAnsi="Calibri" w:cs="Calibri"/>
              </w:rPr>
            </w:pPr>
            <w:r w:rsidRPr="00023783">
              <w:rPr>
                <w:rFonts w:ascii="Calibri" w:hAnsi="Calibri" w:cs="Calibri"/>
              </w:rPr>
              <w:t>11-16%</w:t>
            </w:r>
          </w:p>
        </w:tc>
        <w:tc>
          <w:tcPr>
            <w:tcW w:w="1670" w:type="dxa"/>
            <w:tcBorders>
              <w:left w:val="single" w:sz="4" w:space="0" w:color="808080"/>
              <w:right w:val="single" w:sz="4" w:space="0" w:color="A6A6A6"/>
            </w:tcBorders>
            <w:shd w:val="clear" w:color="auto" w:fill="FFFF99"/>
            <w:vAlign w:val="center"/>
          </w:tcPr>
          <w:p w14:paraId="5B146C0F" w14:textId="77777777" w:rsidR="00185C24" w:rsidRPr="00023783" w:rsidRDefault="00185C24" w:rsidP="00183A98">
            <w:pPr>
              <w:rPr>
                <w:rFonts w:ascii="Calibri" w:hAnsi="Calibri" w:cs="Calibri"/>
              </w:rPr>
            </w:pPr>
            <w:r w:rsidRPr="00023783">
              <w:rPr>
                <w:rFonts w:ascii="Calibri" w:hAnsi="Calibri" w:cs="Calibri"/>
              </w:rPr>
              <w:t>40-50% c)</w:t>
            </w:r>
          </w:p>
        </w:tc>
      </w:tr>
      <w:tr w:rsidR="00185C24" w:rsidRPr="00023783" w14:paraId="3CFCBE95" w14:textId="77777777" w:rsidTr="00183A98">
        <w:trPr>
          <w:tblCellSpacing w:w="7" w:type="dxa"/>
        </w:trPr>
        <w:tc>
          <w:tcPr>
            <w:tcW w:w="3197" w:type="dxa"/>
            <w:shd w:val="clear" w:color="auto" w:fill="FFFFD1"/>
            <w:vAlign w:val="center"/>
          </w:tcPr>
          <w:p w14:paraId="5CDD1234" w14:textId="77777777" w:rsidR="00185C24" w:rsidRPr="00023783" w:rsidRDefault="00185C24" w:rsidP="00183A98">
            <w:pPr>
              <w:rPr>
                <w:rFonts w:ascii="Calibri" w:hAnsi="Calibri" w:cs="Calibri"/>
              </w:rPr>
            </w:pPr>
            <w:r w:rsidRPr="00023783">
              <w:rPr>
                <w:rFonts w:ascii="Calibri" w:hAnsi="Calibri" w:cs="Calibri"/>
              </w:rPr>
              <w:t>Hinge O-linked glycosylation c)</w:t>
            </w:r>
          </w:p>
        </w:tc>
        <w:tc>
          <w:tcPr>
            <w:tcW w:w="1607" w:type="dxa"/>
            <w:tcBorders>
              <w:left w:val="single" w:sz="4" w:space="0" w:color="808080"/>
            </w:tcBorders>
            <w:shd w:val="clear" w:color="auto" w:fill="FFFFD1"/>
            <w:vAlign w:val="center"/>
          </w:tcPr>
          <w:p w14:paraId="28102F2E" w14:textId="77777777" w:rsidR="00185C24" w:rsidRPr="00023783" w:rsidRDefault="00185C24" w:rsidP="00183A98">
            <w:pPr>
              <w:rPr>
                <w:rFonts w:ascii="Calibri" w:hAnsi="Calibri" w:cs="Calibri"/>
              </w:rPr>
            </w:pPr>
            <w:r w:rsidRPr="00023783">
              <w:rPr>
                <w:rFonts w:ascii="Calibri" w:hAnsi="Calibri" w:cs="Calibri"/>
              </w:rPr>
              <w:t>-</w:t>
            </w:r>
          </w:p>
        </w:tc>
        <w:tc>
          <w:tcPr>
            <w:tcW w:w="1671" w:type="dxa"/>
            <w:tcBorders>
              <w:left w:val="single" w:sz="4" w:space="0" w:color="808080"/>
            </w:tcBorders>
            <w:shd w:val="clear" w:color="auto" w:fill="FFFFD1"/>
            <w:vAlign w:val="center"/>
          </w:tcPr>
          <w:p w14:paraId="0FEECCD5" w14:textId="77777777" w:rsidR="00185C24" w:rsidRPr="00023783" w:rsidRDefault="00185C24" w:rsidP="00183A98">
            <w:pPr>
              <w:rPr>
                <w:rFonts w:ascii="Calibri" w:hAnsi="Calibri" w:cs="Calibri"/>
              </w:rPr>
            </w:pPr>
            <w:r w:rsidRPr="00023783">
              <w:rPr>
                <w:rFonts w:ascii="Calibri" w:hAnsi="Calibri" w:cs="Calibri"/>
              </w:rPr>
              <w:t>-</w:t>
            </w:r>
          </w:p>
        </w:tc>
        <w:tc>
          <w:tcPr>
            <w:tcW w:w="1712" w:type="dxa"/>
            <w:tcBorders>
              <w:left w:val="single" w:sz="4" w:space="0" w:color="808080"/>
            </w:tcBorders>
            <w:shd w:val="clear" w:color="auto" w:fill="FFFFD1"/>
            <w:vAlign w:val="center"/>
          </w:tcPr>
          <w:p w14:paraId="5734C80A" w14:textId="77777777" w:rsidR="00185C24" w:rsidRPr="00023783" w:rsidRDefault="00185C24" w:rsidP="00183A98">
            <w:pPr>
              <w:rPr>
                <w:rFonts w:ascii="Calibri" w:hAnsi="Calibri" w:cs="Calibri"/>
              </w:rPr>
            </w:pPr>
            <w:r w:rsidRPr="00023783">
              <w:rPr>
                <w:rFonts w:ascii="Calibri" w:hAnsi="Calibri" w:cs="Calibri"/>
              </w:rPr>
              <w:t>Yes</w:t>
            </w:r>
          </w:p>
        </w:tc>
        <w:tc>
          <w:tcPr>
            <w:tcW w:w="1670" w:type="dxa"/>
            <w:tcBorders>
              <w:left w:val="single" w:sz="4" w:space="0" w:color="808080"/>
              <w:right w:val="single" w:sz="4" w:space="0" w:color="A6A6A6"/>
            </w:tcBorders>
            <w:shd w:val="clear" w:color="auto" w:fill="FFFFD1"/>
            <w:vAlign w:val="center"/>
          </w:tcPr>
          <w:p w14:paraId="1EEB1E79" w14:textId="77777777" w:rsidR="00185C24" w:rsidRPr="00023783" w:rsidRDefault="00185C24" w:rsidP="00183A98">
            <w:pPr>
              <w:rPr>
                <w:rFonts w:ascii="Calibri" w:hAnsi="Calibri" w:cs="Calibri"/>
              </w:rPr>
            </w:pPr>
            <w:r w:rsidRPr="00023783">
              <w:rPr>
                <w:rFonts w:ascii="Calibri" w:hAnsi="Calibri" w:cs="Calibri"/>
              </w:rPr>
              <w:t>-</w:t>
            </w:r>
          </w:p>
        </w:tc>
      </w:tr>
    </w:tbl>
    <w:p w14:paraId="47281D90" w14:textId="77777777" w:rsidR="00185C24" w:rsidRDefault="00185C24" w:rsidP="00183A98"/>
    <w:p w14:paraId="6903096F" w14:textId="77777777" w:rsidR="00185C24" w:rsidRPr="00023783" w:rsidRDefault="00185C24" w:rsidP="00183A98">
      <w:pPr>
        <w:numPr>
          <w:ilvl w:val="0"/>
          <w:numId w:val="1"/>
        </w:numPr>
        <w:rPr>
          <w:rFonts w:ascii="Arial" w:hAnsi="Arial" w:cs="Arial"/>
          <w:sz w:val="20"/>
          <w:szCs w:val="20"/>
        </w:rPr>
      </w:pPr>
      <w:r w:rsidRPr="00023783">
        <w:rPr>
          <w:rFonts w:ascii="Arial" w:hAnsi="Arial" w:cs="Arial"/>
          <w:sz w:val="20"/>
          <w:szCs w:val="20"/>
        </w:rPr>
        <w:t>Depe</w:t>
      </w:r>
      <w:r>
        <w:rPr>
          <w:rFonts w:ascii="Arial" w:hAnsi="Arial" w:cs="Arial"/>
          <w:sz w:val="20"/>
          <w:szCs w:val="20"/>
        </w:rPr>
        <w:t>nds on allotype</w:t>
      </w:r>
      <w:r w:rsidRPr="000F0BA2">
        <w:rPr>
          <w:rFonts w:ascii="Arial" w:hAnsi="Arial" w:cs="Arial"/>
          <w:noProof/>
          <w:sz w:val="20"/>
          <w:szCs w:val="20"/>
          <w:vertAlign w:val="superscript"/>
        </w:rPr>
        <w:t>5</w:t>
      </w:r>
    </w:p>
    <w:p w14:paraId="348DC549" w14:textId="77777777" w:rsidR="00185C24" w:rsidRPr="00023783" w:rsidRDefault="00185C24" w:rsidP="00183A98">
      <w:pPr>
        <w:numPr>
          <w:ilvl w:val="0"/>
          <w:numId w:val="1"/>
        </w:numPr>
        <w:rPr>
          <w:rFonts w:ascii="Arial" w:hAnsi="Arial" w:cs="Arial"/>
          <w:sz w:val="20"/>
          <w:szCs w:val="20"/>
        </w:rPr>
      </w:pPr>
      <w:r w:rsidRPr="00023783">
        <w:rPr>
          <w:rFonts w:ascii="Arial" w:hAnsi="Arial" w:cs="Arial"/>
          <w:sz w:val="20"/>
          <w:szCs w:val="20"/>
        </w:rPr>
        <w:t>For A/A isomer, depends on isomerization</w:t>
      </w:r>
      <w:r w:rsidRPr="00B26998">
        <w:rPr>
          <w:rFonts w:ascii="Arial" w:hAnsi="Arial" w:cs="Arial"/>
          <w:noProof/>
          <w:sz w:val="20"/>
          <w:szCs w:val="20"/>
          <w:vertAlign w:val="superscript"/>
        </w:rPr>
        <w:t>141, 142</w:t>
      </w:r>
      <w:r w:rsidRPr="00023783">
        <w:rPr>
          <w:rFonts w:ascii="Arial" w:hAnsi="Arial" w:cs="Arial"/>
          <w:sz w:val="20"/>
          <w:szCs w:val="20"/>
        </w:rPr>
        <w:t xml:space="preserve">. </w:t>
      </w:r>
    </w:p>
    <w:p w14:paraId="3DD652D1" w14:textId="77777777" w:rsidR="00185C24" w:rsidRPr="000F0BA2" w:rsidRDefault="00185C24" w:rsidP="00C8076C">
      <w:pPr>
        <w:numPr>
          <w:ilvl w:val="0"/>
          <w:numId w:val="1"/>
        </w:numPr>
        <w:rPr>
          <w:rFonts w:ascii="Calibri" w:hAnsi="Calibri"/>
          <w:sz w:val="20"/>
          <w:szCs w:val="20"/>
        </w:rPr>
      </w:pPr>
      <w:r w:rsidRPr="00B26998">
        <w:rPr>
          <w:rFonts w:ascii="Arial" w:hAnsi="Arial" w:cs="Arial"/>
          <w:noProof/>
          <w:sz w:val="20"/>
          <w:szCs w:val="20"/>
          <w:vertAlign w:val="superscript"/>
        </w:rPr>
        <w:t>104</w:t>
      </w:r>
    </w:p>
    <w:p w14:paraId="3F67F6A6" w14:textId="77777777" w:rsidR="00185C24" w:rsidRPr="00B26998" w:rsidRDefault="00185C24" w:rsidP="00B26998">
      <w:pPr>
        <w:pStyle w:val="EndNoteBibliography"/>
      </w:pPr>
    </w:p>
    <w:p w14:paraId="126E1DFE" w14:textId="77777777" w:rsidR="00185C24" w:rsidRPr="00A80A3A" w:rsidRDefault="00185C24">
      <w:pPr>
        <w:rPr>
          <w:rFonts w:ascii="Calibri" w:hAnsi="Calibri"/>
          <w:sz w:val="20"/>
          <w:szCs w:val="20"/>
        </w:rPr>
      </w:pPr>
    </w:p>
    <w:p w14:paraId="25814B07" w14:textId="77777777" w:rsidR="00341650" w:rsidRDefault="00341650"/>
    <w:sectPr w:rsidR="00341650" w:rsidSect="00664B41">
      <w:pgSz w:w="11906" w:h="16838"/>
      <w:pgMar w:top="1417" w:right="1417" w:bottom="1134" w:left="1417"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Laurie Dempsey" w:date="2023-04-30T16:11:00Z" w:initials="LD">
    <w:p w14:paraId="7A214B2D" w14:textId="382104C4" w:rsidR="00EF0F2B" w:rsidRDefault="00EF0F2B">
      <w:pPr>
        <w:pStyle w:val="CommentText"/>
      </w:pPr>
      <w:r>
        <w:rPr>
          <w:rStyle w:val="CommentReference"/>
        </w:rPr>
        <w:annotationRef/>
      </w:r>
      <w:r w:rsidR="00A56840">
        <w:rPr>
          <w:noProof/>
        </w:rPr>
        <w:t>T</w:t>
      </w:r>
      <w:r w:rsidR="00A56840">
        <w:rPr>
          <w:noProof/>
        </w:rPr>
        <w:t>his "w</w:t>
      </w:r>
      <w:r w:rsidR="00A56840">
        <w:rPr>
          <w:noProof/>
        </w:rPr>
        <w:t>hat</w:t>
      </w:r>
      <w:r w:rsidR="00A56840">
        <w:rPr>
          <w:noProof/>
        </w:rPr>
        <w:t>"? Need a n</w:t>
      </w:r>
      <w:r w:rsidR="00A56840">
        <w:rPr>
          <w:noProof/>
        </w:rPr>
        <w:t xml:space="preserve">oun here. </w:t>
      </w:r>
      <w:r w:rsidR="00A56840">
        <w:rPr>
          <w:noProof/>
        </w:rPr>
        <w:t>"</w:t>
      </w:r>
      <w:r w:rsidR="00A56840">
        <w:rPr>
          <w:noProof/>
        </w:rPr>
        <w:t>p</w:t>
      </w:r>
      <w:r w:rsidR="00A56840">
        <w:rPr>
          <w:noProof/>
        </w:rPr>
        <w:t xml:space="preserve">otential </w:t>
      </w:r>
      <w:r w:rsidR="00A56840">
        <w:rPr>
          <w:noProof/>
        </w:rPr>
        <w:t>intera</w:t>
      </w:r>
      <w:r w:rsidR="00A56840">
        <w:rPr>
          <w:noProof/>
        </w:rPr>
        <w:t>ct</w:t>
      </w:r>
      <w:r w:rsidR="00A56840">
        <w:rPr>
          <w:noProof/>
        </w:rPr>
        <w:t>ion"?</w:t>
      </w:r>
    </w:p>
  </w:comment>
  <w:comment w:id="5" w:author="Laurie Dempsey" w:date="2023-04-30T17:07:00Z" w:initials="LD">
    <w:p w14:paraId="60E1C7C7" w14:textId="55A471A5" w:rsidR="00A25B60" w:rsidRDefault="00A25B60">
      <w:pPr>
        <w:pStyle w:val="CommentText"/>
      </w:pPr>
      <w:r>
        <w:rPr>
          <w:rStyle w:val="CommentReference"/>
        </w:rPr>
        <w:annotationRef/>
      </w:r>
      <w:r w:rsidR="00A56840">
        <w:rPr>
          <w:noProof/>
        </w:rPr>
        <w:t>N</w:t>
      </w:r>
      <w:r w:rsidR="00A56840">
        <w:rPr>
          <w:noProof/>
        </w:rPr>
        <w:t>eed a</w:t>
      </w:r>
      <w:r w:rsidR="00A56840">
        <w:rPr>
          <w:noProof/>
        </w:rPr>
        <w:t xml:space="preserve"> Fig. 1</w:t>
      </w:r>
      <w:r w:rsidR="00A56840">
        <w:rPr>
          <w:noProof/>
        </w:rPr>
        <w:t>b callout somewhere.</w:t>
      </w:r>
    </w:p>
  </w:comment>
  <w:comment w:id="12" w:author="Laurie Dempsey" w:date="2023-04-30T16:36:00Z" w:initials="LD">
    <w:p w14:paraId="687F09DC" w14:textId="2DEAC316" w:rsidR="001C5603" w:rsidRDefault="001C5603">
      <w:pPr>
        <w:pStyle w:val="CommentText"/>
      </w:pPr>
      <w:r>
        <w:rPr>
          <w:rStyle w:val="CommentReference"/>
        </w:rPr>
        <w:annotationRef/>
      </w:r>
      <w:r w:rsidR="00A56840">
        <w:rPr>
          <w:noProof/>
        </w:rPr>
        <w:t>N</w:t>
      </w:r>
      <w:r w:rsidR="00A56840">
        <w:rPr>
          <w:noProof/>
        </w:rPr>
        <w:t>ote, NI uses US spellings.</w:t>
      </w:r>
    </w:p>
  </w:comment>
  <w:comment w:id="35" w:author="Laurie Dempsey" w:date="2023-04-30T16:46:00Z" w:initials="LD">
    <w:p w14:paraId="780E88E9" w14:textId="1D95BEDE" w:rsidR="003977A0" w:rsidRDefault="003977A0">
      <w:pPr>
        <w:pStyle w:val="CommentText"/>
      </w:pPr>
      <w:r>
        <w:rPr>
          <w:rStyle w:val="CommentReference"/>
        </w:rPr>
        <w:annotationRef/>
      </w:r>
      <w:r w:rsidRPr="006253FB">
        <w:rPr>
          <w:color w:val="000000"/>
        </w:rPr>
        <w:t>Awkward sentence, please restate</w:t>
      </w:r>
      <w:r w:rsidR="00A56840">
        <w:rPr>
          <w:noProof/>
          <w:color w:val="000000"/>
        </w:rPr>
        <w:t xml:space="preserve"> </w:t>
      </w:r>
      <w:r w:rsidR="00A56840">
        <w:rPr>
          <w:noProof/>
          <w:color w:val="000000"/>
        </w:rPr>
        <w:t>these first two sentences</w:t>
      </w:r>
      <w:r w:rsidR="00A56840">
        <w:rPr>
          <w:noProof/>
          <w:color w:val="000000"/>
        </w:rPr>
        <w:t>.</w:t>
      </w:r>
    </w:p>
  </w:comment>
  <w:comment w:id="42" w:author="Laurie Dempsey" w:date="2023-04-30T17:52:00Z" w:initials="LD">
    <w:p w14:paraId="1C37E534" w14:textId="40532F22" w:rsidR="00D3161C" w:rsidRDefault="00D3161C">
      <w:pPr>
        <w:pStyle w:val="CommentText"/>
      </w:pPr>
      <w:r>
        <w:rPr>
          <w:rStyle w:val="CommentReference"/>
        </w:rPr>
        <w:annotationRef/>
      </w:r>
      <w:r w:rsidR="00A56840">
        <w:rPr>
          <w:noProof/>
        </w:rPr>
        <w:t>I</w:t>
      </w:r>
      <w:r w:rsidR="00A56840">
        <w:rPr>
          <w:noProof/>
        </w:rPr>
        <w:t xml:space="preserve">t might be helpful </w:t>
      </w:r>
      <w:r w:rsidR="00A56840">
        <w:rPr>
          <w:noProof/>
        </w:rPr>
        <w:t xml:space="preserve">to have an inset </w:t>
      </w:r>
      <w:r w:rsidR="00A56840">
        <w:rPr>
          <w:noProof/>
        </w:rPr>
        <w:t>key for the car</w:t>
      </w:r>
      <w:r w:rsidR="00A56840">
        <w:rPr>
          <w:noProof/>
        </w:rPr>
        <w:t>bohydrate sym</w:t>
      </w:r>
      <w:r w:rsidR="00A56840">
        <w:rPr>
          <w:noProof/>
        </w:rPr>
        <w:t>bols dep</w:t>
      </w:r>
      <w:r w:rsidR="00A56840">
        <w:rPr>
          <w:noProof/>
        </w:rPr>
        <w:t>icted in Fig. 1c.</w:t>
      </w:r>
    </w:p>
  </w:comment>
  <w:comment w:id="43" w:author="Laurie Dempsey" w:date="2023-04-30T17:43:00Z" w:initials="LD">
    <w:p w14:paraId="40D696F4" w14:textId="6C4C8E37" w:rsidR="00A97639" w:rsidRDefault="00A97639">
      <w:pPr>
        <w:pStyle w:val="CommentText"/>
      </w:pPr>
      <w:r>
        <w:rPr>
          <w:rStyle w:val="CommentReference"/>
        </w:rPr>
        <w:annotationRef/>
      </w:r>
      <w:r w:rsidR="00A56840">
        <w:rPr>
          <w:noProof/>
        </w:rPr>
        <w:t>P</w:t>
      </w:r>
      <w:r w:rsidR="00A56840">
        <w:rPr>
          <w:noProof/>
        </w:rPr>
        <w:t>erhaps p</w:t>
      </w:r>
      <w:r w:rsidR="00A56840">
        <w:rPr>
          <w:noProof/>
        </w:rPr>
        <w:t>rovide a</w:t>
      </w:r>
      <w:r w:rsidR="00A56840">
        <w:rPr>
          <w:noProof/>
        </w:rPr>
        <w:t xml:space="preserve"> re</w:t>
      </w:r>
      <w:r w:rsidR="00A56840">
        <w:rPr>
          <w:noProof/>
        </w:rPr>
        <w:t>view reference here.</w:t>
      </w:r>
    </w:p>
  </w:comment>
  <w:comment w:id="53" w:author="Laurie Dempsey" w:date="2023-04-30T17:22:00Z" w:initials="LD">
    <w:p w14:paraId="1304C561" w14:textId="4B28D7E3" w:rsidR="00713B85" w:rsidRDefault="00713B85">
      <w:pPr>
        <w:pStyle w:val="CommentText"/>
      </w:pPr>
      <w:r>
        <w:rPr>
          <w:rStyle w:val="CommentReference"/>
        </w:rPr>
        <w:annotationRef/>
      </w:r>
      <w:r w:rsidR="00A56840">
        <w:rPr>
          <w:noProof/>
        </w:rPr>
        <w:t>P</w:t>
      </w:r>
      <w:r w:rsidR="00A56840">
        <w:rPr>
          <w:noProof/>
        </w:rPr>
        <w:t>l</w:t>
      </w:r>
      <w:r w:rsidR="00A56840">
        <w:rPr>
          <w:noProof/>
        </w:rPr>
        <w:t>asmablast is one word.</w:t>
      </w:r>
    </w:p>
  </w:comment>
  <w:comment w:id="65" w:author="Laurie Dempsey" w:date="2023-04-30T17:33:00Z" w:initials="LD">
    <w:p w14:paraId="08E193C4" w14:textId="123A6B59" w:rsidR="00A438B3" w:rsidRDefault="00A438B3">
      <w:pPr>
        <w:pStyle w:val="CommentText"/>
      </w:pPr>
      <w:r>
        <w:rPr>
          <w:rStyle w:val="CommentReference"/>
        </w:rPr>
        <w:annotationRef/>
      </w:r>
      <w:r w:rsidR="00A56840">
        <w:rPr>
          <w:noProof/>
        </w:rPr>
        <w:t>T</w:t>
      </w:r>
      <w:r w:rsidR="00A56840">
        <w:rPr>
          <w:noProof/>
        </w:rPr>
        <w:t>o Fcg</w:t>
      </w:r>
      <w:r w:rsidR="00A56840">
        <w:rPr>
          <w:noProof/>
        </w:rPr>
        <w:t>RIII</w:t>
      </w:r>
      <w:r w:rsidR="00A56840">
        <w:rPr>
          <w:noProof/>
        </w:rPr>
        <w:t>a</w:t>
      </w:r>
      <w:r w:rsidR="00A56840">
        <w:rPr>
          <w:noProof/>
        </w:rPr>
        <w:t>/b</w:t>
      </w:r>
      <w:r w:rsidR="00A56840">
        <w:rPr>
          <w:noProof/>
        </w:rPr>
        <w:t xml:space="preserve">? </w:t>
      </w:r>
      <w:r w:rsidR="00A56840">
        <w:rPr>
          <w:noProof/>
        </w:rPr>
        <w:t>P</w:t>
      </w:r>
      <w:r w:rsidR="00A56840">
        <w:rPr>
          <w:noProof/>
        </w:rPr>
        <w:t>le</w:t>
      </w:r>
      <w:r w:rsidR="00A56840">
        <w:rPr>
          <w:noProof/>
        </w:rPr>
        <w:t>ase clarify.</w:t>
      </w:r>
    </w:p>
  </w:comment>
  <w:comment w:id="77" w:author="Laurie Dempsey" w:date="2023-04-30T17:49:00Z" w:initials="LD">
    <w:p w14:paraId="1DEC7727" w14:textId="0E60C016" w:rsidR="00A97639" w:rsidRDefault="00A97639">
      <w:pPr>
        <w:pStyle w:val="CommentText"/>
      </w:pPr>
      <w:r>
        <w:rPr>
          <w:rStyle w:val="CommentReference"/>
        </w:rPr>
        <w:annotationRef/>
      </w:r>
      <w:r w:rsidR="00A56840">
        <w:rPr>
          <w:noProof/>
        </w:rPr>
        <w:t>C</w:t>
      </w:r>
      <w:r w:rsidR="00A56840">
        <w:rPr>
          <w:noProof/>
        </w:rPr>
        <w:t>orrect?</w:t>
      </w:r>
    </w:p>
  </w:comment>
  <w:comment w:id="83" w:author="Laurie Dempsey" w:date="2023-04-30T18:05:00Z" w:initials="LD">
    <w:p w14:paraId="36896785" w14:textId="397D1933" w:rsidR="0077734A" w:rsidRDefault="0077734A">
      <w:pPr>
        <w:pStyle w:val="CommentText"/>
      </w:pPr>
      <w:r>
        <w:rPr>
          <w:rStyle w:val="CommentReference"/>
        </w:rPr>
        <w:annotationRef/>
      </w:r>
      <w:r w:rsidR="00A56840">
        <w:rPr>
          <w:noProof/>
        </w:rPr>
        <w:t xml:space="preserve">These elements should be labeled in Fig. </w:t>
      </w:r>
      <w:r w:rsidR="00A56840">
        <w:rPr>
          <w:noProof/>
        </w:rPr>
        <w:t>3.</w:t>
      </w:r>
    </w:p>
  </w:comment>
  <w:comment w:id="145" w:author="Laurie Dempsey" w:date="2023-04-30T19:21:00Z" w:initials="LD">
    <w:p w14:paraId="36AE7A48" w14:textId="5668AC13" w:rsidR="00087A90" w:rsidRDefault="00087A90">
      <w:pPr>
        <w:pStyle w:val="CommentText"/>
      </w:pPr>
      <w:r>
        <w:rPr>
          <w:rStyle w:val="CommentReference"/>
        </w:rPr>
        <w:annotationRef/>
      </w:r>
      <w:r w:rsidRPr="006253FB">
        <w:rPr>
          <w:color w:val="000000"/>
        </w:rPr>
        <w:t>Awkward sentence follows, please restate</w:t>
      </w:r>
      <w:r w:rsidR="00A56840">
        <w:rPr>
          <w:noProof/>
          <w:color w:val="000000"/>
        </w:rPr>
        <w:t>.</w:t>
      </w:r>
    </w:p>
  </w:comment>
  <w:comment w:id="150" w:author="Laurie Dempsey" w:date="2023-04-30T19:22:00Z" w:initials="LD">
    <w:p w14:paraId="586FA498" w14:textId="54208B14" w:rsidR="00087A90" w:rsidRDefault="00087A90">
      <w:pPr>
        <w:pStyle w:val="CommentText"/>
      </w:pPr>
      <w:r>
        <w:rPr>
          <w:rStyle w:val="CommentReference"/>
        </w:rPr>
        <w:annotationRef/>
      </w:r>
      <w:r w:rsidR="00A56840">
        <w:rPr>
          <w:noProof/>
        </w:rPr>
        <w:t>P</w:t>
      </w:r>
      <w:r w:rsidR="00A56840">
        <w:rPr>
          <w:noProof/>
        </w:rPr>
        <w:t>er</w:t>
      </w:r>
      <w:r w:rsidR="00A56840">
        <w:rPr>
          <w:noProof/>
        </w:rPr>
        <w:t>haps include the di</w:t>
      </w:r>
      <w:r w:rsidR="00A56840">
        <w:rPr>
          <w:noProof/>
        </w:rPr>
        <w:t>sulfide swit</w:t>
      </w:r>
      <w:r w:rsidR="00A56840">
        <w:rPr>
          <w:noProof/>
        </w:rPr>
        <w:t>ching sche</w:t>
      </w:r>
      <w:r w:rsidR="00A56840">
        <w:rPr>
          <w:noProof/>
        </w:rPr>
        <w:t>matic to this figure instead of FIg. 1c.</w:t>
      </w:r>
    </w:p>
  </w:comment>
  <w:comment w:id="167" w:author="Laurie Dempsey" w:date="2023-04-30T17:57:00Z" w:initials="LD">
    <w:p w14:paraId="4B04200F" w14:textId="25AB35EC" w:rsidR="005E4DFE" w:rsidRDefault="005E4DFE">
      <w:pPr>
        <w:pStyle w:val="CommentText"/>
      </w:pPr>
      <w:r>
        <w:rPr>
          <w:rStyle w:val="CommentReference"/>
        </w:rPr>
        <w:annotationRef/>
      </w:r>
      <w:r w:rsidR="00A56840">
        <w:rPr>
          <w:noProof/>
        </w:rPr>
        <w:t>P</w:t>
      </w:r>
      <w:r w:rsidR="00A56840">
        <w:rPr>
          <w:noProof/>
        </w:rPr>
        <w:t>l</w:t>
      </w:r>
      <w:r w:rsidR="00A56840">
        <w:rPr>
          <w:noProof/>
        </w:rPr>
        <w:t>ease provid</w:t>
      </w:r>
      <w:r w:rsidR="00A56840">
        <w:rPr>
          <w:noProof/>
        </w:rPr>
        <w:t>e the re</w:t>
      </w:r>
      <w:r w:rsidR="00A56840">
        <w:rPr>
          <w:noProof/>
        </w:rPr>
        <w:t>ference f</w:t>
      </w:r>
      <w:r w:rsidR="00A56840">
        <w:rPr>
          <w:noProof/>
        </w:rPr>
        <w:t>or this c</w:t>
      </w:r>
      <w:r w:rsidR="00A56840">
        <w:rPr>
          <w:noProof/>
        </w:rPr>
        <w:t>rystal image.</w:t>
      </w:r>
    </w:p>
  </w:comment>
  <w:comment w:id="168" w:author="Laurie Dempsey" w:date="2023-04-30T19:29:00Z" w:initials="LD">
    <w:p w14:paraId="36434B17" w14:textId="45D02A36" w:rsidR="00A56840" w:rsidRDefault="00A56840">
      <w:pPr>
        <w:pStyle w:val="CommentText"/>
      </w:pPr>
      <w:r>
        <w:rPr>
          <w:rStyle w:val="CommentReference"/>
        </w:rPr>
        <w:annotationRef/>
      </w:r>
      <w:r>
        <w:rPr>
          <w:noProof/>
        </w:rPr>
        <w:t>P</w:t>
      </w:r>
      <w:r>
        <w:rPr>
          <w:noProof/>
        </w:rPr>
        <w:t>lease give the reference</w:t>
      </w:r>
    </w:p>
  </w:comment>
  <w:comment w:id="169" w:author="Laurie Dempsey" w:date="2023-04-30T17:58:00Z" w:initials="LD">
    <w:p w14:paraId="490CAC77" w14:textId="0A3541DC" w:rsidR="005E4DFE" w:rsidRDefault="005E4DFE">
      <w:pPr>
        <w:pStyle w:val="CommentText"/>
      </w:pPr>
      <w:r>
        <w:rPr>
          <w:rStyle w:val="CommentReference"/>
        </w:rPr>
        <w:annotationRef/>
      </w:r>
      <w:r w:rsidR="00A56840">
        <w:rPr>
          <w:noProof/>
        </w:rPr>
        <w:t>I</w:t>
      </w:r>
      <w:r w:rsidR="00A56840">
        <w:rPr>
          <w:noProof/>
        </w:rPr>
        <w:t xml:space="preserve"> </w:t>
      </w:r>
      <w:r w:rsidR="00A56840">
        <w:rPr>
          <w:noProof/>
        </w:rPr>
        <w:t xml:space="preserve">think that the Fab </w:t>
      </w:r>
      <w:r w:rsidR="00A56840">
        <w:rPr>
          <w:noProof/>
        </w:rPr>
        <w:t>arm ex</w:t>
      </w:r>
      <w:r w:rsidR="00A56840">
        <w:rPr>
          <w:noProof/>
        </w:rPr>
        <w:t>change</w:t>
      </w:r>
      <w:r w:rsidR="00A56840">
        <w:rPr>
          <w:noProof/>
        </w:rPr>
        <w:t xml:space="preserve"> does not need to be depicted in this image; nor the disulfide bond shuffling as this </w:t>
      </w:r>
      <w:r w:rsidR="00A56840">
        <w:rPr>
          <w:noProof/>
        </w:rPr>
        <w:t>p</w:t>
      </w:r>
      <w:r w:rsidR="00A56840">
        <w:rPr>
          <w:noProof/>
        </w:rPr>
        <w:t>ro</w:t>
      </w:r>
      <w:r w:rsidR="00A56840">
        <w:rPr>
          <w:noProof/>
        </w:rPr>
        <w:t>cess i</w:t>
      </w:r>
      <w:r w:rsidR="00A56840">
        <w:rPr>
          <w:noProof/>
        </w:rPr>
        <w:t xml:space="preserve">s not discussed </w:t>
      </w:r>
      <w:r w:rsidR="00A56840">
        <w:rPr>
          <w:noProof/>
        </w:rPr>
        <w:t>until m</w:t>
      </w:r>
      <w:r w:rsidR="00A56840">
        <w:rPr>
          <w:noProof/>
        </w:rPr>
        <w:t>uch later in the man</w:t>
      </w:r>
      <w:r w:rsidR="00A56840">
        <w:rPr>
          <w:noProof/>
        </w:rPr>
        <w:t>uscr</w:t>
      </w:r>
      <w:r w:rsidR="00A56840">
        <w:rPr>
          <w:noProof/>
        </w:rPr>
        <w:t>ip</w:t>
      </w:r>
      <w:r w:rsidR="00A56840">
        <w:rPr>
          <w:noProof/>
        </w:rPr>
        <w:t>t. However, the</w:t>
      </w:r>
      <w:r w:rsidR="00A56840">
        <w:rPr>
          <w:noProof/>
        </w:rPr>
        <w:t>re should be an inset ke</w:t>
      </w:r>
      <w:r w:rsidR="00A56840">
        <w:rPr>
          <w:noProof/>
        </w:rPr>
        <w:t>y for the various c</w:t>
      </w:r>
      <w:r w:rsidR="00A56840">
        <w:rPr>
          <w:noProof/>
        </w:rPr>
        <w:t>arbo</w:t>
      </w:r>
      <w:r w:rsidR="00A56840">
        <w:rPr>
          <w:noProof/>
        </w:rPr>
        <w:t>hydrate moieties.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214B2D" w15:done="0"/>
  <w15:commentEx w15:paraId="60E1C7C7" w15:done="0"/>
  <w15:commentEx w15:paraId="687F09DC" w15:done="0"/>
  <w15:commentEx w15:paraId="780E88E9" w15:done="0"/>
  <w15:commentEx w15:paraId="1C37E534" w15:done="0"/>
  <w15:commentEx w15:paraId="40D696F4" w15:done="0"/>
  <w15:commentEx w15:paraId="1304C561" w15:done="0"/>
  <w15:commentEx w15:paraId="08E193C4" w15:done="0"/>
  <w15:commentEx w15:paraId="1DEC7727" w15:done="0"/>
  <w15:commentEx w15:paraId="36896785" w15:done="0"/>
  <w15:commentEx w15:paraId="36AE7A48" w15:done="0"/>
  <w15:commentEx w15:paraId="586FA498" w15:done="0"/>
  <w15:commentEx w15:paraId="4B04200F" w15:done="0"/>
  <w15:commentEx w15:paraId="36434B17" w15:done="0"/>
  <w15:commentEx w15:paraId="490CAC7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911B3" w16cex:dateUtc="2023-04-30T20:11:00Z"/>
  <w16cex:commentExtensible w16cex:durableId="27F91ED8" w16cex:dateUtc="2023-04-30T21:07:00Z"/>
  <w16cex:commentExtensible w16cex:durableId="27F91797" w16cex:dateUtc="2023-04-30T20:36:00Z"/>
  <w16cex:commentExtensible w16cex:durableId="27F919F4" w16cex:dateUtc="2023-04-30T20:46:00Z"/>
  <w16cex:commentExtensible w16cex:durableId="27F92974" w16cex:dateUtc="2023-04-30T21:52:00Z"/>
  <w16cex:commentExtensible w16cex:durableId="27F9274E" w16cex:dateUtc="2023-04-30T21:43:00Z"/>
  <w16cex:commentExtensible w16cex:durableId="27F92250" w16cex:dateUtc="2023-04-30T21:22:00Z"/>
  <w16cex:commentExtensible w16cex:durableId="27F924E1" w16cex:dateUtc="2023-04-30T21:33:00Z"/>
  <w16cex:commentExtensible w16cex:durableId="27F92896" w16cex:dateUtc="2023-04-30T21:49:00Z"/>
  <w16cex:commentExtensible w16cex:durableId="27F92C58" w16cex:dateUtc="2023-04-30T22:05:00Z"/>
  <w16cex:commentExtensible w16cex:durableId="27F93E25" w16cex:dateUtc="2023-04-30T23:21:00Z"/>
  <w16cex:commentExtensible w16cex:durableId="27F93E92" w16cex:dateUtc="2023-04-30T23:22:00Z"/>
  <w16cex:commentExtensible w16cex:durableId="27F92A78" w16cex:dateUtc="2023-04-30T21:57:00Z"/>
  <w16cex:commentExtensible w16cex:durableId="27F94029" w16cex:dateUtc="2023-04-30T23:29:00Z"/>
  <w16cex:commentExtensible w16cex:durableId="27F92ADA" w16cex:dateUtc="2023-04-30T21: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214B2D" w16cid:durableId="27F911B3"/>
  <w16cid:commentId w16cid:paraId="60E1C7C7" w16cid:durableId="27F91ED8"/>
  <w16cid:commentId w16cid:paraId="687F09DC" w16cid:durableId="27F91797"/>
  <w16cid:commentId w16cid:paraId="780E88E9" w16cid:durableId="27F919F4"/>
  <w16cid:commentId w16cid:paraId="1C37E534" w16cid:durableId="27F92974"/>
  <w16cid:commentId w16cid:paraId="40D696F4" w16cid:durableId="27F9274E"/>
  <w16cid:commentId w16cid:paraId="1304C561" w16cid:durableId="27F92250"/>
  <w16cid:commentId w16cid:paraId="08E193C4" w16cid:durableId="27F924E1"/>
  <w16cid:commentId w16cid:paraId="1DEC7727" w16cid:durableId="27F92896"/>
  <w16cid:commentId w16cid:paraId="36896785" w16cid:durableId="27F92C58"/>
  <w16cid:commentId w16cid:paraId="36AE7A48" w16cid:durableId="27F93E25"/>
  <w16cid:commentId w16cid:paraId="586FA498" w16cid:durableId="27F93E92"/>
  <w16cid:commentId w16cid:paraId="4B04200F" w16cid:durableId="27F92A78"/>
  <w16cid:commentId w16cid:paraId="36434B17" w16cid:durableId="27F94029"/>
  <w16cid:commentId w16cid:paraId="490CAC77" w16cid:durableId="27F92AD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47763"/>
    <w:multiLevelType w:val="hybridMultilevel"/>
    <w:tmpl w:val="ED4C354C"/>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 w15:restartNumberingAfterBreak="0">
    <w:nsid w:val="37311184"/>
    <w:multiLevelType w:val="hybridMultilevel"/>
    <w:tmpl w:val="14F8AFA8"/>
    <w:lvl w:ilvl="0" w:tplc="238C3C6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B925916"/>
    <w:multiLevelType w:val="hybridMultilevel"/>
    <w:tmpl w:val="6CA46790"/>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5F603B3C"/>
    <w:multiLevelType w:val="hybridMultilevel"/>
    <w:tmpl w:val="6A38610E"/>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urie Dempsey">
    <w15:presenceInfo w15:providerId="AD" w15:userId="S::l.dempsey@springernature.com::b12a6aca-a069-4835-9474-1f3b9354be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185C24"/>
    <w:rsid w:val="00087A90"/>
    <w:rsid w:val="00182BF6"/>
    <w:rsid w:val="00185C24"/>
    <w:rsid w:val="001C5603"/>
    <w:rsid w:val="0024152B"/>
    <w:rsid w:val="003034F0"/>
    <w:rsid w:val="00341650"/>
    <w:rsid w:val="00375392"/>
    <w:rsid w:val="003977A0"/>
    <w:rsid w:val="004F254B"/>
    <w:rsid w:val="00553476"/>
    <w:rsid w:val="00585F7C"/>
    <w:rsid w:val="005E4DFE"/>
    <w:rsid w:val="00664B41"/>
    <w:rsid w:val="006D3629"/>
    <w:rsid w:val="00705222"/>
    <w:rsid w:val="00713B85"/>
    <w:rsid w:val="00754BE5"/>
    <w:rsid w:val="0077734A"/>
    <w:rsid w:val="00797673"/>
    <w:rsid w:val="0080763B"/>
    <w:rsid w:val="00903D0A"/>
    <w:rsid w:val="00915235"/>
    <w:rsid w:val="00A25B60"/>
    <w:rsid w:val="00A438B3"/>
    <w:rsid w:val="00A56840"/>
    <w:rsid w:val="00A97639"/>
    <w:rsid w:val="00AD22C6"/>
    <w:rsid w:val="00B57B49"/>
    <w:rsid w:val="00BD7171"/>
    <w:rsid w:val="00CE0D56"/>
    <w:rsid w:val="00D31356"/>
    <w:rsid w:val="00D3161C"/>
    <w:rsid w:val="00DD026B"/>
    <w:rsid w:val="00DF7381"/>
    <w:rsid w:val="00E016E2"/>
    <w:rsid w:val="00E060A0"/>
    <w:rsid w:val="00E95E67"/>
    <w:rsid w:val="00EF0F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F4E74"/>
  <w15:chartTrackingRefBased/>
  <w15:docId w15:val="{D4345F3D-E41E-4515-8BEF-F9E67C393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C24"/>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85C24"/>
    <w:rPr>
      <w:sz w:val="16"/>
      <w:szCs w:val="16"/>
    </w:rPr>
  </w:style>
  <w:style w:type="paragraph" w:styleId="CommentText">
    <w:name w:val="annotation text"/>
    <w:basedOn w:val="Normal"/>
    <w:link w:val="CommentTextChar"/>
    <w:uiPriority w:val="99"/>
    <w:unhideWhenUsed/>
    <w:rsid w:val="00185C24"/>
    <w:pPr>
      <w:spacing w:line="240" w:lineRule="auto"/>
    </w:pPr>
    <w:rPr>
      <w:sz w:val="20"/>
      <w:szCs w:val="20"/>
    </w:rPr>
  </w:style>
  <w:style w:type="character" w:customStyle="1" w:styleId="CommentTextChar">
    <w:name w:val="Comment Text Char"/>
    <w:basedOn w:val="DefaultParagraphFont"/>
    <w:link w:val="CommentText"/>
    <w:uiPriority w:val="99"/>
    <w:rsid w:val="00185C24"/>
    <w:rPr>
      <w:sz w:val="20"/>
      <w:szCs w:val="20"/>
      <w:lang w:val="en-GB"/>
    </w:rPr>
  </w:style>
  <w:style w:type="paragraph" w:styleId="BalloonText">
    <w:name w:val="Balloon Text"/>
    <w:basedOn w:val="Normal"/>
    <w:link w:val="BalloonTextChar"/>
    <w:uiPriority w:val="99"/>
    <w:semiHidden/>
    <w:unhideWhenUsed/>
    <w:rsid w:val="00185C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C24"/>
    <w:rPr>
      <w:rFonts w:ascii="Segoe UI" w:hAnsi="Segoe UI" w:cs="Segoe UI"/>
      <w:sz w:val="18"/>
      <w:szCs w:val="18"/>
      <w:lang w:val="en-GB"/>
    </w:rPr>
  </w:style>
  <w:style w:type="character" w:styleId="Hyperlink">
    <w:name w:val="Hyperlink"/>
    <w:basedOn w:val="DefaultParagraphFont"/>
    <w:uiPriority w:val="99"/>
    <w:unhideWhenUsed/>
    <w:rsid w:val="00185C24"/>
    <w:rPr>
      <w:color w:val="0563C1" w:themeColor="hyperlink"/>
      <w:u w:val="single"/>
    </w:rPr>
  </w:style>
  <w:style w:type="paragraph" w:customStyle="1" w:styleId="EndNoteBibliography">
    <w:name w:val="EndNote Bibliography"/>
    <w:basedOn w:val="Normal"/>
    <w:link w:val="EndNoteBibliographyChar"/>
    <w:rsid w:val="00185C24"/>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185C24"/>
    <w:rPr>
      <w:rFonts w:ascii="Calibri" w:hAnsi="Calibri" w:cs="Calibri"/>
      <w:noProof/>
      <w:lang w:val="en-US"/>
    </w:rPr>
  </w:style>
  <w:style w:type="paragraph" w:customStyle="1" w:styleId="EndNoteBibliographyTitle">
    <w:name w:val="EndNote Bibliography Title"/>
    <w:basedOn w:val="Normal"/>
    <w:link w:val="EndNoteBibliographyTitleZchn"/>
    <w:rsid w:val="00185C24"/>
    <w:pPr>
      <w:spacing w:after="0"/>
      <w:jc w:val="center"/>
    </w:pPr>
    <w:rPr>
      <w:rFonts w:ascii="Calibri" w:hAnsi="Calibri" w:cs="Calibri"/>
      <w:noProof/>
      <w:lang w:val="en-US"/>
    </w:rPr>
  </w:style>
  <w:style w:type="character" w:customStyle="1" w:styleId="EndNoteBibliographyTitleZchn">
    <w:name w:val="EndNote Bibliography Title Zchn"/>
    <w:basedOn w:val="DefaultParagraphFont"/>
    <w:link w:val="EndNoteBibliographyTitle"/>
    <w:rsid w:val="00185C24"/>
    <w:rPr>
      <w:rFonts w:ascii="Calibri" w:hAnsi="Calibri" w:cs="Calibri"/>
      <w:noProof/>
      <w:lang w:val="en-US"/>
    </w:rPr>
  </w:style>
  <w:style w:type="paragraph" w:styleId="CommentSubject">
    <w:name w:val="annotation subject"/>
    <w:basedOn w:val="CommentText"/>
    <w:next w:val="CommentText"/>
    <w:link w:val="CommentSubjectChar"/>
    <w:uiPriority w:val="99"/>
    <w:semiHidden/>
    <w:unhideWhenUsed/>
    <w:rsid w:val="00185C24"/>
    <w:rPr>
      <w:b/>
      <w:bCs/>
    </w:rPr>
  </w:style>
  <w:style w:type="character" w:customStyle="1" w:styleId="CommentSubjectChar">
    <w:name w:val="Comment Subject Char"/>
    <w:basedOn w:val="CommentTextChar"/>
    <w:link w:val="CommentSubject"/>
    <w:uiPriority w:val="99"/>
    <w:semiHidden/>
    <w:rsid w:val="00185C24"/>
    <w:rPr>
      <w:b/>
      <w:bCs/>
      <w:sz w:val="20"/>
      <w:szCs w:val="20"/>
      <w:lang w:val="en-GB"/>
    </w:rPr>
  </w:style>
  <w:style w:type="paragraph" w:styleId="Revision">
    <w:name w:val="Revision"/>
    <w:hidden/>
    <w:uiPriority w:val="99"/>
    <w:semiHidden/>
    <w:rsid w:val="00185C24"/>
    <w:pPr>
      <w:spacing w:after="0" w:line="240" w:lineRule="auto"/>
    </w:pPr>
    <w:rPr>
      <w:lang w:val="en-GB"/>
    </w:rPr>
  </w:style>
  <w:style w:type="character" w:customStyle="1" w:styleId="UnresolvedMention1">
    <w:name w:val="Unresolved Mention1"/>
    <w:basedOn w:val="DefaultParagraphFont"/>
    <w:uiPriority w:val="99"/>
    <w:semiHidden/>
    <w:unhideWhenUsed/>
    <w:rsid w:val="00185C24"/>
    <w:rPr>
      <w:color w:val="605E5C"/>
      <w:shd w:val="clear" w:color="auto" w:fill="E1DFDD"/>
    </w:rPr>
  </w:style>
  <w:style w:type="character" w:customStyle="1" w:styleId="article-headerdoi">
    <w:name w:val="article-header__doi"/>
    <w:basedOn w:val="DefaultParagraphFont"/>
    <w:rsid w:val="00185C24"/>
  </w:style>
  <w:style w:type="character" w:customStyle="1" w:styleId="article-headerdoilabel">
    <w:name w:val="article-header__doi__label"/>
    <w:basedOn w:val="DefaultParagraphFont"/>
    <w:rsid w:val="00185C24"/>
  </w:style>
  <w:style w:type="character" w:customStyle="1" w:styleId="article-headermark">
    <w:name w:val="article-header__mark"/>
    <w:basedOn w:val="DefaultParagraphFont"/>
    <w:rsid w:val="00185C24"/>
  </w:style>
  <w:style w:type="character" w:customStyle="1" w:styleId="citation-part">
    <w:name w:val="citation-part"/>
    <w:basedOn w:val="DefaultParagraphFont"/>
    <w:rsid w:val="00185C24"/>
  </w:style>
  <w:style w:type="character" w:customStyle="1" w:styleId="docsum-pmid">
    <w:name w:val="docsum-pmid"/>
    <w:basedOn w:val="DefaultParagraphFont"/>
    <w:rsid w:val="00185C24"/>
  </w:style>
  <w:style w:type="paragraph" w:styleId="ListParagraph">
    <w:name w:val="List Paragraph"/>
    <w:basedOn w:val="Normal"/>
    <w:uiPriority w:val="34"/>
    <w:qFormat/>
    <w:rsid w:val="00185C24"/>
    <w:pPr>
      <w:ind w:left="720"/>
      <w:contextualSpacing/>
    </w:pPr>
  </w:style>
  <w:style w:type="character" w:customStyle="1" w:styleId="UnresolvedMention2">
    <w:name w:val="Unresolved Mention2"/>
    <w:basedOn w:val="DefaultParagraphFont"/>
    <w:uiPriority w:val="99"/>
    <w:semiHidden/>
    <w:unhideWhenUsed/>
    <w:rsid w:val="00185C24"/>
    <w:rPr>
      <w:color w:val="605E5C"/>
      <w:shd w:val="clear" w:color="auto" w:fill="E1DFDD"/>
    </w:rPr>
  </w:style>
  <w:style w:type="character" w:customStyle="1" w:styleId="UnresolvedMention3">
    <w:name w:val="Unresolved Mention3"/>
    <w:basedOn w:val="DefaultParagraphFont"/>
    <w:uiPriority w:val="99"/>
    <w:semiHidden/>
    <w:unhideWhenUsed/>
    <w:rsid w:val="00185C24"/>
    <w:rPr>
      <w:color w:val="605E5C"/>
      <w:shd w:val="clear" w:color="auto" w:fill="E1DFDD"/>
    </w:rPr>
  </w:style>
  <w:style w:type="character" w:styleId="FollowedHyperlink">
    <w:name w:val="FollowedHyperlink"/>
    <w:basedOn w:val="DefaultParagraphFont"/>
    <w:uiPriority w:val="99"/>
    <w:semiHidden/>
    <w:unhideWhenUsed/>
    <w:rsid w:val="00185C24"/>
    <w:rPr>
      <w:color w:val="954F72" w:themeColor="followedHyperlink"/>
      <w:u w:val="single"/>
    </w:rPr>
  </w:style>
  <w:style w:type="character" w:styleId="LineNumber">
    <w:name w:val="line number"/>
    <w:basedOn w:val="DefaultParagraphFont"/>
    <w:uiPriority w:val="99"/>
    <w:semiHidden/>
    <w:unhideWhenUsed/>
    <w:rsid w:val="00185C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fontTable" Target="fontTable.xml"/><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3.png"/><Relationship Id="rId5" Type="http://schemas.openxmlformats.org/officeDocument/2006/relationships/comments" Target="comment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microsoft.com/office/2011/relationships/people" Target="peop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TotalTime>
  <Pages>36</Pages>
  <Words>9927</Words>
  <Characters>56587</Characters>
  <Application>Microsoft Office Word</Application>
  <DocSecurity>0</DocSecurity>
  <Lines>471</Lines>
  <Paragraphs>132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Falk Nimmerjahn</dc:creator>
  <cp:keywords/>
  <dc:description/>
  <cp:lastModifiedBy>Laurie Dempsey</cp:lastModifiedBy>
  <cp:revision>14</cp:revision>
  <dcterms:created xsi:type="dcterms:W3CDTF">2023-04-27T22:06:00Z</dcterms:created>
  <dcterms:modified xsi:type="dcterms:W3CDTF">2023-04-30T23:30:00Z</dcterms:modified>
</cp:coreProperties>
</file>