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480300" w14:textId="5D87814C" w:rsidR="006B464E" w:rsidRPr="006B464E" w:rsidRDefault="008E3AD8" w:rsidP="008E3AD8">
      <w:pPr>
        <w:tabs>
          <w:tab w:val="left" w:pos="7088"/>
        </w:tabs>
        <w:rPr>
          <w:rFonts w:ascii="Times New Roman" w:hAnsi="Times New Roman" w:cs="Times New Roman"/>
          <w:b/>
          <w:bCs/>
        </w:rPr>
      </w:pPr>
      <w:r>
        <w:rPr>
          <w:rFonts w:ascii="Times New Roman" w:hAnsi="Times New Roman" w:cs="Times New Roman"/>
          <w:b/>
          <w:bCs/>
        </w:rPr>
        <w:tab/>
      </w:r>
    </w:p>
    <w:p w14:paraId="31A7E227" w14:textId="77777777" w:rsidR="006B464E" w:rsidRPr="006B464E" w:rsidRDefault="006B464E" w:rsidP="006B464E">
      <w:pPr>
        <w:rPr>
          <w:rFonts w:ascii="Times New Roman" w:hAnsi="Times New Roman" w:cs="Times New Roman"/>
          <w:b/>
          <w:bCs/>
        </w:rPr>
      </w:pPr>
    </w:p>
    <w:p w14:paraId="109BD321" w14:textId="77777777" w:rsidR="006B464E" w:rsidRPr="006B464E" w:rsidRDefault="006B464E" w:rsidP="006B464E">
      <w:pPr>
        <w:rPr>
          <w:rFonts w:ascii="Times New Roman" w:hAnsi="Times New Roman" w:cs="Times New Roman"/>
          <w:b/>
          <w:bCs/>
        </w:rPr>
      </w:pPr>
    </w:p>
    <w:p w14:paraId="44FF4E1D" w14:textId="77777777" w:rsidR="006B464E" w:rsidRPr="006B464E" w:rsidRDefault="006B464E" w:rsidP="006B464E">
      <w:pPr>
        <w:rPr>
          <w:rFonts w:ascii="Times New Roman" w:hAnsi="Times New Roman" w:cs="Times New Roman"/>
          <w:b/>
          <w:bCs/>
        </w:rPr>
      </w:pPr>
    </w:p>
    <w:p w14:paraId="1164800F" w14:textId="77777777" w:rsidR="006B464E" w:rsidRPr="006B464E" w:rsidRDefault="006B464E" w:rsidP="006B464E">
      <w:pPr>
        <w:rPr>
          <w:rFonts w:ascii="Times New Roman" w:hAnsi="Times New Roman" w:cs="Times New Roman"/>
          <w:b/>
          <w:bCs/>
        </w:rPr>
      </w:pPr>
    </w:p>
    <w:p w14:paraId="57918AE7" w14:textId="77777777" w:rsidR="006B464E" w:rsidRPr="006B464E" w:rsidRDefault="006B464E" w:rsidP="006B464E">
      <w:pPr>
        <w:rPr>
          <w:rFonts w:ascii="Times New Roman" w:hAnsi="Times New Roman" w:cs="Times New Roman"/>
          <w:b/>
          <w:bCs/>
        </w:rPr>
      </w:pPr>
    </w:p>
    <w:p w14:paraId="058A9664" w14:textId="77777777" w:rsidR="006B464E" w:rsidRPr="006B464E" w:rsidRDefault="006B464E" w:rsidP="006B464E">
      <w:pPr>
        <w:rPr>
          <w:rFonts w:ascii="Times New Roman" w:hAnsi="Times New Roman" w:cs="Times New Roman"/>
          <w:b/>
          <w:bCs/>
        </w:rPr>
      </w:pPr>
    </w:p>
    <w:p w14:paraId="30B81EF8" w14:textId="77777777" w:rsidR="006B464E" w:rsidRPr="006B464E" w:rsidRDefault="006B464E" w:rsidP="006B464E">
      <w:pPr>
        <w:rPr>
          <w:rFonts w:ascii="Times New Roman" w:hAnsi="Times New Roman" w:cs="Times New Roman"/>
          <w:b/>
          <w:bCs/>
        </w:rPr>
      </w:pPr>
    </w:p>
    <w:p w14:paraId="2288E31E" w14:textId="77777777" w:rsidR="006B464E" w:rsidRPr="006B464E" w:rsidRDefault="006B464E" w:rsidP="006B464E">
      <w:pPr>
        <w:rPr>
          <w:rFonts w:ascii="Times New Roman" w:hAnsi="Times New Roman" w:cs="Times New Roman"/>
          <w:b/>
          <w:bCs/>
        </w:rPr>
      </w:pPr>
    </w:p>
    <w:p w14:paraId="787DB343" w14:textId="77777777" w:rsidR="006B464E" w:rsidRPr="006B464E" w:rsidRDefault="006B464E" w:rsidP="006B464E">
      <w:pPr>
        <w:rPr>
          <w:rFonts w:ascii="Times New Roman" w:hAnsi="Times New Roman" w:cs="Times New Roman"/>
          <w:b/>
          <w:bCs/>
        </w:rPr>
      </w:pPr>
    </w:p>
    <w:p w14:paraId="0953087B" w14:textId="77777777" w:rsidR="006B464E" w:rsidRPr="006B464E" w:rsidRDefault="006B464E" w:rsidP="006B464E">
      <w:pPr>
        <w:rPr>
          <w:rFonts w:ascii="Times New Roman" w:hAnsi="Times New Roman" w:cs="Times New Roman"/>
          <w:b/>
          <w:bCs/>
        </w:rPr>
      </w:pPr>
    </w:p>
    <w:p w14:paraId="517902F7" w14:textId="6266E843" w:rsidR="006B464E" w:rsidRPr="006B464E" w:rsidRDefault="000631D6" w:rsidP="00F907FD">
      <w:pPr>
        <w:jc w:val="center"/>
        <w:rPr>
          <w:rFonts w:ascii="Times New Roman" w:hAnsi="Times New Roman" w:cs="Times New Roman"/>
          <w:b/>
          <w:bCs/>
        </w:rPr>
      </w:pPr>
      <w:r>
        <w:rPr>
          <w:rFonts w:ascii="Times New Roman" w:hAnsi="Times New Roman" w:cs="Times New Roman"/>
          <w:b/>
          <w:bCs/>
        </w:rPr>
        <w:t xml:space="preserve">Mechanisms of </w:t>
      </w:r>
      <w:r w:rsidR="00B1754E">
        <w:rPr>
          <w:rFonts w:ascii="Times New Roman" w:hAnsi="Times New Roman" w:cs="Times New Roman"/>
          <w:b/>
          <w:bCs/>
        </w:rPr>
        <w:t xml:space="preserve">Multi-modal </w:t>
      </w:r>
      <w:r>
        <w:rPr>
          <w:rFonts w:ascii="Times New Roman" w:hAnsi="Times New Roman" w:cs="Times New Roman"/>
          <w:b/>
          <w:bCs/>
        </w:rPr>
        <w:t>Prehabilitation Effects on Surgical Complications</w:t>
      </w:r>
      <w:r w:rsidR="007474D2">
        <w:rPr>
          <w:rFonts w:ascii="Times New Roman" w:hAnsi="Times New Roman" w:cs="Times New Roman"/>
          <w:b/>
          <w:bCs/>
        </w:rPr>
        <w:t>: A Narrative Review</w:t>
      </w:r>
    </w:p>
    <w:p w14:paraId="2A73A4FC" w14:textId="77777777" w:rsidR="006B464E" w:rsidRPr="006B464E" w:rsidRDefault="006B464E" w:rsidP="006B464E">
      <w:pPr>
        <w:rPr>
          <w:rFonts w:ascii="Times New Roman" w:hAnsi="Times New Roman" w:cs="Times New Roman"/>
          <w:b/>
          <w:bCs/>
        </w:rPr>
      </w:pPr>
    </w:p>
    <w:p w14:paraId="318D1690" w14:textId="77777777" w:rsidR="006B464E" w:rsidRPr="006B464E" w:rsidRDefault="006B464E" w:rsidP="006B464E">
      <w:pPr>
        <w:rPr>
          <w:rFonts w:ascii="Times New Roman" w:hAnsi="Times New Roman" w:cs="Times New Roman"/>
          <w:b/>
          <w:bCs/>
        </w:rPr>
      </w:pPr>
    </w:p>
    <w:p w14:paraId="0CA762F0" w14:textId="37246BBE" w:rsidR="006B464E" w:rsidRPr="006B464E" w:rsidRDefault="006B464E" w:rsidP="006B464E">
      <w:pPr>
        <w:rPr>
          <w:rFonts w:ascii="Times New Roman" w:hAnsi="Times New Roman" w:cs="Times New Roman"/>
          <w:b/>
          <w:bCs/>
        </w:rPr>
      </w:pPr>
    </w:p>
    <w:p w14:paraId="0C8B55C0" w14:textId="77777777" w:rsidR="006B464E" w:rsidRPr="006B464E" w:rsidRDefault="006B464E" w:rsidP="006B464E">
      <w:pPr>
        <w:rPr>
          <w:rFonts w:ascii="Times New Roman" w:hAnsi="Times New Roman" w:cs="Times New Roman"/>
          <w:b/>
          <w:bCs/>
        </w:rPr>
      </w:pPr>
    </w:p>
    <w:p w14:paraId="629FD126" w14:textId="23DFC51D" w:rsidR="006B464E" w:rsidRDefault="006B464E" w:rsidP="006B464E">
      <w:pPr>
        <w:rPr>
          <w:rFonts w:ascii="Times New Roman" w:hAnsi="Times New Roman" w:cs="Times New Roman"/>
          <w:b/>
          <w:bCs/>
        </w:rPr>
      </w:pPr>
    </w:p>
    <w:p w14:paraId="5A99B357" w14:textId="5581E739" w:rsidR="0005772A" w:rsidRDefault="0005772A" w:rsidP="006B464E">
      <w:pPr>
        <w:rPr>
          <w:rFonts w:ascii="Times New Roman" w:hAnsi="Times New Roman" w:cs="Times New Roman"/>
          <w:b/>
          <w:bCs/>
        </w:rPr>
      </w:pPr>
    </w:p>
    <w:p w14:paraId="73904EA5" w14:textId="02260116" w:rsidR="0005772A" w:rsidRDefault="0005772A" w:rsidP="006B464E">
      <w:pPr>
        <w:rPr>
          <w:rFonts w:ascii="Times New Roman" w:hAnsi="Times New Roman" w:cs="Times New Roman"/>
          <w:b/>
          <w:bCs/>
        </w:rPr>
      </w:pPr>
    </w:p>
    <w:p w14:paraId="07046743" w14:textId="4EFA26A5" w:rsidR="0005772A" w:rsidRDefault="0005772A" w:rsidP="006B464E">
      <w:pPr>
        <w:rPr>
          <w:rFonts w:ascii="Times New Roman" w:hAnsi="Times New Roman" w:cs="Times New Roman"/>
          <w:b/>
          <w:bCs/>
        </w:rPr>
      </w:pPr>
    </w:p>
    <w:p w14:paraId="6DA96657" w14:textId="16C8036E" w:rsidR="0005772A" w:rsidRDefault="0005772A" w:rsidP="006B464E">
      <w:pPr>
        <w:rPr>
          <w:rFonts w:ascii="Times New Roman" w:hAnsi="Times New Roman" w:cs="Times New Roman"/>
          <w:b/>
          <w:bCs/>
        </w:rPr>
      </w:pPr>
    </w:p>
    <w:p w14:paraId="12385520" w14:textId="16266F04" w:rsidR="0005772A" w:rsidRDefault="0005772A" w:rsidP="006B464E">
      <w:pPr>
        <w:rPr>
          <w:rFonts w:ascii="Times New Roman" w:hAnsi="Times New Roman" w:cs="Times New Roman"/>
          <w:b/>
          <w:bCs/>
        </w:rPr>
      </w:pPr>
    </w:p>
    <w:p w14:paraId="5B7D9D61" w14:textId="7D0B8387" w:rsidR="0005772A" w:rsidRDefault="0005772A" w:rsidP="006B464E">
      <w:pPr>
        <w:rPr>
          <w:rFonts w:ascii="Times New Roman" w:hAnsi="Times New Roman" w:cs="Times New Roman"/>
          <w:b/>
          <w:bCs/>
        </w:rPr>
      </w:pPr>
    </w:p>
    <w:p w14:paraId="3DC1C475" w14:textId="4D9AA46E" w:rsidR="0005772A" w:rsidRDefault="0005772A" w:rsidP="006B464E">
      <w:pPr>
        <w:rPr>
          <w:rFonts w:ascii="Times New Roman" w:hAnsi="Times New Roman" w:cs="Times New Roman"/>
          <w:b/>
          <w:bCs/>
        </w:rPr>
      </w:pPr>
    </w:p>
    <w:p w14:paraId="40A2E754" w14:textId="77777777" w:rsidR="0005772A" w:rsidRPr="006B464E" w:rsidRDefault="0005772A" w:rsidP="006B464E">
      <w:pPr>
        <w:rPr>
          <w:rFonts w:ascii="Times New Roman" w:hAnsi="Times New Roman" w:cs="Times New Roman"/>
          <w:b/>
          <w:bCs/>
        </w:rPr>
      </w:pPr>
    </w:p>
    <w:p w14:paraId="50040010" w14:textId="77777777" w:rsidR="006B464E" w:rsidRPr="006B464E" w:rsidRDefault="006B464E" w:rsidP="006B464E">
      <w:pPr>
        <w:rPr>
          <w:rFonts w:ascii="Times New Roman" w:hAnsi="Times New Roman" w:cs="Times New Roman"/>
          <w:b/>
          <w:bCs/>
        </w:rPr>
      </w:pPr>
    </w:p>
    <w:p w14:paraId="448347D2" w14:textId="77777777" w:rsidR="006B464E" w:rsidRPr="006B464E" w:rsidRDefault="006B464E" w:rsidP="006B464E">
      <w:pPr>
        <w:rPr>
          <w:rFonts w:ascii="Times New Roman" w:hAnsi="Times New Roman" w:cs="Times New Roman"/>
          <w:b/>
          <w:bCs/>
        </w:rPr>
      </w:pPr>
    </w:p>
    <w:p w14:paraId="0B37B1E1" w14:textId="0D30A044" w:rsidR="00E4738F" w:rsidRPr="00E4738F" w:rsidRDefault="00E4738F" w:rsidP="00E4738F">
      <w:pPr>
        <w:rPr>
          <w:rFonts w:ascii="Times New Roman" w:eastAsia="Times New Roman" w:hAnsi="Times New Roman" w:cs="Times New Roman"/>
        </w:rPr>
      </w:pPr>
    </w:p>
    <w:p w14:paraId="01F49EF8" w14:textId="208335A3" w:rsidR="00E4738F" w:rsidRDefault="00E4738F" w:rsidP="006B464E">
      <w:pPr>
        <w:rPr>
          <w:rFonts w:ascii="Times New Roman" w:hAnsi="Times New Roman" w:cs="Times New Roman"/>
          <w:b/>
          <w:bCs/>
        </w:rPr>
      </w:pPr>
    </w:p>
    <w:p w14:paraId="64AD61C4" w14:textId="77777777" w:rsidR="00E4738F" w:rsidRPr="006B464E" w:rsidRDefault="00E4738F" w:rsidP="006B464E">
      <w:pPr>
        <w:rPr>
          <w:rFonts w:ascii="Times New Roman" w:hAnsi="Times New Roman" w:cs="Times New Roman"/>
          <w:b/>
          <w:bCs/>
        </w:rPr>
      </w:pPr>
    </w:p>
    <w:p w14:paraId="20F8EA00" w14:textId="30142F4F" w:rsidR="006B464E" w:rsidRDefault="0005772A" w:rsidP="006B464E">
      <w:pPr>
        <w:rPr>
          <w:rFonts w:ascii="Times New Roman" w:hAnsi="Times New Roman" w:cs="Times New Roman"/>
          <w:b/>
          <w:bCs/>
        </w:rPr>
      </w:pPr>
      <w:r>
        <w:rPr>
          <w:rFonts w:ascii="Times New Roman" w:hAnsi="Times New Roman" w:cs="Times New Roman"/>
          <w:b/>
          <w:bCs/>
        </w:rPr>
        <w:t xml:space="preserve">Current </w:t>
      </w:r>
      <w:r w:rsidR="00DF28F6">
        <w:rPr>
          <w:rFonts w:ascii="Times New Roman" w:hAnsi="Times New Roman" w:cs="Times New Roman"/>
          <w:b/>
          <w:bCs/>
        </w:rPr>
        <w:t>Authors:</w:t>
      </w:r>
    </w:p>
    <w:p w14:paraId="2B8B52CC" w14:textId="1AF42FE2" w:rsidR="00DF28F6" w:rsidRDefault="00DF28F6" w:rsidP="006B464E">
      <w:pPr>
        <w:rPr>
          <w:rFonts w:ascii="Times New Roman" w:hAnsi="Times New Roman" w:cs="Times New Roman"/>
          <w:b/>
          <w:bCs/>
        </w:rPr>
      </w:pPr>
    </w:p>
    <w:p w14:paraId="24DDA76D" w14:textId="3B0C6C11" w:rsidR="00DF28F6" w:rsidRPr="00F907FD" w:rsidRDefault="00DF28F6" w:rsidP="006B464E">
      <w:pPr>
        <w:rPr>
          <w:rFonts w:ascii="Times New Roman" w:hAnsi="Times New Roman" w:cs="Times New Roman"/>
        </w:rPr>
      </w:pPr>
      <w:r w:rsidRPr="00F907FD">
        <w:rPr>
          <w:rFonts w:ascii="Times New Roman" w:hAnsi="Times New Roman" w:cs="Times New Roman"/>
        </w:rPr>
        <w:t>Daniel Sibley</w:t>
      </w:r>
    </w:p>
    <w:p w14:paraId="669AA263" w14:textId="68EFC553" w:rsidR="00DF28F6" w:rsidRPr="00F907FD" w:rsidRDefault="00DF28F6" w:rsidP="006B464E">
      <w:pPr>
        <w:rPr>
          <w:rFonts w:ascii="Times New Roman" w:hAnsi="Times New Roman" w:cs="Times New Roman"/>
        </w:rPr>
      </w:pPr>
      <w:r w:rsidRPr="00F907FD">
        <w:rPr>
          <w:rFonts w:ascii="Times New Roman" w:hAnsi="Times New Roman" w:cs="Times New Roman"/>
        </w:rPr>
        <w:t>Maggie Chen</w:t>
      </w:r>
    </w:p>
    <w:p w14:paraId="5171DE23" w14:textId="51BCD389" w:rsidR="0031592D" w:rsidRPr="00F907FD" w:rsidRDefault="007620FB" w:rsidP="006B464E">
      <w:pPr>
        <w:rPr>
          <w:rFonts w:ascii="Times New Roman" w:hAnsi="Times New Roman" w:cs="Times New Roman"/>
        </w:rPr>
      </w:pPr>
      <w:r>
        <w:rPr>
          <w:rFonts w:ascii="Times New Roman" w:hAnsi="Times New Roman" w:cs="Times New Roman"/>
        </w:rPr>
        <w:t>Malcolm A West</w:t>
      </w:r>
    </w:p>
    <w:p w14:paraId="169A5E0F" w14:textId="3B171302" w:rsidR="00677E1F" w:rsidRPr="00F907FD" w:rsidRDefault="00677E1F" w:rsidP="006B464E">
      <w:pPr>
        <w:rPr>
          <w:rFonts w:ascii="Times New Roman" w:hAnsi="Times New Roman" w:cs="Times New Roman"/>
        </w:rPr>
      </w:pPr>
      <w:r w:rsidRPr="00F907FD">
        <w:rPr>
          <w:rFonts w:ascii="Times New Roman" w:hAnsi="Times New Roman" w:cs="Times New Roman"/>
        </w:rPr>
        <w:t>Andrew Matthew</w:t>
      </w:r>
    </w:p>
    <w:p w14:paraId="567B1F4A" w14:textId="4602B024" w:rsidR="00A53F2B" w:rsidRPr="00F907FD" w:rsidRDefault="00A53F2B" w:rsidP="006B464E">
      <w:pPr>
        <w:rPr>
          <w:rFonts w:ascii="Times New Roman" w:hAnsi="Times New Roman" w:cs="Times New Roman"/>
        </w:rPr>
      </w:pPr>
      <w:r w:rsidRPr="00F907FD">
        <w:rPr>
          <w:rFonts w:ascii="Times New Roman" w:hAnsi="Times New Roman" w:cs="Times New Roman"/>
        </w:rPr>
        <w:t>Daniel Santa Mina</w:t>
      </w:r>
    </w:p>
    <w:p w14:paraId="231F42E0" w14:textId="33B1CB52" w:rsidR="00DF28F6" w:rsidRPr="00F907FD" w:rsidRDefault="00DF28F6" w:rsidP="006B464E">
      <w:pPr>
        <w:rPr>
          <w:rFonts w:ascii="Times New Roman" w:hAnsi="Times New Roman" w:cs="Times New Roman"/>
        </w:rPr>
      </w:pPr>
      <w:r w:rsidRPr="00F907FD">
        <w:rPr>
          <w:rFonts w:ascii="Times New Roman" w:hAnsi="Times New Roman" w:cs="Times New Roman"/>
        </w:rPr>
        <w:t>Ian Randall</w:t>
      </w:r>
    </w:p>
    <w:p w14:paraId="70666C91" w14:textId="245FE1E6" w:rsidR="00E330A8" w:rsidRDefault="00E330A8" w:rsidP="006B464E">
      <w:pPr>
        <w:rPr>
          <w:rFonts w:ascii="Times New Roman" w:hAnsi="Times New Roman" w:cs="Times New Roman"/>
          <w:b/>
          <w:bCs/>
        </w:rPr>
      </w:pPr>
    </w:p>
    <w:p w14:paraId="0D6A0BB3" w14:textId="77777777" w:rsidR="00E330A8" w:rsidRPr="006B464E" w:rsidRDefault="00E330A8" w:rsidP="006B464E">
      <w:pPr>
        <w:rPr>
          <w:rFonts w:ascii="Times New Roman" w:hAnsi="Times New Roman" w:cs="Times New Roman"/>
          <w:b/>
          <w:bCs/>
        </w:rPr>
      </w:pPr>
    </w:p>
    <w:p w14:paraId="72389F12" w14:textId="732BC72A" w:rsidR="006B464E" w:rsidRDefault="006B464E" w:rsidP="006B464E">
      <w:pPr>
        <w:rPr>
          <w:rFonts w:ascii="Times New Roman" w:hAnsi="Times New Roman" w:cs="Times New Roman"/>
          <w:b/>
          <w:bCs/>
        </w:rPr>
      </w:pPr>
    </w:p>
    <w:p w14:paraId="6E3CE8A0" w14:textId="77777777" w:rsidR="007620FB" w:rsidRDefault="007620FB" w:rsidP="006B464E">
      <w:pPr>
        <w:rPr>
          <w:rFonts w:ascii="Times New Roman" w:hAnsi="Times New Roman" w:cs="Times New Roman"/>
          <w:b/>
          <w:bCs/>
        </w:rPr>
      </w:pPr>
    </w:p>
    <w:p w14:paraId="71849AA7" w14:textId="072DF760" w:rsidR="00B96E55" w:rsidRDefault="00B96E55" w:rsidP="006B464E">
      <w:pPr>
        <w:rPr>
          <w:rFonts w:ascii="Times New Roman" w:hAnsi="Times New Roman" w:cs="Times New Roman"/>
          <w:b/>
          <w:bCs/>
        </w:rPr>
      </w:pPr>
    </w:p>
    <w:p w14:paraId="0977D759" w14:textId="558D3105" w:rsidR="00B96E55" w:rsidRDefault="00B96E55" w:rsidP="00FD738C">
      <w:pPr>
        <w:jc w:val="both"/>
        <w:rPr>
          <w:rFonts w:ascii="Times New Roman" w:hAnsi="Times New Roman" w:cs="Times New Roman"/>
          <w:b/>
          <w:bCs/>
        </w:rPr>
      </w:pPr>
    </w:p>
    <w:p w14:paraId="729C906F" w14:textId="77777777" w:rsidR="0005772A" w:rsidRPr="006B464E" w:rsidRDefault="0005772A" w:rsidP="00FD738C">
      <w:pPr>
        <w:jc w:val="both"/>
        <w:rPr>
          <w:rFonts w:ascii="Times New Roman" w:hAnsi="Times New Roman" w:cs="Times New Roman"/>
          <w:b/>
          <w:bCs/>
        </w:rPr>
      </w:pPr>
    </w:p>
    <w:p w14:paraId="707B82B1" w14:textId="60F11167" w:rsidR="00D72725" w:rsidRPr="003123BC" w:rsidRDefault="0006290C" w:rsidP="00FD738C">
      <w:pPr>
        <w:spacing w:line="480" w:lineRule="auto"/>
        <w:jc w:val="center"/>
        <w:rPr>
          <w:rFonts w:ascii="Times New Roman" w:hAnsi="Times New Roman" w:cs="Times New Roman"/>
        </w:rPr>
      </w:pPr>
      <w:r w:rsidRPr="003123BC">
        <w:rPr>
          <w:rFonts w:ascii="Times New Roman" w:hAnsi="Times New Roman" w:cs="Times New Roman"/>
          <w:b/>
          <w:bCs/>
        </w:rPr>
        <w:lastRenderedPageBreak/>
        <w:t>INTRODUCTION</w:t>
      </w:r>
    </w:p>
    <w:p w14:paraId="41627FDA" w14:textId="5EBDB27E" w:rsidR="00BE65E8" w:rsidRDefault="00B97D8B" w:rsidP="00FD738C">
      <w:pPr>
        <w:spacing w:line="480" w:lineRule="auto"/>
        <w:ind w:firstLine="720"/>
        <w:jc w:val="both"/>
        <w:rPr>
          <w:rFonts w:ascii="Times New Roman" w:hAnsi="Times New Roman" w:cs="Times New Roman"/>
        </w:rPr>
      </w:pPr>
      <w:r>
        <w:rPr>
          <w:rFonts w:ascii="Times New Roman" w:hAnsi="Times New Roman" w:cs="Times New Roman"/>
        </w:rPr>
        <w:t>The number of surgical procedures performed globally is rising in response to growing rates of chronic disease.</w:t>
      </w:r>
      <w:r w:rsidR="0027379F">
        <w:rPr>
          <w:rFonts w:ascii="Times New Roman" w:hAnsi="Times New Roman" w:cs="Times New Roman"/>
        </w:rPr>
        <w:fldChar w:fldCharType="begin" w:fldLock="1"/>
      </w:r>
      <w:r w:rsidR="0027379F">
        <w:rPr>
          <w:rFonts w:ascii="Times New Roman" w:hAnsi="Times New Roman" w:cs="Times New Roman"/>
        </w:rPr>
        <w:instrText>ADDIN CSL_CITATION {"citationItems":[{"id":"ITEM-1","itemData":{"author":[{"dropping-particle":"","family":"Organization","given":"World Health","non-dropping-particle":"","parse-names":false,"suffix":""}],"id":"ITEM-1","issued":{"date-parts":[["2010"]]},"title":"Global status report on noncommmunicable diseases","type":"report"},"uris":["http://www.mendeley.com/documents/?uuid=9d5cde77-41b5-38e8-807f-934f91d8b2da"]}],"mendeley":{"formattedCitation":"&lt;sup&gt;1&lt;/sup&gt;","plainTextFormattedCitation":"1","previouslyFormattedCitation":"&lt;sup&gt;1&lt;/sup&gt;"},"properties":{"noteIndex":0},"schema":"https://github.com/citation-style-language/schema/raw/master/csl-citation.json"}</w:instrText>
      </w:r>
      <w:r w:rsidR="0027379F">
        <w:rPr>
          <w:rFonts w:ascii="Times New Roman" w:hAnsi="Times New Roman" w:cs="Times New Roman"/>
        </w:rPr>
        <w:fldChar w:fldCharType="separate"/>
      </w:r>
      <w:r w:rsidR="0027379F" w:rsidRPr="0027379F">
        <w:rPr>
          <w:rFonts w:ascii="Times New Roman" w:hAnsi="Times New Roman" w:cs="Times New Roman"/>
          <w:noProof/>
          <w:vertAlign w:val="superscript"/>
        </w:rPr>
        <w:t>1</w:t>
      </w:r>
      <w:r w:rsidR="0027379F">
        <w:rPr>
          <w:rFonts w:ascii="Times New Roman" w:hAnsi="Times New Roman" w:cs="Times New Roman"/>
        </w:rPr>
        <w:fldChar w:fldCharType="end"/>
      </w:r>
      <w:r>
        <w:rPr>
          <w:rFonts w:ascii="Times New Roman" w:hAnsi="Times New Roman" w:cs="Times New Roman"/>
        </w:rPr>
        <w:t xml:space="preserve"> Increased demand for surgical services will be met by a proportional increase in surgical complications, resulting in compromised patient health and healthcare system burden.</w:t>
      </w:r>
      <w:r>
        <w:rPr>
          <w:rFonts w:ascii="Times New Roman" w:hAnsi="Times New Roman" w:cs="Times New Roman"/>
        </w:rPr>
        <w:fldChar w:fldCharType="begin" w:fldLock="1"/>
      </w:r>
      <w:r>
        <w:rPr>
          <w:rFonts w:ascii="Times New Roman" w:hAnsi="Times New Roman" w:cs="Times New Roman"/>
        </w:rPr>
        <w:instrText>ADDIN CSL_CITATION {"citationItems":[{"id":"ITEM-1","itemData":{"DOI":"10.1016/S2214-109X(15)70115-4","ISSN":"2214-109X","PMID":"25926087","abstract":"Background: More than 2 billion people are unable to receive surgical care based on operating theatre density alone. The vision of the Lancet Commission on Global Surgery is universal access to safe, affordable surgical and anaesthesia care when needed. We aimed to estimate the number of individuals worldwide without access to surgical services as defined by the Commission's vision. Methods: We modelled access to surgical services in 196 countries with respect to four dimensions: timeliness, surgical capacity, safety, and affordability. We built a chance tree for each country to model the probability of surgical access with respect to each dimension, and from this we constructed a statistical model to estimate the proportion of the population in each country that does not have access to surgical services. We accounted for uncertainty with one-way sensitivity analyses, multiple imputation for missing data, and probabilistic sensitivity analysis. Findings: At least 4·8 billion people (95% posterior credible interval 4·6-5·0 [67%, 64-70]) of the world's population do not have access to surgery. The proportion of the population without access varied widely when stratified by epidemiological region: greater than 95% of the population in south Asia and central, eastern, and western sub-Saharan Africa do not have access to care, whereas less than 5% of the population in Australasia, high-income North America, and western Europe lack access. Interpretation: Most of the world's population does not have access to surgical care, and access is inequitably distributed. The near absence of access in many low-income and middle-income countries represents a crisis, and as the global health community continues to support the advancement of universal health coverage, increasing access to surgical services will play a central role in ensuring health care for all. Funding: None.","author":[{"dropping-particle":"","family":"Alkire","given":"Blake C.","non-dropping-particle":"","parse-names":false,"suffix":""},{"dropping-particle":"","family":"Raykar","given":"Nakul P.","non-dropping-particle":"","parse-names":false,"suffix":""},{"dropping-particle":"","family":"Shrime","given":"Mark G.","non-dropping-particle":"","parse-names":false,"suffix":""},{"dropping-particle":"","family":"Weiser","given":"Thomas G.","non-dropping-particle":"","parse-names":false,"suffix":""},{"dropping-particle":"","family":"Bickler","given":"Stephen W.","non-dropping-particle":"","parse-names":false,"suffix":""},{"dropping-particle":"","family":"Rose","given":"John A.","non-dropping-particle":"","parse-names":false,"suffix":""},{"dropping-particle":"","family":"Nutt","given":"Cameron T.","non-dropping-particle":"","parse-names":false,"suffix":""},{"dropping-particle":"","family":"Greenberg","given":"Sarah L.M.","non-dropping-particle":"","parse-names":false,"suffix":""},{"dropping-particle":"","family":"Kotagal","given":"Meera","non-dropping-particle":"","parse-names":false,"suffix":""},{"dropping-particle":"","family":"Riesel","given":"Johanna N.","non-dropping-particle":"","parse-names":false,"suffix":""},{"dropping-particle":"","family":"Esquivel","given":"Micaela","non-dropping-particle":"","parse-names":false,"suffix":""},{"dropping-particle":"","family":"Uribe-Leitz","given":"Tarsicio","non-dropping-particle":"","parse-names":false,"suffix":""},{"dropping-particle":"","family":"Molina","given":"George","non-dropping-particle":"","parse-names":false,"suffix":""},{"dropping-particle":"","family":"Roy","given":"Nobhojit","non-dropping-particle":"","parse-names":false,"suffix":""},{"dropping-particle":"","family":"Meara","given":"John G.","non-dropping-particle":"","parse-names":false,"suffix":""},{"dropping-particle":"","family":"Farmer","given":"Paul E.","non-dropping-particle":"","parse-names":false,"suffix":""}],"container-title":"The Lancet. Global health","id":"ITEM-1","issue":"6","issued":{"date-parts":[["2015","6","1"]]},"page":"e316-e323","publisher":"Lancet Glob Health","title":"Global access to surgical care: a modelling study","type":"article-journal","volume":"3"},"uris":["http://www.mendeley.com/documents/?uuid=4aa80dc2-7219-32d1-b484-fdff02216187"]}],"mendeley":{"formattedCitation":"&lt;sup&gt;2&lt;/sup&gt;","plainTextFormattedCitation":"2","previouslyFormattedCitation":"&lt;sup&gt;2&lt;/sup&gt;"},"properties":{"noteIndex":0},"schema":"https://github.com/citation-style-language/schema/raw/master/csl-citation.json"}</w:instrText>
      </w:r>
      <w:r>
        <w:rPr>
          <w:rFonts w:ascii="Times New Roman" w:hAnsi="Times New Roman" w:cs="Times New Roman"/>
        </w:rPr>
        <w:fldChar w:fldCharType="separate"/>
      </w:r>
      <w:r w:rsidRPr="005F6F6F">
        <w:rPr>
          <w:rFonts w:ascii="Times New Roman" w:hAnsi="Times New Roman" w:cs="Times New Roman"/>
          <w:noProof/>
          <w:vertAlign w:val="superscript"/>
        </w:rPr>
        <w:t>2</w:t>
      </w:r>
      <w:r>
        <w:rPr>
          <w:rFonts w:ascii="Times New Roman" w:hAnsi="Times New Roman" w:cs="Times New Roman"/>
        </w:rPr>
        <w:fldChar w:fldCharType="end"/>
      </w:r>
      <w:r>
        <w:rPr>
          <w:rFonts w:ascii="Times New Roman" w:hAnsi="Times New Roman" w:cs="Times New Roman"/>
        </w:rPr>
        <w:t xml:space="preserve"> </w:t>
      </w:r>
      <w:r>
        <w:rPr>
          <w:rFonts w:ascii="Times New Roman" w:hAnsi="Times New Roman" w:cs="Times New Roman"/>
          <w:color w:val="000000" w:themeColor="text1"/>
        </w:rPr>
        <w:t xml:space="preserve">Approximately </w:t>
      </w:r>
      <w:r w:rsidRPr="006B464E">
        <w:rPr>
          <w:rFonts w:ascii="Times New Roman" w:hAnsi="Times New Roman" w:cs="Times New Roman"/>
          <w:color w:val="000000" w:themeColor="text1"/>
        </w:rPr>
        <w:t xml:space="preserve">14% of </w:t>
      </w:r>
      <w:r>
        <w:rPr>
          <w:rFonts w:ascii="Times New Roman" w:hAnsi="Times New Roman" w:cs="Times New Roman"/>
          <w:color w:val="000000" w:themeColor="text1"/>
        </w:rPr>
        <w:t xml:space="preserve">all surgical </w:t>
      </w:r>
      <w:r w:rsidRPr="006B464E">
        <w:rPr>
          <w:rFonts w:ascii="Times New Roman" w:hAnsi="Times New Roman" w:cs="Times New Roman"/>
          <w:color w:val="000000" w:themeColor="text1"/>
        </w:rPr>
        <w:t>patients</w:t>
      </w:r>
      <w:r>
        <w:rPr>
          <w:rFonts w:ascii="Times New Roman" w:hAnsi="Times New Roman" w:cs="Times New Roman"/>
          <w:color w:val="000000" w:themeColor="text1"/>
        </w:rPr>
        <w:t xml:space="preserve"> experience one or more complications,</w:t>
      </w:r>
      <w:r w:rsidRPr="006B464E">
        <w:rPr>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{"citationItems":[{"id":"ITEM-1","itemData":{"DOI":"10.1016/j.amjsurg.2012.11.009","ISSN":"00029610","PMID":"23642651","abstract":"Background: The aim of this systematic review is to quantify potentially preventable patient harm from the frequency, severity, and preventability of the consequences and causes of surgical adverse events to help target patient safety improvement efforts. Data Sources: Two authors independently reviewed articles retrieved from systematic searches of the Cochrane library, MEDLINE, Embase, PsycINFO, and Cumulative Index to Nursing &amp; Allied Health Literature databases for inclusion and exclusion criteria, methodology, and end points. All retrospective record review studies of adverse events were included. The primary end point was the frequency of general surgery adverse events. The secondary end points were the severity and preventability of consequences and causes. Conclusions: Fourteen record review studies incorporating 16,424 surgical patients were included. Adverse events occurred in 14.4% of patients (interquartile range [IQR], 12.5% to 20.1%), and potentially preventable adverse events occurred in 5.2% (IQR, 4.2% to 7.0%). The consequences of 3.6% of adverse events (IQR, 3.1% to 4.4%) were fatal, those of 10.4% (IQR, 8.5% to 12.3%) were severe, those of 34.2% (IQR, 29.2% to 39.2%) were moderate, and those of 52.5% (IQR, 49.8% to 55.3%) were minor. Errors in nonoperative management caused more frequent adverse events than errors in surgical technique. © 2013 Elsevier Inc. All rights reserved.","author":[{"dropping-particle":"","family":"Anderson","given":"Oliver","non-dropping-particle":"","parse-names":false,"suffix":""},{"dropping-particle":"","family":"Davis","given":"Rachel","non-dropping-particle":"","parse-names":false,"suffix":""},{"dropping-particle":"","family":"Hanna","given":"George B.","non-dropping-particle":"","parse-names":false,"suffix":""},{"dropping-particle":"","family":"Vincent","given":"Charles A.","non-dropping-particle":"","parse-names":false,"suffix":""}],"container-title":"American Journal of Surgery","id":"ITEM-1","issue":"2","issued":{"date-parts":[["2013","8"]]},"page":"253-262","publisher":"Am J Surg","title":"Surgical adverse events: A systematic review","type":"article","volume":"206"},"uris":["http://www.mendeley.com/documents/?uuid=553c140c-620a-339f-ab6b-cdb23546a9ea"]}],"mendeley":{"formattedCitation":"&lt;sup&gt;3&lt;/sup&gt;","plainTextFormattedCitation":"3","previouslyFormattedCitation":"&lt;sup&gt;3&lt;/sup&gt;"},"properties":{"noteIndex":0},"schema":"https://github.com/citation-style-language/schema/raw/master/csl-citation.json"}</w:instrText>
      </w:r>
      <w:r w:rsidRPr="006B464E">
        <w:rPr>
          <w:rFonts w:ascii="Times New Roman" w:hAnsi="Times New Roman" w:cs="Times New Roman"/>
          <w:color w:val="000000" w:themeColor="text1"/>
        </w:rPr>
        <w:fldChar w:fldCharType="separate"/>
      </w:r>
      <w:r w:rsidRPr="005F6F6F">
        <w:rPr>
          <w:rFonts w:ascii="Times New Roman" w:hAnsi="Times New Roman" w:cs="Times New Roman"/>
          <w:noProof/>
          <w:color w:val="000000" w:themeColor="text1"/>
          <w:vertAlign w:val="superscript"/>
        </w:rPr>
        <w:t>3</w:t>
      </w:r>
      <w:r w:rsidRPr="006B464E">
        <w:rPr>
          <w:rFonts w:ascii="Times New Roman" w:hAnsi="Times New Roman" w:cs="Times New Roman"/>
          <w:color w:val="000000" w:themeColor="text1"/>
        </w:rPr>
        <w:fldChar w:fldCharType="end"/>
      </w:r>
      <w:r w:rsidRPr="006B464E">
        <w:rPr>
          <w:rFonts w:ascii="Times New Roman" w:hAnsi="Times New Roman" w:cs="Times New Roman"/>
          <w:color w:val="000000" w:themeColor="text1"/>
        </w:rPr>
        <w:t xml:space="preserve"> </w:t>
      </w:r>
      <w:r>
        <w:rPr>
          <w:rFonts w:ascii="Times New Roman" w:hAnsi="Times New Roman" w:cs="Times New Roman"/>
          <w:color w:val="000000" w:themeColor="text1"/>
        </w:rPr>
        <w:t>and this proportion increases to</w:t>
      </w:r>
      <w:r w:rsidRPr="006B464E">
        <w:rPr>
          <w:rFonts w:ascii="Times New Roman" w:hAnsi="Times New Roman" w:cs="Times New Roman"/>
          <w:color w:val="000000" w:themeColor="text1"/>
        </w:rPr>
        <w:t xml:space="preserve"> 43.5% </w:t>
      </w:r>
      <w:r w:rsidR="000F3B4A">
        <w:rPr>
          <w:rFonts w:ascii="Times New Roman" w:hAnsi="Times New Roman" w:cs="Times New Roman"/>
          <w:color w:val="000000" w:themeColor="text1"/>
        </w:rPr>
        <w:t xml:space="preserve">among </w:t>
      </w:r>
      <w:r>
        <w:rPr>
          <w:rFonts w:ascii="Times New Roman" w:hAnsi="Times New Roman" w:cs="Times New Roman"/>
          <w:color w:val="000000" w:themeColor="text1"/>
        </w:rPr>
        <w:t>patients with underlying frailty.</w:t>
      </w:r>
      <w:r w:rsidRPr="006B464E">
        <w:rPr>
          <w:rFonts w:ascii="Times New Roman" w:hAnsi="Times New Roman" w:cs="Times New Roman"/>
          <w:color w:val="000000" w:themeColor="text1"/>
        </w:rPr>
        <w:fldChar w:fldCharType="begin" w:fldLock="1"/>
      </w:r>
      <w:r>
        <w:rPr>
          <w:rFonts w:ascii="Times New Roman" w:hAnsi="Times New Roman" w:cs="Times New Roman"/>
          <w:color w:val="000000" w:themeColor="text1"/>
        </w:rPr>
        <w:instrText>ADDIN CSL_CITATION {"citationItems":[{"id":"ITEM-1","itemData":{"DOI":"10.1016/j.jamcollsurg.2010.01.028","ISSN":"10727515","PMID":"20510798","abstract":"Background: Preoperative risk assessment is important yet inexact in older patients because physiologic reserves are difficult to measure. Frailty is thought to estimate physiologic reserves, although its use has not been evaluated in surgical patients. We designed a study to determine if frailty predicts surgical complications and enhances current perioperative risk models. Study Design: We prospectively measured frailty in 594 patients (age 65 years or older) presenting to a university hospital for elective surgery between July 2005 and July 2006. Frailty was classified using a validated scale (0 to 5) that included weakness, weight loss, exhaustion, low physical activity, and slowed walking speed. Patients scoring 4 to 5 were classified as frail, 2 to 3 were intermediately frail, and 0 to 1 were nonfrail. Main outcomes measures were 30-day surgical complications, length of stay, and discharge disposition. Multiple logistic regression (complications and discharge) and negative binomial regression (length of stay) were done to analyze frailty and postoperative outcomes associations. Results: Preoperative frailty was associated with an increased risk for postoperative complications (intermediately frail: odds ratio [OR] 2.06; 95% CI 1.18-3.60; frail: OR 2.54; 95% CI 1.12-5.77), length of stay (intermediately frail: incidence rate ratio 1.49; 95% CI 1.24-1.80; frail: incidence rate ratio 1.69; 95% CI 1.28-2.23), and discharge to a skilled or assisted-living facility after previously living at home (intermediately frail: OR 3.16; 95% CI 1.0-9.99; frail: OR 20.48; 95% CI 5.54-75.68). Frailty improved predictive power (p &lt; 0.01) of each risk index (ie, American Society of Anesthesiologists, Lee, and Eagle scores). Conclusions: Frailty independently predicts postoperative complications, length of stay, and discharge to a skilled or assisted-living facility in older surgical patients and enhances conventional risk models. Assessing frailty using a standardized definition can help patients and physicians make more informed decisions. © 2010 American College of Surgeons.","author":[{"dropping-particle":"","family":"Makary","given":"Martin A.","non-dropping-particle":"","parse-names":false,"suffix":""},{"dropping-particle":"","family":"Segev","given":"Dorry L.","non-dropping-particle":"","parse-names":false,"suffix":""},{"dropping-particle":"","family":"Pronovost","given":"Peter J.","non-dropping-particle":"","parse-names":false,"suffix":""},{"dropping-particle":"","family":"Syin","given":"Dora","non-dropping-particle":"","parse-names":false,"suffix":""},{"dropping-particle":"","family":"Bandeen-Roche","given":"Karen","non-dropping-particle":"","parse-names":false,"suffix":""},{"dropping-particle":"","family":"Patel","given":"Purvi","non-dropping-particle":"","parse-names":false,"suffix":""},{"dropping-particle":"","family":"Takenaga","given":"Ryan","non-dropping-particle":"","parse-names":false,"suffix":""},{"dropping-particle":"","family":"Devgan","given":"Lara","non-dropping-particle":"","parse-names":false,"suffix":""},{"dropping-particle":"","family":"Holzmueller","given":"Christine G.","non-dropping-particle":"","parse-names":false,"suffix":""},{"dropping-particle":"","family":"Tian","given":"Jing","non-dropping-particle":"","parse-names":false,"suffix":""},{"dropping-particle":"","family":"Fried","given":"Linda P.","non-dropping-particle":"","parse-names":false,"suffix":""}],"container-title":"Journal of the American College of Surgeons","id":"ITEM-1","issue":"6","issued":{"date-parts":[["2010","6","1"]]},"page":"901-908","publisher":"Elsevier","title":"Frailty as a Predictor of Surgical Outcomes in Older Patients","type":"article-journal","volume":"210"},"uris":["http://www.mendeley.com/documents/?uuid=b332ae2b-5de6-3e14-9afb-74c0416bacac"]},{"id":"ITEM-2","itemData":{"DOI":"10.1016/j.jss.2013.01.032","ISSN":"00224804","PMID":"23465392","abstract":"Background: Postoperative complications increase patient morbidity and mortality and are a target for quality improvement programs. The goal of this study was to review the world's literature on postoperative complications in general surgery patients and try to examine the effect of these complications on patient-centered outcomes. Methods: A comprehensive search of the current literature identified 18 studies on the topic of postoperative complications in general surgery patients. Results: Postoperative complications are common in general surgery patients and contribute to increased mortality, length of stay, and need for an increased level of care at discharge (decline in disposition). Conclusions: Although the concept of patient-centered outcomes is not new, it has not been applied to postoperative complications. It is likely that the effect of complications on length of hospital stay and postoperative discharge reflects an impact of complications on these patient-centered outcomes. Future studies should consider the effect of complications on those outcomes that are most important to the individual patient. © 2013 Elsevier Inc. All rights reserved.","author":[{"dropping-particle":"","family":"Tevis","given":"Sarah E.","non-dropping-particle":"","parse-names":false,"suffix":""},{"dropping-particle":"","family":"Kennedy","given":"Gregory D.","non-dropping-particle":"","parse-names":false,"suffix":""}],"container-title":"Journal of Surgical Research","id":"ITEM-2","issue":"1","issued":{"date-parts":[["2013","5","1"]]},"page":"106-113","publisher":"NIH Public Access","title":"Postoperative complications and implications on patient-centered outcomes","type":"article","volume":"181"},"uris":["http://www.mendeley.com/documents/?uuid=dfaadc21-c300-31a3-b653-aa864270db2b"]}],"mendeley":{"formattedCitation":"&lt;sup&gt;4,5&lt;/sup&gt;","plainTextFormattedCitation":"4,5","previouslyFormattedCitation":"&lt;sup&gt;4,5&lt;/sup&gt;"},"properties":{"noteIndex":0},"schema":"https://github.com/citation-style-language/schema/raw/master/csl-citation.json"}</w:instrText>
      </w:r>
      <w:r w:rsidRPr="006B464E">
        <w:rPr>
          <w:rFonts w:ascii="Times New Roman" w:hAnsi="Times New Roman" w:cs="Times New Roman"/>
          <w:color w:val="000000" w:themeColor="text1"/>
        </w:rPr>
        <w:fldChar w:fldCharType="separate"/>
      </w:r>
      <w:r w:rsidRPr="005F6F6F">
        <w:rPr>
          <w:rFonts w:ascii="Times New Roman" w:hAnsi="Times New Roman" w:cs="Times New Roman"/>
          <w:noProof/>
          <w:color w:val="000000" w:themeColor="text1"/>
          <w:vertAlign w:val="superscript"/>
        </w:rPr>
        <w:t>4,5</w:t>
      </w:r>
      <w:r w:rsidRPr="006B464E">
        <w:rPr>
          <w:rFonts w:ascii="Times New Roman" w:hAnsi="Times New Roman" w:cs="Times New Roman"/>
          <w:color w:val="000000" w:themeColor="text1"/>
        </w:rPr>
        <w:fldChar w:fldCharType="end"/>
      </w:r>
      <w:r w:rsidRPr="006B464E">
        <w:rPr>
          <w:rFonts w:ascii="Times New Roman" w:hAnsi="Times New Roman" w:cs="Times New Roman"/>
          <w:color w:val="000000" w:themeColor="text1"/>
        </w:rPr>
        <w:t xml:space="preserve"> </w:t>
      </w:r>
      <w:r w:rsidR="00A2587B">
        <w:rPr>
          <w:rFonts w:ascii="Times New Roman" w:hAnsi="Times New Roman" w:cs="Times New Roman"/>
          <w:color w:val="000000" w:themeColor="text1"/>
        </w:rPr>
        <w:t>Meta-analyses have established an inverse relationship between preoperative functional status and surgical complications</w:t>
      </w:r>
      <w:r w:rsidR="00C727FE">
        <w:rPr>
          <w:rFonts w:ascii="Times New Roman" w:hAnsi="Times New Roman" w:cs="Times New Roman"/>
          <w:color w:val="000000" w:themeColor="text1"/>
        </w:rPr>
        <w:t>.</w:t>
      </w:r>
      <w:r w:rsidR="00A2587B">
        <w:rPr>
          <w:rFonts w:ascii="Times New Roman" w:hAnsi="Times New Roman" w:cs="Times New Roman"/>
          <w:color w:val="000000" w:themeColor="text1"/>
        </w:rPr>
        <w:fldChar w:fldCharType="begin" w:fldLock="1"/>
      </w:r>
      <w:r w:rsidR="00A2587B">
        <w:rPr>
          <w:rFonts w:ascii="Times New Roman" w:hAnsi="Times New Roman" w:cs="Times New Roman"/>
          <w:color w:val="000000" w:themeColor="text1"/>
        </w:rPr>
        <w:instrText>ADDIN CSL_CITATION {"citationItems":[{"id":"ITEM-1","itemData":{"DOI":"10.1016/J.INJURY.2011.05.017","ISSN":"0020-1383","abstract":"Background: Hip fractures are always associated with a high postoperative mortality, the preoperative predictors for mortality have neither been well identified or summarised. This systematic review and meta-analysis was performed to identify the preoperative non-interventional predictors for mortality in hip fracture patients, especially focused on 1 year mortality. Methods: Non-interventional studies were searched in Pubmed, Embase, Cochrane central database (all to February 26th, 2011). Only prospective studies and retrospective studies with prospective collected data were included. Qualities of included studies were assessed by a standardised scale previous reported for observational studies. The effects of individual studies were combined with the study quality score using a previous reported model of best-evidence synthesis. The hazard ratios of strong evidence predictors were combined only by high quality studies. Results: 75 included studies with 94 publications involving 64,316 patients were included and the available observations was a heterogeneous group. The overall inpatient or 1 month mortality was 13.3%, 3-6 months was 15.8%, 1 year 24.5% and 2 years 34.5%. There were strong evidence for 12 predictors, including advanced age, male gender, nursing home or facility residence, poor preoperative walking capacity, poor activities of daily living, higher ASA grading, poor mental state, multiple comorbidities, dementia or cognitive impairment, diabetes, cancer and cardiac disease. We also identified 7 moderate evidence and 12 limited evidence mortality predictors, and only the race was identified as the conflicting evidence predictor. Conclusion: Whilst there is no conclusive evidence of the preoperative predictors for mortality following hip fractures, special attention should be paid to the above 12 strong evidence predictors. Future researches were still needed to evaluate the effects of these predictors. © 2011 Elsevier Ltd. All rights reserved.","author":[{"dropping-particle":"","family":"Hu","given":"Fangke","non-dropping-particle":"","parse-names":false,"suffix":""},{"dropping-particle":"","family":"Jiang","given":"Chengying","non-dropping-particle":"","parse-names":false,"suffix":""},{"dropping-particle":"","family":"Shen","given":"Jing","non-dropping-particle":"","parse-names":false,"suffix":""},{"dropping-particle":"","family":"Tang","given":"Peifu","non-dropping-particle":"","parse-names":false,"suffix":""},{"dropping-particle":"","family":"Wang","given":"Yan","non-dropping-particle":"","parse-names":false,"suffix":""}],"container-title":"Injury","id":"ITEM-1","issue":"6","issued":{"date-parts":[["2012","6","1"]]},"page":"676-685","publisher":"Elsevier","title":"Preoperative predictors for mortality following hip fracture surgery: A systematic review and meta-analysis","type":"article-journal","volume":"43"},"uris":["http://www.mendeley.com/documents/?uuid=b56ae2fa-b65f-30b8-8503-53ec239e6e94"]},{"id":"ITEM-2","itemData":{"DOI":"10.1002/BJS5.22","abstract":"Background Frailty is associated with poor prognosis, but the multitude of definitions and scales of assessment makes the impact on outcomes difficult to assess. The aim of this study was to quantify the effect of frailty on postoperative morbidity and mortality, and long-term mortality after major abdominal surgery, and to evaluate the performance of different frailty metrics. Methods An extended literature search was performed to retrieve all original articles investigating whether frailty could affect outcomes after elective major abdominal surgery in adult populations. All possible definitions of frailty were considered. A random-effects meta-analysis was carried out for all outcomes of interest. For postoperative morbidity and mortality, overall effect sizes were estimated as odds ratios (OR), whereas the hazard ratio (HR) was calculated for long-term mortality. The potential effect of the number of domains of the frailty indices was explored through meta-regression at moderator analysis. Results A total of 35 studies with 1 153 684 patients were analysed. Frailty was associated with a significantly increased risk of postoperative major morbidity (OR 2·56, 95 per cent c.i. 2·08 to 3·16), short-term mortality (OR 5·77, 4·41 to 7·55) and long-term mortality (HR 2·71, 1·63 to 4·49). All domains were significantly associated with the occurrence of postoperative major morbidity, with ORs ranging from 1·09 (1·00 to 1·18) for co-morbidity to 2·52 (1·32 to 4·80) for sarcopenia. No moderator effect was observed according to the number of frailty components. Conclusion Regardless of the definition and combination of domains, frailty was significantly associated with an increased risk of postoperative morbidity and mortality after major abdominal surgery.","author":[{"dropping-particle":"","family":"Sandini","given":"M","non-dropping-particle":"","parse-names":false,"suffix":""},{"dropping-particle":"","family":"Pinotti","given":"E","non-dropping-particle":"","parse-names":false,"suffix":""},{"dropping-particle":"","family":"Persico","given":"I","non-dropping-particle":"","parse-names":false,"suffix":""},{"dropping-particle":"","family":"Picone","given":"D","non-dropping-particle":"","parse-names":false,"suffix":""},{"dropping-particle":"","family":"Bellelli","given":"G","non-dropping-particle":"","parse-names":false,"suffix":""},{"dropping-particle":"","family":"Gianotti","given":"L","non-dropping-particle":"","parse-names":false,"suffix":""}],"container-title":"BJS Open","id":"ITEM-2","issue":"5","issued":{"date-parts":[["2017","12","6"]]},"page":"128-137","publisher":"Oxford Academic","title":"Systematic review and meta-analysis of frailty as a predictor of morbidity and mortality after major abdominal surgery","type":"article-journal","volume":"1"},"uris":["http://www.mendeley.com/documents/?uuid=c0b82630-fbbc-30d7-9ccd-463c66ebced4"]},{"id":"ITEM-3","itemData":{"DOI":"10.1016/J.SURG.2015.01.012","ISSN":"0039-6060","abstract":"Background: Operative complications occur more frequently, often are more preventable, and their consequences can be more severe than other types of complications. Controversy exists regarding how best to identify and predict operative complications. Several studies on predictive factors for operative complications focused on a specific predictor for a specific outcome. To develop a reliable tool to identify patients with operative complications, insight in predictive factors for operative complications is required. Patients and Methods: We searched all publications addressing predictive factors for the development of operative complications in adult patients admitted to the gastrointestinal, vascular, or general surgery departments. Data were extracted regarding study design, patient characteristics, operative specialty, types of operative procedures, types of complications, possible predictors, and associated complication risk increase (expressed as an odds ratio; OR). Results: The final set of 30 articles yielded a total of 53 predictive factors studied in various settings, operative specialties, and disorders. To focus our analysis we selected the 25 most robust and clinically applicable factors (ie, appearing in 3 or more studies). These factors were then categorized into 4 different groups: Patient-related factors, Co-morbidities, Laboratory values, and Surgery-related factors. The most predictive factors for morbidity in these groups were body mass index (ORs from 1.80 to 6.30), age (1.02-4.62 years), American Societyof Anesthesiologists classification (1.77-7.10), dyspnea (1.23-1.30), serum creatinine (1.39-2.14), emergency surgery (1.50-2.54), and functional status (1.36-4.07). Conclusion: This review presents a set of factors predictive of operative complications for general surgery departments. These easily retrievable factors can and should be validated in the specific patient populations of each hospital.","author":[{"dropping-particle":"","family":"Visser","given":"Annelies","non-dropping-particle":"","parse-names":false,"suffix":""},{"dropping-particle":"","family":"Geboers","given":"Bart","non-dropping-particle":"","parse-names":false,"suffix":""},{"dropping-particle":"","family":"Gouma","given":"Dirk J.","non-dropping-particle":"","parse-names":false,"suffix":""},{"dropping-particle":"","family":"Goslings","given":"J. Carel","non-dropping-particle":"","parse-names":false,"suffix":""},{"dropping-particle":"","family":"Ubbink","given":"Dirk T.","non-dropping-particle":"","parse-names":false,"suffix":""}],"container-title":"Surgery","id":"ITEM-3","issue":"1","issued":{"date-parts":[["2015","7","1"]]},"page":"58-65","publisher":"Mosby","title":"Predictors of surgical complications: A systematic review","type":"article-journal","volume":"158"},"uris":["http://www.mendeley.com/documents/?uuid=bf2075df-52a9-363d-99e7-cffd956c366b"]}],"mendeley":{"formattedCitation":"&lt;sup&gt;6–8&lt;/sup&gt;","plainTextFormattedCitation":"6–8","previouslyFormattedCitation":"&lt;sup&gt;6–8&lt;/sup&gt;"},"properties":{"noteIndex":0},"schema":"https://github.com/citation-style-language/schema/raw/master/csl-citation.json"}</w:instrText>
      </w:r>
      <w:r w:rsidR="00A2587B">
        <w:rPr>
          <w:rFonts w:ascii="Times New Roman" w:hAnsi="Times New Roman" w:cs="Times New Roman"/>
          <w:color w:val="000000" w:themeColor="text1"/>
        </w:rPr>
        <w:fldChar w:fldCharType="separate"/>
      </w:r>
      <w:r w:rsidR="00A2587B" w:rsidRPr="005F6F6F">
        <w:rPr>
          <w:rFonts w:ascii="Times New Roman" w:hAnsi="Times New Roman" w:cs="Times New Roman"/>
          <w:noProof/>
          <w:color w:val="000000" w:themeColor="text1"/>
          <w:vertAlign w:val="superscript"/>
        </w:rPr>
        <w:t>6–8</w:t>
      </w:r>
      <w:r w:rsidR="00A2587B">
        <w:rPr>
          <w:rFonts w:ascii="Times New Roman" w:hAnsi="Times New Roman" w:cs="Times New Roman"/>
          <w:color w:val="000000" w:themeColor="text1"/>
        </w:rPr>
        <w:fldChar w:fldCharType="end"/>
      </w:r>
      <w:r w:rsidR="00A2587B">
        <w:rPr>
          <w:rFonts w:ascii="Times New Roman" w:hAnsi="Times New Roman" w:cs="Times New Roman"/>
          <w:color w:val="000000" w:themeColor="text1"/>
        </w:rPr>
        <w:t xml:space="preserve"> </w:t>
      </w:r>
      <w:r w:rsidR="00C727FE">
        <w:rPr>
          <w:rFonts w:ascii="Times New Roman" w:hAnsi="Times New Roman" w:cs="Times New Roman"/>
          <w:color w:val="000000" w:themeColor="text1"/>
        </w:rPr>
        <w:t xml:space="preserve">Given that preoperative functional status is a modifiable surgical risk factor, </w:t>
      </w:r>
      <w:r w:rsidR="00A2587B" w:rsidRPr="006B464E">
        <w:rPr>
          <w:rFonts w:ascii="Times New Roman" w:hAnsi="Times New Roman" w:cs="Times New Roman"/>
          <w:color w:val="000000" w:themeColor="text1"/>
        </w:rPr>
        <w:t>preoperative intervention</w:t>
      </w:r>
      <w:r w:rsidR="00A2587B">
        <w:rPr>
          <w:rFonts w:ascii="Times New Roman" w:hAnsi="Times New Roman" w:cs="Times New Roman"/>
          <w:color w:val="000000" w:themeColor="text1"/>
        </w:rPr>
        <w:t>s</w:t>
      </w:r>
      <w:r w:rsidR="00A2587B" w:rsidRPr="006B464E">
        <w:rPr>
          <w:rFonts w:ascii="Times New Roman" w:hAnsi="Times New Roman" w:cs="Times New Roman"/>
          <w:color w:val="000000" w:themeColor="text1"/>
        </w:rPr>
        <w:t xml:space="preserve"> </w:t>
      </w:r>
      <w:r w:rsidR="00A2587B">
        <w:rPr>
          <w:rFonts w:ascii="Times New Roman" w:hAnsi="Times New Roman" w:cs="Times New Roman"/>
          <w:color w:val="000000" w:themeColor="text1"/>
        </w:rPr>
        <w:t xml:space="preserve">aimed at improving functional status may </w:t>
      </w:r>
      <w:r w:rsidR="00C727FE">
        <w:rPr>
          <w:rFonts w:ascii="Times New Roman" w:hAnsi="Times New Roman" w:cs="Times New Roman"/>
          <w:color w:val="000000" w:themeColor="text1"/>
        </w:rPr>
        <w:t>improve surgical outcomes</w:t>
      </w:r>
      <w:r w:rsidR="00A2587B">
        <w:rPr>
          <w:rFonts w:ascii="Times New Roman" w:hAnsi="Times New Roman" w:cs="Times New Roman"/>
          <w:color w:val="000000" w:themeColor="text1"/>
        </w:rPr>
        <w:t>.</w:t>
      </w:r>
      <w:r w:rsidR="00C727FE">
        <w:rPr>
          <w:rFonts w:ascii="Times New Roman" w:hAnsi="Times New Roman" w:cs="Times New Roman"/>
          <w:color w:val="000000" w:themeColor="text1"/>
        </w:rPr>
        <w:fldChar w:fldCharType="begin" w:fldLock="1"/>
      </w:r>
      <w:r w:rsidR="00B52131">
        <w:rPr>
          <w:rFonts w:ascii="Times New Roman" w:hAnsi="Times New Roman" w:cs="Times New Roman"/>
          <w:color w:val="000000" w:themeColor="text1"/>
        </w:rPr>
        <w:instrText>ADDIN CSL_CITATION {"citationItems":[{"id":"ITEM-1","itemData":{"DOI":"10.3322/CAAC.21186","ISSN":"1542-4863","abstract":"Answer questions and earn CME/CNE Adult cancer survivors suffer an extremely diverse and complex set of impairments, affecting virtually every organ system. Both physical and psychological impairments may contribute to a decreased health-related quality of life and should be identified throughout the care continuum. Recent evidence suggests that more cancer survivors have a reduced health-related quality of life as a result of physical impairments than due to psychological ones. Research has also demonstrated that the majority of cancer survivors will have significant impairments and that these often go undetected and/or untreated, and consequently may result in disability. Furthermore, physical disability is a leading cause of distress in this population. The scientific literature has shown that rehabilitation improves pain, function, and quality of life in cancer survivors. In fact, rehabilitation efforts can ameliorate physical (including cognitive) impairments at every stage along the course of treatment. This includes prehabilitation before cancer treatment commences and multimodal interdisciplinary rehabilitation during and after acute cancer treatment. Rehabilitation appears to be cost-effective and may reduce both direct and indirect health care costs, thereby reducing the enormous financial burden of cancer. Therefore, it is critical that survivors are screened for both psychological and physical impairments and then referred appropriately to trained rehabilitation health care professionals. This review suggests an impairment-driven cancer rehabilitation model that includes screening and treating impairments all along the care continuum in order to minimize disability and maximize quality of life. Copyright © 2013 American Cancer Society, Inc.","author":[{"dropping-particle":"","family":"Silver","given":"Julie K.","non-dropping-particle":"","parse-names":false,"suffix":""},{"dropping-particle":"","family":"Baima","given":"Jennifer","non-dropping-particle":"","parse-names":false,"suffix":""},{"dropping-particle":"","family":"Mayer","given":"R. Samuel","non-dropping-particle":"","parse-names":false,"suffix":""}],"container-title":"CA: A Cancer Journal for Clinicians","id":"ITEM-1","issue":"5","issued":{"date-parts":[["2013","9","1"]]},"page":"295-317","publisher":"American Cancer Society","title":"Impairment-driven cancer rehabilitation: An essential component of quality care and survivorship","type":"article-journal","volume":"63"},"uris":["http://www.mendeley.com/documents/?uuid=154d1a88-74b1-3ae6-b64e-0cd15987503e"]}],"mendeley":{"formattedCitation":"&lt;sup&gt;9&lt;/sup&gt;","plainTextFormattedCitation":"9","previouslyFormattedCitation":"&lt;sup&gt;9&lt;/sup&gt;"},"properties":{"noteIndex":0},"schema":"https://github.com/citation-style-language/schema/raw/master/csl-citation.json"}</w:instrText>
      </w:r>
      <w:r w:rsidR="00C727FE">
        <w:rPr>
          <w:rFonts w:ascii="Times New Roman" w:hAnsi="Times New Roman" w:cs="Times New Roman"/>
          <w:color w:val="000000" w:themeColor="text1"/>
        </w:rPr>
        <w:fldChar w:fldCharType="separate"/>
      </w:r>
      <w:r w:rsidR="00C727FE" w:rsidRPr="00C727FE">
        <w:rPr>
          <w:rFonts w:ascii="Times New Roman" w:hAnsi="Times New Roman" w:cs="Times New Roman"/>
          <w:noProof/>
          <w:color w:val="000000" w:themeColor="text1"/>
          <w:vertAlign w:val="superscript"/>
        </w:rPr>
        <w:t>9</w:t>
      </w:r>
      <w:r w:rsidR="00C727FE">
        <w:rPr>
          <w:rFonts w:ascii="Times New Roman" w:hAnsi="Times New Roman" w:cs="Times New Roman"/>
          <w:color w:val="000000" w:themeColor="text1"/>
        </w:rPr>
        <w:fldChar w:fldCharType="end"/>
      </w:r>
      <w:r w:rsidR="00A2587B">
        <w:rPr>
          <w:rFonts w:ascii="Times New Roman" w:hAnsi="Times New Roman" w:cs="Times New Roman"/>
          <w:color w:val="000000" w:themeColor="text1"/>
        </w:rPr>
        <w:t xml:space="preserve"> Such interventions are known</w:t>
      </w:r>
      <w:r w:rsidR="00A2587B" w:rsidRPr="006B464E">
        <w:rPr>
          <w:rFonts w:ascii="Times New Roman" w:hAnsi="Times New Roman" w:cs="Times New Roman"/>
          <w:color w:val="000000" w:themeColor="text1"/>
        </w:rPr>
        <w:t xml:space="preserve"> as </w:t>
      </w:r>
      <w:r w:rsidR="00A2587B">
        <w:rPr>
          <w:rFonts w:ascii="Times New Roman" w:hAnsi="Times New Roman" w:cs="Times New Roman"/>
          <w:color w:val="000000" w:themeColor="text1"/>
        </w:rPr>
        <w:t>‘</w:t>
      </w:r>
      <w:r w:rsidR="00A2587B" w:rsidRPr="006B464E">
        <w:rPr>
          <w:rFonts w:ascii="Times New Roman" w:hAnsi="Times New Roman" w:cs="Times New Roman"/>
          <w:color w:val="000000" w:themeColor="text1"/>
        </w:rPr>
        <w:t>prehabilitation</w:t>
      </w:r>
      <w:r w:rsidR="00A2587B">
        <w:rPr>
          <w:rFonts w:ascii="Times New Roman" w:hAnsi="Times New Roman" w:cs="Times New Roman"/>
          <w:color w:val="000000" w:themeColor="text1"/>
        </w:rPr>
        <w:t>’ and involve</w:t>
      </w:r>
      <w:r w:rsidR="00A2587B" w:rsidRPr="006B464E">
        <w:rPr>
          <w:rFonts w:ascii="Times New Roman" w:hAnsi="Times New Roman" w:cs="Times New Roman"/>
          <w:color w:val="000000" w:themeColor="text1"/>
        </w:rPr>
        <w:t xml:space="preserve"> screening </w:t>
      </w:r>
      <w:r w:rsidR="00A2587B">
        <w:rPr>
          <w:rFonts w:ascii="Times New Roman" w:hAnsi="Times New Roman" w:cs="Times New Roman"/>
          <w:color w:val="000000" w:themeColor="text1"/>
        </w:rPr>
        <w:t>patients</w:t>
      </w:r>
      <w:r w:rsidR="00A2587B" w:rsidRPr="006B464E">
        <w:rPr>
          <w:rFonts w:ascii="Times New Roman" w:hAnsi="Times New Roman" w:cs="Times New Roman"/>
          <w:color w:val="000000" w:themeColor="text1"/>
        </w:rPr>
        <w:t xml:space="preserve"> </w:t>
      </w:r>
      <w:r w:rsidR="00530C8D">
        <w:rPr>
          <w:rFonts w:ascii="Times New Roman" w:hAnsi="Times New Roman" w:cs="Times New Roman"/>
          <w:color w:val="000000" w:themeColor="text1"/>
        </w:rPr>
        <w:t>for impairments</w:t>
      </w:r>
      <w:r w:rsidR="00A2587B" w:rsidRPr="006B464E">
        <w:rPr>
          <w:rFonts w:ascii="Times New Roman" w:hAnsi="Times New Roman" w:cs="Times New Roman"/>
          <w:color w:val="000000" w:themeColor="text1"/>
        </w:rPr>
        <w:t xml:space="preserve"> </w:t>
      </w:r>
      <w:r w:rsidR="00FD6A29">
        <w:rPr>
          <w:rFonts w:ascii="Times New Roman" w:hAnsi="Times New Roman" w:cs="Times New Roman"/>
          <w:color w:val="000000" w:themeColor="text1"/>
        </w:rPr>
        <w:t>and</w:t>
      </w:r>
      <w:r w:rsidR="00A2587B" w:rsidRPr="006B464E">
        <w:rPr>
          <w:rFonts w:ascii="Times New Roman" w:hAnsi="Times New Roman" w:cs="Times New Roman"/>
          <w:color w:val="000000" w:themeColor="text1"/>
        </w:rPr>
        <w:t xml:space="preserve"> delivering </w:t>
      </w:r>
      <w:r w:rsidR="00A2587B">
        <w:rPr>
          <w:rFonts w:ascii="Times New Roman" w:hAnsi="Times New Roman" w:cs="Times New Roman"/>
          <w:color w:val="000000" w:themeColor="text1"/>
        </w:rPr>
        <w:t xml:space="preserve">a </w:t>
      </w:r>
      <w:r w:rsidR="00A2587B" w:rsidRPr="006B464E">
        <w:rPr>
          <w:rFonts w:ascii="Times New Roman" w:hAnsi="Times New Roman" w:cs="Times New Roman"/>
          <w:color w:val="000000" w:themeColor="text1"/>
        </w:rPr>
        <w:t>multi-modal intervention</w:t>
      </w:r>
      <w:r w:rsidR="00A2587B">
        <w:rPr>
          <w:rFonts w:ascii="Times New Roman" w:hAnsi="Times New Roman" w:cs="Times New Roman"/>
          <w:color w:val="000000" w:themeColor="text1"/>
        </w:rPr>
        <w:t xml:space="preserve"> to improve physiological and psychological resilience to surgery.</w:t>
      </w:r>
      <w:r w:rsidR="00A2587B">
        <w:rPr>
          <w:rFonts w:ascii="Times New Roman" w:hAnsi="Times New Roman" w:cs="Times New Roman"/>
          <w:color w:val="000000" w:themeColor="text1"/>
        </w:rPr>
        <w:fldChar w:fldCharType="begin" w:fldLock="1"/>
      </w:r>
      <w:r w:rsidR="00A2587B">
        <w:rPr>
          <w:rFonts w:ascii="Times New Roman" w:hAnsi="Times New Roman" w:cs="Times New Roman"/>
          <w:color w:val="000000" w:themeColor="text1"/>
        </w:rPr>
        <w:instrText>ADDIN CSL_CITATION {"citationItems":[{"id":"ITEM-1","itemData":{"DOI":"10.3322/CAAC.21186","ISSN":"1542-4863","abstract":"Answer questions and earn CME/CNE Adult cancer survivors suffer an extremely diverse and complex set of impairments, affecting virtually every organ system. Both physical and psychological impairments may contribute to a decreased health-related quality of life and should be identified throughout the care continuum. Recent evidence suggests that more cancer survivors have a reduced health-related quality of life as a result of physical impairments than due to psychological ones. Research has also demonstrated that the majority of cancer survivors will have significant impairments and that these often go undetected and/or untreated, and consequently may result in disability. Furthermore, physical disability is a leading cause of distress in this population. The scientific literature has shown that rehabilitation improves pain, function, and quality of life in cancer survivors. In fact, rehabilitation efforts can ameliorate physical (including cognitive) impairments at every stage along the course of treatment. This includes prehabilitation before cancer treatment commences and multimodal interdisciplinary rehabilitation during and after acute cancer treatment. Rehabilitation appears to be cost-effective and may reduce both direct and indirect health care costs, thereby reducing the enormous financial burden of cancer. Therefore, it is critical that survivors are screened for both psychological and physical impairments and then referred appropriately to trained rehabilitation health care professionals. This review suggests an impairment-driven cancer rehabilitation model that includes screening and treating impairments all along the care continuum in order to minimize disability and maximize quality of life. Copyright © 2013 American Cancer Society, Inc.","author":[{"dropping-particle":"","family":"Silver","given":"Julie K.","non-dropping-particle":"","parse-names":false,"suffix":""},{"dropping-particle":"","family":"Baima","given":"Jennifer","non-dropping-particle":"","parse-names":false,"suffix":""},{"dropping-particle":"","family":"Mayer","given":"R. Samuel","non-dropping-particle":"","parse-names":false,"suffix":""}],"container-title":"CA: A Cancer Journal for Clinicians","id":"ITEM-1","issue":"5","issued":{"date-parts":[["2013","9","1"]]},"page":"295-317","publisher":"American Cancer Society","title":"Impairment-driven cancer rehabilitation: An essential component of quality care and survivorship","type":"article-journal","volume":"63"},"uris":["http://www.mendeley.com/documents/?uuid=154d1a88-74b1-3ae6-b64e-0cd15987503e"]}],"mendeley":{"formattedCitation":"&lt;sup&gt;9&lt;/sup&gt;","plainTextFormattedCitation":"9","previouslyFormattedCitation":"&lt;sup&gt;9&lt;/sup&gt;"},"properties":{"noteIndex":0},"schema":"https://github.com/citation-style-language/schema/raw/master/csl-citation.json"}</w:instrText>
      </w:r>
      <w:r w:rsidR="00A2587B">
        <w:rPr>
          <w:rFonts w:ascii="Times New Roman" w:hAnsi="Times New Roman" w:cs="Times New Roman"/>
          <w:color w:val="000000" w:themeColor="text1"/>
        </w:rPr>
        <w:fldChar w:fldCharType="separate"/>
      </w:r>
      <w:r w:rsidR="00A2587B" w:rsidRPr="005F6F6F">
        <w:rPr>
          <w:rFonts w:ascii="Times New Roman" w:hAnsi="Times New Roman" w:cs="Times New Roman"/>
          <w:noProof/>
          <w:color w:val="000000" w:themeColor="text1"/>
          <w:vertAlign w:val="superscript"/>
        </w:rPr>
        <w:t>9</w:t>
      </w:r>
      <w:r w:rsidR="00A2587B">
        <w:rPr>
          <w:rFonts w:ascii="Times New Roman" w:hAnsi="Times New Roman" w:cs="Times New Roman"/>
          <w:color w:val="000000" w:themeColor="text1"/>
        </w:rPr>
        <w:fldChar w:fldCharType="end"/>
      </w:r>
      <w:r w:rsidR="00A2587B" w:rsidRPr="00517BD3">
        <w:rPr>
          <w:rFonts w:ascii="Times New Roman" w:hAnsi="Times New Roman" w:cs="Times New Roman"/>
        </w:rPr>
        <w:t xml:space="preserve"> </w:t>
      </w:r>
      <w:r w:rsidRPr="00813997">
        <w:rPr>
          <w:rFonts w:ascii="Times New Roman" w:hAnsi="Times New Roman" w:cs="Times New Roman"/>
          <w:color w:val="000000" w:themeColor="text1"/>
        </w:rPr>
        <w:t xml:space="preserve">Continuous advances in prehabilitation research over the past several decades have clarified its role in </w:t>
      </w:r>
      <w:r>
        <w:rPr>
          <w:rFonts w:ascii="Times New Roman" w:hAnsi="Times New Roman" w:cs="Times New Roman"/>
          <w:color w:val="000000" w:themeColor="text1"/>
        </w:rPr>
        <w:t xml:space="preserve">improving </w:t>
      </w:r>
      <w:r w:rsidRPr="009403F0">
        <w:rPr>
          <w:rFonts w:ascii="Times New Roman" w:hAnsi="Times New Roman" w:cs="Times New Roman"/>
        </w:rPr>
        <w:t xml:space="preserve">preoperative risk factors such as </w:t>
      </w:r>
      <w:r>
        <w:rPr>
          <w:rFonts w:ascii="Times New Roman" w:hAnsi="Times New Roman" w:cs="Times New Roman"/>
        </w:rPr>
        <w:t>low functional capacity</w:t>
      </w:r>
      <w:r w:rsidRPr="009403F0">
        <w:rPr>
          <w:rFonts w:ascii="Times New Roman" w:hAnsi="Times New Roman" w:cs="Times New Roman"/>
        </w:rPr>
        <w:t>,</w:t>
      </w:r>
      <w:r>
        <w:rPr>
          <w:rFonts w:ascii="Times New Roman" w:hAnsi="Times New Roman" w:cs="Times New Roman"/>
        </w:rPr>
        <w:fldChar w:fldCharType="begin" w:fldLock="1"/>
      </w:r>
      <w:r w:rsidR="00D118C2">
        <w:rPr>
          <w:rFonts w:ascii="Times New Roman" w:hAnsi="Times New Roman" w:cs="Times New Roman"/>
        </w:rPr>
        <w:instrText>ADDIN CSL_CITATION {"citationItems":[{"id":"ITEM-1","itemData":{"DOI":"10.1080/0284186X.2016.1268268","ISSN":"0284-186X","abstract":"BACKGROUND Multimodal prehabilitation is a preoperative conditioning intervention in form of exercise, nutritional assessment, whey protein supplementation, and anxiety-coping technique. Despite recent evidence suggesting that prehabilitation could improve functional capacity in patients undergoing colorectal surgery for cancer, all studies were characterized by a relatively small sample size. The aim of this study was to confirm what was previously found in three small population trials. MATERIAL AND METHODS Data of 185 participants enrolled in a pilot single group study and two randomized control trials conducted at the McGill University Health Center from 2010 to 2015 were reanalyzed. Subjects performing trimodal prehabilitation (exercise, nutrition, and coping strategies for anxiety) were compared to the patients who underwent the trimodal program only after surgery (rehabilitation/control group). Functional capacity was assessed with the six-minute walk test (6MWT), a measure of the distance walked over six minutes (6MWD). A significant functional improvement was defined as an increase in 6MWD from baseline by at least 19 m. Changes in 6MWD before surgery, at four and eight weeks were compared between groups. RESULTS Of the total study population, 113 subjects (61%) underwent prehabilitation. Changes in 6MWD in the prehabilitation group were higher compared to the rehabilitation/control group during the preoperative period {30.0 [standard deviation (SD) 46.7] m vs. -5.8 (SD 40.1) m, p &lt; 0.001}, at four weeks [-11.2 (SD 72) m vs. -72.5 (SD 129) m, p &lt; 0.01], and at eight weeks [17.0 (SD 84.0) m vs. -8.8 (SD 74.0) m, p = 0.047]. The proportion of subjects experiencing a significant preoperative improvement in physical fitness was higher in those patients who underwent prehabilitation [68 (60%) vs. 15 (21%), p &lt; 0.001]. CONCLUSION In large secondary analysis, multimodal prehabilitation resulted in greater improvement in walking capacity throughout the whole perioperative period when compared to rehabilitation started after surgery.","author":[{"dropping-particle":"","family":"Minnella","given":"Enrico Maria","non-dropping-particle":"","parse-names":false,"suffix":""},{"dropping-particle":"","family":"Bousquet-Dion","given":"Guillaume","non-dropping-particle":"","parse-names":false,"suffix":""},{"dropping-particle":"","family":"Awasthi","given":"Rashami","non-dropping-particle":"","parse-names":false,"suffix":""},{"dropping-particle":"","family":"Scheede-Bergdahl","given":"Celena","non-dropping-particle":"","parse-names":false,"suffix":""},{"dropping-particle":"","family":"Carli","given":"Francesco","non-dropping-particle":"","parse-names":false,"suffix":""}],"container-title":"Acta Oncologica","id":"ITEM-1","issue":"2","issued":{"date-parts":[["2017","2"]]},"page":"295-300","title":"Multimodal prehabilitation improves functional capacity before and after colorectal surgery for cancer: a five-year research experience","type":"article-journal","volume":"56"},"uris":["http://www.mendeley.com/documents/?uuid=0dc198b9-68e7-4112-962b-0692555541b5"]}],"mendeley":{"formattedCitation":"&lt;sup&gt;10&lt;/sup&gt;","plainTextFormattedCitation":"10","previouslyFormattedCitation":"&lt;sup&gt;10&lt;/sup&gt;"},"properties":{"noteIndex":0},"schema":"https://github.com/citation-style-language/schema/raw/master/csl-citation.json"}</w:instrText>
      </w:r>
      <w:r>
        <w:rPr>
          <w:rFonts w:ascii="Times New Roman" w:hAnsi="Times New Roman" w:cs="Times New Roman"/>
        </w:rPr>
        <w:fldChar w:fldCharType="separate"/>
      </w:r>
      <w:r w:rsidR="00D118C2" w:rsidRPr="00D118C2">
        <w:rPr>
          <w:rFonts w:ascii="Times New Roman" w:hAnsi="Times New Roman" w:cs="Times New Roman"/>
          <w:noProof/>
          <w:vertAlign w:val="superscript"/>
        </w:rPr>
        <w:t>10</w:t>
      </w:r>
      <w:r>
        <w:rPr>
          <w:rFonts w:ascii="Times New Roman" w:hAnsi="Times New Roman" w:cs="Times New Roman"/>
        </w:rPr>
        <w:fldChar w:fldCharType="end"/>
      </w:r>
      <w:r w:rsidRPr="009403F0">
        <w:rPr>
          <w:rFonts w:ascii="Times New Roman" w:hAnsi="Times New Roman" w:cs="Times New Roman"/>
        </w:rPr>
        <w:t xml:space="preserve"> </w:t>
      </w:r>
      <w:r>
        <w:rPr>
          <w:rFonts w:ascii="Times New Roman" w:hAnsi="Times New Roman" w:cs="Times New Roman"/>
        </w:rPr>
        <w:t>frailty,</w:t>
      </w:r>
      <w:r>
        <w:rPr>
          <w:rFonts w:ascii="Times New Roman" w:hAnsi="Times New Roman" w:cs="Times New Roman"/>
        </w:rPr>
        <w:fldChar w:fldCharType="begin" w:fldLock="1"/>
      </w:r>
      <w:r w:rsidR="00D118C2">
        <w:rPr>
          <w:rFonts w:ascii="Times New Roman" w:hAnsi="Times New Roman" w:cs="Times New Roman"/>
        </w:rPr>
        <w:instrText>ADDIN CSL_CITATION {"citationItems":[{"id":"ITEM-1","itemData":{"DOI":"10.1016/J.EJSO.2017.06.006","ISSN":"0748-7983","PMID":"28669651","abstract":"&lt;h2&gt;Abstract&lt;/h2&gt;&lt;h3&gt;Introduction&lt;/h3&gt;&lt;p&gt;Certain surgical interventions, especially those involving upper GI tract remain challenging, due to high morbidity and mortality rates. The study of frailty in the surgical population has allowed the identification of those patients with a higher risk of poor postoperative outcomes. There remains a lack of evidence regarding the possibility of improving these results through a preoperative holistic management of the patients. The aim of this study is to evaluate whether preoperative treatment, in carefully selected patients, can improve the outcome following surgery.&lt;/p&gt;&lt;h3&gt;Patients and methods&lt;/h3&gt;&lt;p&gt;Between March 2015 and February 2016 patients affected by malignant tumors of the upper GI tract were enrolled at our Institution for major oncologic surgery. Amongst them, frail patients (Group 1) were identified using a validated scoring system and underwent a multidisciplinary preoperative management plan, composed of nutritional intervention, physical/respiratory enhancement and optimization of ongoing therapy.&lt;/p&gt;&lt;p&gt;Short-term postoperative outcomes were then compared with a control group (Group 2) of patients with comparable frailty features and surgical indications, who had undergone surgery in the period from March 2013 to February 2014.&lt;/p&gt;&lt;h3&gt;Results&lt;/h3&gt;&lt;p&gt;30-days and 3-months mortality, overall and severe complication rates were found to be significantly lower (p &lt; 0.05) in Group 1 (41 patients) when compared with Group 2 (35 patents). No significant differences were recorded for the following outcomes: length of stay, referral to post-discharge institutionalisation and hospital re-admission.&lt;/p&gt;&lt;h3&gt;Discussion&lt;/h3&gt;&lt;p&gt;This study confirms advantages provided by preoperative treatment in frail patients, suggesting a new pathway for the improvement of postoperative outcomes.&lt;/p&gt;","author":[{"dropping-particle":"","family":"Mazzola","given":"M.","non-dropping-particle":"","parse-names":false,"suffix":""},{"dropping-particle":"","family":"Bertoglio","given":"C.","non-dropping-particle":"","parse-names":false,"suffix":""},{"dropping-particle":"","family":"Boniardi","given":"M.","non-dropping-particle":"","parse-names":false,"suffix":""},{"dropping-particle":"","family":"Magistro","given":"C.","non-dropping-particle":"","parse-names":false,"suffix":""},{"dropping-particle":"","family":"Martini","given":"P.","non-dropping-particle":"De","parse-names":false,"suffix":""},{"dropping-particle":"","family":"Carnevali","given":"P.","non-dropping-particle":"","parse-names":false,"suffix":""},{"dropping-particle":"","family":"Morini","given":"L.","non-dropping-particle":"","parse-names":false,"suffix":""},{"dropping-particle":"","family":"Ferrari","given":"G.","non-dropping-particle":"","parse-names":false,"suffix":""}],"container-title":"European Journal of Surgical Oncology","id":"ITEM-1","issue":"8","issued":{"date-parts":[["2017","8","1"]]},"page":"1566-1571","publisher":"Elsevier","title":"Frailty in major oncologic surgery of upper gastrointestinal tract: How to improve postoperative outcomes","type":"article-journal","volume":"43"},"uris":["http://www.mendeley.com/documents/?uuid=19a8eedf-f89e-350f-bb8a-e6dc12271b13"]}],"mendeley":{"formattedCitation":"&lt;sup&gt;11&lt;/sup&gt;","plainTextFormattedCitation":"11","previouslyFormattedCitation":"&lt;sup&gt;11&lt;/sup&gt;"},"properties":{"noteIndex":0},"schema":"https://github.com/citation-style-language/schema/raw/master/csl-citation.json"}</w:instrText>
      </w:r>
      <w:r>
        <w:rPr>
          <w:rFonts w:ascii="Times New Roman" w:hAnsi="Times New Roman" w:cs="Times New Roman"/>
        </w:rPr>
        <w:fldChar w:fldCharType="separate"/>
      </w:r>
      <w:r w:rsidR="00D118C2" w:rsidRPr="00D118C2">
        <w:rPr>
          <w:rFonts w:ascii="Times New Roman" w:hAnsi="Times New Roman" w:cs="Times New Roman"/>
          <w:noProof/>
          <w:vertAlign w:val="superscript"/>
        </w:rPr>
        <w:t>11</w:t>
      </w:r>
      <w:r>
        <w:rPr>
          <w:rFonts w:ascii="Times New Roman" w:hAnsi="Times New Roman" w:cs="Times New Roman"/>
        </w:rPr>
        <w:fldChar w:fldCharType="end"/>
      </w:r>
      <w:r>
        <w:rPr>
          <w:rFonts w:ascii="Times New Roman" w:hAnsi="Times New Roman" w:cs="Times New Roman"/>
        </w:rPr>
        <w:t xml:space="preserve"> and </w:t>
      </w:r>
      <w:r w:rsidRPr="009403F0">
        <w:rPr>
          <w:rFonts w:ascii="Times New Roman" w:hAnsi="Times New Roman" w:cs="Times New Roman"/>
        </w:rPr>
        <w:t>malnutrition</w:t>
      </w:r>
      <w:r w:rsidR="00A155CC">
        <w:rPr>
          <w:rFonts w:ascii="Times New Roman" w:hAnsi="Times New Roman" w:cs="Times New Roman"/>
        </w:rPr>
        <w:t>.</w:t>
      </w:r>
      <w:r>
        <w:rPr>
          <w:rFonts w:ascii="Times New Roman" w:hAnsi="Times New Roman" w:cs="Times New Roman"/>
          <w:color w:val="000000" w:themeColor="text1"/>
        </w:rPr>
        <w:fldChar w:fldCharType="begin" w:fldLock="1"/>
      </w:r>
      <w:r w:rsidR="00D118C2">
        <w:rPr>
          <w:rFonts w:ascii="Times New Roman" w:hAnsi="Times New Roman" w:cs="Times New Roman"/>
          <w:color w:val="000000" w:themeColor="text1"/>
        </w:rPr>
        <w:instrText>ADDIN CSL_CITATION {"citationItems":[{"id":"ITEM-1","itemData":{"DOI":"10.1007/S40140-017-0245-2","PMID":"29200973","abstract":"Purpose of Review The purpose of this study is to evaluate the role of physical exercise and nutrition interventions in adult patients before elective major surgery. Recent Findings Exercise training before elective adult major surgery is feasible, safe, and efficacious, but the clinical effectiveness remains uncertain. Early data suggests a reduction in morbidity, length of stay, and quality of life, but the results of larger definitive studies are awaited. Nutritional interventions are less well evaluated and when they are, it is often in combination with exercise interventions as part of a prehabilitation package. Summary Studies evaluating exercise and nutrition interventions before elective major surgery in adults are producing encouraging early results, but definitive clinical evidence is currently very limited. Future research should focus on refining interventions, exploring mechanism, and evaluating the interactions between therapies and large-scale clinical effectiveness studies.","author":[{"dropping-particle":"","family":"West","given":"Malcolm A.","non-dropping-particle":"","parse-names":false,"suffix":""},{"dropping-particle":"","family":"Wischmeyer","given":"Paul E.","non-dropping-particle":"","parse-names":false,"suffix":""},{"dropping-particle":"","family":"Grocott","given":"Michael P. W.","non-dropping-particle":"","parse-names":false,"suffix":""}],"container-title":"Current Anesthesiology Reports","id":"ITEM-1","issue":"4","issued":{"date-parts":[["2017","12"]]},"page":"340","publisher":"Springer","title":"Prehabilitation and Nutritional Support to Improve Perioperative Outcomes","type":"article-journal","volume":"7"},"uris":["http://www.mendeley.com/documents/?uuid=66cea450-4b65-3be6-9ceb-56d6f621ade5"]}],"mendeley":{"formattedCitation":"&lt;sup&gt;12&lt;/sup&gt;","plainTextFormattedCitation":"12","previouslyFormattedCitation":"&lt;sup&gt;12&lt;/sup&gt;"},"properties":{"noteIndex":0},"schema":"https://github.com/citation-style-language/schema/raw/master/csl-citation.json"}</w:instrText>
      </w:r>
      <w:r>
        <w:rPr>
          <w:rFonts w:ascii="Times New Roman" w:hAnsi="Times New Roman" w:cs="Times New Roman"/>
          <w:color w:val="000000" w:themeColor="text1"/>
        </w:rPr>
        <w:fldChar w:fldCharType="separate"/>
      </w:r>
      <w:r w:rsidR="00D118C2" w:rsidRPr="00D118C2">
        <w:rPr>
          <w:rFonts w:ascii="Times New Roman" w:hAnsi="Times New Roman" w:cs="Times New Roman"/>
          <w:noProof/>
          <w:color w:val="000000" w:themeColor="text1"/>
          <w:vertAlign w:val="superscript"/>
        </w:rPr>
        <w:t>12</w:t>
      </w:r>
      <w:r>
        <w:rPr>
          <w:rFonts w:ascii="Times New Roman" w:hAnsi="Times New Roman" w:cs="Times New Roman"/>
          <w:color w:val="000000" w:themeColor="text1"/>
        </w:rPr>
        <w:fldChar w:fldCharType="end"/>
      </w:r>
      <w:r>
        <w:rPr>
          <w:rFonts w:ascii="Times New Roman" w:hAnsi="Times New Roman" w:cs="Times New Roman"/>
        </w:rPr>
        <w:t xml:space="preserve"> </w:t>
      </w:r>
      <w:r w:rsidR="00BE65E8">
        <w:rPr>
          <w:rFonts w:ascii="Times New Roman" w:hAnsi="Times New Roman" w:cs="Times New Roman"/>
        </w:rPr>
        <w:t xml:space="preserve">However, the </w:t>
      </w:r>
      <w:r w:rsidR="00510977">
        <w:rPr>
          <w:rFonts w:ascii="Times New Roman" w:hAnsi="Times New Roman" w:cs="Times New Roman"/>
        </w:rPr>
        <w:t>evidence</w:t>
      </w:r>
      <w:r w:rsidR="00BE65E8">
        <w:rPr>
          <w:rFonts w:ascii="Times New Roman" w:hAnsi="Times New Roman" w:cs="Times New Roman"/>
        </w:rPr>
        <w:t xml:space="preserve"> for the role of prehabilitation to reduce surgical </w:t>
      </w:r>
      <w:r w:rsidR="00A155CC">
        <w:rPr>
          <w:rFonts w:ascii="Times New Roman" w:hAnsi="Times New Roman" w:cs="Times New Roman"/>
        </w:rPr>
        <w:t>complications</w:t>
      </w:r>
      <w:r w:rsidR="00BE65E8">
        <w:rPr>
          <w:rFonts w:ascii="Times New Roman" w:hAnsi="Times New Roman" w:cs="Times New Roman"/>
        </w:rPr>
        <w:t xml:space="preserve"> is </w:t>
      </w:r>
      <w:r w:rsidR="006B19FB">
        <w:rPr>
          <w:rFonts w:ascii="Times New Roman" w:hAnsi="Times New Roman" w:cs="Times New Roman"/>
        </w:rPr>
        <w:t>of low certainty</w:t>
      </w:r>
      <w:r w:rsidR="00BE65E8">
        <w:rPr>
          <w:rFonts w:ascii="Times New Roman" w:hAnsi="Times New Roman" w:cs="Times New Roman"/>
        </w:rPr>
        <w:t>.</w:t>
      </w:r>
      <w:r w:rsidR="00BE65E8">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{"citationItems":[{"id":"ITEM-1","itemData":{"DOI":"10.1016/J.BJA.2021.11.014","ISSN":"1471-6771","PMID":"34922735","abstract":"Background: The certainty that prehabilitation improves postoperative outcomes is not clear. The objective of this umbrella review (i.e. systematic review of systematic reviews) was to synthesise and evaluate evidence for prehabilitation in improving health, experience, or cost outcomes. Methods: We performed an umbrella review of prehabilitation systematic reviews. MEDLINE, Embase, Cochrane, Cumulative Index to Nursing and Allied Health Literature, PsycINFO, Joanna Briggs Institute's database, and Web of Science were searched (inception to October 20, 2020). We included all systematic reviews of elective, adult patients undergoing surgery and exposed to a prehabilitation intervention, where health, experience, or cost outcomes were reported. Evidence certainty was assessed using Grading of Recommendations Assessment, Development and Evaluation. Primary syntheses of any prehabilitation were stratified by surgery type. Results: From 1412 titles, 55 systematic reviews were included. For patients with cancer undergoing surgery who participate in any prehabilitation, moderate certainty evidence supports improvements in functional recovery. Low to very low certainty evidence supports reductions in complications (mixed, cardiovascular, and cancer surgery), non-home discharge (orthopaedic surgery), and length of stay (mixed, cardiovascular, and cancer surgery). There was low to very low certainty evidence that exercise prehabilitation reduces the risk of complications, non-home discharge, and length of stay. There was low to very low certainty evidence that nutritional prehabilitation reduces risk of complications, mortality, and length of stay. Conclusions: Low certainty evidence suggests that prehabilitation may improve postoperative outcomes. Future low risk of bias, randomised trials, synthesised using recommended standards, are required to inform practice. Optimal patient selection, intervention design, and intervention duration must also be determined.","author":[{"dropping-particle":"","family":"McIsaac","given":"Daniel I.","non-dropping-particle":"","parse-names":false,"suffix":""},{"dropping-particle":"","family":"Gill","given":"Marlyn","non-dropping-particle":"","parse-names":false,"suffix":""},{"dropping-particle":"","family":"Boland","given":"Laura","non-dropping-particle":"","parse-names":false,"suffix":""},{"dropping-particle":"","family":"Hutton","given":"Brian","non-dropping-particle":"","parse-names":false,"suffix":""},{"dropping-particle":"","family":"Branje","given":"Karina","non-dropping-particle":"","parse-names":false,"suffix":""},{"dropping-particle":"","family":"Shaw","given":"Julia","non-dropping-particle":"","parse-names":false,"suffix":""},{"dropping-particle":"","family":"Grudzinski","given":"Alexa L.","non-dropping-particle":"","parse-names":false,"suffix":""},{"dropping-particle":"","family":"Barone","given":"Natasha","non-dropping-particle":"","parse-names":false,"suffix":""},{"dropping-particle":"","family":"Gillis","given":"Chelsia","non-dropping-particle":"","parse-names":false,"suffix":""},{"dropping-particle":"","family":"Akhtar","given":"Shamsuddin","non-dropping-particle":"","parse-names":false,"suffix":""},{"dropping-particle":"","family":"Atkins","given":"Marlis","non-dropping-particle":"","parse-names":false,"suffix":""},{"dropping-particle":"","family":"Aucoin","given":"Sylvie","non-dropping-particle":"","parse-names":false,"suffix":""},{"dropping-particle":"","family":"Auer","given":"Rebecca","non-dropping-particle":"","parse-names":false,"suffix":""},{"dropping-particle":"","family":"Basualdo-Hammond","given":"Carlota","non-dropping-particle":"","parse-names":false,"suffix":""},{"dropping-particle":"","family":"Beaule","given":"Paul","non-dropping-particle":"","parse-names":false,"suffix":""},{"dropping-particle":"","family":"Brindle","given":"Mary","non-dropping-particle":"","parse-names":false,"suffix":""},{"dropping-particle":"","family":"Bittner","given":"Honorata","non-dropping-particle":"","parse-names":false,"suffix":""},{"dropping-particle":"","family":"Bryson","given":"Gregory","non-dropping-particle":"","parse-names":false,"suffix":""},{"dropping-particle":"","family":"Carli","given":"Franco","non-dropping-particle":"","parse-names":false,"suffix":""},{"dropping-particle":"","family":"Eskander","given":"Antoine","non-dropping-particle":"","parse-names":false,"suffix":""},{"dropping-particle":"","family":"Fata","given":"Paola","non-dropping-particle":"","parse-names":false,"suffix":""},{"dropping-particle":"","family":"Fergusson","given":"Dean","non-dropping-particle":"","parse-names":false,"suffix":""},{"dropping-particle":"","family":"Fiore","given":"Julio","non-dropping-particle":"","parse-names":false,"suffix":""},{"dropping-particle":"","family":"Forster","given":"Alan","non-dropping-particle":"","parse-names":false,"suffix":""},{"dropping-particle":"","family":"Gillam","given":"Melani","non-dropping-particle":"","parse-names":false,"suffix":""},{"dropping-particle":"","family":"Gramlich","given":"Leah","non-dropping-particle":"","parse-names":false,"suffix":""},{"dropping-particle":"","family":"Holroyd-Leduc","given":"Jayna","non-dropping-particle":"","parse-names":false,"suffix":""},{"dropping-particle":"","family":"Jackson","given":"Timothy","non-dropping-particle":"","parse-names":false,"suffix":""},{"dropping-particle":"","family":"Jacobsohn","given":"Eric","non-dropping-particle":"","parse-names":false,"suffix":""},{"dropping-particle":"","family":"Khadaroo","given":"Rachel","non-dropping-particle":"","parse-names":false,"suffix":""},{"dropping-particle":"","family":"Lalu","given":"Manoj","non-dropping-particle":"","parse-names":false,"suffix":""},{"dropping-particle":"","family":"Love","given":"Cameron","non-dropping-particle":"","parse-names":false,"suffix":""},{"dropping-particle":"","family":"Martel","given":"Guillaume","non-dropping-particle":"","parse-names":false,"suffix":""},{"dropping-particle":"","family":"McCartney","given":"Colin","non-dropping-particle":"","parse-names":false,"suffix":""},{"dropping-particle":"","family":"McKeen","given":"Dolores","non-dropping-particle":"","parse-names":false,"suffix":""},{"dropping-particle":"","family":"Meliambro","given":"Amanda","non-dropping-particle":"","parse-names":false,"suffix":""},{"dropping-particle":"","family":"Moloo","given":"Husein","non-dropping-particle":"","parse-names":false,"suffix":""},{"dropping-particle":"","family":"Moore","given":"Ronald","non-dropping-particle":"","parse-names":false,"suffix":""},{"dropping-particle":"","family":"Muscedere","given":"John","non-dropping-particle":"","parse-names":false,"suffix":""},{"dropping-particle":"","family":"Nantel","given":"Julie","non-dropping-particle":"","parse-names":false,"suffix":""},{"dropping-particle":"","family":"Poitras","given":"Stephane","non-dropping-particle":"","parse-names":false,"suffix":""},{"dropping-particle":"","family":"Scheede-Bergdahl","given":"Celena","non-dropping-particle":"","parse-names":false,"suffix":""},{"dropping-particle":"","family":"Taljaard","given":"Monica","non-dropping-particle":"","parse-names":false,"suffix":""},{"dropping-particle":"","family":"Wallace","given":"Tom","non-dropping-particle":"","parse-names":false,"suffix":""},{"dropping-particle":"","family":"Wijeysundera","given":"Duminda","non-dropping-particle":"","parse-names":false,"suffix":""}],"container-title":"British journal of anaesthesia","id":"ITEM-1","issue":"2","issued":{"date-parts":[["2022","2","1"]]},"page":"244-257","publisher":"Br J Anaesth","title":"Prehabilitation in adult patients undergoing surgery: an umbrella review of systematic reviews","type":"article-journal","volume":"128"},"uris":["http://www.mendeley.com/documents/?uuid=5f9d82cf-bdb2-32b0-84dc-f02330775cc2"]}],"mendeley":{"formattedCitation":"&lt;sup&gt;13&lt;/sup&gt;","plainTextFormattedCitation":"13","previouslyFormattedCitation":"&lt;sup&gt;13&lt;/sup&gt;"},"properties":{"noteIndex":0},"schema":"https://github.com/citation-style-language/schema/raw/master/csl-citation.json"}</w:instrText>
      </w:r>
      <w:r w:rsidR="00BE65E8">
        <w:rPr>
          <w:rFonts w:ascii="Times New Roman" w:hAnsi="Times New Roman" w:cs="Times New Roman"/>
        </w:rPr>
        <w:fldChar w:fldCharType="separate"/>
      </w:r>
      <w:r w:rsidR="00A155CC" w:rsidRPr="00A155CC">
        <w:rPr>
          <w:rFonts w:ascii="Times New Roman" w:hAnsi="Times New Roman" w:cs="Times New Roman"/>
          <w:noProof/>
          <w:vertAlign w:val="superscript"/>
        </w:rPr>
        <w:t>13</w:t>
      </w:r>
      <w:r w:rsidR="00BE65E8">
        <w:rPr>
          <w:rFonts w:ascii="Times New Roman" w:hAnsi="Times New Roman" w:cs="Times New Roman"/>
        </w:rPr>
        <w:fldChar w:fldCharType="end"/>
      </w:r>
    </w:p>
    <w:p w14:paraId="2FDC9160" w14:textId="1FBCE710" w:rsidR="00B97D8B" w:rsidRPr="00B3285E" w:rsidRDefault="00B97D8B" w:rsidP="00A155CC">
      <w:pPr>
        <w:spacing w:line="480" w:lineRule="auto"/>
        <w:ind w:firstLine="720"/>
        <w:jc w:val="both"/>
        <w:rPr>
          <w:rFonts w:ascii="Times New Roman" w:hAnsi="Times New Roman" w:cs="Times New Roman"/>
        </w:rPr>
      </w:pPr>
      <w:r w:rsidRPr="00813997">
        <w:rPr>
          <w:rFonts w:ascii="Times New Roman" w:hAnsi="Times New Roman" w:cs="Times New Roman"/>
          <w:color w:val="000000" w:themeColor="text1"/>
        </w:rPr>
        <w:t>While</w:t>
      </w:r>
      <w:r w:rsidR="00A2587B">
        <w:rPr>
          <w:rFonts w:ascii="Times New Roman" w:hAnsi="Times New Roman" w:cs="Times New Roman"/>
          <w:color w:val="000000" w:themeColor="text1"/>
        </w:rPr>
        <w:t xml:space="preserve"> there </w:t>
      </w:r>
      <w:r w:rsidR="00BE65E8">
        <w:rPr>
          <w:rFonts w:ascii="Times New Roman" w:hAnsi="Times New Roman" w:cs="Times New Roman"/>
          <w:color w:val="000000" w:themeColor="text1"/>
        </w:rPr>
        <w:t>is some evidence of</w:t>
      </w:r>
      <w:r w:rsidR="00C727FE">
        <w:rPr>
          <w:rFonts w:ascii="Times New Roman" w:hAnsi="Times New Roman" w:cs="Times New Roman"/>
          <w:color w:val="000000" w:themeColor="text1"/>
        </w:rPr>
        <w:t xml:space="preserve"> benefits</w:t>
      </w:r>
      <w:r w:rsidR="00A2587B">
        <w:rPr>
          <w:rFonts w:ascii="Times New Roman" w:hAnsi="Times New Roman" w:cs="Times New Roman"/>
          <w:color w:val="000000" w:themeColor="text1"/>
        </w:rPr>
        <w:t xml:space="preserve"> to surgical outcomes afforded by prehabilitation, </w:t>
      </w:r>
      <w:r w:rsidR="00C727FE" w:rsidRPr="00C727FE">
        <w:rPr>
          <w:rFonts w:ascii="Times New Roman" w:hAnsi="Times New Roman" w:cs="Times New Roman"/>
          <w:color w:val="000000" w:themeColor="text1"/>
        </w:rPr>
        <w:t xml:space="preserve">the underlying </w:t>
      </w:r>
      <w:r w:rsidR="004106E7">
        <w:rPr>
          <w:rFonts w:ascii="Times New Roman" w:hAnsi="Times New Roman" w:cs="Times New Roman"/>
          <w:color w:val="000000" w:themeColor="text1"/>
        </w:rPr>
        <w:t>biological</w:t>
      </w:r>
      <w:r w:rsidR="004106E7" w:rsidRPr="00C727FE">
        <w:rPr>
          <w:rFonts w:ascii="Times New Roman" w:hAnsi="Times New Roman" w:cs="Times New Roman"/>
          <w:color w:val="000000" w:themeColor="text1"/>
        </w:rPr>
        <w:t xml:space="preserve"> </w:t>
      </w:r>
      <w:r w:rsidR="00C727FE" w:rsidRPr="00C727FE">
        <w:rPr>
          <w:rFonts w:ascii="Times New Roman" w:hAnsi="Times New Roman" w:cs="Times New Roman"/>
          <w:color w:val="000000" w:themeColor="text1"/>
        </w:rPr>
        <w:t>mechanisms have yet to be thoroughly explored.</w:t>
      </w:r>
      <w:r w:rsidR="00BE65E8">
        <w:rPr>
          <w:rFonts w:ascii="Times New Roman" w:hAnsi="Times New Roman" w:cs="Times New Roman"/>
          <w:color w:val="000000" w:themeColor="text1"/>
        </w:rPr>
        <w:t xml:space="preserve"> </w:t>
      </w:r>
      <w:r w:rsidR="00A155CC">
        <w:rPr>
          <w:rFonts w:ascii="Times New Roman" w:hAnsi="Times New Roman" w:cs="Times New Roman"/>
          <w:color w:val="000000" w:themeColor="text1"/>
        </w:rPr>
        <w:t>C</w:t>
      </w:r>
      <w:r>
        <w:rPr>
          <w:rFonts w:ascii="Times New Roman" w:hAnsi="Times New Roman" w:cs="Times New Roman"/>
          <w:color w:val="000000" w:themeColor="text1"/>
        </w:rPr>
        <w:t xml:space="preserve">larifying mechanistic </w:t>
      </w:r>
      <w:r w:rsidR="00A56F73">
        <w:rPr>
          <w:rFonts w:ascii="Times New Roman" w:hAnsi="Times New Roman" w:cs="Times New Roman"/>
          <w:color w:val="000000" w:themeColor="text1"/>
        </w:rPr>
        <w:t>relationships</w:t>
      </w:r>
      <w:r>
        <w:rPr>
          <w:rFonts w:ascii="Times New Roman" w:hAnsi="Times New Roman" w:cs="Times New Roman"/>
          <w:color w:val="000000" w:themeColor="text1"/>
        </w:rPr>
        <w:t xml:space="preserve"> between prehabilitation and surgical complications represents an important basis for establishing biological plausibility, developing targeted therapies, </w:t>
      </w:r>
      <w:r w:rsidR="00A85A18">
        <w:rPr>
          <w:rFonts w:ascii="Times New Roman" w:hAnsi="Times New Roman" w:cs="Times New Roman"/>
          <w:color w:val="000000" w:themeColor="text1"/>
        </w:rPr>
        <w:t>generating hypotheses</w:t>
      </w:r>
      <w:r>
        <w:rPr>
          <w:rFonts w:ascii="Times New Roman" w:hAnsi="Times New Roman" w:cs="Times New Roman"/>
          <w:color w:val="000000" w:themeColor="text1"/>
        </w:rPr>
        <w:t xml:space="preserve"> for future research, and contributing to the rationale for implementation into the standard of care.</w:t>
      </w:r>
      <w:r>
        <w:rPr>
          <w:rFonts w:ascii="Times New Roman" w:hAnsi="Times New Roman" w:cs="Times New Roman"/>
          <w:color w:val="000000" w:themeColor="text1"/>
        </w:rPr>
        <w:fldChar w:fldCharType="begin" w:fldLock="1"/>
      </w:r>
      <w:r w:rsidR="0062410A">
        <w:rPr>
          <w:rFonts w:ascii="Times New Roman" w:hAnsi="Times New Roman" w:cs="Times New Roman"/>
          <w:color w:val="000000" w:themeColor="text1"/>
        </w:rPr>
        <w:instrText>ADDIN CSL_CITATION {"citationItems":[{"id":"ITEM-1","itemData":{"DOI":"10.1016/J.CLNU.2015.08.008","ISSN":"1532-1983","PMID":"26615913","abstract":"Evidence based medicine has preferably been based on prospective randomized controlled trials (PRCT's) and subsequent meta-analyses in many fields including nutrition and metabolism. These meta-analyses often yield convincing, contradictory or no proof of effectiveness. Consequently recommendations and guidelines of varying validity and quality have been published, often failing to convince the medical, insurance and government worlds to support nutritional care.Causes for lack of adequate proof of effectiveness are manifold. Many studies and meta-analyses lacked pathophysiological depth in design and interpretation. Study populations were not homogenous and endpoints not always clearly defined. Patients were included not at nutritional risk, unlikely to benefit from nutritional intervention. Others received nutrients in excess of requirements or tolerance due to organ failure. To include all available studies in a meta-analysis, study quality and homogeneity were only assessed on the basis of formal study design and outcome rather than on patient characteristics.Consequently, some studies showed benefit but included patients suffering harm, other studies were negative but contained patients that benefited. Recommendations did not always emphasize these shortcomings, confusing the medical and nutritional community and creating the impression that nutritional support is not beneficial.Strong reliance on meta-analyses and guidelines shifts the focus of education from studying clinical and nutritional physiology to memorizing guidelines.To prevent or improve malnutrition more physiological knowledge should be acquired to personalize nutritional practices and to more correctly value and evaluate the evidence. This also applies to the design and interpretation of PRCT's and meta-analyses.","author":[{"dropping-particle":"","family":"Soeters","given":"Peter","non-dropping-particle":"","parse-names":false,"suffix":""},{"dropping-particle":"","family":"Bozzetti","given":"Federico","non-dropping-particle":"","parse-names":false,"suffix":""},{"dropping-particle":"","family":"Cynober","given":"Luc","non-dropping-particle":"","parse-names":false,"suffix":""},{"dropping-particle":"","family":"Elia","given":"Marinos","non-dropping-particle":"","parse-names":false,"suffix":""},{"dropping-particle":"","family":"Shenkin","given":"Alan","non-dropping-particle":"","parse-names":false,"suffix":""},{"dropping-particle":"","family":"Sobotka","given":"Lubos","non-dropping-particle":"","parse-names":false,"suffix":""}],"container-title":"Clinical nutrition (Edinburgh, Scotland)","id":"ITEM-1","issue":"3","issued":{"date-parts":[["2016","6","1"]]},"page":"748-757","publisher":"Clin Nutr","title":"Meta-analysis is not enough: The critical role of pathophysiology in determining optimal care in clinical nutrition","type":"article-journal","volume":"35"},"uris":["http://www.mendeley.com/documents/?uuid=db9ab360-be10-3450-9c5e-3f605d2127e1"]},{"id":"ITEM-2","itemData":{"DOI":"10.7861/CLINMEDICINE.10-6-584","ISSN":"1470-2118","PMID":"21413484","abstract":"Sir John Bell opened his talk with a history of the classification of disease and the contributions of Koch, Erlich, Pasteur, Garrod, Virchow and Osler in particular. He continued his lecture with a discussion on the importance of genetics.\n\nGenes and environment together affect pathways involved in","author":[{"dropping-particle":"","family":"Bell","given":"John","non-dropping-particle":"","parse-names":false,"suffix":""}],"container-title":"Clinical Medicine","id":"ITEM-2","issue":"6","issued":{"date-parts":[["2010","12","1"]]},"page":"584-594","publisher":"Royal College of Physicians","title":"Redefining disease","type":"article-journal","volume":"10"},"uris":["http://www.mendeley.com/documents/?uuid=c91feb5a-190e-3e5a-b69e-89a3b70e6509"]}],"mendeley":{"formattedCitation":"&lt;sup&gt;14,15&lt;/sup&gt;","plainTextFormattedCitation":"14,15","previouslyFormattedCitation":"&lt;sup&gt;14,15&lt;/sup&gt;"},"properties":{"noteIndex":0},"schema":"https://github.com/citation-style-language/schema/raw/master/csl-citation.json"}</w:instrText>
      </w:r>
      <w:r>
        <w:rPr>
          <w:rFonts w:ascii="Times New Roman" w:hAnsi="Times New Roman" w:cs="Times New Roman"/>
          <w:color w:val="000000" w:themeColor="text1"/>
        </w:rPr>
        <w:fldChar w:fldCharType="separate"/>
      </w:r>
      <w:r w:rsidR="0070498D" w:rsidRPr="0070498D">
        <w:rPr>
          <w:rFonts w:ascii="Times New Roman" w:hAnsi="Times New Roman" w:cs="Times New Roman"/>
          <w:noProof/>
          <w:color w:val="000000" w:themeColor="text1"/>
          <w:vertAlign w:val="superscript"/>
        </w:rPr>
        <w:t>14,15</w: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Biological plausibility is </w:t>
      </w:r>
      <w:r w:rsidR="00A56F73">
        <w:rPr>
          <w:rFonts w:ascii="Times New Roman" w:hAnsi="Times New Roman" w:cs="Times New Roman"/>
          <w:color w:val="000000" w:themeColor="text1"/>
        </w:rPr>
        <w:t>particularly</w:t>
      </w:r>
      <w:r>
        <w:rPr>
          <w:rFonts w:ascii="Times New Roman" w:hAnsi="Times New Roman" w:cs="Times New Roman"/>
          <w:color w:val="000000" w:themeColor="text1"/>
        </w:rPr>
        <w:t xml:space="preserve"> important </w:t>
      </w:r>
      <w:r w:rsidR="00A56F73">
        <w:rPr>
          <w:rFonts w:ascii="Times New Roman" w:hAnsi="Times New Roman" w:cs="Times New Roman"/>
          <w:color w:val="000000" w:themeColor="text1"/>
        </w:rPr>
        <w:t xml:space="preserve">as it is one </w:t>
      </w:r>
      <w:r>
        <w:rPr>
          <w:rFonts w:ascii="Times New Roman" w:hAnsi="Times New Roman" w:cs="Times New Roman"/>
          <w:color w:val="000000" w:themeColor="text1"/>
        </w:rPr>
        <w:t xml:space="preserve">component of the causal pathway </w:t>
      </w:r>
      <w:r w:rsidR="00FD6A29">
        <w:rPr>
          <w:rFonts w:ascii="Times New Roman" w:hAnsi="Times New Roman" w:cs="Times New Roman"/>
          <w:color w:val="000000" w:themeColor="text1"/>
        </w:rPr>
        <w:t xml:space="preserve">that also includes </w:t>
      </w:r>
      <w:r w:rsidRPr="006B464E">
        <w:rPr>
          <w:rFonts w:ascii="Times New Roman" w:hAnsi="Times New Roman" w:cs="Times New Roman"/>
          <w:color w:val="000000" w:themeColor="text1"/>
        </w:rPr>
        <w:t>temporality (</w:t>
      </w:r>
      <w:r>
        <w:rPr>
          <w:rFonts w:ascii="Times New Roman" w:hAnsi="Times New Roman" w:cs="Times New Roman"/>
          <w:color w:val="000000" w:themeColor="text1"/>
        </w:rPr>
        <w:t>e.g</w:t>
      </w:r>
      <w:r w:rsidRPr="006B464E">
        <w:rPr>
          <w:rFonts w:ascii="Times New Roman" w:hAnsi="Times New Roman" w:cs="Times New Roman"/>
          <w:color w:val="000000" w:themeColor="text1"/>
        </w:rPr>
        <w:t>., does the intervention precede the desired effect?) and consistency (</w:t>
      </w:r>
      <w:r>
        <w:rPr>
          <w:rFonts w:ascii="Times New Roman" w:hAnsi="Times New Roman" w:cs="Times New Roman"/>
          <w:color w:val="000000" w:themeColor="text1"/>
        </w:rPr>
        <w:t>e.g.</w:t>
      </w:r>
      <w:r w:rsidRPr="006B464E">
        <w:rPr>
          <w:rFonts w:ascii="Times New Roman" w:hAnsi="Times New Roman" w:cs="Times New Roman"/>
          <w:color w:val="000000" w:themeColor="text1"/>
        </w:rPr>
        <w:t>, does the intervention produce the desired effect when replicated?)</w:t>
      </w:r>
      <w:r>
        <w:rPr>
          <w:rFonts w:ascii="Times New Roman" w:hAnsi="Times New Roman" w:cs="Times New Roman"/>
          <w:color w:val="000000" w:themeColor="text1"/>
        </w:rPr>
        <w:t>.</w:t>
      </w:r>
      <w:r>
        <w:rPr>
          <w:rFonts w:ascii="Times New Roman" w:hAnsi="Times New Roman" w:cs="Times New Roman"/>
          <w:color w:val="000000" w:themeColor="text1"/>
        </w:rPr>
        <w:fldChar w:fldCharType="begin" w:fldLock="1"/>
      </w:r>
      <w:r w:rsidR="0062410A">
        <w:rPr>
          <w:rFonts w:ascii="Times New Roman" w:hAnsi="Times New Roman" w:cs="Times New Roman"/>
          <w:color w:val="000000" w:themeColor="text1"/>
        </w:rPr>
        <w:instrText>ADDIN CSL_CITATION {"citationItems":[{"id":"ITEM-1","itemData":{"DOI":"10.1177/003591576505800503","ISSN":"01410768","PMID":"14283879","author":[{"dropping-particle":"","family":"Hill","given":"Austin Bradford","non-dropping-particle":"","parse-names":false,"suffix":""}],"container-title":"Journal of the Royal Society of Medicine","id":"ITEM-1","issue":"5","issued":{"date-parts":[["1965"]]},"page":"295-300","publisher":"Royal Society of Medicine Press","title":"The Environment and Disease: Association or Causation?","type":"article-journal","volume":"58"},"uris":["http://www.mendeley.com/documents/?uuid=99297e8e-e2d7-306a-8927-8380e26c1353"]}],"mendeley":{"formattedCitation":"&lt;sup&gt;16&lt;/sup&gt;","plainTextFormattedCitation":"16","previouslyFormattedCitation":"&lt;sup&gt;16&lt;/sup&gt;"},"properties":{"noteIndex":0},"schema":"https://github.com/citation-style-language/schema/raw/master/csl-citation.json"}</w:instrText>
      </w:r>
      <w:r>
        <w:rPr>
          <w:rFonts w:ascii="Times New Roman" w:hAnsi="Times New Roman" w:cs="Times New Roman"/>
          <w:color w:val="000000" w:themeColor="text1"/>
        </w:rPr>
        <w:fldChar w:fldCharType="separate"/>
      </w:r>
      <w:r w:rsidR="0070498D" w:rsidRPr="0070498D">
        <w:rPr>
          <w:rFonts w:ascii="Times New Roman" w:hAnsi="Times New Roman" w:cs="Times New Roman"/>
          <w:noProof/>
          <w:color w:val="000000" w:themeColor="text1"/>
          <w:vertAlign w:val="superscript"/>
        </w:rPr>
        <w:t>16</w: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r w:rsidR="00753398">
        <w:rPr>
          <w:rFonts w:ascii="Times New Roman" w:hAnsi="Times New Roman" w:cs="Times New Roman"/>
        </w:rPr>
        <w:t xml:space="preserve">The findings of </w:t>
      </w:r>
      <w:r w:rsidR="00753398">
        <w:rPr>
          <w:rFonts w:ascii="Times New Roman" w:hAnsi="Times New Roman" w:cs="Times New Roman"/>
        </w:rPr>
        <w:lastRenderedPageBreak/>
        <w:t>i</w:t>
      </w:r>
      <w:r w:rsidR="00404720" w:rsidRPr="001E4E78">
        <w:rPr>
          <w:rFonts w:ascii="Times New Roman" w:hAnsi="Times New Roman" w:cs="Times New Roman"/>
        </w:rPr>
        <w:t>nterventions with coherent biological plausibility are at decreased risk to be misled by “third variable effects” (i.e., mediators, moderators, and confounders).</w:t>
      </w:r>
      <w:r w:rsidR="00404720" w:rsidRPr="001E4E78">
        <w:rPr>
          <w:rFonts w:ascii="Times New Roman" w:hAnsi="Times New Roman" w:cs="Times New Roman"/>
        </w:rPr>
        <w:fldChar w:fldCharType="begin" w:fldLock="1"/>
      </w:r>
      <w:r w:rsidR="0062410A">
        <w:rPr>
          <w:rFonts w:ascii="Times New Roman" w:hAnsi="Times New Roman" w:cs="Times New Roman"/>
        </w:rPr>
        <w:instrText>ADDIN CSL_CITATION {"citationItems":[{"id":"ITEM-1","itemData":{"DOI":"10.1016/J.JSS.2020.09.026","ISSN":"0022-4804","abstract":"Prehabilitation is a new field of research that aims to optimize modifiable surgical risk factors before surgery to improve patient-oriented outcomes preoperatively and postoperatively. As with any new intervention, the pressing questions that arise include what interventions work, for whom they work, and when do they work best? Given that prehabilitation can be resource intensive, and that preoperative patient characteristics are likely to produce variation in response to treatment, establishing answers to these questions is critical for successful implementation of prehabilitation in clinical practice. The objective of this review article is to describe the illuminating potential of including “third-variable effects” into the integration of research design; by planning for and including measurements of mediators, moderators, and confounders in the design and analysis of prehabilitation research, we can begin to answer practical, clinically relevant questions.","author":[{"dropping-particle":"","family":"Gillis","given":"Chelsia","non-dropping-particle":"","parse-names":false,"suffix":""},{"dropping-particle":"","family":"Gramlich","given":"Leah","non-dropping-particle":"","parse-names":false,"suffix":""},{"dropping-particle":"","family":"Culos-Reed","given":"S. Nicole","non-dropping-particle":"","parse-names":false,"suffix":""},{"dropping-particle":"","family":"Sajobi","given":"Tolulope T.","non-dropping-particle":"","parse-names":false,"suffix":""},{"dropping-particle":"","family":"Fiest","given":"Kirsten M.","non-dropping-particle":"","parse-names":false,"suffix":""},{"dropping-particle":"","family":"Carli","given":"Francesco","non-dropping-particle":"","parse-names":false,"suffix":""},{"dropping-particle":"","family":"Fenton","given":"Tanis R.","non-dropping-particle":"","parse-names":false,"suffix":""}],"container-title":"Journal of Surgical Research","id":"ITEM-1","issued":{"date-parts":[["2021","2","1"]]},"page":"443-452","publisher":"Academic Press","title":"Third-Variable Effects: Tools to Understand Who, When, Why, and How Patients Benefit From Surgical Prehabilitation","type":"article-journal","volume":"258"},"uris":["http://www.mendeley.com/documents/?uuid=ed48ae0f-8fa1-3a43-bcb9-eb61e94134b5"]}],"mendeley":{"formattedCitation":"&lt;sup&gt;17&lt;/sup&gt;","plainTextFormattedCitation":"17","previouslyFormattedCitation":"&lt;sup&gt;17&lt;/sup&gt;"},"properties":{"noteIndex":0},"schema":"https://github.com/citation-style-language/schema/raw/master/csl-citation.json"}</w:instrText>
      </w:r>
      <w:r w:rsidR="00404720" w:rsidRPr="001E4E78">
        <w:rPr>
          <w:rFonts w:ascii="Times New Roman" w:hAnsi="Times New Roman" w:cs="Times New Roman"/>
        </w:rPr>
        <w:fldChar w:fldCharType="separate"/>
      </w:r>
      <w:r w:rsidR="0070498D" w:rsidRPr="0070498D">
        <w:rPr>
          <w:rFonts w:ascii="Times New Roman" w:hAnsi="Times New Roman" w:cs="Times New Roman"/>
          <w:noProof/>
          <w:vertAlign w:val="superscript"/>
        </w:rPr>
        <w:t>17</w:t>
      </w:r>
      <w:r w:rsidR="00404720" w:rsidRPr="001E4E78">
        <w:rPr>
          <w:rFonts w:ascii="Times New Roman" w:hAnsi="Times New Roman" w:cs="Times New Roman"/>
        </w:rPr>
        <w:fldChar w:fldCharType="end"/>
      </w:r>
      <w:r w:rsidR="00CE758C">
        <w:rPr>
          <w:rFonts w:ascii="Times New Roman" w:hAnsi="Times New Roman" w:cs="Times New Roman"/>
        </w:rPr>
        <w:t xml:space="preserve"> </w:t>
      </w:r>
      <w:r w:rsidR="007B095D">
        <w:rPr>
          <w:rFonts w:ascii="Times New Roman" w:hAnsi="Times New Roman" w:cs="Times New Roman"/>
        </w:rPr>
        <w:t>Previous research has called for mechanistic studies to establish the biological plausibility of prehabilitation and identify preoperative modifiers of the surgical stress response.</w:t>
      </w:r>
      <w:r w:rsidR="007B095D">
        <w:rPr>
          <w:rFonts w:ascii="Times New Roman" w:hAnsi="Times New Roman" w:cs="Times New Roman"/>
        </w:rPr>
        <w:fldChar w:fldCharType="begin" w:fldLock="1"/>
      </w:r>
      <w:r w:rsidR="0062410A">
        <w:rPr>
          <w:rFonts w:ascii="Times New Roman" w:hAnsi="Times New Roman" w:cs="Times New Roman"/>
        </w:rPr>
        <w:instrText>ADDIN CSL_CITATION {"citationItems":[{"id":"ITEM-1","itemData":{"DOI":"10.1016/J.BJA.2021.12.007","ISSN":"1471-6771","PMID":"35012741","abstract":"This narrative review presents a biological rationale and evidence to describe how the preoperative condition of the patient contributes to postoperative morbidity. Any preoperative condition that prevents a patient from tolerating the physiological stress of surgery (e.g. poor cardiopulmonary reserve, sarcopaenia), impairs the stress response (e.g. malnutrition, frailty), and/or augments the catabolic response to stress (e.g. insulin resistance) is a risk factor for poor surgical outcomes. Prehabilitation interventions that include exercise, nutrition, and psychosocial components can be applied before surgery to strengthen physiological reserve and enhance functional capacity, which, in turn, supports recovery through attaining surgical resilience. Prehabilitation complements Enhanced Recovery After Surgery (ERAS) care to achieve optimal patient outcomes because recovery is not a passive process and it begins preoperatively.","author":[{"dropping-particle":"","family":"Gillis","given":"Chelsia","non-dropping-particle":"","parse-names":false,"suffix":""},{"dropping-particle":"","family":"Ljungqvist","given":"Olle","non-dropping-particle":"","parse-names":false,"suffix":""},{"dropping-particle":"","family":"Carli","given":"Francesco","non-dropping-particle":"","parse-names":false,"suffix":""}],"container-title":"British journal of anaesthesia","id":"ITEM-1","issue":"3","issued":{"date-parts":[["2022","3","1"]]},"page":"434-448","publisher":"Br J Anaesth","title":"Prehabilitation, enhanced recovery after surgery, or both? A narrative review","type":"article-journal","volume":"128"},"uris":["http://www.mendeley.com/documents/?uuid=6571e22e-1ec2-336f-afd5-7893cc3513d7"]}],"mendeley":{"formattedCitation":"&lt;sup&gt;18&lt;/sup&gt;","plainTextFormattedCitation":"18","previouslyFormattedCitation":"&lt;sup&gt;18&lt;/sup&gt;"},"properties":{"noteIndex":0},"schema":"https://github.com/citation-style-language/schema/raw/master/csl-citation.json"}</w:instrText>
      </w:r>
      <w:r w:rsidR="007B095D">
        <w:rPr>
          <w:rFonts w:ascii="Times New Roman" w:hAnsi="Times New Roman" w:cs="Times New Roman"/>
        </w:rPr>
        <w:fldChar w:fldCharType="separate"/>
      </w:r>
      <w:r w:rsidR="0070498D" w:rsidRPr="0070498D">
        <w:rPr>
          <w:rFonts w:ascii="Times New Roman" w:hAnsi="Times New Roman" w:cs="Times New Roman"/>
          <w:noProof/>
          <w:vertAlign w:val="superscript"/>
        </w:rPr>
        <w:t>18</w:t>
      </w:r>
      <w:r w:rsidR="007B095D">
        <w:rPr>
          <w:rFonts w:ascii="Times New Roman" w:hAnsi="Times New Roman" w:cs="Times New Roman"/>
        </w:rPr>
        <w:fldChar w:fldCharType="end"/>
      </w:r>
      <w:r w:rsidR="007B095D">
        <w:rPr>
          <w:rFonts w:ascii="Times New Roman" w:hAnsi="Times New Roman" w:cs="Times New Roman"/>
        </w:rPr>
        <w:t xml:space="preserve"> </w:t>
      </w:r>
      <w:r>
        <w:rPr>
          <w:rFonts w:ascii="Times New Roman" w:hAnsi="Times New Roman" w:cs="Times New Roman"/>
          <w:color w:val="000000" w:themeColor="text1"/>
        </w:rPr>
        <w:t>In this</w:t>
      </w:r>
      <w:r w:rsidR="00A64500">
        <w:rPr>
          <w:rFonts w:ascii="Times New Roman" w:hAnsi="Times New Roman" w:cs="Times New Roman"/>
          <w:color w:val="000000" w:themeColor="text1"/>
        </w:rPr>
        <w:t xml:space="preserve"> narrative</w:t>
      </w:r>
      <w:r>
        <w:rPr>
          <w:rFonts w:ascii="Times New Roman" w:hAnsi="Times New Roman" w:cs="Times New Roman"/>
          <w:color w:val="000000" w:themeColor="text1"/>
        </w:rPr>
        <w:t xml:space="preserve"> review, we </w:t>
      </w:r>
      <w:r w:rsidR="00465F9F">
        <w:rPr>
          <w:rFonts w:ascii="Times New Roman" w:hAnsi="Times New Roman" w:cs="Times New Roman"/>
          <w:color w:val="000000" w:themeColor="text1"/>
        </w:rPr>
        <w:t>discuss</w:t>
      </w:r>
      <w:r>
        <w:rPr>
          <w:rFonts w:ascii="Times New Roman" w:hAnsi="Times New Roman" w:cs="Times New Roman"/>
          <w:color w:val="000000" w:themeColor="text1"/>
        </w:rPr>
        <w:t xml:space="preserve"> </w:t>
      </w:r>
      <w:r w:rsidR="00A64500">
        <w:rPr>
          <w:rFonts w:ascii="Times New Roman" w:hAnsi="Times New Roman" w:cs="Times New Roman"/>
          <w:color w:val="000000" w:themeColor="text1"/>
        </w:rPr>
        <w:t xml:space="preserve">and synthesize the current evidence base for </w:t>
      </w:r>
      <w:r>
        <w:rPr>
          <w:rFonts w:ascii="Times New Roman" w:hAnsi="Times New Roman" w:cs="Times New Roman"/>
          <w:color w:val="000000" w:themeColor="text1"/>
        </w:rPr>
        <w:t xml:space="preserve">the </w:t>
      </w:r>
      <w:r w:rsidR="00D05853">
        <w:rPr>
          <w:rFonts w:ascii="Times New Roman" w:hAnsi="Times New Roman" w:cs="Times New Roman"/>
          <w:color w:val="000000" w:themeColor="text1"/>
        </w:rPr>
        <w:t xml:space="preserve">biological plausibility of </w:t>
      </w:r>
      <w:r w:rsidR="00322620">
        <w:rPr>
          <w:rFonts w:ascii="Times New Roman" w:hAnsi="Times New Roman" w:cs="Times New Roman"/>
          <w:color w:val="000000" w:themeColor="text1"/>
        </w:rPr>
        <w:t xml:space="preserve">multimodal prehabilitation to reduce </w:t>
      </w:r>
      <w:r>
        <w:rPr>
          <w:rFonts w:ascii="Times New Roman" w:hAnsi="Times New Roman" w:cs="Times New Roman"/>
          <w:color w:val="000000" w:themeColor="text1"/>
        </w:rPr>
        <w:t>surgical complication</w:t>
      </w:r>
      <w:r w:rsidR="00322620">
        <w:rPr>
          <w:rFonts w:ascii="Times New Roman" w:hAnsi="Times New Roman" w:cs="Times New Roman"/>
          <w:color w:val="000000" w:themeColor="text1"/>
        </w:rPr>
        <w:t>s</w:t>
      </w:r>
      <w:r w:rsidR="00A64500">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A64500">
        <w:rPr>
          <w:rFonts w:ascii="Times New Roman" w:hAnsi="Times New Roman" w:cs="Times New Roman"/>
          <w:color w:val="000000" w:themeColor="text1"/>
        </w:rPr>
        <w:t xml:space="preserve">The </w:t>
      </w:r>
      <w:r w:rsidR="00D05853">
        <w:rPr>
          <w:rFonts w:ascii="Times New Roman" w:hAnsi="Times New Roman" w:cs="Times New Roman"/>
          <w:color w:val="000000" w:themeColor="text1"/>
        </w:rPr>
        <w:t xml:space="preserve">goal of </w:t>
      </w:r>
      <w:r w:rsidR="00A64500">
        <w:rPr>
          <w:rFonts w:ascii="Times New Roman" w:hAnsi="Times New Roman" w:cs="Times New Roman"/>
          <w:color w:val="000000" w:themeColor="text1"/>
        </w:rPr>
        <w:t xml:space="preserve">this review is to aid future prehabilitation interventions more effectively target surgical outcomes by outlining biologically plausible mechanisms of benefit and generating hypotheses for future research.  </w:t>
      </w:r>
    </w:p>
    <w:p w14:paraId="09EF423A" w14:textId="1C44E22E" w:rsidR="006B7A08" w:rsidRPr="003123BC" w:rsidRDefault="007931AA" w:rsidP="00565E84">
      <w:pPr>
        <w:spacing w:line="480" w:lineRule="auto"/>
        <w:jc w:val="center"/>
        <w:rPr>
          <w:rFonts w:ascii="Times New Roman" w:hAnsi="Times New Roman" w:cs="Times New Roman"/>
          <w:b/>
          <w:bCs/>
          <w:color w:val="000000" w:themeColor="text1"/>
        </w:rPr>
      </w:pPr>
      <w:r w:rsidRPr="003123BC">
        <w:rPr>
          <w:rFonts w:ascii="Times New Roman" w:hAnsi="Times New Roman" w:cs="Times New Roman"/>
          <w:b/>
          <w:bCs/>
          <w:color w:val="000000" w:themeColor="text1"/>
        </w:rPr>
        <w:t>METHODS</w:t>
      </w:r>
    </w:p>
    <w:p w14:paraId="2A57FC66" w14:textId="32EFC42D" w:rsidR="003123BC" w:rsidRPr="003123BC" w:rsidRDefault="00322620" w:rsidP="00FD738C">
      <w:pPr>
        <w:spacing w:line="480" w:lineRule="auto"/>
        <w:jc w:val="both"/>
        <w:rPr>
          <w:rFonts w:ascii="Times New Roman" w:hAnsi="Times New Roman" w:cs="Times New Roman"/>
          <w:b/>
          <w:bCs/>
        </w:rPr>
      </w:pPr>
      <w:r>
        <w:rPr>
          <w:rFonts w:ascii="Times New Roman" w:hAnsi="Times New Roman" w:cs="Times New Roman"/>
          <w:b/>
          <w:bCs/>
        </w:rPr>
        <w:t xml:space="preserve">Defining </w:t>
      </w:r>
      <w:r w:rsidR="00011A67" w:rsidRPr="003123BC">
        <w:rPr>
          <w:rFonts w:ascii="Times New Roman" w:hAnsi="Times New Roman" w:cs="Times New Roman"/>
          <w:b/>
          <w:bCs/>
        </w:rPr>
        <w:t>Surgical Complication</w:t>
      </w:r>
      <w:r>
        <w:rPr>
          <w:rFonts w:ascii="Times New Roman" w:hAnsi="Times New Roman" w:cs="Times New Roman"/>
          <w:b/>
          <w:bCs/>
        </w:rPr>
        <w:t>s</w:t>
      </w:r>
    </w:p>
    <w:p w14:paraId="6109F3B6" w14:textId="417445C5" w:rsidR="006B7A08" w:rsidRPr="008B0417" w:rsidRDefault="00A0763F" w:rsidP="00FD738C">
      <w:pPr>
        <w:spacing w:line="480" w:lineRule="auto"/>
        <w:jc w:val="both"/>
        <w:rPr>
          <w:rFonts w:ascii="Times New Roman" w:hAnsi="Times New Roman" w:cs="Times New Roman"/>
          <w:color w:val="000000" w:themeColor="text1"/>
        </w:rPr>
      </w:pPr>
      <w:r>
        <w:rPr>
          <w:rFonts w:ascii="Times New Roman" w:hAnsi="Times New Roman" w:cs="Times New Roman"/>
          <w:b/>
          <w:bCs/>
          <w:i/>
          <w:iCs/>
        </w:rPr>
        <w:t xml:space="preserve"> </w:t>
      </w:r>
      <w:r w:rsidR="00094832">
        <w:rPr>
          <w:rFonts w:ascii="Times New Roman" w:hAnsi="Times New Roman" w:cs="Times New Roman"/>
        </w:rPr>
        <w:t xml:space="preserve">The </w:t>
      </w:r>
      <w:r w:rsidR="00094832" w:rsidRPr="006B464E">
        <w:rPr>
          <w:rFonts w:ascii="Times New Roman" w:hAnsi="Times New Roman" w:cs="Times New Roman"/>
          <w:color w:val="000000" w:themeColor="text1"/>
        </w:rPr>
        <w:t>American College of Surgeons National Surgical Quality Improvement Program (ACS-NSQIP)</w:t>
      </w:r>
      <w:r w:rsidR="00094832">
        <w:rPr>
          <w:rFonts w:ascii="Times New Roman" w:hAnsi="Times New Roman" w:cs="Times New Roman"/>
          <w:color w:val="000000" w:themeColor="text1"/>
        </w:rPr>
        <w:t xml:space="preserve"> provided</w:t>
      </w:r>
      <w:r w:rsidR="00094832">
        <w:rPr>
          <w:rFonts w:ascii="Times New Roman" w:hAnsi="Times New Roman" w:cs="Times New Roman"/>
        </w:rPr>
        <w:t xml:space="preserve"> a framework for classifying surgical complications.</w:t>
      </w:r>
      <w:r w:rsidR="00094832">
        <w:rPr>
          <w:rFonts w:ascii="Times New Roman" w:hAnsi="Times New Roman" w:cs="Times New Roman"/>
          <w:color w:val="000000" w:themeColor="text1"/>
        </w:rPr>
        <w:t xml:space="preserve"> This allow</w:t>
      </w:r>
      <w:r w:rsidR="00366FE7">
        <w:rPr>
          <w:rFonts w:ascii="Times New Roman" w:hAnsi="Times New Roman" w:cs="Times New Roman"/>
          <w:color w:val="000000" w:themeColor="text1"/>
        </w:rPr>
        <w:t xml:space="preserve">ed </w:t>
      </w:r>
      <w:r w:rsidR="00094832">
        <w:rPr>
          <w:rFonts w:ascii="Times New Roman" w:hAnsi="Times New Roman" w:cs="Times New Roman"/>
          <w:color w:val="000000" w:themeColor="text1"/>
        </w:rPr>
        <w:t>a review of mechanisms for complications routinely assessed at</w:t>
      </w:r>
      <w:r w:rsidR="00716A40">
        <w:rPr>
          <w:rFonts w:ascii="Times New Roman" w:hAnsi="Times New Roman" w:cs="Times New Roman"/>
          <w:color w:val="000000" w:themeColor="text1"/>
        </w:rPr>
        <w:t xml:space="preserve"> </w:t>
      </w:r>
      <w:r w:rsidR="005F1333">
        <w:rPr>
          <w:rFonts w:ascii="Times New Roman" w:hAnsi="Times New Roman" w:cs="Times New Roman"/>
          <w:color w:val="000000" w:themeColor="text1"/>
        </w:rPr>
        <w:t xml:space="preserve">706 </w:t>
      </w:r>
      <w:r w:rsidR="00094832">
        <w:rPr>
          <w:rFonts w:ascii="Times New Roman" w:hAnsi="Times New Roman" w:cs="Times New Roman"/>
          <w:color w:val="000000" w:themeColor="text1"/>
        </w:rPr>
        <w:t>participating sites</w:t>
      </w:r>
      <w:r w:rsidR="00366FE7">
        <w:rPr>
          <w:rFonts w:ascii="Times New Roman" w:hAnsi="Times New Roman" w:cs="Times New Roman"/>
          <w:color w:val="000000" w:themeColor="text1"/>
        </w:rPr>
        <w:t>.</w:t>
      </w:r>
      <w:r w:rsidR="00094832" w:rsidRPr="006B464E">
        <w:rPr>
          <w:rFonts w:ascii="Times New Roman" w:hAnsi="Times New Roman" w:cs="Times New Roman"/>
          <w:color w:val="000000" w:themeColor="text1"/>
        </w:rPr>
        <w:fldChar w:fldCharType="begin" w:fldLock="1"/>
      </w:r>
      <w:r w:rsidR="0070498D">
        <w:rPr>
          <w:rFonts w:ascii="Times New Roman" w:hAnsi="Times New Roman" w:cs="Times New Roman"/>
          <w:color w:val="000000" w:themeColor="text1"/>
        </w:rPr>
        <w:instrText xml:space="preserve">ADDIN CSL_CITATION {"citationItems":[{"id":"ITEM-1","itemData":{"DOI":"10.1016/j.yasu.2010.05.003","ISSN":"00653411","PMID":"20919525","author":[{"dropping-particle":"","family":"Ingraham","given":"Angela M.","non-dropping-particle":"","parse-names":false,"suffix":""},{"dropping-particle":"","family":"Richards","given":"Karen E.","non-dropping-particle":"","parse-names":false,"suffix":""},{"dropping-particle":"","family":"Hall","given":"Bruce L.","non-dropping-particle":"","parse-names":false,"suffix":""},{"dropping-particle":"","family":"Ko","given":"Clifford Y.","non-dropping-particle":"","parse-names":false,"suffix":""}],"container-title":"Advances in Surgery","id":"ITEM-1","issue":"1","issued":{"date-parts":[["2010","9"]]},"page":"251-267","publisher":"Adv Surg","title":"Quality improvement in surgery: The American college of surgeons national surgical quality improvement program approach","type":"article","volume":"44"},"uris":["http://www.mendeley.com/documents/?uuid=01fe07a1-d07a-3b40-bf77-268e9988c89a"]},{"id":"ITEM-2","itemData":{"DOI":"10.1097/SLA.0b013e3181b4148f","ISSN":"00034932","PMID":"19644350","abstract":"BACKGROUND/OBJECTIVE:: The National Surgical Quality Improvement Program (NSQIP) has demonstrated quality improvement in the VA and pilot study of 14 academic institutions. The objective was to show that American College of Surgeons (ACS)-NSQIP helps all enrolled hospitals. METHODS:: ACS-NSQIP data was used to evaluate improvement in hospitals longitudinally over 3 years (2005-2007). Improvement was defined as reduction in risk-adjusted \"Observed/Expected\" (O/E) ratios between periods with risk adjustment held constant. Multivariable logistic regression-based adjustment was performed and included indicators for procedure groups. Additionally, morbidity counts were modeled using a negative binomial model, to estimate the number of avoided complications. RESULTS:: Multiple perspectives reflected improvement over time. In the analysis of 118 hospitals (2006-2007), 66% of hospitals improved risk-adjusted mortality (mean O/E improvement: 0.174; P &lt; 0.05) and 82% improved risk adjusted complication rates (mean improvement: 0.114; P &lt; 0.05). Correlations between starting O/E and improvement (0.834 for mortality, 0.652 for morbidity), as well as relative risk, revealed that initially worse-performing hospitals had more likelihood of improvement. Nonetheless, well-performing hospitals also improved. Modeling morbidity counts, 183 hospitals (2007), avoided </w:instrText>
      </w:r>
      <w:r w:rsidR="0070498D">
        <w:rPr>
          <w:rFonts w:ascii="Cambria Math" w:hAnsi="Cambria Math" w:cs="Cambria Math"/>
          <w:color w:val="000000" w:themeColor="text1"/>
        </w:rPr>
        <w:instrText>∼</w:instrText>
      </w:r>
      <w:r w:rsidR="0070498D">
        <w:rPr>
          <w:rFonts w:ascii="Times New Roman" w:hAnsi="Times New Roman" w:cs="Times New Roman"/>
          <w:color w:val="000000" w:themeColor="text1"/>
        </w:rPr>
        <w:instrText xml:space="preserve">9598 potential complications: </w:instrText>
      </w:r>
      <w:r w:rsidR="0070498D">
        <w:rPr>
          <w:rFonts w:ascii="Cambria Math" w:hAnsi="Cambria Math" w:cs="Cambria Math"/>
          <w:color w:val="000000" w:themeColor="text1"/>
        </w:rPr>
        <w:instrText>∼</w:instrText>
      </w:r>
      <w:r w:rsidR="0070498D">
        <w:rPr>
          <w:rFonts w:ascii="Times New Roman" w:hAnsi="Times New Roman" w:cs="Times New Roman"/>
          <w:color w:val="000000" w:themeColor="text1"/>
        </w:rPr>
        <w:instrText>52/hospital. Due to sampling this may represent only 1 of 5 to 1of 10 of the true total. Improvement reflected aggregate performance across all types of hospitals (academic/community, urban/rural). Changes in patient risk over time had important contributions to the effect. CONCLUSIONS:: ACS-NSQIP indicates that surgical outcomes improve across all participating hospitals in the private sector. Improvement is reflected for both poor-and well-performing facilities. NSQIP hospitals appear to be avoiding substantial numbers of complications-improving care, and reducing costs. Changes in risk over time merit further study. Copyright &amp;copy; 2009 by Lippincott Williams &amp; Wilkins.","author":[{"dropping-particle":"","family":"Hall","given":"Bruce L.","non-dropping-particle":"","parse-names":false,"suffix":""},{"dropping-particle":"","family":"Hamilton","given":"Barton H.","non-dropping-particle":"","parse-names":false,"suffix":""},{"dropping-particle":"","family":"Richards","given":"Karen","non-dropping-particle":"","parse-names":false,"suffix":""},{"dropping-particle":"","family":"Bilimoria","given":"Karl Y.","non-dropping-particle":"","parse-names":false,"suffix":""},{"dropping-particle":"","family":"Cohen","given":"Mark E.","non-dropping-particle":"","parse-names":false,"suffix":""},{"dropping-particle":"","family":"Ko","given":"Clifford Y.","non-dropping-particle":"","parse-names":false,"suffix":""}],"container-title":"Annals of Surgery","id":"ITEM-2","issue":"3","issued":{"date-parts":[["2009","9"]]},"page":"363-374","publisher":"Ann Surg","title":"Does surgical quality improve in the american college of surgeons national surgical quality improvement program: An evaluation of all participating hospitals","type":"article-journal","volume":"250"},"uris":["http://www.mendeley.com/documents/?uuid=35de1084-3d50-39b0-9165-2ca7be225254"]}],"mendeley":{"formattedCitation":"&lt;sup&gt;19,20&lt;/sup&gt;","plainTextFormattedCitation":"19,20","previouslyFormattedCitation":"&lt;sup&gt;19,20&lt;/sup&gt;"},"properties":{"noteIndex":0},"schema":"https://github.com/citation-style-language/schema/raw/master/csl-citation.json"}</w:instrText>
      </w:r>
      <w:r w:rsidR="00094832" w:rsidRPr="006B464E">
        <w:rPr>
          <w:rFonts w:ascii="Times New Roman" w:hAnsi="Times New Roman" w:cs="Times New Roman"/>
          <w:color w:val="000000" w:themeColor="text1"/>
        </w:rPr>
        <w:fldChar w:fldCharType="separate"/>
      </w:r>
      <w:r w:rsidR="00A155CC" w:rsidRPr="00A155CC">
        <w:rPr>
          <w:rFonts w:ascii="Times New Roman" w:hAnsi="Times New Roman" w:cs="Times New Roman"/>
          <w:noProof/>
          <w:color w:val="000000" w:themeColor="text1"/>
          <w:vertAlign w:val="superscript"/>
        </w:rPr>
        <w:t>19,20</w:t>
      </w:r>
      <w:r w:rsidR="00094832" w:rsidRPr="006B464E">
        <w:rPr>
          <w:rFonts w:ascii="Times New Roman" w:hAnsi="Times New Roman" w:cs="Times New Roman"/>
          <w:color w:val="000000" w:themeColor="text1"/>
        </w:rPr>
        <w:fldChar w:fldCharType="end"/>
      </w:r>
      <w:r w:rsidR="00094832">
        <w:rPr>
          <w:rFonts w:ascii="Times New Roman" w:hAnsi="Times New Roman" w:cs="Times New Roman"/>
          <w:color w:val="000000" w:themeColor="text1"/>
        </w:rPr>
        <w:t xml:space="preserve"> </w:t>
      </w:r>
      <w:r w:rsidR="00366FE7">
        <w:rPr>
          <w:rFonts w:ascii="Times New Roman" w:hAnsi="Times New Roman" w:cs="Times New Roman"/>
          <w:color w:val="000000" w:themeColor="text1"/>
        </w:rPr>
        <w:t>Table 1 provides an overview and definition of ACS-NSQIP complications.</w:t>
      </w:r>
      <w:r w:rsidR="00094832" w:rsidRPr="006B464E">
        <w:rPr>
          <w:rFonts w:ascii="Times New Roman" w:hAnsi="Times New Roman" w:cs="Times New Roman"/>
          <w:color w:val="000000" w:themeColor="text1"/>
        </w:rPr>
        <w:fldChar w:fldCharType="begin" w:fldLock="1"/>
      </w:r>
      <w:r w:rsidR="0070498D">
        <w:rPr>
          <w:rFonts w:ascii="Times New Roman" w:hAnsi="Times New Roman" w:cs="Times New Roman"/>
          <w:color w:val="000000" w:themeColor="text1"/>
        </w:rPr>
        <w:instrText>ADDIN CSL_CITATION {"citationItems":[{"id":"ITEM-1","itemData":{"DOI":"10.1016/j.jamcollsurg.2013.07.385","abstract":"BACKGROUND-Accurately estimating surgical risks is critical for shared decision making and informed consent. The Centers for Medicare and Medicaid Services may soon put forth a measure requiring surgeons to provide patients with patient-specific, empirically-derived estimates of postoperative complications. Our objectives were (1) to develop a universal surgical risk estimation tool, (2) to compare performance of the universal vs. prior procedure-specific Surgical Risk Calculators, and (3) to allow surgeons to empirically adjust the estimates of risk.","author":[{"dropping-particle":"","family":"Bilimoria","given":"Karl Y","non-dropping-particle":"","parse-names":false,"suffix":""},{"dropping-particle":"","family":"Liu","given":"Yaoming","non-dropping-particle":"","parse-names":false,"suffix":""},{"dropping-particle":"","family":"Paruch","given":"Jennifer L","non-dropping-particle":"","parse-names":false,"suffix":""},{"dropping-particle":"","family":"Zhou","given":"Lynn","non-dropping-particle":"","parse-names":false,"suffix":""},{"dropping-particle":"","family":"Kmiecik","given":"Thomas E","non-dropping-particle":"","parse-names":false,"suffix":""},{"dropping-particle":"","family":"Ko","given":"Clifford Y","non-dropping-particle":"","parse-names":false,"suffix":""},{"dropping-particle":"","family":"Cohen","given":"Mark E","non-dropping-particle":"","parse-names":false,"suffix":""}],"id":"ITEM-1","issued":{"date-parts":[["2013"]]},"title":"Development and Evaluation of the Universal ACS NSQIP Surgical Risk Calculator: A Decision Aide and Informed Consent Tool for Patients and Surgeons","type":"article-journal"},"uris":["http://www.mendeley.com/documents/?uuid=9c364372-7078-38b9-949e-9135f520b5f2"]},{"id":"ITEM-2","itemData":{"DOI":"10.1016/j.jamcollsurg.2009.09.031","ISSN":"10727515","PMID":"20123325","abstract":"Background: Data used for evaluating quality of medical care need to be of high reliability to ensure valid quality assessment and benchmarking. The American College of Surgeons National Surgical Quality Improvement Program (ACS NSQIP) has continually emphasized the collection of highly reliable clinical data through its program infrastructure. Study Design: We provide a detailed description of the various mechanisms used in ACS NSQIP to assure collection of high quality data, including training of data collectors (surgical clinical reviewers) and ongoing audits of data reliability. For the 2005 through 2008 calendar years, inter-rater reliability was calculated overall and for individual variables using percentages of agreement between the data collector and the auditor. Variables with &gt; 5% disagreement are flagged for educational efforts to improve accurate collection. Cohen's kappa was estimated for selected variables from the 2007 audit year. Results: Inter-rater reliability audits show that overall disagreement rates on variables have fallen from 3.15% in 2005 (the first year of public enrollment in ACS NSQIP) to 1.56% in 2008. In addition, disagreement levels for individual variables have continually improved, with 26 individual variables demonstrating &gt; 5% disagreement in 2005, to only 2 such variables in 2008. Estimated kappa values suggest substantial or almost perfect agreement for most variables. Conclusions: The ACS NSQIP has implemented training and audit procedures for its hospital participants that are highly effective in collecting robust data. Audit results show that data have been reliable since the program's inception and that reliability has improved every year. © 2010 American College of Surgeons.","author":[{"dropping-particle":"","family":"Shiloach","given":"Mira","non-dropping-particle":"","parse-names":false,"suffix":""},{"dropping-particle":"","family":"Frencher","given":"Stanley K.","non-dropping-particle":"","parse-names":false,"suffix":""},{"dropping-particle":"","family":"Steeger","given":"Janet E.","non-dropping-particle":"","parse-names":false,"suffix":""},{"dropping-particle":"","family":"Rowell","given":"Katherine S.","non-dropping-particle":"","parse-names":false,"suffix":""},{"dropping-particle":"","family":"Bartzokis","given":"Kristine","non-dropping-particle":"","parse-names":false,"suffix":""},{"dropping-particle":"","family":"Tomeh","given":"Majed G.","non-dropping-particle":"","parse-names":false,"suffix":""},{"dropping-particle":"","family":"Richards","given":"Karen E.","non-dropping-particle":"","parse-names":false,"suffix":""},{"dropping-particle":"","family":"Ko","given":"Clifford Y.","non-dropping-particle":"","parse-names":false,"suffix":""},{"dropping-particle":"","family":"Hall","given":"Bruce L.","non-dropping-particle":"","parse-names":false,"suffix":""}],"container-title":"Journal of the American College of Surgeons","id":"ITEM-2","issue":"1","issued":{"date-parts":[["2010","1","1"]]},"page":"6-16","publisher":"Elsevier","title":"Toward Robust Information: Data Quality and Inter-Rater Reliability in the American College of Surgeons National Surgical Quality Improvement Program","type":"article-journal","volume":"210"},"uris":["http://www.mendeley.com/documents/?uuid=080c1d5f-40e0-377b-a3c4-216a03d084af"]},{"id":"ITEM-3","itemData":{"DOI":"10.1097/00000658-199810000-00006","ISSN":"0003-4932","PMID":"9790339","abstract":"Objective: To provide reliable risk-adjusted morbidity and mortality rates after major surgery to the 123 Veterans Affairs Medical Centers (VAMCs) performing major surgery, and to use risk-adjusted outcomes in the monitoring and improvement of the quality of surgical care to all veterans. Summary Background Data: Outcome-based comparative measures of the quality of surgical care among surgical services and surgical subspecialties have been elusive. Methods: This study included prospective assessment of presurgical risk factors, process of care during surgery, and outcomes 30 days after surgery on veterans undergoing major surgery in 123 medical centers; development of multivariable risk-adjustment models; identification of high and low outlier facilities by observed-to-expected outcome ratios; and generation of annual reports of comparative outcomes to all surgical services in the Veterans Health Administration (VHA). Results: The National VA Surgical Quality Improvement Program (NSQIP) data base includes 417,944 major surgical procedures performed between October 1, 1991, and September 30, 1997. In FY97, 11 VAMCs were low outliers for risk-adjusted observed-to- expected mortality ratios; 13 VAMCs were high outliers for risk-adjusted observed-to-expected mortality ratios. Identification of high and low outliers by unadjusted mortality rates would have ascribed an outlier status incorrectly to 25 of 39 hospitals, an error rate of 64%. Since 1994, the 30- day mortality and morbidity rates for major surgery have fallen 9% and 30%, respectively. Conclusions: Reliable, valid information on patient presurgical risk factors, process of care during surgery, and 30-day morbidity and mortality rates is available for all major surgical procedures in the 123 VAMCs performing surgery in the VHA. With this information, the VHA has established the first prospective outcome-based program for comparative assessment and enhancement of the quality of surgical care among multiple institutions for several surgical subspecialties. Key features to the success of the NSQIP are the support of the surgeons who practice in the VHA, consistent clinical definitions and data collection by dedicated nurses, a uniform nationwide informatics system, and the support of VHA administration and managerial staff.","author":[{"dropping-particle":"","family":"SF","given":"Khuri","non-dropping-particle":"","parse-names":false,"suffix":""},{"dropping-particle":"","family":"J","given":"Daley","non-dropping-particle":"","parse-names":false,"suffix":""},{"dropping-particle":"","family":"W","given":"Henderson","non-dropping-particle":"","parse-names":false,"suffix":""},{"dropping-particle":"","family":"K","given":"Hur","non-dropping-particle":"","parse-names":false,"suffix":""},{"dropping-particle":"","family":"J","given":"Demakis","non-dropping-particle":"","parse-names":false,"suffix":""},{"dropping-particle":"","family":"JB","given":"Aust","non-dropping-particle":"","parse-names":false,"suffix":""},{"dropping-particle":"","family":"V","given":"Chong","non-dropping-particle":"","parse-names":false,"suffix":""},{"dropping-particle":"","family":"PJ","given":"Fabri","non-dropping-particle":"","parse-names":false,"suffix":""},{"dropping-particle":"","family":"JO","given":"Gibbs","non-dropping-particle":"","parse-names":false,"suffix":""},{"dropping-particle":"","family":"F","given":"Grover","non-dropping-particle":"","parse-names":false,"suffix":""},{"dropping-particle":"","family":"K","given":"Hammermeister","non-dropping-particle":"","parse-names":false,"suffix":""},{"dropping-particle":"","family":"G","given":"Irvin","non-dropping-particle":"","parse-names":false,"suffix":""},{"dropping-particle":"","family":"G","given":"McDonald","non-dropping-particle":"","parse-names":false,"suffix":""},{"dropping-particle":"","family":"E","given":"Passaro","non-dropping-particle":"","parse-names":false,"suffix":""},{"dropping-particle":"","family":"L","given":"Phillips","non-dropping-particle":"","parse-names":false,"suffix":""},{"dropping-particle":"","family":"F","given":"Scamman","non-dropping-particle":"","parse-names":false,"suffix":""},{"dropping-particle":"","family":"J","given":"Spencer","non-dropping-particle":"","parse-names":false,"suffix":""},{"dropping-particle":"","family":"JF","given":"Stremple","non-dropping-particle":"","parse-names":false,"suffix":""}],"container-title":"Annals of surgery","id":"ITEM-3","issue":"4","issued":{"date-parts":[["1998","10"]]},"page":"491-507","publisher":"Ann Surg","title":"The Department of Veterans Affairs' NSQIP: the first national, validated, outcome-based, risk-adjusted, and peer-controlled program for the measurement and enhancement of the quality of surgical care. National VA Surgical Quality Improvement Program","type":"article-journal","volume":"228"},"uris":["http://www.mendeley.com/documents/?uuid=771decc9-f49a-33a6-add0-59361271494f"]}],"mendeley":{"formattedCitation":"&lt;sup&gt;21–23&lt;/sup&gt;","plainTextFormattedCitation":"21–23","previouslyFormattedCitation":"&lt;sup&gt;21–23&lt;/sup&gt;"},"properties":{"noteIndex":0},"schema":"https://github.com/citation-style-language/schema/raw/master/csl-citation.json"}</w:instrText>
      </w:r>
      <w:r w:rsidR="00094832" w:rsidRPr="006B464E">
        <w:rPr>
          <w:rFonts w:ascii="Times New Roman" w:hAnsi="Times New Roman" w:cs="Times New Roman"/>
          <w:color w:val="000000" w:themeColor="text1"/>
        </w:rPr>
        <w:fldChar w:fldCharType="separate"/>
      </w:r>
      <w:r w:rsidR="00A155CC" w:rsidRPr="00A155CC">
        <w:rPr>
          <w:rFonts w:ascii="Times New Roman" w:hAnsi="Times New Roman" w:cs="Times New Roman"/>
          <w:noProof/>
          <w:color w:val="000000" w:themeColor="text1"/>
          <w:vertAlign w:val="superscript"/>
        </w:rPr>
        <w:t>21–23</w:t>
      </w:r>
      <w:r w:rsidR="00094832" w:rsidRPr="006B464E">
        <w:rPr>
          <w:rFonts w:ascii="Times New Roman" w:hAnsi="Times New Roman" w:cs="Times New Roman"/>
          <w:color w:val="000000" w:themeColor="text1"/>
        </w:rPr>
        <w:fldChar w:fldCharType="end"/>
      </w:r>
    </w:p>
    <w:p w14:paraId="55F5DB61" w14:textId="4ED81F1B" w:rsidR="00E63B70" w:rsidRPr="00E63B70" w:rsidRDefault="009A54AF" w:rsidP="00E63B70">
      <w:pPr>
        <w:contextualSpacing/>
        <w:rPr>
          <w:rFonts w:ascii="Times New Roman" w:hAnsi="Times New Roman" w:cs="Times New Roman"/>
        </w:rPr>
      </w:pPr>
      <w:r>
        <w:rPr>
          <w:rFonts w:ascii="Times New Roman" w:hAnsi="Times New Roman" w:cs="Times New Roman"/>
          <w:color w:val="000000" w:themeColor="text1"/>
        </w:rPr>
        <w:br w:type="column"/>
      </w:r>
      <w:r w:rsidR="00A608AB">
        <w:rPr>
          <w:rFonts w:ascii="Times New Roman" w:hAnsi="Times New Roman" w:cs="Times New Roman"/>
        </w:rPr>
        <w:lastRenderedPageBreak/>
        <w:t>Table 1. ACS-NSQIP Complications</w:t>
      </w:r>
    </w:p>
    <w:tbl>
      <w:tblPr>
        <w:tblStyle w:val="TableGrid"/>
        <w:tblpPr w:leftFromText="180" w:rightFromText="180" w:vertAnchor="text" w:horzAnchor="margin" w:tblpY="149"/>
        <w:tblW w:w="9614" w:type="dxa"/>
        <w:tblBorders>
          <w:insideV w:val="none" w:sz="0" w:space="0" w:color="auto"/>
        </w:tblBorders>
        <w:tblLook w:val="04A0" w:firstRow="1" w:lastRow="0" w:firstColumn="1" w:lastColumn="0" w:noHBand="0" w:noVBand="1"/>
      </w:tblPr>
      <w:tblGrid>
        <w:gridCol w:w="2972"/>
        <w:gridCol w:w="6642"/>
      </w:tblGrid>
      <w:tr w:rsidR="00A176C0" w:rsidRPr="000279FD" w14:paraId="31B2AB4D" w14:textId="77777777" w:rsidTr="00947D72">
        <w:trPr>
          <w:trHeight w:val="274"/>
        </w:trPr>
        <w:tc>
          <w:tcPr>
            <w:tcW w:w="2972" w:type="dxa"/>
            <w:tcBorders>
              <w:bottom w:val="single" w:sz="4" w:space="0" w:color="auto"/>
            </w:tcBorders>
          </w:tcPr>
          <w:p w14:paraId="568CF9CA" w14:textId="77777777" w:rsidR="00A176C0" w:rsidRPr="00727991" w:rsidRDefault="00A176C0" w:rsidP="00947D72">
            <w:pPr>
              <w:contextualSpacing/>
              <w:rPr>
                <w:rFonts w:ascii="Times New Roman" w:hAnsi="Times New Roman" w:cs="Times New Roman"/>
              </w:rPr>
            </w:pPr>
            <w:r>
              <w:rPr>
                <w:rFonts w:ascii="Times New Roman" w:hAnsi="Times New Roman" w:cs="Times New Roman"/>
              </w:rPr>
              <w:t>ACS-</w:t>
            </w:r>
            <w:r w:rsidRPr="00727991">
              <w:rPr>
                <w:rFonts w:ascii="Times New Roman" w:hAnsi="Times New Roman" w:cs="Times New Roman"/>
              </w:rPr>
              <w:t>NSQIP Complication</w:t>
            </w:r>
          </w:p>
        </w:tc>
        <w:tc>
          <w:tcPr>
            <w:tcW w:w="6642" w:type="dxa"/>
            <w:tcBorders>
              <w:bottom w:val="single" w:sz="4" w:space="0" w:color="auto"/>
            </w:tcBorders>
          </w:tcPr>
          <w:p w14:paraId="7957A06F" w14:textId="77777777" w:rsidR="00A176C0" w:rsidRPr="00727991" w:rsidRDefault="00A176C0" w:rsidP="00947D72">
            <w:pPr>
              <w:contextualSpacing/>
              <w:rPr>
                <w:rFonts w:ascii="Times New Roman" w:hAnsi="Times New Roman" w:cs="Times New Roman"/>
              </w:rPr>
            </w:pPr>
            <w:r w:rsidRPr="00727991">
              <w:rPr>
                <w:rFonts w:ascii="Times New Roman" w:hAnsi="Times New Roman" w:cs="Times New Roman"/>
              </w:rPr>
              <w:t>Definition</w:t>
            </w:r>
          </w:p>
        </w:tc>
      </w:tr>
      <w:tr w:rsidR="00A176C0" w:rsidRPr="000279FD" w14:paraId="114499A3" w14:textId="77777777" w:rsidTr="00947D72">
        <w:trPr>
          <w:trHeight w:val="377"/>
        </w:trPr>
        <w:tc>
          <w:tcPr>
            <w:tcW w:w="9614" w:type="dxa"/>
            <w:gridSpan w:val="2"/>
            <w:tcBorders>
              <w:bottom w:val="nil"/>
            </w:tcBorders>
          </w:tcPr>
          <w:p w14:paraId="2E626EE2" w14:textId="77777777" w:rsidR="00A176C0" w:rsidRPr="00CB3A0A" w:rsidRDefault="00A176C0" w:rsidP="00947D72">
            <w:pPr>
              <w:contextualSpacing/>
              <w:rPr>
                <w:rFonts w:ascii="Times New Roman" w:hAnsi="Times New Roman" w:cs="Times New Roman"/>
                <w:b/>
                <w:bCs/>
              </w:rPr>
            </w:pPr>
            <w:r w:rsidRPr="00CB3A0A">
              <w:rPr>
                <w:rFonts w:ascii="Times New Roman" w:hAnsi="Times New Roman" w:cs="Times New Roman"/>
                <w:b/>
                <w:bCs/>
              </w:rPr>
              <w:t>Pulmonary Complications</w:t>
            </w:r>
          </w:p>
        </w:tc>
      </w:tr>
      <w:tr w:rsidR="00A176C0" w:rsidRPr="000279FD" w14:paraId="0043025D" w14:textId="77777777" w:rsidTr="00947D72">
        <w:trPr>
          <w:trHeight w:val="658"/>
        </w:trPr>
        <w:tc>
          <w:tcPr>
            <w:tcW w:w="2972" w:type="dxa"/>
            <w:tcBorders>
              <w:top w:val="nil"/>
              <w:bottom w:val="nil"/>
              <w:right w:val="nil"/>
            </w:tcBorders>
          </w:tcPr>
          <w:p w14:paraId="0FC6CB46" w14:textId="77777777" w:rsidR="00A176C0" w:rsidRPr="00727991" w:rsidRDefault="00A176C0" w:rsidP="00947D72">
            <w:pPr>
              <w:spacing w:line="480" w:lineRule="auto"/>
              <w:rPr>
                <w:rFonts w:ascii="Times New Roman" w:hAnsi="Times New Roman" w:cs="Times New Roman"/>
              </w:rPr>
            </w:pPr>
            <w:r w:rsidRPr="00727991">
              <w:rPr>
                <w:rFonts w:ascii="Times New Roman" w:hAnsi="Times New Roman" w:cs="Times New Roman"/>
              </w:rPr>
              <w:t>Pneumonia</w:t>
            </w:r>
          </w:p>
        </w:tc>
        <w:tc>
          <w:tcPr>
            <w:tcW w:w="6642" w:type="dxa"/>
            <w:tcBorders>
              <w:top w:val="nil"/>
              <w:left w:val="nil"/>
              <w:bottom w:val="nil"/>
            </w:tcBorders>
          </w:tcPr>
          <w:p w14:paraId="5870F3BA" w14:textId="77777777" w:rsidR="00A176C0" w:rsidRPr="00727991" w:rsidRDefault="00A176C0" w:rsidP="00947D72">
            <w:pPr>
              <w:pStyle w:val="NormalWeb"/>
              <w:spacing w:after="120" w:afterAutospacing="0"/>
            </w:pPr>
            <w:r w:rsidRPr="00727991">
              <w:rPr>
                <w:sz w:val="22"/>
                <w:szCs w:val="22"/>
              </w:rPr>
              <w:t xml:space="preserve">An infection of one or both lungs caused by bacteria, viruses, fungi, or aspiration. </w:t>
            </w:r>
          </w:p>
        </w:tc>
      </w:tr>
      <w:tr w:rsidR="00A176C0" w:rsidRPr="000279FD" w14:paraId="4819794F" w14:textId="77777777" w:rsidTr="00947D72">
        <w:trPr>
          <w:trHeight w:val="241"/>
        </w:trPr>
        <w:tc>
          <w:tcPr>
            <w:tcW w:w="2972" w:type="dxa"/>
            <w:tcBorders>
              <w:top w:val="nil"/>
              <w:bottom w:val="nil"/>
              <w:right w:val="nil"/>
            </w:tcBorders>
          </w:tcPr>
          <w:p w14:paraId="25BE4A75" w14:textId="428789B7" w:rsidR="00A176C0" w:rsidRPr="00727991" w:rsidRDefault="004076E0" w:rsidP="00947D72">
            <w:pPr>
              <w:spacing w:line="480" w:lineRule="auto"/>
              <w:rPr>
                <w:rFonts w:ascii="Times New Roman" w:hAnsi="Times New Roman" w:cs="Times New Roman"/>
              </w:rPr>
            </w:pPr>
            <w:r>
              <w:rPr>
                <w:rFonts w:ascii="Times New Roman" w:hAnsi="Times New Roman" w:cs="Times New Roman"/>
              </w:rPr>
              <w:t xml:space="preserve">On </w:t>
            </w:r>
            <w:r w:rsidR="00A176C0" w:rsidRPr="00727991">
              <w:rPr>
                <w:rFonts w:ascii="Times New Roman" w:hAnsi="Times New Roman" w:cs="Times New Roman"/>
              </w:rPr>
              <w:t>Ventilator &gt; 48 hours</w:t>
            </w:r>
          </w:p>
        </w:tc>
        <w:tc>
          <w:tcPr>
            <w:tcW w:w="6642" w:type="dxa"/>
            <w:tcBorders>
              <w:top w:val="nil"/>
              <w:left w:val="nil"/>
              <w:bottom w:val="nil"/>
            </w:tcBorders>
          </w:tcPr>
          <w:p w14:paraId="103B257A" w14:textId="77777777" w:rsidR="00A176C0" w:rsidRPr="00727991" w:rsidRDefault="00A176C0" w:rsidP="00947D72">
            <w:pPr>
              <w:pStyle w:val="NormalWeb"/>
              <w:spacing w:after="120" w:afterAutospacing="0"/>
            </w:pPr>
            <w:r w:rsidRPr="00727991">
              <w:rPr>
                <w:sz w:val="22"/>
                <w:szCs w:val="22"/>
              </w:rPr>
              <w:t>Total cumulative time of ventilator-assisted respirations exceeding 48 hours.</w:t>
            </w:r>
          </w:p>
        </w:tc>
      </w:tr>
      <w:tr w:rsidR="00A176C0" w:rsidRPr="000279FD" w14:paraId="7E980D71" w14:textId="77777777" w:rsidTr="00947D72">
        <w:trPr>
          <w:trHeight w:val="170"/>
        </w:trPr>
        <w:tc>
          <w:tcPr>
            <w:tcW w:w="2972" w:type="dxa"/>
            <w:tcBorders>
              <w:top w:val="nil"/>
              <w:bottom w:val="nil"/>
              <w:right w:val="nil"/>
            </w:tcBorders>
          </w:tcPr>
          <w:p w14:paraId="144FAA30" w14:textId="77777777" w:rsidR="00A176C0" w:rsidRPr="00727991" w:rsidRDefault="00A176C0" w:rsidP="00947D72">
            <w:pPr>
              <w:spacing w:line="480" w:lineRule="auto"/>
              <w:rPr>
                <w:rFonts w:ascii="Times New Roman" w:hAnsi="Times New Roman" w:cs="Times New Roman"/>
              </w:rPr>
            </w:pPr>
            <w:r w:rsidRPr="00727991">
              <w:rPr>
                <w:rFonts w:ascii="Times New Roman" w:hAnsi="Times New Roman" w:cs="Times New Roman"/>
              </w:rPr>
              <w:t>Unplanned Intubation</w:t>
            </w:r>
          </w:p>
        </w:tc>
        <w:tc>
          <w:tcPr>
            <w:tcW w:w="6642" w:type="dxa"/>
            <w:tcBorders>
              <w:top w:val="nil"/>
              <w:left w:val="nil"/>
              <w:bottom w:val="nil"/>
            </w:tcBorders>
          </w:tcPr>
          <w:p w14:paraId="4F40A8C9" w14:textId="42B1FACB" w:rsidR="00A176C0" w:rsidRPr="00727991" w:rsidRDefault="00A176C0" w:rsidP="00947D72">
            <w:pPr>
              <w:pStyle w:val="NormalWeb"/>
              <w:spacing w:after="120" w:afterAutospacing="0"/>
            </w:pPr>
            <w:r w:rsidRPr="00727991">
              <w:rPr>
                <w:sz w:val="22"/>
                <w:szCs w:val="22"/>
              </w:rPr>
              <w:t xml:space="preserve">The placement of an endotracheal tube or </w:t>
            </w:r>
            <w:r w:rsidR="00716A40">
              <w:rPr>
                <w:sz w:val="22"/>
                <w:szCs w:val="22"/>
              </w:rPr>
              <w:t>(</w:t>
            </w:r>
            <w:r w:rsidRPr="00727991">
              <w:rPr>
                <w:sz w:val="22"/>
                <w:szCs w:val="22"/>
              </w:rPr>
              <w:t>other similar breathing tube</w:t>
            </w:r>
            <w:r w:rsidR="00716A40">
              <w:rPr>
                <w:sz w:val="22"/>
                <w:szCs w:val="22"/>
              </w:rPr>
              <w:t>)</w:t>
            </w:r>
            <w:r w:rsidRPr="00727991">
              <w:rPr>
                <w:sz w:val="22"/>
                <w:szCs w:val="22"/>
              </w:rPr>
              <w:t xml:space="preserve"> and ventilator support</w:t>
            </w:r>
            <w:r w:rsidR="00716A40">
              <w:rPr>
                <w:sz w:val="22"/>
                <w:szCs w:val="22"/>
              </w:rPr>
              <w:t>.</w:t>
            </w:r>
          </w:p>
        </w:tc>
      </w:tr>
      <w:tr w:rsidR="00A176C0" w:rsidRPr="000279FD" w14:paraId="3F3F81B4" w14:textId="77777777" w:rsidTr="00947D72">
        <w:trPr>
          <w:trHeight w:val="320"/>
        </w:trPr>
        <w:tc>
          <w:tcPr>
            <w:tcW w:w="2972" w:type="dxa"/>
            <w:tcBorders>
              <w:top w:val="nil"/>
              <w:bottom w:val="nil"/>
              <w:right w:val="nil"/>
            </w:tcBorders>
          </w:tcPr>
          <w:p w14:paraId="2A48B3DE" w14:textId="77777777" w:rsidR="00A176C0" w:rsidRPr="00CB3A0A" w:rsidRDefault="00A176C0" w:rsidP="00947D72">
            <w:pPr>
              <w:contextualSpacing/>
              <w:rPr>
                <w:rFonts w:ascii="Times New Roman" w:hAnsi="Times New Roman" w:cs="Times New Roman"/>
                <w:b/>
                <w:bCs/>
              </w:rPr>
            </w:pPr>
            <w:r w:rsidRPr="00CB3A0A">
              <w:rPr>
                <w:rFonts w:ascii="Times New Roman" w:hAnsi="Times New Roman" w:cs="Times New Roman"/>
                <w:b/>
                <w:bCs/>
              </w:rPr>
              <w:t>Cardiac Complications</w:t>
            </w:r>
          </w:p>
        </w:tc>
        <w:tc>
          <w:tcPr>
            <w:tcW w:w="6642" w:type="dxa"/>
            <w:tcBorders>
              <w:top w:val="nil"/>
              <w:left w:val="nil"/>
              <w:bottom w:val="nil"/>
            </w:tcBorders>
          </w:tcPr>
          <w:p w14:paraId="42292364" w14:textId="77777777" w:rsidR="00A176C0" w:rsidRPr="00727991" w:rsidRDefault="00A176C0" w:rsidP="00947D72">
            <w:pPr>
              <w:contextualSpacing/>
              <w:rPr>
                <w:rFonts w:ascii="Times New Roman" w:hAnsi="Times New Roman" w:cs="Times New Roman"/>
              </w:rPr>
            </w:pPr>
          </w:p>
        </w:tc>
      </w:tr>
      <w:tr w:rsidR="00A176C0" w:rsidRPr="000279FD" w14:paraId="21C23B5A" w14:textId="77777777" w:rsidTr="00947D72">
        <w:trPr>
          <w:trHeight w:val="642"/>
        </w:trPr>
        <w:tc>
          <w:tcPr>
            <w:tcW w:w="2972" w:type="dxa"/>
            <w:tcBorders>
              <w:top w:val="nil"/>
              <w:bottom w:val="nil"/>
              <w:right w:val="nil"/>
            </w:tcBorders>
          </w:tcPr>
          <w:p w14:paraId="025FB015" w14:textId="77777777" w:rsidR="00A176C0" w:rsidRPr="00727991" w:rsidRDefault="00A176C0" w:rsidP="00947D72">
            <w:pPr>
              <w:spacing w:line="480" w:lineRule="auto"/>
              <w:rPr>
                <w:rFonts w:ascii="Times New Roman" w:hAnsi="Times New Roman" w:cs="Times New Roman"/>
              </w:rPr>
            </w:pPr>
            <w:r w:rsidRPr="00727991">
              <w:rPr>
                <w:rFonts w:ascii="Times New Roman" w:hAnsi="Times New Roman" w:cs="Times New Roman"/>
              </w:rPr>
              <w:t>Myocardial Infarction</w:t>
            </w:r>
          </w:p>
        </w:tc>
        <w:tc>
          <w:tcPr>
            <w:tcW w:w="6642" w:type="dxa"/>
            <w:tcBorders>
              <w:top w:val="nil"/>
              <w:left w:val="nil"/>
              <w:bottom w:val="nil"/>
            </w:tcBorders>
          </w:tcPr>
          <w:p w14:paraId="1E89A66C" w14:textId="669D0C44" w:rsidR="00A176C0" w:rsidRPr="00C667C5" w:rsidRDefault="00A176C0" w:rsidP="00947D72">
            <w:pPr>
              <w:pStyle w:val="NormalWeb"/>
              <w:rPr>
                <w:sz w:val="22"/>
                <w:szCs w:val="22"/>
              </w:rPr>
            </w:pPr>
            <w:r w:rsidRPr="00B51886">
              <w:rPr>
                <w:sz w:val="22"/>
                <w:szCs w:val="22"/>
              </w:rPr>
              <w:t>Ischemia to the heart causing damage or death to part of the heart muscle</w:t>
            </w:r>
            <w:r w:rsidRPr="00B51886">
              <w:rPr>
                <w:b/>
                <w:bCs/>
                <w:sz w:val="22"/>
                <w:szCs w:val="22"/>
              </w:rPr>
              <w:t>.</w:t>
            </w:r>
          </w:p>
        </w:tc>
      </w:tr>
      <w:tr w:rsidR="00A176C0" w:rsidRPr="000279FD" w14:paraId="006EC3AF" w14:textId="77777777" w:rsidTr="008F323C">
        <w:trPr>
          <w:trHeight w:val="986"/>
        </w:trPr>
        <w:tc>
          <w:tcPr>
            <w:tcW w:w="2972" w:type="dxa"/>
            <w:tcBorders>
              <w:top w:val="nil"/>
              <w:bottom w:val="nil"/>
              <w:right w:val="nil"/>
            </w:tcBorders>
          </w:tcPr>
          <w:p w14:paraId="336BB56D" w14:textId="11ED1A71" w:rsidR="008F323C" w:rsidRPr="00727991" w:rsidRDefault="00A176C0" w:rsidP="00947D72">
            <w:pPr>
              <w:rPr>
                <w:rFonts w:ascii="Times New Roman" w:hAnsi="Times New Roman" w:cs="Times New Roman"/>
              </w:rPr>
            </w:pPr>
            <w:r w:rsidRPr="00727991">
              <w:rPr>
                <w:rFonts w:ascii="Times New Roman" w:hAnsi="Times New Roman" w:cs="Times New Roman"/>
              </w:rPr>
              <w:t xml:space="preserve">Cardiac Arrest Requiring </w:t>
            </w:r>
            <w:r>
              <w:rPr>
                <w:rFonts w:ascii="Times New Roman" w:hAnsi="Times New Roman" w:cs="Times New Roman"/>
              </w:rPr>
              <w:t xml:space="preserve">Cardiopulmonary </w:t>
            </w:r>
            <w:r w:rsidR="00562001">
              <w:rPr>
                <w:rFonts w:ascii="Times New Roman" w:hAnsi="Times New Roman" w:cs="Times New Roman"/>
              </w:rPr>
              <w:t>R</w:t>
            </w:r>
            <w:r w:rsidR="00322620">
              <w:rPr>
                <w:rFonts w:ascii="Times New Roman" w:hAnsi="Times New Roman" w:cs="Times New Roman"/>
              </w:rPr>
              <w:t>esuscitation</w:t>
            </w:r>
          </w:p>
        </w:tc>
        <w:tc>
          <w:tcPr>
            <w:tcW w:w="6642" w:type="dxa"/>
            <w:tcBorders>
              <w:top w:val="nil"/>
              <w:left w:val="nil"/>
              <w:bottom w:val="nil"/>
            </w:tcBorders>
          </w:tcPr>
          <w:p w14:paraId="375CDBF3" w14:textId="670C86D2" w:rsidR="00A176C0" w:rsidRPr="00C667C5" w:rsidRDefault="00A176C0" w:rsidP="00C667C5">
            <w:pPr>
              <w:pStyle w:val="NormalWeb"/>
              <w:rPr>
                <w:sz w:val="22"/>
                <w:szCs w:val="22"/>
              </w:rPr>
            </w:pPr>
            <w:r w:rsidRPr="00B51886">
              <w:rPr>
                <w:sz w:val="22"/>
                <w:szCs w:val="22"/>
              </w:rPr>
              <w:t xml:space="preserve">The initiation of cardiopulmonary resuscitation following an absent cardiac rhythm. </w:t>
            </w:r>
          </w:p>
        </w:tc>
      </w:tr>
      <w:tr w:rsidR="00A176C0" w:rsidRPr="000279FD" w14:paraId="5B6E3FF4" w14:textId="77777777" w:rsidTr="00947D72">
        <w:trPr>
          <w:trHeight w:val="369"/>
        </w:trPr>
        <w:tc>
          <w:tcPr>
            <w:tcW w:w="9614" w:type="dxa"/>
            <w:gridSpan w:val="2"/>
            <w:tcBorders>
              <w:top w:val="nil"/>
              <w:bottom w:val="nil"/>
            </w:tcBorders>
          </w:tcPr>
          <w:p w14:paraId="3455D236" w14:textId="77777777" w:rsidR="00A176C0" w:rsidRPr="00CB3A0A" w:rsidRDefault="00A176C0" w:rsidP="00947D72">
            <w:pPr>
              <w:rPr>
                <w:rFonts w:ascii="Times New Roman" w:hAnsi="Times New Roman" w:cs="Times New Roman"/>
                <w:b/>
                <w:bCs/>
              </w:rPr>
            </w:pPr>
            <w:r w:rsidRPr="00CB3A0A">
              <w:rPr>
                <w:rFonts w:ascii="Times New Roman" w:hAnsi="Times New Roman" w:cs="Times New Roman"/>
                <w:b/>
                <w:bCs/>
              </w:rPr>
              <w:t>Infectious Complications</w:t>
            </w:r>
          </w:p>
        </w:tc>
      </w:tr>
      <w:tr w:rsidR="00A176C0" w:rsidRPr="000279FD" w14:paraId="2050A756" w14:textId="77777777" w:rsidTr="00947D72">
        <w:trPr>
          <w:trHeight w:val="642"/>
        </w:trPr>
        <w:tc>
          <w:tcPr>
            <w:tcW w:w="2972" w:type="dxa"/>
            <w:tcBorders>
              <w:top w:val="nil"/>
              <w:bottom w:val="nil"/>
              <w:right w:val="nil"/>
            </w:tcBorders>
          </w:tcPr>
          <w:p w14:paraId="2F984CEB" w14:textId="77777777" w:rsidR="00A176C0" w:rsidRPr="00727991" w:rsidRDefault="00A176C0" w:rsidP="00947D72">
            <w:pPr>
              <w:rPr>
                <w:rFonts w:ascii="Times New Roman" w:hAnsi="Times New Roman" w:cs="Times New Roman"/>
              </w:rPr>
            </w:pPr>
            <w:r w:rsidRPr="00727991">
              <w:rPr>
                <w:rFonts w:ascii="Times New Roman" w:hAnsi="Times New Roman" w:cs="Times New Roman"/>
              </w:rPr>
              <w:t>Surgical Site Infection</w:t>
            </w:r>
            <w:r>
              <w:rPr>
                <w:rFonts w:ascii="Times New Roman" w:hAnsi="Times New Roman" w:cs="Times New Roman"/>
              </w:rPr>
              <w:t xml:space="preserve"> (SSI)</w:t>
            </w:r>
          </w:p>
        </w:tc>
        <w:tc>
          <w:tcPr>
            <w:tcW w:w="6642" w:type="dxa"/>
            <w:tcBorders>
              <w:top w:val="nil"/>
              <w:left w:val="nil"/>
              <w:bottom w:val="nil"/>
            </w:tcBorders>
          </w:tcPr>
          <w:p w14:paraId="00CBAA4B" w14:textId="77777777" w:rsidR="00A176C0" w:rsidRPr="0051561B" w:rsidRDefault="00A176C0" w:rsidP="00947D72">
            <w:pPr>
              <w:pStyle w:val="NormalWeb"/>
              <w:spacing w:after="120" w:afterAutospacing="0"/>
              <w:rPr>
                <w:sz w:val="22"/>
                <w:szCs w:val="22"/>
              </w:rPr>
            </w:pPr>
            <w:r w:rsidRPr="00A608AB">
              <w:rPr>
                <w:sz w:val="22"/>
                <w:szCs w:val="22"/>
              </w:rPr>
              <w:t xml:space="preserve">An infection that occurs within 30 days after the primary procedure including superficial, deep, and organ/space SSI. </w:t>
            </w:r>
          </w:p>
        </w:tc>
      </w:tr>
      <w:tr w:rsidR="00A176C0" w:rsidRPr="000279FD" w14:paraId="0A45DE95" w14:textId="77777777" w:rsidTr="00947D72">
        <w:trPr>
          <w:trHeight w:val="205"/>
        </w:trPr>
        <w:tc>
          <w:tcPr>
            <w:tcW w:w="2972" w:type="dxa"/>
            <w:tcBorders>
              <w:top w:val="nil"/>
              <w:bottom w:val="nil"/>
              <w:right w:val="nil"/>
            </w:tcBorders>
          </w:tcPr>
          <w:p w14:paraId="51304889" w14:textId="77777777" w:rsidR="00A176C0" w:rsidRPr="00727991" w:rsidRDefault="00A176C0" w:rsidP="00947D72">
            <w:pPr>
              <w:contextualSpacing/>
              <w:rPr>
                <w:rFonts w:ascii="Times New Roman" w:hAnsi="Times New Roman" w:cs="Times New Roman"/>
              </w:rPr>
            </w:pPr>
            <w:r w:rsidRPr="00727991">
              <w:rPr>
                <w:rFonts w:ascii="Times New Roman" w:hAnsi="Times New Roman" w:cs="Times New Roman"/>
              </w:rPr>
              <w:t>Urinary Tract Infection</w:t>
            </w:r>
          </w:p>
        </w:tc>
        <w:tc>
          <w:tcPr>
            <w:tcW w:w="6642" w:type="dxa"/>
            <w:tcBorders>
              <w:top w:val="nil"/>
              <w:left w:val="nil"/>
              <w:bottom w:val="nil"/>
            </w:tcBorders>
          </w:tcPr>
          <w:p w14:paraId="445BA140" w14:textId="688AF807" w:rsidR="00A176C0" w:rsidRPr="00727991" w:rsidRDefault="00A176C0" w:rsidP="00947D72">
            <w:pPr>
              <w:pStyle w:val="NormalWeb"/>
              <w:spacing w:after="120" w:afterAutospacing="0"/>
              <w:contextualSpacing/>
              <w:rPr>
                <w:sz w:val="22"/>
                <w:szCs w:val="22"/>
              </w:rPr>
            </w:pPr>
            <w:r w:rsidRPr="00727991">
              <w:rPr>
                <w:sz w:val="22"/>
                <w:szCs w:val="22"/>
              </w:rPr>
              <w:t xml:space="preserve">An infection in the kidneys, ureters, bladder, </w:t>
            </w:r>
            <w:r w:rsidR="004D40C4">
              <w:rPr>
                <w:sz w:val="22"/>
                <w:szCs w:val="22"/>
              </w:rPr>
              <w:t>or</w:t>
            </w:r>
            <w:r w:rsidR="004D40C4" w:rsidRPr="00727991">
              <w:rPr>
                <w:sz w:val="22"/>
                <w:szCs w:val="22"/>
              </w:rPr>
              <w:t xml:space="preserve"> </w:t>
            </w:r>
            <w:r w:rsidRPr="00727991">
              <w:rPr>
                <w:sz w:val="22"/>
                <w:szCs w:val="22"/>
              </w:rPr>
              <w:t xml:space="preserve">urethra). </w:t>
            </w:r>
          </w:p>
        </w:tc>
      </w:tr>
      <w:tr w:rsidR="00A176C0" w:rsidRPr="000279FD" w14:paraId="51CD0013" w14:textId="77777777" w:rsidTr="00947D72">
        <w:trPr>
          <w:trHeight w:val="642"/>
        </w:trPr>
        <w:tc>
          <w:tcPr>
            <w:tcW w:w="2972" w:type="dxa"/>
            <w:tcBorders>
              <w:top w:val="nil"/>
              <w:bottom w:val="nil"/>
              <w:right w:val="nil"/>
            </w:tcBorders>
          </w:tcPr>
          <w:p w14:paraId="3578B4CC" w14:textId="2687D09B" w:rsidR="00A176C0" w:rsidRPr="00727991" w:rsidRDefault="00A176C0" w:rsidP="00947D72">
            <w:pPr>
              <w:rPr>
                <w:rFonts w:ascii="Times New Roman" w:hAnsi="Times New Roman" w:cs="Times New Roman"/>
              </w:rPr>
            </w:pPr>
            <w:proofErr w:type="spellStart"/>
            <w:r w:rsidRPr="00727991">
              <w:rPr>
                <w:rFonts w:ascii="Times New Roman" w:hAnsi="Times New Roman" w:cs="Times New Roman"/>
              </w:rPr>
              <w:t>Clostri</w:t>
            </w:r>
            <w:r w:rsidR="00322620">
              <w:rPr>
                <w:rFonts w:ascii="Times New Roman" w:hAnsi="Times New Roman" w:cs="Times New Roman"/>
              </w:rPr>
              <w:t>di</w:t>
            </w:r>
            <w:r w:rsidRPr="00727991">
              <w:rPr>
                <w:rFonts w:ascii="Times New Roman" w:hAnsi="Times New Roman" w:cs="Times New Roman"/>
              </w:rPr>
              <w:t>oides</w:t>
            </w:r>
            <w:proofErr w:type="spellEnd"/>
            <w:r w:rsidRPr="00727991">
              <w:rPr>
                <w:rFonts w:ascii="Times New Roman" w:hAnsi="Times New Roman" w:cs="Times New Roman"/>
              </w:rPr>
              <w:t xml:space="preserve"> difficile</w:t>
            </w:r>
          </w:p>
        </w:tc>
        <w:tc>
          <w:tcPr>
            <w:tcW w:w="6642" w:type="dxa"/>
            <w:tcBorders>
              <w:top w:val="nil"/>
              <w:left w:val="nil"/>
              <w:bottom w:val="nil"/>
            </w:tcBorders>
          </w:tcPr>
          <w:p w14:paraId="72BCD890" w14:textId="2B8798D6" w:rsidR="00A176C0" w:rsidRPr="0051561B" w:rsidRDefault="00851126" w:rsidP="00947D72">
            <w:pPr>
              <w:pStyle w:val="NormalWeb"/>
              <w:spacing w:after="120" w:afterAutospacing="0"/>
              <w:rPr>
                <w:sz w:val="22"/>
                <w:szCs w:val="22"/>
              </w:rPr>
            </w:pPr>
            <w:r>
              <w:rPr>
                <w:sz w:val="22"/>
                <w:szCs w:val="22"/>
              </w:rPr>
              <w:t>C</w:t>
            </w:r>
            <w:r w:rsidR="00A176C0" w:rsidRPr="00A608AB">
              <w:rPr>
                <w:sz w:val="22"/>
                <w:szCs w:val="22"/>
              </w:rPr>
              <w:t>olonization by C. diff. releases toxins (A&amp;B) that cause mucosal inflammation and damage</w:t>
            </w:r>
            <w:r w:rsidR="00384B5A">
              <w:rPr>
                <w:sz w:val="22"/>
                <w:szCs w:val="22"/>
              </w:rPr>
              <w:t xml:space="preserve">, </w:t>
            </w:r>
            <w:r>
              <w:rPr>
                <w:sz w:val="22"/>
                <w:szCs w:val="22"/>
              </w:rPr>
              <w:t>disturb</w:t>
            </w:r>
            <w:r w:rsidR="00384B5A">
              <w:rPr>
                <w:sz w:val="22"/>
                <w:szCs w:val="22"/>
              </w:rPr>
              <w:t>ing</w:t>
            </w:r>
            <w:r>
              <w:rPr>
                <w:sz w:val="22"/>
                <w:szCs w:val="22"/>
              </w:rPr>
              <w:t xml:space="preserve"> </w:t>
            </w:r>
            <w:r w:rsidRPr="00A608AB">
              <w:rPr>
                <w:sz w:val="22"/>
                <w:szCs w:val="22"/>
              </w:rPr>
              <w:t>normal bacterial flora of the</w:t>
            </w:r>
            <w:r>
              <w:rPr>
                <w:sz w:val="22"/>
                <w:szCs w:val="22"/>
              </w:rPr>
              <w:t xml:space="preserve"> colon.</w:t>
            </w:r>
          </w:p>
        </w:tc>
      </w:tr>
      <w:tr w:rsidR="00A176C0" w:rsidRPr="000279FD" w14:paraId="6C8C0268" w14:textId="77777777" w:rsidTr="00947D72">
        <w:trPr>
          <w:trHeight w:val="132"/>
        </w:trPr>
        <w:tc>
          <w:tcPr>
            <w:tcW w:w="2972" w:type="dxa"/>
            <w:tcBorders>
              <w:top w:val="nil"/>
              <w:bottom w:val="nil"/>
              <w:right w:val="nil"/>
            </w:tcBorders>
          </w:tcPr>
          <w:p w14:paraId="4088CB2B" w14:textId="72DE9216" w:rsidR="00A176C0" w:rsidRPr="00CB3A0A" w:rsidRDefault="00A176C0" w:rsidP="00947D72">
            <w:pPr>
              <w:spacing w:after="120"/>
              <w:contextualSpacing/>
              <w:rPr>
                <w:rFonts w:ascii="Times New Roman" w:hAnsi="Times New Roman" w:cs="Times New Roman"/>
                <w:b/>
                <w:bCs/>
              </w:rPr>
            </w:pPr>
            <w:r>
              <w:rPr>
                <w:rFonts w:ascii="Times New Roman" w:hAnsi="Times New Roman" w:cs="Times New Roman"/>
                <w:b/>
                <w:bCs/>
              </w:rPr>
              <w:t xml:space="preserve">Renal </w:t>
            </w:r>
            <w:r w:rsidR="00AA710E">
              <w:rPr>
                <w:rFonts w:ascii="Times New Roman" w:hAnsi="Times New Roman" w:cs="Times New Roman"/>
                <w:b/>
                <w:bCs/>
              </w:rPr>
              <w:t>Complications</w:t>
            </w:r>
          </w:p>
        </w:tc>
        <w:tc>
          <w:tcPr>
            <w:tcW w:w="6642" w:type="dxa"/>
            <w:tcBorders>
              <w:top w:val="nil"/>
              <w:left w:val="nil"/>
              <w:bottom w:val="nil"/>
            </w:tcBorders>
          </w:tcPr>
          <w:p w14:paraId="5AE70A89" w14:textId="77777777" w:rsidR="00A176C0" w:rsidRPr="00727991" w:rsidRDefault="00A176C0" w:rsidP="00947D72">
            <w:pPr>
              <w:contextualSpacing/>
              <w:rPr>
                <w:rFonts w:ascii="Times New Roman" w:hAnsi="Times New Roman" w:cs="Times New Roman"/>
              </w:rPr>
            </w:pPr>
          </w:p>
        </w:tc>
      </w:tr>
      <w:tr w:rsidR="00A176C0" w:rsidRPr="000279FD" w14:paraId="6C8FEA24" w14:textId="77777777" w:rsidTr="00947D72">
        <w:trPr>
          <w:trHeight w:val="642"/>
        </w:trPr>
        <w:tc>
          <w:tcPr>
            <w:tcW w:w="2972" w:type="dxa"/>
            <w:tcBorders>
              <w:top w:val="nil"/>
              <w:bottom w:val="nil"/>
              <w:right w:val="nil"/>
            </w:tcBorders>
          </w:tcPr>
          <w:p w14:paraId="52454B6A" w14:textId="77777777" w:rsidR="00A176C0" w:rsidRPr="00EC29A7" w:rsidRDefault="00A176C0" w:rsidP="00947D72">
            <w:pPr>
              <w:rPr>
                <w:rFonts w:ascii="Times New Roman" w:hAnsi="Times New Roman" w:cs="Times New Roman"/>
              </w:rPr>
            </w:pPr>
            <w:r w:rsidRPr="00EC29A7">
              <w:rPr>
                <w:rFonts w:ascii="Times New Roman" w:hAnsi="Times New Roman" w:cs="Times New Roman"/>
              </w:rPr>
              <w:t xml:space="preserve">Progressive Renal Insufficiency </w:t>
            </w:r>
          </w:p>
        </w:tc>
        <w:tc>
          <w:tcPr>
            <w:tcW w:w="6642" w:type="dxa"/>
            <w:tcBorders>
              <w:top w:val="nil"/>
              <w:left w:val="nil"/>
              <w:bottom w:val="nil"/>
            </w:tcBorders>
          </w:tcPr>
          <w:p w14:paraId="476AF042" w14:textId="77777777" w:rsidR="00A176C0" w:rsidRPr="00727991" w:rsidRDefault="00A176C0" w:rsidP="00947D72">
            <w:pPr>
              <w:pStyle w:val="NormalWeb"/>
            </w:pPr>
            <w:r w:rsidRPr="00727991">
              <w:rPr>
                <w:sz w:val="22"/>
                <w:szCs w:val="22"/>
              </w:rPr>
              <w:t xml:space="preserve">The reduced capacity of the kidney(s) to </w:t>
            </w:r>
            <w:r>
              <w:rPr>
                <w:sz w:val="22"/>
                <w:szCs w:val="22"/>
              </w:rPr>
              <w:t>function</w:t>
            </w:r>
            <w:r w:rsidRPr="00727991">
              <w:rPr>
                <w:sz w:val="22"/>
                <w:szCs w:val="22"/>
              </w:rPr>
              <w:t xml:space="preserve"> in comparison to the preoperative state. </w:t>
            </w:r>
          </w:p>
        </w:tc>
      </w:tr>
      <w:tr w:rsidR="00A176C0" w:rsidRPr="000279FD" w14:paraId="1472AE9F" w14:textId="77777777" w:rsidTr="008F323C">
        <w:trPr>
          <w:trHeight w:val="678"/>
        </w:trPr>
        <w:tc>
          <w:tcPr>
            <w:tcW w:w="2972" w:type="dxa"/>
            <w:tcBorders>
              <w:top w:val="nil"/>
              <w:bottom w:val="nil"/>
              <w:right w:val="nil"/>
            </w:tcBorders>
          </w:tcPr>
          <w:p w14:paraId="681662EF" w14:textId="63AE810C" w:rsidR="00A176C0" w:rsidRPr="00EC29A7" w:rsidRDefault="00A176C0" w:rsidP="00947D72">
            <w:pPr>
              <w:pStyle w:val="NormalWeb"/>
            </w:pPr>
            <w:r w:rsidRPr="00EC29A7">
              <w:t>Acute Renal Failure</w:t>
            </w:r>
            <w:r w:rsidR="00FC0206">
              <w:t xml:space="preserve"> Requiring Dialysis</w:t>
            </w:r>
          </w:p>
        </w:tc>
        <w:tc>
          <w:tcPr>
            <w:tcW w:w="6642" w:type="dxa"/>
            <w:tcBorders>
              <w:top w:val="nil"/>
              <w:left w:val="nil"/>
              <w:bottom w:val="nil"/>
            </w:tcBorders>
          </w:tcPr>
          <w:p w14:paraId="3DDE4E68" w14:textId="77777777" w:rsidR="00A176C0" w:rsidRPr="00727991" w:rsidRDefault="00A176C0" w:rsidP="00947D72">
            <w:pPr>
              <w:pStyle w:val="NormalWeb"/>
            </w:pPr>
            <w:r>
              <w:rPr>
                <w:sz w:val="22"/>
                <w:szCs w:val="22"/>
              </w:rPr>
              <w:t>Significant</w:t>
            </w:r>
            <w:r w:rsidRPr="00727991">
              <w:rPr>
                <w:sz w:val="22"/>
                <w:szCs w:val="22"/>
              </w:rPr>
              <w:t xml:space="preserve"> decline of kidney function in comparison to the preoperative state. </w:t>
            </w:r>
          </w:p>
        </w:tc>
      </w:tr>
      <w:tr w:rsidR="00A176C0" w14:paraId="21AAB229" w14:textId="77777777" w:rsidTr="00486A48">
        <w:trPr>
          <w:trHeight w:val="935"/>
        </w:trPr>
        <w:tc>
          <w:tcPr>
            <w:tcW w:w="2972" w:type="dxa"/>
            <w:tcBorders>
              <w:top w:val="nil"/>
              <w:bottom w:val="nil"/>
              <w:right w:val="nil"/>
            </w:tcBorders>
          </w:tcPr>
          <w:p w14:paraId="3AE3CDC7" w14:textId="77777777" w:rsidR="00A176C0" w:rsidRDefault="00A176C0" w:rsidP="00947D72">
            <w:pPr>
              <w:rPr>
                <w:rFonts w:ascii="Times New Roman" w:hAnsi="Times New Roman" w:cs="Times New Roman"/>
              </w:rPr>
            </w:pPr>
            <w:r w:rsidRPr="00B874A2">
              <w:rPr>
                <w:rFonts w:ascii="Times New Roman" w:hAnsi="Times New Roman" w:cs="Times New Roman"/>
                <w:b/>
                <w:bCs/>
              </w:rPr>
              <w:t>Venous thromboembolism</w:t>
            </w:r>
            <w:r>
              <w:rPr>
                <w:rFonts w:ascii="Times New Roman" w:hAnsi="Times New Roman" w:cs="Times New Roman"/>
              </w:rPr>
              <w:t xml:space="preserve"> (VTE)</w:t>
            </w:r>
          </w:p>
          <w:p w14:paraId="2A8F1AB6" w14:textId="77777777" w:rsidR="00565E84" w:rsidRPr="00565E84" w:rsidRDefault="00565E84" w:rsidP="00565E84">
            <w:pPr>
              <w:rPr>
                <w:rFonts w:ascii="Times New Roman" w:hAnsi="Times New Roman" w:cs="Times New Roman"/>
              </w:rPr>
            </w:pPr>
          </w:p>
          <w:p w14:paraId="38566556" w14:textId="007F3F63" w:rsidR="00565E84" w:rsidRPr="00565E84" w:rsidRDefault="00565E84" w:rsidP="00565E84">
            <w:pPr>
              <w:rPr>
                <w:rFonts w:ascii="Times New Roman" w:hAnsi="Times New Roman" w:cs="Times New Roman"/>
                <w:b/>
                <w:bCs/>
              </w:rPr>
            </w:pPr>
          </w:p>
        </w:tc>
        <w:tc>
          <w:tcPr>
            <w:tcW w:w="6642" w:type="dxa"/>
            <w:tcBorders>
              <w:top w:val="nil"/>
              <w:left w:val="nil"/>
              <w:bottom w:val="nil"/>
            </w:tcBorders>
          </w:tcPr>
          <w:p w14:paraId="657A58BA" w14:textId="2CAF6566" w:rsidR="00486A48" w:rsidRPr="00486A48" w:rsidRDefault="00A176C0" w:rsidP="00486A48">
            <w:pPr>
              <w:pStyle w:val="NormalWeb"/>
              <w:spacing w:after="120" w:afterAutospacing="0"/>
              <w:rPr>
                <w:sz w:val="22"/>
                <w:szCs w:val="22"/>
              </w:rPr>
            </w:pPr>
            <w:r w:rsidRPr="00727991">
              <w:rPr>
                <w:sz w:val="22"/>
                <w:szCs w:val="22"/>
              </w:rPr>
              <w:t xml:space="preserve">New diagnosis of blood clot or thrombus within the venous system (superficial or deep) which may be coupled with inflammation and requires treatment. </w:t>
            </w:r>
            <w:r>
              <w:rPr>
                <w:sz w:val="22"/>
                <w:szCs w:val="22"/>
              </w:rPr>
              <w:t>D</w:t>
            </w:r>
            <w:r w:rsidRPr="007F2FBD">
              <w:rPr>
                <w:sz w:val="22"/>
                <w:szCs w:val="22"/>
              </w:rPr>
              <w:t xml:space="preserve">eep vein thrombosis (DVT) </w:t>
            </w:r>
            <w:r>
              <w:rPr>
                <w:sz w:val="22"/>
                <w:szCs w:val="22"/>
              </w:rPr>
              <w:t xml:space="preserve">and </w:t>
            </w:r>
            <w:r w:rsidRPr="007F2FBD">
              <w:rPr>
                <w:sz w:val="22"/>
                <w:szCs w:val="22"/>
              </w:rPr>
              <w:t>pulmonary embolism (PE)</w:t>
            </w:r>
            <w:r>
              <w:rPr>
                <w:sz w:val="22"/>
                <w:szCs w:val="22"/>
              </w:rPr>
              <w:t xml:space="preserve"> are classified as VTE.</w:t>
            </w:r>
          </w:p>
        </w:tc>
      </w:tr>
      <w:tr w:rsidR="00BF479E" w14:paraId="335B23C2" w14:textId="77777777" w:rsidTr="00F77D5F">
        <w:trPr>
          <w:trHeight w:val="830"/>
        </w:trPr>
        <w:tc>
          <w:tcPr>
            <w:tcW w:w="2972" w:type="dxa"/>
            <w:tcBorders>
              <w:top w:val="nil"/>
              <w:bottom w:val="nil"/>
              <w:right w:val="nil"/>
            </w:tcBorders>
          </w:tcPr>
          <w:p w14:paraId="705268BC" w14:textId="36D11825" w:rsidR="00BF479E" w:rsidRPr="00B874A2" w:rsidRDefault="00562001" w:rsidP="00947D72">
            <w:pPr>
              <w:rPr>
                <w:rFonts w:ascii="Times New Roman" w:hAnsi="Times New Roman" w:cs="Times New Roman"/>
                <w:b/>
                <w:bCs/>
              </w:rPr>
            </w:pPr>
            <w:r>
              <w:rPr>
                <w:rFonts w:ascii="Times New Roman" w:hAnsi="Times New Roman" w:cs="Times New Roman"/>
                <w:b/>
                <w:bCs/>
              </w:rPr>
              <w:t>Ischemic Stroke</w:t>
            </w:r>
          </w:p>
        </w:tc>
        <w:tc>
          <w:tcPr>
            <w:tcW w:w="6642" w:type="dxa"/>
            <w:tcBorders>
              <w:top w:val="nil"/>
              <w:left w:val="nil"/>
              <w:bottom w:val="nil"/>
            </w:tcBorders>
          </w:tcPr>
          <w:p w14:paraId="2488E8E3" w14:textId="1FBB3F66" w:rsidR="00BF479E" w:rsidRPr="00A14486" w:rsidRDefault="003C10AC" w:rsidP="00F77D5F">
            <w:pPr>
              <w:pStyle w:val="NormalWeb"/>
              <w:rPr>
                <w:sz w:val="22"/>
                <w:szCs w:val="22"/>
              </w:rPr>
            </w:pPr>
            <w:r w:rsidRPr="00A14486">
              <w:rPr>
                <w:sz w:val="22"/>
                <w:szCs w:val="22"/>
              </w:rPr>
              <w:t>Disrupted</w:t>
            </w:r>
            <w:r w:rsidR="00BF479E" w:rsidRPr="00A14486">
              <w:rPr>
                <w:sz w:val="22"/>
                <w:szCs w:val="22"/>
              </w:rPr>
              <w:t xml:space="preserve"> blood supply to the brain resulting in motor, sensory, or cognitive dysfunction. </w:t>
            </w:r>
          </w:p>
        </w:tc>
      </w:tr>
      <w:tr w:rsidR="00486A48" w14:paraId="510D107B" w14:textId="77777777" w:rsidTr="00486A48">
        <w:trPr>
          <w:trHeight w:val="405"/>
        </w:trPr>
        <w:tc>
          <w:tcPr>
            <w:tcW w:w="2972" w:type="dxa"/>
            <w:tcBorders>
              <w:top w:val="nil"/>
              <w:bottom w:val="nil"/>
              <w:right w:val="nil"/>
            </w:tcBorders>
          </w:tcPr>
          <w:p w14:paraId="3B296AEF" w14:textId="1C7D8E0C" w:rsidR="00486A48" w:rsidRPr="00486A48" w:rsidRDefault="00486A48" w:rsidP="00486A48">
            <w:pPr>
              <w:rPr>
                <w:rFonts w:ascii="Times New Roman" w:hAnsi="Times New Roman" w:cs="Times New Roman"/>
                <w:b/>
                <w:bCs/>
              </w:rPr>
            </w:pPr>
            <w:r>
              <w:rPr>
                <w:rFonts w:ascii="Times New Roman" w:hAnsi="Times New Roman" w:cs="Times New Roman"/>
                <w:b/>
                <w:bCs/>
              </w:rPr>
              <w:t>Other Complications</w:t>
            </w:r>
          </w:p>
        </w:tc>
        <w:tc>
          <w:tcPr>
            <w:tcW w:w="6642" w:type="dxa"/>
            <w:tcBorders>
              <w:top w:val="nil"/>
              <w:left w:val="nil"/>
              <w:bottom w:val="nil"/>
            </w:tcBorders>
          </w:tcPr>
          <w:p w14:paraId="3EF8276B" w14:textId="7C0B359D" w:rsidR="00486A48" w:rsidRPr="00486A48" w:rsidRDefault="00486A48" w:rsidP="00486A48"/>
        </w:tc>
      </w:tr>
      <w:tr w:rsidR="00486A48" w14:paraId="3BAF2E0D" w14:textId="77777777" w:rsidTr="00486A48">
        <w:trPr>
          <w:trHeight w:val="425"/>
        </w:trPr>
        <w:tc>
          <w:tcPr>
            <w:tcW w:w="2972" w:type="dxa"/>
            <w:tcBorders>
              <w:top w:val="nil"/>
              <w:bottom w:val="nil"/>
              <w:right w:val="nil"/>
            </w:tcBorders>
          </w:tcPr>
          <w:p w14:paraId="1A199A1D" w14:textId="520C601B" w:rsidR="00486A48" w:rsidRPr="00565E84" w:rsidRDefault="00486A48" w:rsidP="00486A48">
            <w:pPr>
              <w:rPr>
                <w:rFonts w:ascii="Times New Roman" w:hAnsi="Times New Roman" w:cs="Times New Roman"/>
              </w:rPr>
            </w:pPr>
            <w:r w:rsidRPr="00565E84">
              <w:rPr>
                <w:rFonts w:ascii="Times New Roman" w:hAnsi="Times New Roman" w:cs="Times New Roman"/>
              </w:rPr>
              <w:t>Sepsis</w:t>
            </w:r>
            <w:r w:rsidR="00996755">
              <w:rPr>
                <w:rFonts w:ascii="Times New Roman" w:hAnsi="Times New Roman" w:cs="Times New Roman"/>
              </w:rPr>
              <w:t>/Septic Shock.</w:t>
            </w:r>
          </w:p>
          <w:p w14:paraId="03EF9D7C" w14:textId="131ADCE7" w:rsidR="00486A48" w:rsidRDefault="00486A48" w:rsidP="00486A48">
            <w:pPr>
              <w:rPr>
                <w:rFonts w:ascii="Times New Roman" w:hAnsi="Times New Roman" w:cs="Times New Roman"/>
                <w:b/>
                <w:bCs/>
              </w:rPr>
            </w:pPr>
          </w:p>
        </w:tc>
        <w:tc>
          <w:tcPr>
            <w:tcW w:w="6642" w:type="dxa"/>
            <w:tcBorders>
              <w:top w:val="nil"/>
              <w:left w:val="nil"/>
              <w:bottom w:val="nil"/>
            </w:tcBorders>
          </w:tcPr>
          <w:p w14:paraId="1A795499" w14:textId="333F6431" w:rsidR="00486A48" w:rsidRPr="00486A48" w:rsidRDefault="00996755" w:rsidP="00486A48">
            <w:pPr>
              <w:pStyle w:val="NormalWeb"/>
            </w:pPr>
            <w:r w:rsidRPr="00996755">
              <w:t>A generalized</w:t>
            </w:r>
            <w:r w:rsidR="00486A48" w:rsidRPr="00996755">
              <w:t xml:space="preserve"> response to </w:t>
            </w:r>
            <w:r w:rsidR="00486A48" w:rsidRPr="00AF45D9">
              <w:t>infection</w:t>
            </w:r>
            <w:r w:rsidR="00AF45D9">
              <w:t xml:space="preserve"> (e.g., bacterial, fungal, viral).</w:t>
            </w:r>
            <w:r w:rsidR="00486A48" w:rsidRPr="00AF45D9">
              <w:t xml:space="preserve"> </w:t>
            </w:r>
            <w:r w:rsidRPr="00AF45D9">
              <w:t>Septic shock is a more severe form of sepsis resulting in organ</w:t>
            </w:r>
            <w:r w:rsidRPr="00996755">
              <w:t xml:space="preserve"> and/or circulatory dysfunction </w:t>
            </w:r>
          </w:p>
        </w:tc>
      </w:tr>
      <w:tr w:rsidR="00486A48" w14:paraId="2CD9A4AA" w14:textId="77777777" w:rsidTr="00486A48">
        <w:trPr>
          <w:trHeight w:val="167"/>
        </w:trPr>
        <w:tc>
          <w:tcPr>
            <w:tcW w:w="2972" w:type="dxa"/>
            <w:tcBorders>
              <w:top w:val="nil"/>
              <w:bottom w:val="nil"/>
              <w:right w:val="nil"/>
            </w:tcBorders>
          </w:tcPr>
          <w:p w14:paraId="20AF453A" w14:textId="792DCE84" w:rsidR="00486A48" w:rsidRPr="00486A48" w:rsidRDefault="00486A48" w:rsidP="00486A48">
            <w:pPr>
              <w:rPr>
                <w:rFonts w:ascii="Times New Roman" w:hAnsi="Times New Roman" w:cs="Times New Roman"/>
              </w:rPr>
            </w:pPr>
            <w:r w:rsidRPr="00565E84">
              <w:rPr>
                <w:rFonts w:ascii="Times New Roman" w:hAnsi="Times New Roman" w:cs="Times New Roman"/>
              </w:rPr>
              <w:t>Wound disruption</w:t>
            </w:r>
          </w:p>
        </w:tc>
        <w:tc>
          <w:tcPr>
            <w:tcW w:w="6642" w:type="dxa"/>
            <w:tcBorders>
              <w:top w:val="nil"/>
              <w:left w:val="nil"/>
              <w:bottom w:val="nil"/>
            </w:tcBorders>
          </w:tcPr>
          <w:p w14:paraId="7EFF8D38" w14:textId="381A963B" w:rsidR="00486A48" w:rsidRPr="00486A48" w:rsidRDefault="00486A48" w:rsidP="00486A48">
            <w:pPr>
              <w:pStyle w:val="NormalWeb"/>
            </w:pPr>
            <w:r>
              <w:t xml:space="preserve">Spontaneous </w:t>
            </w:r>
            <w:r w:rsidR="00322620">
              <w:t xml:space="preserve">dehiscence </w:t>
            </w:r>
            <w:r>
              <w:t xml:space="preserve">of a </w:t>
            </w:r>
            <w:r w:rsidRPr="00486A48">
              <w:t>surgically closed wound</w:t>
            </w:r>
            <w:r w:rsidRPr="00486A48">
              <w:rPr>
                <w:b/>
                <w:bCs/>
              </w:rPr>
              <w:t>.</w:t>
            </w:r>
          </w:p>
        </w:tc>
      </w:tr>
      <w:tr w:rsidR="00486A48" w14:paraId="3EE22277" w14:textId="77777777" w:rsidTr="00486A48">
        <w:trPr>
          <w:trHeight w:val="405"/>
        </w:trPr>
        <w:tc>
          <w:tcPr>
            <w:tcW w:w="2972" w:type="dxa"/>
            <w:tcBorders>
              <w:top w:val="nil"/>
              <w:bottom w:val="single" w:sz="4" w:space="0" w:color="auto"/>
              <w:right w:val="nil"/>
            </w:tcBorders>
          </w:tcPr>
          <w:p w14:paraId="39C54661" w14:textId="23325D38" w:rsidR="00486A48" w:rsidRPr="00486A48" w:rsidRDefault="00486A48" w:rsidP="00486A48">
            <w:pPr>
              <w:rPr>
                <w:rFonts w:ascii="Times New Roman" w:hAnsi="Times New Roman" w:cs="Times New Roman"/>
              </w:rPr>
            </w:pPr>
            <w:r w:rsidRPr="00565E84">
              <w:rPr>
                <w:rFonts w:ascii="Times New Roman" w:hAnsi="Times New Roman" w:cs="Times New Roman"/>
              </w:rPr>
              <w:t>Blood transfusion</w:t>
            </w:r>
          </w:p>
        </w:tc>
        <w:tc>
          <w:tcPr>
            <w:tcW w:w="6642" w:type="dxa"/>
            <w:tcBorders>
              <w:top w:val="nil"/>
              <w:left w:val="nil"/>
              <w:bottom w:val="single" w:sz="4" w:space="0" w:color="auto"/>
            </w:tcBorders>
          </w:tcPr>
          <w:p w14:paraId="6029CE74" w14:textId="5906EB01" w:rsidR="00486A48" w:rsidRPr="00486A48" w:rsidRDefault="00486A48" w:rsidP="00486A48">
            <w:pPr>
              <w:pStyle w:val="NormalWeb"/>
            </w:pPr>
            <w:r w:rsidRPr="00486A48">
              <w:rPr>
                <w:sz w:val="22"/>
                <w:szCs w:val="22"/>
              </w:rPr>
              <w:t xml:space="preserve">Transfusion of </w:t>
            </w:r>
            <w:r w:rsidR="00042540">
              <w:rPr>
                <w:sz w:val="22"/>
                <w:szCs w:val="22"/>
              </w:rPr>
              <w:t xml:space="preserve">blood including </w:t>
            </w:r>
            <w:r w:rsidRPr="00486A48">
              <w:rPr>
                <w:sz w:val="22"/>
                <w:szCs w:val="22"/>
              </w:rPr>
              <w:t>red blood cells</w:t>
            </w:r>
            <w:r w:rsidR="00042540">
              <w:rPr>
                <w:sz w:val="22"/>
                <w:szCs w:val="22"/>
              </w:rPr>
              <w:t xml:space="preserve"> and cell-saver products</w:t>
            </w:r>
            <w:r w:rsidR="00042540">
              <w:rPr>
                <w:rFonts w:ascii="Calibri" w:hAnsi="Calibri" w:cs="Calibri"/>
                <w:sz w:val="22"/>
                <w:szCs w:val="22"/>
              </w:rPr>
              <w:t xml:space="preserve"> </w:t>
            </w:r>
          </w:p>
        </w:tc>
      </w:tr>
    </w:tbl>
    <w:p w14:paraId="3E10DF76" w14:textId="770DE758" w:rsidR="009A54AF" w:rsidRPr="00CD6259" w:rsidRDefault="00A608AB" w:rsidP="00A608AB">
      <w:pPr>
        <w:spacing w:line="480" w:lineRule="auto"/>
        <w:rPr>
          <w:rFonts w:ascii="Times New Roman" w:hAnsi="Times New Roman" w:cs="Times New Roman"/>
        </w:rPr>
      </w:pPr>
      <w:r w:rsidRPr="00B97204">
        <w:rPr>
          <w:rFonts w:ascii="Times New Roman" w:hAnsi="Times New Roman" w:cs="Times New Roman"/>
          <w:i/>
          <w:iCs/>
        </w:rPr>
        <w:t>Notes</w:t>
      </w:r>
      <w:r>
        <w:rPr>
          <w:rFonts w:ascii="Times New Roman" w:hAnsi="Times New Roman" w:cs="Times New Roman"/>
        </w:rPr>
        <w:t>: Definitions adapted from the ACS NSQIP Operations Manual</w:t>
      </w:r>
      <w:r>
        <w:rPr>
          <w:rFonts w:ascii="Times New Roman" w:hAnsi="Times New Roman" w:cs="Times New Roman"/>
        </w:rPr>
        <w:fldChar w:fldCharType="begin" w:fldLock="1"/>
      </w:r>
      <w:r w:rsidR="0070498D">
        <w:rPr>
          <w:rFonts w:ascii="Times New Roman" w:hAnsi="Times New Roman" w:cs="Times New Roman"/>
        </w:rPr>
        <w:instrText>ADDIN CSL_CITATION {"citationItems":[{"id":"ITEM-1","itemData":{"id":"ITEM-1","issued":{"date-parts":[["2021"]]},"number-of-pages":"181","title":"ACS NSQIP® OPERATIONS MANUAL: Chapter 4","type":"report"},"uris":["http://www.mendeley.com/documents/?uuid=222513ab-098d-46a7-a3bc-1f6fa247180f"]}],"mendeley":{"formattedCitation":"&lt;sup&gt;24&lt;/sup&gt;","plainTextFormattedCitation":"24","previouslyFormattedCitation":"&lt;sup&gt;24&lt;/sup&gt;"},"properties":{"noteIndex":0},"schema":"https://github.com/citation-style-language/schema/raw/master/csl-citation.json"}</w:instrText>
      </w:r>
      <w:r>
        <w:rPr>
          <w:rFonts w:ascii="Times New Roman" w:hAnsi="Times New Roman" w:cs="Times New Roman"/>
        </w:rPr>
        <w:fldChar w:fldCharType="separate"/>
      </w:r>
      <w:r w:rsidR="00A155CC" w:rsidRPr="00A155CC">
        <w:rPr>
          <w:rFonts w:ascii="Times New Roman" w:hAnsi="Times New Roman" w:cs="Times New Roman"/>
          <w:noProof/>
          <w:vertAlign w:val="superscript"/>
        </w:rPr>
        <w:t>24</w:t>
      </w:r>
      <w:r>
        <w:rPr>
          <w:rFonts w:ascii="Times New Roman" w:hAnsi="Times New Roman" w:cs="Times New Roman"/>
        </w:rPr>
        <w:fldChar w:fldCharType="end"/>
      </w:r>
    </w:p>
    <w:p w14:paraId="237CBAA0" w14:textId="1584BCF4" w:rsidR="003123BC" w:rsidRPr="003123BC" w:rsidRDefault="00A4656E" w:rsidP="00FD738C">
      <w:pPr>
        <w:spacing w:line="480" w:lineRule="auto"/>
        <w:jc w:val="both"/>
        <w:rPr>
          <w:rFonts w:ascii="Times New Roman" w:hAnsi="Times New Roman" w:cs="Times New Roman"/>
          <w:b/>
          <w:bCs/>
        </w:rPr>
      </w:pPr>
      <w:r w:rsidRPr="003123BC">
        <w:rPr>
          <w:rFonts w:ascii="Times New Roman" w:hAnsi="Times New Roman" w:cs="Times New Roman"/>
          <w:b/>
          <w:bCs/>
        </w:rPr>
        <w:lastRenderedPageBreak/>
        <w:t>Search Strategy</w:t>
      </w:r>
      <w:r w:rsidR="00565E84">
        <w:rPr>
          <w:rFonts w:ascii="Times New Roman" w:hAnsi="Times New Roman" w:cs="Times New Roman"/>
          <w:b/>
          <w:bCs/>
        </w:rPr>
        <w:t xml:space="preserve"> </w:t>
      </w:r>
    </w:p>
    <w:p w14:paraId="29D8B770" w14:textId="45FC5173" w:rsidR="00E6162A" w:rsidRPr="00E6162A" w:rsidRDefault="002C5DB8" w:rsidP="00565E84">
      <w:pPr>
        <w:spacing w:line="480" w:lineRule="auto"/>
        <w:ind w:firstLine="720"/>
        <w:jc w:val="both"/>
        <w:rPr>
          <w:rFonts w:ascii="Times New Roman" w:hAnsi="Times New Roman" w:cs="Times New Roman"/>
        </w:rPr>
      </w:pPr>
      <w:r>
        <w:rPr>
          <w:rFonts w:ascii="Times New Roman" w:hAnsi="Times New Roman" w:cs="Times New Roman"/>
        </w:rPr>
        <w:t xml:space="preserve">Although this was not a systematic review of the current evidence, this narrative review reports </w:t>
      </w:r>
      <w:r w:rsidR="004C5FB8">
        <w:rPr>
          <w:rFonts w:ascii="Times New Roman" w:hAnsi="Times New Roman" w:cs="Times New Roman"/>
        </w:rPr>
        <w:t>the</w:t>
      </w:r>
      <w:r>
        <w:rPr>
          <w:rFonts w:ascii="Times New Roman" w:hAnsi="Times New Roman" w:cs="Times New Roman"/>
        </w:rPr>
        <w:t xml:space="preserve"> search strategy and study eligibility </w:t>
      </w:r>
      <w:r w:rsidR="004C5FB8">
        <w:rPr>
          <w:rFonts w:ascii="Times New Roman" w:hAnsi="Times New Roman" w:cs="Times New Roman"/>
        </w:rPr>
        <w:t xml:space="preserve">used </w:t>
      </w:r>
      <w:r>
        <w:rPr>
          <w:rFonts w:ascii="Times New Roman" w:hAnsi="Times New Roman" w:cs="Times New Roman"/>
        </w:rPr>
        <w:t xml:space="preserve">to enhance transparency and replicability. </w:t>
      </w:r>
      <w:r w:rsidR="00B84DAA" w:rsidRPr="00B84DAA">
        <w:rPr>
          <w:rFonts w:ascii="Times New Roman" w:hAnsi="Times New Roman" w:cs="Times New Roman"/>
        </w:rPr>
        <w:t xml:space="preserve">Studies that contributed to the purpose of this review were </w:t>
      </w:r>
      <w:r w:rsidR="00B84DAA">
        <w:rPr>
          <w:rFonts w:ascii="Times New Roman" w:hAnsi="Times New Roman" w:cs="Times New Roman"/>
        </w:rPr>
        <w:t>identified using</w:t>
      </w:r>
      <w:r w:rsidR="00B84DAA">
        <w:rPr>
          <w:rFonts w:ascii="Times New Roman" w:hAnsi="Times New Roman" w:cs="Times New Roman"/>
          <w:b/>
          <w:bCs/>
        </w:rPr>
        <w:t xml:space="preserve"> </w:t>
      </w:r>
      <w:r w:rsidR="004263CA" w:rsidRPr="004263CA">
        <w:rPr>
          <w:rFonts w:ascii="Times New Roman" w:hAnsi="Times New Roman" w:cs="Times New Roman"/>
        </w:rPr>
        <w:t>Ovid MEDLINE, Embase, Cochrane Central Register of Controlled Trials</w:t>
      </w:r>
      <w:r w:rsidR="004263CA">
        <w:rPr>
          <w:rFonts w:ascii="Times New Roman" w:hAnsi="Times New Roman" w:cs="Times New Roman"/>
        </w:rPr>
        <w:t>,</w:t>
      </w:r>
      <w:r w:rsidR="004263CA" w:rsidRPr="004263CA">
        <w:rPr>
          <w:rFonts w:ascii="Times New Roman" w:hAnsi="Times New Roman" w:cs="Times New Roman"/>
        </w:rPr>
        <w:t xml:space="preserve"> </w:t>
      </w:r>
      <w:proofErr w:type="spellStart"/>
      <w:r w:rsidR="004263CA" w:rsidRPr="004263CA">
        <w:rPr>
          <w:rFonts w:ascii="Times New Roman" w:hAnsi="Times New Roman" w:cs="Times New Roman"/>
        </w:rPr>
        <w:t>PEDro</w:t>
      </w:r>
      <w:proofErr w:type="spellEnd"/>
      <w:r w:rsidR="004263CA" w:rsidRPr="004263CA">
        <w:rPr>
          <w:rFonts w:ascii="Times New Roman" w:hAnsi="Times New Roman" w:cs="Times New Roman"/>
        </w:rPr>
        <w:t xml:space="preserve"> (Physiotherapy Evidence database)</w:t>
      </w:r>
      <w:r w:rsidR="004263CA">
        <w:rPr>
          <w:rFonts w:ascii="Times New Roman" w:hAnsi="Times New Roman" w:cs="Times New Roman"/>
        </w:rPr>
        <w:t>, and Google Scholar</w:t>
      </w:r>
      <w:r w:rsidR="006A7B24">
        <w:rPr>
          <w:rFonts w:ascii="Times New Roman" w:hAnsi="Times New Roman" w:cs="Times New Roman"/>
        </w:rPr>
        <w:t>. The search was limited to</w:t>
      </w:r>
      <w:r w:rsidR="004263CA">
        <w:rPr>
          <w:rFonts w:ascii="Times New Roman" w:hAnsi="Times New Roman" w:cs="Times New Roman"/>
        </w:rPr>
        <w:t xml:space="preserve"> articles published prior to January 2022</w:t>
      </w:r>
      <w:r w:rsidR="00B84DAA">
        <w:rPr>
          <w:rFonts w:ascii="Times New Roman" w:hAnsi="Times New Roman" w:cs="Times New Roman"/>
        </w:rPr>
        <w:t xml:space="preserve"> </w:t>
      </w:r>
      <w:r w:rsidR="006A7B24">
        <w:rPr>
          <w:rFonts w:ascii="Times New Roman" w:hAnsi="Times New Roman" w:cs="Times New Roman"/>
        </w:rPr>
        <w:t xml:space="preserve">and </w:t>
      </w:r>
      <w:r w:rsidR="00B84DAA">
        <w:rPr>
          <w:rFonts w:ascii="Times New Roman" w:hAnsi="Times New Roman" w:cs="Times New Roman"/>
        </w:rPr>
        <w:t xml:space="preserve">in English. </w:t>
      </w:r>
      <w:r w:rsidR="00322620">
        <w:rPr>
          <w:rFonts w:ascii="Times New Roman" w:hAnsi="Times New Roman" w:cs="Times New Roman"/>
        </w:rPr>
        <w:t>Searches</w:t>
      </w:r>
      <w:r w:rsidR="00E6162A" w:rsidRPr="00E6162A">
        <w:rPr>
          <w:rFonts w:ascii="Times New Roman" w:hAnsi="Times New Roman" w:cs="Times New Roman"/>
        </w:rPr>
        <w:t xml:space="preserve"> </w:t>
      </w:r>
      <w:r w:rsidR="00E6162A">
        <w:rPr>
          <w:rFonts w:ascii="Times New Roman" w:hAnsi="Times New Roman" w:cs="Times New Roman"/>
        </w:rPr>
        <w:t>were</w:t>
      </w:r>
      <w:r w:rsidR="00E6162A" w:rsidRPr="00E6162A">
        <w:rPr>
          <w:rFonts w:ascii="Times New Roman" w:hAnsi="Times New Roman" w:cs="Times New Roman"/>
        </w:rPr>
        <w:t xml:space="preserve"> conducted using component blocks of terms</w:t>
      </w:r>
      <w:r w:rsidR="006A7B24" w:rsidRPr="00E6162A">
        <w:rPr>
          <w:rFonts w:ascii="Times New Roman" w:hAnsi="Times New Roman" w:cs="Times New Roman"/>
        </w:rPr>
        <w:t xml:space="preserve">: </w:t>
      </w:r>
      <w:r w:rsidR="00322620">
        <w:rPr>
          <w:rFonts w:ascii="Times New Roman" w:hAnsi="Times New Roman" w:cs="Times New Roman"/>
        </w:rPr>
        <w:t xml:space="preserve">for instance: </w:t>
      </w:r>
      <w:r w:rsidR="006A7B24">
        <w:rPr>
          <w:rFonts w:ascii="Times New Roman" w:hAnsi="Times New Roman" w:cs="Times New Roman"/>
        </w:rPr>
        <w:t>“</w:t>
      </w:r>
      <w:r w:rsidR="00E6162A">
        <w:rPr>
          <w:rFonts w:ascii="Times New Roman" w:hAnsi="Times New Roman" w:cs="Times New Roman"/>
        </w:rPr>
        <w:t>mechanisms</w:t>
      </w:r>
      <w:r w:rsidR="006A7B24">
        <w:rPr>
          <w:rFonts w:ascii="Times New Roman" w:hAnsi="Times New Roman" w:cs="Times New Roman"/>
        </w:rPr>
        <w:t>”</w:t>
      </w:r>
      <w:r w:rsidR="00E6162A" w:rsidRPr="00E6162A">
        <w:rPr>
          <w:rFonts w:ascii="Times New Roman" w:hAnsi="Times New Roman" w:cs="Times New Roman"/>
        </w:rPr>
        <w:t xml:space="preserve"> and </w:t>
      </w:r>
      <w:r w:rsidR="006A7B24">
        <w:rPr>
          <w:rFonts w:ascii="Times New Roman" w:hAnsi="Times New Roman" w:cs="Times New Roman"/>
        </w:rPr>
        <w:t>“</w:t>
      </w:r>
      <w:r w:rsidR="00E6162A">
        <w:rPr>
          <w:rFonts w:ascii="Times New Roman" w:hAnsi="Times New Roman" w:cs="Times New Roman"/>
        </w:rPr>
        <w:t>p</w:t>
      </w:r>
      <w:r w:rsidR="00E6162A" w:rsidRPr="00E6162A">
        <w:rPr>
          <w:rFonts w:ascii="Times New Roman" w:hAnsi="Times New Roman" w:cs="Times New Roman"/>
        </w:rPr>
        <w:t>reoperative</w:t>
      </w:r>
      <w:r w:rsidR="006A7B24">
        <w:rPr>
          <w:rFonts w:ascii="Times New Roman" w:hAnsi="Times New Roman" w:cs="Times New Roman"/>
        </w:rPr>
        <w:t>”</w:t>
      </w:r>
      <w:r w:rsidR="00E6162A" w:rsidRPr="00E6162A">
        <w:rPr>
          <w:rFonts w:ascii="Times New Roman" w:hAnsi="Times New Roman" w:cs="Times New Roman"/>
        </w:rPr>
        <w:t xml:space="preserve"> and </w:t>
      </w:r>
      <w:r w:rsidR="006A7B24">
        <w:rPr>
          <w:rFonts w:ascii="Times New Roman" w:hAnsi="Times New Roman" w:cs="Times New Roman"/>
        </w:rPr>
        <w:t>“</w:t>
      </w:r>
      <w:r w:rsidR="00E6162A">
        <w:rPr>
          <w:rFonts w:ascii="Times New Roman" w:hAnsi="Times New Roman" w:cs="Times New Roman"/>
        </w:rPr>
        <w:t>exercise</w:t>
      </w:r>
      <w:r w:rsidR="006A7B24">
        <w:rPr>
          <w:rFonts w:ascii="Times New Roman" w:hAnsi="Times New Roman" w:cs="Times New Roman"/>
        </w:rPr>
        <w:t>”</w:t>
      </w:r>
      <w:r w:rsidR="00E6162A">
        <w:rPr>
          <w:rFonts w:ascii="Times New Roman" w:hAnsi="Times New Roman" w:cs="Times New Roman"/>
        </w:rPr>
        <w:t xml:space="preserve"> or </w:t>
      </w:r>
      <w:r w:rsidR="006A7B24">
        <w:rPr>
          <w:rFonts w:ascii="Times New Roman" w:hAnsi="Times New Roman" w:cs="Times New Roman"/>
        </w:rPr>
        <w:t>“</w:t>
      </w:r>
      <w:r w:rsidR="00E6162A">
        <w:rPr>
          <w:rFonts w:ascii="Times New Roman" w:hAnsi="Times New Roman" w:cs="Times New Roman"/>
        </w:rPr>
        <w:t>nutrition</w:t>
      </w:r>
      <w:r w:rsidR="006A7B24">
        <w:rPr>
          <w:rFonts w:ascii="Times New Roman" w:hAnsi="Times New Roman" w:cs="Times New Roman"/>
        </w:rPr>
        <w:t>”</w:t>
      </w:r>
      <w:r w:rsidR="00E6162A">
        <w:rPr>
          <w:rFonts w:ascii="Times New Roman" w:hAnsi="Times New Roman" w:cs="Times New Roman"/>
        </w:rPr>
        <w:t xml:space="preserve"> or </w:t>
      </w:r>
      <w:r w:rsidR="006A7B24">
        <w:rPr>
          <w:rFonts w:ascii="Times New Roman" w:hAnsi="Times New Roman" w:cs="Times New Roman"/>
        </w:rPr>
        <w:t>“</w:t>
      </w:r>
      <w:r w:rsidR="00E6162A">
        <w:rPr>
          <w:rFonts w:ascii="Times New Roman" w:hAnsi="Times New Roman" w:cs="Times New Roman"/>
        </w:rPr>
        <w:t>psychological intervention</w:t>
      </w:r>
      <w:r w:rsidR="00322620">
        <w:rPr>
          <w:rFonts w:ascii="Times New Roman" w:hAnsi="Times New Roman" w:cs="Times New Roman"/>
        </w:rPr>
        <w:t>.</w:t>
      </w:r>
      <w:r w:rsidR="006A7B24">
        <w:rPr>
          <w:rFonts w:ascii="Times New Roman" w:hAnsi="Times New Roman" w:cs="Times New Roman"/>
        </w:rPr>
        <w:t>”</w:t>
      </w:r>
      <w:r w:rsidR="00E6162A" w:rsidRPr="00E6162A">
        <w:rPr>
          <w:rFonts w:ascii="Times New Roman" w:hAnsi="Times New Roman" w:cs="Times New Roman"/>
        </w:rPr>
        <w:t xml:space="preserve"> </w:t>
      </w:r>
      <w:r w:rsidR="00CD6259">
        <w:rPr>
          <w:rFonts w:ascii="Times New Roman" w:hAnsi="Times New Roman" w:cs="Times New Roman"/>
        </w:rPr>
        <w:t>Each</w:t>
      </w:r>
      <w:r w:rsidR="00E6162A" w:rsidRPr="00E6162A">
        <w:rPr>
          <w:rFonts w:ascii="Times New Roman" w:hAnsi="Times New Roman" w:cs="Times New Roman"/>
        </w:rPr>
        <w:t xml:space="preserve"> component </w:t>
      </w:r>
      <w:r w:rsidR="00CD6259">
        <w:rPr>
          <w:rFonts w:ascii="Times New Roman" w:hAnsi="Times New Roman" w:cs="Times New Roman"/>
        </w:rPr>
        <w:t>was</w:t>
      </w:r>
      <w:r w:rsidR="00E6162A" w:rsidRPr="00E6162A">
        <w:rPr>
          <w:rFonts w:ascii="Times New Roman" w:hAnsi="Times New Roman" w:cs="Times New Roman"/>
        </w:rPr>
        <w:t xml:space="preserve"> fleshed out with both controlled vocabulary and text word terms and synonyms.</w:t>
      </w:r>
      <w:r w:rsidR="00E6162A">
        <w:rPr>
          <w:rFonts w:ascii="Times New Roman" w:hAnsi="Times New Roman" w:cs="Times New Roman"/>
        </w:rPr>
        <w:t xml:space="preserve"> Reference lists of relevant studies were also reviewed. </w:t>
      </w:r>
    </w:p>
    <w:p w14:paraId="10303C1E" w14:textId="0B46CC70" w:rsidR="00B8382A" w:rsidRPr="003123BC" w:rsidRDefault="00AA60A0" w:rsidP="00FD738C">
      <w:pPr>
        <w:spacing w:line="480" w:lineRule="auto"/>
        <w:jc w:val="both"/>
        <w:rPr>
          <w:rFonts w:ascii="Times New Roman" w:hAnsi="Times New Roman" w:cs="Times New Roman"/>
          <w:b/>
          <w:bCs/>
          <w:color w:val="000000"/>
        </w:rPr>
      </w:pPr>
      <w:r w:rsidRPr="003123BC">
        <w:rPr>
          <w:rFonts w:ascii="Times New Roman" w:hAnsi="Times New Roman" w:cs="Times New Roman"/>
          <w:b/>
          <w:bCs/>
          <w:color w:val="000000"/>
        </w:rPr>
        <w:t>Study Eligibility</w:t>
      </w:r>
    </w:p>
    <w:p w14:paraId="1C430C58" w14:textId="5881D815" w:rsidR="0064172E" w:rsidRDefault="0064172E" w:rsidP="0064172E">
      <w:pPr>
        <w:spacing w:line="480" w:lineRule="auto"/>
        <w:ind w:firstLine="720"/>
        <w:jc w:val="both"/>
        <w:rPr>
          <w:rFonts w:ascii="Times New Roman" w:hAnsi="Times New Roman" w:cs="Times New Roman"/>
        </w:rPr>
      </w:pPr>
      <w:r>
        <w:rPr>
          <w:rFonts w:ascii="Times New Roman" w:hAnsi="Times New Roman" w:cs="Times New Roman"/>
          <w:color w:val="000000"/>
        </w:rPr>
        <w:t xml:space="preserve">All study designs were considered for this review. </w:t>
      </w:r>
      <w:r w:rsidR="00700B67">
        <w:rPr>
          <w:rFonts w:ascii="Times New Roman" w:hAnsi="Times New Roman" w:cs="Times New Roman"/>
          <w:color w:val="000000"/>
        </w:rPr>
        <w:t xml:space="preserve">Studies were included if they reported on a prehabilitation intervention modality among adults </w:t>
      </w:r>
      <w:r w:rsidR="00700B67" w:rsidRPr="0049307A">
        <w:rPr>
          <w:rFonts w:ascii="Times New Roman" w:hAnsi="Times New Roman" w:cs="Times New Roman"/>
          <w:color w:val="000000"/>
        </w:rPr>
        <w:t>(</w:t>
      </w:r>
      <w:r w:rsidR="00700B67" w:rsidRPr="00CF54B3">
        <w:rPr>
          <w:rFonts w:ascii="Times New Roman" w:hAnsi="Times New Roman" w:cs="Times New Roman"/>
        </w:rPr>
        <w:t>≥ 18 years old)</w:t>
      </w:r>
      <w:r w:rsidR="00700B67" w:rsidRPr="0049307A">
        <w:rPr>
          <w:rFonts w:ascii="Times New Roman" w:hAnsi="Times New Roman" w:cs="Times New Roman"/>
          <w:color w:val="000000"/>
        </w:rPr>
        <w:t>.</w:t>
      </w:r>
      <w:r w:rsidR="00700B67">
        <w:rPr>
          <w:rFonts w:ascii="Times New Roman" w:hAnsi="Times New Roman" w:cs="Times New Roman"/>
          <w:color w:val="000000"/>
        </w:rPr>
        <w:t xml:space="preserve"> For the purposes of this review, p</w:t>
      </w:r>
      <w:r w:rsidR="00AA60A0">
        <w:rPr>
          <w:rFonts w:ascii="Times New Roman" w:hAnsi="Times New Roman" w:cs="Times New Roman"/>
          <w:color w:val="000000"/>
        </w:rPr>
        <w:t>rehabilitation</w:t>
      </w:r>
      <w:r w:rsidR="00700B67">
        <w:rPr>
          <w:rFonts w:ascii="Times New Roman" w:hAnsi="Times New Roman" w:cs="Times New Roman"/>
          <w:color w:val="000000"/>
        </w:rPr>
        <w:t xml:space="preserve"> </w:t>
      </w:r>
      <w:r w:rsidR="005460F0">
        <w:rPr>
          <w:rFonts w:ascii="Times New Roman" w:hAnsi="Times New Roman" w:cs="Times New Roman"/>
          <w:color w:val="000000"/>
        </w:rPr>
        <w:t xml:space="preserve">modalities </w:t>
      </w:r>
      <w:r w:rsidR="00AA60A0">
        <w:rPr>
          <w:rFonts w:ascii="Times New Roman" w:hAnsi="Times New Roman" w:cs="Times New Roman"/>
          <w:color w:val="000000"/>
        </w:rPr>
        <w:t>w</w:t>
      </w:r>
      <w:r w:rsidR="005460F0">
        <w:rPr>
          <w:rFonts w:ascii="Times New Roman" w:hAnsi="Times New Roman" w:cs="Times New Roman"/>
          <w:color w:val="000000"/>
        </w:rPr>
        <w:t>ere</w:t>
      </w:r>
      <w:r w:rsidR="00AA60A0">
        <w:rPr>
          <w:rFonts w:ascii="Times New Roman" w:hAnsi="Times New Roman" w:cs="Times New Roman"/>
          <w:color w:val="000000"/>
        </w:rPr>
        <w:t xml:space="preserve"> broadly defined as an exercise, nutrition, or psychological intervention</w:t>
      </w:r>
      <w:r w:rsidR="00782FE3">
        <w:rPr>
          <w:rFonts w:ascii="Times New Roman" w:hAnsi="Times New Roman" w:cs="Times New Roman"/>
          <w:color w:val="000000"/>
        </w:rPr>
        <w:t xml:space="preserve">. Briefly, exercise </w:t>
      </w:r>
      <w:r w:rsidR="00CF54B3">
        <w:rPr>
          <w:rFonts w:ascii="Times New Roman" w:hAnsi="Times New Roman" w:cs="Times New Roman"/>
          <w:color w:val="000000"/>
        </w:rPr>
        <w:t>encompassed</w:t>
      </w:r>
      <w:r w:rsidR="00782FE3">
        <w:rPr>
          <w:rFonts w:ascii="Times New Roman" w:hAnsi="Times New Roman" w:cs="Times New Roman"/>
          <w:color w:val="000000"/>
        </w:rPr>
        <w:t xml:space="preserve"> aerobic, resistance,</w:t>
      </w:r>
      <w:r w:rsidR="004C5FB8">
        <w:rPr>
          <w:rFonts w:ascii="Times New Roman" w:hAnsi="Times New Roman" w:cs="Times New Roman"/>
          <w:color w:val="000000"/>
        </w:rPr>
        <w:t xml:space="preserve"> stretching,</w:t>
      </w:r>
      <w:r w:rsidR="00782FE3">
        <w:rPr>
          <w:rFonts w:ascii="Times New Roman" w:hAnsi="Times New Roman" w:cs="Times New Roman"/>
          <w:color w:val="000000"/>
        </w:rPr>
        <w:t xml:space="preserve"> or inspiratory muscle training (IMT). Other exercise modalities, such as locoregional exercises or yoga, were also considered. Nutrition interventions encompassed personalized nutrition counselling and supplementation of </w:t>
      </w:r>
      <w:r w:rsidR="00143EE7">
        <w:rPr>
          <w:rFonts w:ascii="Times New Roman" w:hAnsi="Times New Roman" w:cs="Times New Roman"/>
          <w:color w:val="000000"/>
        </w:rPr>
        <w:t xml:space="preserve">energy (i.e., increased caloric intake), </w:t>
      </w:r>
      <w:r w:rsidR="00782FE3">
        <w:rPr>
          <w:rFonts w:ascii="Times New Roman" w:hAnsi="Times New Roman" w:cs="Times New Roman"/>
          <w:color w:val="000000"/>
        </w:rPr>
        <w:t>macronutrients (e.g., protein), micronutrients (e.g.</w:t>
      </w:r>
      <w:r w:rsidR="002C053A">
        <w:rPr>
          <w:rFonts w:ascii="Times New Roman" w:hAnsi="Times New Roman" w:cs="Times New Roman"/>
          <w:color w:val="000000"/>
        </w:rPr>
        <w:t xml:space="preserve">, </w:t>
      </w:r>
      <w:r w:rsidR="00782FE3">
        <w:rPr>
          <w:rFonts w:ascii="Times New Roman" w:hAnsi="Times New Roman" w:cs="Times New Roman"/>
          <w:color w:val="000000"/>
        </w:rPr>
        <w:t xml:space="preserve">vitamins) and other compounds (e.g., polyphenols). </w:t>
      </w:r>
      <w:r w:rsidR="00782FE3" w:rsidRPr="00D70732">
        <w:rPr>
          <w:rFonts w:ascii="Times New Roman" w:hAnsi="Times New Roman" w:cs="Times New Roman"/>
        </w:rPr>
        <w:t>Psychological intervention</w:t>
      </w:r>
      <w:r w:rsidR="00782FE3">
        <w:rPr>
          <w:rFonts w:ascii="Times New Roman" w:hAnsi="Times New Roman" w:cs="Times New Roman"/>
        </w:rPr>
        <w:t xml:space="preserve"> included any non-pharmacologic intervention with the goal of stress reduction, such as</w:t>
      </w:r>
      <w:r w:rsidR="00782FE3" w:rsidRPr="00D70732">
        <w:rPr>
          <w:rFonts w:ascii="Times New Roman" w:hAnsi="Times New Roman" w:cs="Times New Roman"/>
        </w:rPr>
        <w:t xml:space="preserve"> guided imagery, progressive muscle relaxation, </w:t>
      </w:r>
      <w:r w:rsidR="00782FE3">
        <w:rPr>
          <w:rFonts w:ascii="Times New Roman" w:hAnsi="Times New Roman" w:cs="Times New Roman"/>
        </w:rPr>
        <w:t xml:space="preserve">or </w:t>
      </w:r>
      <w:r w:rsidR="00782FE3" w:rsidRPr="00D70732">
        <w:rPr>
          <w:rFonts w:ascii="Times New Roman" w:hAnsi="Times New Roman" w:cs="Times New Roman"/>
        </w:rPr>
        <w:t>psychotherapy.</w:t>
      </w:r>
      <w:r w:rsidR="00782FE3">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{"citationItems":[{"id":"ITEM-1","itemData":{"DOI":"10.1016/J.PMR.2016.09.002","ISSN":"1558-1381","PMID":"27913000","abstract":"This review by a 10-member panel of experts in surgical prehabilitation addresses processes that may improve oncologic care. Surgical prehabilitation is the process on the continuum of care that occurs between the time of cancer diagnosis and the beginning of surgical treatment. The panel focused on the current state-of-the-science and recommended future research that would help to identify the elements that enhance preoperative physical, nutritional, and psychological health in anticipation of surgery, mitigate the burden of disease, facilitate the return of patient health status to baseline values, decrease postoperative morbidity, and reduce health care costs.","author":[{"dropping-particle":"","family":"Carli","given":"Francesco","non-dropping-particle":"","parse-names":false,"suffix":""},{"dropping-particle":"","family":"Silver","given":"Julie K.","non-dropping-particle":"","parse-names":false,"suffix":""},{"dropping-particle":"","family":"Feldman","given":"Liane S.","non-dropping-particle":"","parse-names":false,"suffix":""},{"dropping-particle":"","family":"McKee","given":"Andrea","non-dropping-particle":"","parse-names":false,"suffix":""},{"dropping-particle":"","family":"Gilman","given":"Sean","non-dropping-particle":"","parse-names":false,"suffix":""},{"dropping-particle":"","family":"Gillis","given":"Chelsia","non-dropping-particle":"","parse-names":false,"suffix":""},{"dropping-particle":"","family":"Scheede-Bergdahl","given":"Celena","non-dropping-particle":"","parse-names":false,"suffix":""},{"dropping-particle":"","family":"Gamsa","given":"Ann","non-dropping-particle":"","parse-names":false,"suffix":""},{"dropping-particle":"","family":"Stout","given":"Nicole","non-dropping-particle":"","parse-names":false,"suffix":""},{"dropping-particle":"","family":"Hirsch","given":"Bradford","non-dropping-particle":"","parse-names":false,"suffix":""}],"container-title":"Physical medicine and rehabilitation clinics of North America","id":"ITEM-1","issue":"1","issued":{"date-parts":[["2017","2","1"]]},"page":"49-64","publisher":"Phys Med Rehabil Clin N Am","title":"Surgical Prehabilitation in Patients with Cancer: State-of-the-Science and Recommendations for Future Research from a Panel of Subject Matter Experts","type":"article-journal","volume":"28"},"uris":["http://www.mendeley.com/documents/?uuid=43fea8ea-3094-3724-8326-3050dbd125f1"]}],"mendeley":{"formattedCitation":"&lt;sup&gt;25&lt;/sup&gt;","plainTextFormattedCitation":"25","previouslyFormattedCitation":"&lt;sup&gt;25&lt;/sup&gt;"},"properties":{"noteIndex":0},"schema":"https://github.com/citation-style-language/schema/raw/master/csl-citation.json"}</w:instrText>
      </w:r>
      <w:r w:rsidR="00782FE3">
        <w:rPr>
          <w:rFonts w:ascii="Times New Roman" w:hAnsi="Times New Roman" w:cs="Times New Roman"/>
        </w:rPr>
        <w:fldChar w:fldCharType="separate"/>
      </w:r>
      <w:r w:rsidR="00A155CC" w:rsidRPr="00A155CC">
        <w:rPr>
          <w:rFonts w:ascii="Times New Roman" w:hAnsi="Times New Roman" w:cs="Times New Roman"/>
          <w:noProof/>
          <w:vertAlign w:val="superscript"/>
        </w:rPr>
        <w:t>25</w:t>
      </w:r>
      <w:r w:rsidR="00782FE3">
        <w:rPr>
          <w:rFonts w:ascii="Times New Roman" w:hAnsi="Times New Roman" w:cs="Times New Roman"/>
        </w:rPr>
        <w:fldChar w:fldCharType="end"/>
      </w:r>
      <w:r w:rsidR="00782FE3">
        <w:rPr>
          <w:rFonts w:ascii="Times New Roman" w:hAnsi="Times New Roman" w:cs="Times New Roman"/>
          <w:color w:val="000000"/>
        </w:rPr>
        <w:t xml:space="preserve"> Interventions</w:t>
      </w:r>
      <w:r w:rsidR="00AA60A0">
        <w:rPr>
          <w:rFonts w:ascii="Times New Roman" w:hAnsi="Times New Roman" w:cs="Times New Roman"/>
          <w:color w:val="000000"/>
        </w:rPr>
        <w:t xml:space="preserve"> initiated</w:t>
      </w:r>
      <w:r w:rsidR="00700B67">
        <w:rPr>
          <w:rFonts w:ascii="Times New Roman" w:hAnsi="Times New Roman" w:cs="Times New Roman"/>
          <w:color w:val="000000"/>
        </w:rPr>
        <w:t xml:space="preserve"> </w:t>
      </w:r>
      <w:r w:rsidR="006C3E04">
        <w:rPr>
          <w:rFonts w:ascii="Times New Roman" w:hAnsi="Times New Roman" w:cs="Times New Roman"/>
          <w:color w:val="000000"/>
        </w:rPr>
        <w:t>&gt; 24 hours</w:t>
      </w:r>
      <w:r w:rsidR="005460F0">
        <w:rPr>
          <w:rFonts w:ascii="Times New Roman" w:hAnsi="Times New Roman" w:cs="Times New Roman"/>
          <w:color w:val="000000"/>
        </w:rPr>
        <w:t xml:space="preserve"> preoperatively</w:t>
      </w:r>
      <w:r w:rsidR="00700B67">
        <w:rPr>
          <w:rFonts w:ascii="Times New Roman" w:hAnsi="Times New Roman" w:cs="Times New Roman"/>
          <w:color w:val="000000"/>
        </w:rPr>
        <w:t xml:space="preserve"> (or could reasonably be implemented within this window)</w:t>
      </w:r>
      <w:r w:rsidR="00AA60A0">
        <w:rPr>
          <w:rFonts w:ascii="Times New Roman" w:hAnsi="Times New Roman" w:cs="Times New Roman"/>
          <w:color w:val="000000"/>
        </w:rPr>
        <w:t xml:space="preserve"> to improve postoperative outcomes</w:t>
      </w:r>
      <w:r w:rsidR="00782FE3">
        <w:rPr>
          <w:rFonts w:ascii="Times New Roman" w:hAnsi="Times New Roman" w:cs="Times New Roman"/>
          <w:color w:val="000000"/>
        </w:rPr>
        <w:t xml:space="preserve"> were included</w:t>
      </w:r>
      <w:r w:rsidR="003B08A0">
        <w:rPr>
          <w:rFonts w:ascii="Times New Roman" w:hAnsi="Times New Roman" w:cs="Times New Roman"/>
          <w:color w:val="000000"/>
        </w:rPr>
        <w:t>.</w:t>
      </w:r>
      <w:r w:rsidR="00AA60A0">
        <w:rPr>
          <w:rFonts w:ascii="Times New Roman" w:hAnsi="Times New Roman" w:cs="Times New Roman"/>
          <w:color w:val="000000"/>
        </w:rPr>
        <w:fldChar w:fldCharType="begin" w:fldLock="1"/>
      </w:r>
      <w:r w:rsidR="0070498D">
        <w:rPr>
          <w:rFonts w:ascii="Times New Roman" w:hAnsi="Times New Roman" w:cs="Times New Roman"/>
          <w:color w:val="000000"/>
        </w:rPr>
        <w:instrText>ADDIN CSL_CITATION {"citationItems":[{"id":"ITEM-1","itemData":{"DOI":"10.1016/J.JVISCSURG.2016.01.001","ISSN":"1878-7886","PMID":"26851994","abstract":"Despite advances in surgical techniques, anesthesia and perioperative care, which became safer and accessible to a higher proportion of high-risk patients, major surgery remains morbid with a lot of patients not recovering their previous capacity. Indeed surgery is a physiological stress and decreases functional capacity in the postoperative period. A “prehabilitation” program should increase functional capacity in anticipation of an upcoming stress. It should occur after the surgical consultation and before surgery, and is based on three components: physical care, nutritional support and psychological support, during 6 to 8 weeks. The aims of prehabilitation are to improve both nutritional status and pre- and postoperative fitness, and to reduce postoperative complications. Prehabilitation demonstrated benefit on postoperative complications in cardiovascular surgery but its benefit in digestive surgery is still unclear with contradictory results. The aim of this review was to summarize results of prehabilitation on the pre- and postoperative period and to determine its possible future in digestive surgery.","author":[{"dropping-particle":"","family":"Roy","given":"B.","non-dropping-particle":"Le","parse-names":false,"suffix":""},{"dropping-particle":"","family":"Selvy","given":"M.","non-dropping-particle":"","parse-names":false,"suffix":""},{"dropping-particle":"","family":"Slim","given":"K.","non-dropping-particle":"","parse-names":false,"suffix":""}],"container-title":"Journal of Visceral Surgery","id":"ITEM-1","issue":"2","issued":{"date-parts":[["2016","4","1"]]},"page":"109-112","publisher":"Elsevier Masson","title":"The concept of prehabilitation: What the surgeon needs to know?","type":"article-journal","volume":"153"},"uris":["http://www.mendeley.com/documents/?uuid=aab79d32-9a12-3ccc-a7b2-e34fbb8e022f"]}],"mendeley":{"formattedCitation":"&lt;sup&gt;26&lt;/sup&gt;","plainTextFormattedCitation":"26","previouslyFormattedCitation":"&lt;sup&gt;26&lt;/sup&gt;"},"properties":{"noteIndex":0},"schema":"https://github.com/citation-style-language/schema/raw/master/csl-citation.json"}</w:instrText>
      </w:r>
      <w:r w:rsidR="00AA60A0">
        <w:rPr>
          <w:rFonts w:ascii="Times New Roman" w:hAnsi="Times New Roman" w:cs="Times New Roman"/>
          <w:color w:val="000000"/>
        </w:rPr>
        <w:fldChar w:fldCharType="separate"/>
      </w:r>
      <w:r w:rsidR="00A155CC" w:rsidRPr="00A155CC">
        <w:rPr>
          <w:rFonts w:ascii="Times New Roman" w:hAnsi="Times New Roman" w:cs="Times New Roman"/>
          <w:noProof/>
          <w:color w:val="000000"/>
          <w:vertAlign w:val="superscript"/>
        </w:rPr>
        <w:t>26</w:t>
      </w:r>
      <w:r w:rsidR="00AA60A0">
        <w:rPr>
          <w:rFonts w:ascii="Times New Roman" w:hAnsi="Times New Roman" w:cs="Times New Roman"/>
          <w:color w:val="000000"/>
        </w:rPr>
        <w:fldChar w:fldCharType="end"/>
      </w:r>
      <w:r>
        <w:rPr>
          <w:rFonts w:ascii="Times New Roman" w:hAnsi="Times New Roman" w:cs="Times New Roman"/>
          <w:color w:val="000000"/>
        </w:rPr>
        <w:t xml:space="preserve"> For example, when evidence was limited, we expanded </w:t>
      </w:r>
      <w:r>
        <w:rPr>
          <w:rFonts w:ascii="Times New Roman" w:hAnsi="Times New Roman" w:cs="Times New Roman"/>
          <w:color w:val="000000"/>
        </w:rPr>
        <w:lastRenderedPageBreak/>
        <w:t xml:space="preserve">our search to </w:t>
      </w:r>
      <w:r w:rsidR="00782FE3">
        <w:rPr>
          <w:rFonts w:ascii="Times New Roman" w:hAnsi="Times New Roman" w:cs="Times New Roman"/>
          <w:color w:val="000000"/>
        </w:rPr>
        <w:t xml:space="preserve">interventions initiated </w:t>
      </w:r>
      <w:r>
        <w:rPr>
          <w:rFonts w:ascii="Times New Roman" w:hAnsi="Times New Roman" w:cs="Times New Roman"/>
          <w:color w:val="000000"/>
        </w:rPr>
        <w:t>postoperative</w:t>
      </w:r>
      <w:r w:rsidR="00782FE3">
        <w:rPr>
          <w:rFonts w:ascii="Times New Roman" w:hAnsi="Times New Roman" w:cs="Times New Roman"/>
          <w:color w:val="000000"/>
        </w:rPr>
        <w:t>ly or among</w:t>
      </w:r>
      <w:r>
        <w:rPr>
          <w:rFonts w:ascii="Times New Roman" w:hAnsi="Times New Roman" w:cs="Times New Roman"/>
          <w:color w:val="000000"/>
        </w:rPr>
        <w:t xml:space="preserve"> non-surgical</w:t>
      </w:r>
      <w:r w:rsidR="00782FE3">
        <w:rPr>
          <w:rFonts w:ascii="Times New Roman" w:hAnsi="Times New Roman" w:cs="Times New Roman"/>
          <w:color w:val="000000"/>
        </w:rPr>
        <w:t>,</w:t>
      </w:r>
      <w:r>
        <w:rPr>
          <w:rFonts w:ascii="Times New Roman" w:hAnsi="Times New Roman" w:cs="Times New Roman"/>
          <w:color w:val="000000"/>
        </w:rPr>
        <w:t xml:space="preserve"> clinical</w:t>
      </w:r>
      <w:r w:rsidR="00782FE3">
        <w:rPr>
          <w:rFonts w:ascii="Times New Roman" w:hAnsi="Times New Roman" w:cs="Times New Roman"/>
          <w:color w:val="000000"/>
        </w:rPr>
        <w:t>, and</w:t>
      </w:r>
      <w:r>
        <w:rPr>
          <w:rFonts w:ascii="Times New Roman" w:hAnsi="Times New Roman" w:cs="Times New Roman"/>
          <w:color w:val="000000"/>
        </w:rPr>
        <w:t xml:space="preserve"> </w:t>
      </w:r>
      <w:r w:rsidR="00782FE3">
        <w:rPr>
          <w:rFonts w:ascii="Times New Roman" w:hAnsi="Times New Roman" w:cs="Times New Roman"/>
          <w:color w:val="000000"/>
        </w:rPr>
        <w:t>healthy populations. Pre-clinical interventions were also included.</w:t>
      </w:r>
      <w:r w:rsidR="006C3E04">
        <w:rPr>
          <w:rFonts w:ascii="Times New Roman" w:hAnsi="Times New Roman" w:cs="Times New Roman"/>
        </w:rPr>
        <w:t xml:space="preserve"> </w:t>
      </w:r>
      <w:r w:rsidR="00C545B4">
        <w:rPr>
          <w:rFonts w:ascii="Times New Roman" w:hAnsi="Times New Roman" w:cs="Times New Roman"/>
          <w:color w:val="000000"/>
        </w:rPr>
        <w:t>Studies were excluded if the</w:t>
      </w:r>
      <w:r w:rsidR="00B326B8">
        <w:rPr>
          <w:rFonts w:ascii="Times New Roman" w:hAnsi="Times New Roman" w:cs="Times New Roman"/>
          <w:color w:val="000000"/>
        </w:rPr>
        <w:t xml:space="preserve"> sample was not comprised solely of adults</w:t>
      </w:r>
      <w:r w:rsidR="00836A18">
        <w:rPr>
          <w:rFonts w:ascii="Times New Roman" w:hAnsi="Times New Roman" w:cs="Times New Roman"/>
          <w:color w:val="000000"/>
        </w:rPr>
        <w:t xml:space="preserve">. Studies </w:t>
      </w:r>
      <w:r w:rsidR="00C545B4">
        <w:rPr>
          <w:rFonts w:ascii="Times New Roman" w:hAnsi="Times New Roman" w:cs="Times New Roman"/>
          <w:color w:val="000000"/>
        </w:rPr>
        <w:t>report</w:t>
      </w:r>
      <w:r w:rsidR="00836A18">
        <w:rPr>
          <w:rFonts w:ascii="Times New Roman" w:hAnsi="Times New Roman" w:cs="Times New Roman"/>
          <w:color w:val="000000"/>
        </w:rPr>
        <w:t>ing</w:t>
      </w:r>
      <w:r w:rsidR="00C545B4">
        <w:rPr>
          <w:rFonts w:ascii="Times New Roman" w:hAnsi="Times New Roman" w:cs="Times New Roman"/>
          <w:color w:val="000000"/>
        </w:rPr>
        <w:t xml:space="preserve"> on interventions specific to </w:t>
      </w:r>
      <w:r w:rsidR="00AA10BD">
        <w:rPr>
          <w:rFonts w:ascii="Times New Roman" w:hAnsi="Times New Roman" w:cs="Times New Roman"/>
          <w:color w:val="000000"/>
        </w:rPr>
        <w:t xml:space="preserve">the surgical procedure (e.g., osteopathic knee manipulation prior to </w:t>
      </w:r>
      <w:r w:rsidR="00AA10BD">
        <w:rPr>
          <w:rFonts w:ascii="Times New Roman" w:hAnsi="Times New Roman" w:cs="Times New Roman"/>
        </w:rPr>
        <w:t>t</w:t>
      </w:r>
      <w:r w:rsidR="00AA10BD" w:rsidRPr="00761B18">
        <w:rPr>
          <w:rFonts w:ascii="Times New Roman" w:hAnsi="Times New Roman" w:cs="Times New Roman"/>
        </w:rPr>
        <w:t>otal knee arthroplasty</w:t>
      </w:r>
      <w:r w:rsidR="007471D4">
        <w:rPr>
          <w:rFonts w:ascii="Times New Roman" w:hAnsi="Times New Roman" w:cs="Times New Roman"/>
        </w:rPr>
        <w:t xml:space="preserve">) </w:t>
      </w:r>
      <w:r>
        <w:rPr>
          <w:rFonts w:ascii="Times New Roman" w:hAnsi="Times New Roman" w:cs="Times New Roman"/>
        </w:rPr>
        <w:t>or surgical sub-group (e.g., anemia correction for anemic patients)</w:t>
      </w:r>
      <w:r w:rsidR="00836A18">
        <w:rPr>
          <w:rFonts w:ascii="Times New Roman" w:hAnsi="Times New Roman" w:cs="Times New Roman"/>
        </w:rPr>
        <w:t xml:space="preserve"> were also excluded</w:t>
      </w:r>
      <w:r>
        <w:rPr>
          <w:rFonts w:ascii="Times New Roman" w:hAnsi="Times New Roman" w:cs="Times New Roman"/>
        </w:rPr>
        <w:t>.</w:t>
      </w:r>
      <w:r w:rsidR="0049307A">
        <w:rPr>
          <w:rFonts w:ascii="Times New Roman" w:hAnsi="Times New Roman" w:cs="Times New Roman"/>
        </w:rPr>
        <w:t xml:space="preserve"> </w:t>
      </w:r>
    </w:p>
    <w:p w14:paraId="27667E8E" w14:textId="114196CE" w:rsidR="00A4656E" w:rsidRPr="00761B18" w:rsidRDefault="00AA60A0" w:rsidP="0064172E">
      <w:pPr>
        <w:spacing w:line="480" w:lineRule="auto"/>
        <w:ind w:firstLine="720"/>
        <w:jc w:val="both"/>
        <w:rPr>
          <w:rFonts w:ascii="Times New Roman" w:hAnsi="Times New Roman" w:cs="Times New Roman"/>
        </w:rPr>
      </w:pPr>
      <w:r>
        <w:rPr>
          <w:rFonts w:ascii="Times New Roman" w:hAnsi="Times New Roman" w:cs="Times New Roman"/>
          <w:color w:val="000000"/>
        </w:rPr>
        <w:t xml:space="preserve">Mechanisms that could be achieved within a typical prehabilitation window (&lt; 8 weeks) were prioritized over those that require longer intervention periods. Differences in the quantity of content across various surgical complications and prehabilitation modalities reflect discrepancies in the available evidence generated by our search strategy. </w:t>
      </w:r>
      <w:r w:rsidR="00DC0277">
        <w:rPr>
          <w:rFonts w:ascii="Times New Roman" w:hAnsi="Times New Roman" w:cs="Times New Roman"/>
          <w:color w:val="000000"/>
        </w:rPr>
        <w:t xml:space="preserve">First, we summarized the biological rationale </w:t>
      </w:r>
      <w:r w:rsidR="002658E8">
        <w:rPr>
          <w:rFonts w:ascii="Times New Roman" w:hAnsi="Times New Roman" w:cs="Times New Roman"/>
          <w:color w:val="000000"/>
        </w:rPr>
        <w:t xml:space="preserve">and existing evidence supporting </w:t>
      </w:r>
      <w:r w:rsidR="00B84DAA">
        <w:rPr>
          <w:rFonts w:ascii="Times New Roman" w:hAnsi="Times New Roman" w:cs="Times New Roman"/>
          <w:color w:val="000000"/>
        </w:rPr>
        <w:t xml:space="preserve">the </w:t>
      </w:r>
      <w:r w:rsidR="002658E8">
        <w:rPr>
          <w:rFonts w:ascii="Times New Roman" w:hAnsi="Times New Roman" w:cs="Times New Roman"/>
          <w:color w:val="000000"/>
        </w:rPr>
        <w:t>implementation of</w:t>
      </w:r>
      <w:r w:rsidR="00DC0277">
        <w:rPr>
          <w:rFonts w:ascii="Times New Roman" w:hAnsi="Times New Roman" w:cs="Times New Roman"/>
          <w:color w:val="000000"/>
        </w:rPr>
        <w:t xml:space="preserve"> a prehabilitation intervention to reduce each surgical complication. </w:t>
      </w:r>
      <w:r w:rsidR="00675AE0">
        <w:rPr>
          <w:rFonts w:ascii="Times New Roman" w:hAnsi="Times New Roman" w:cs="Times New Roman"/>
          <w:color w:val="000000"/>
        </w:rPr>
        <w:t>W</w:t>
      </w:r>
      <w:r w:rsidR="00DC0277">
        <w:rPr>
          <w:rFonts w:ascii="Times New Roman" w:hAnsi="Times New Roman" w:cs="Times New Roman"/>
          <w:color w:val="000000"/>
        </w:rPr>
        <w:t xml:space="preserve">e </w:t>
      </w:r>
      <w:r w:rsidR="00096FAF">
        <w:rPr>
          <w:rFonts w:ascii="Times New Roman" w:hAnsi="Times New Roman" w:cs="Times New Roman"/>
          <w:color w:val="000000"/>
        </w:rPr>
        <w:t xml:space="preserve">then </w:t>
      </w:r>
      <w:r w:rsidR="00DC0277">
        <w:rPr>
          <w:rFonts w:ascii="Times New Roman" w:hAnsi="Times New Roman" w:cs="Times New Roman"/>
          <w:color w:val="000000"/>
        </w:rPr>
        <w:t xml:space="preserve">synthesized the existing evidence for the biological mechanisms of </w:t>
      </w:r>
      <w:r w:rsidR="00B84DAA">
        <w:rPr>
          <w:rFonts w:ascii="Times New Roman" w:hAnsi="Times New Roman" w:cs="Times New Roman"/>
          <w:color w:val="000000"/>
        </w:rPr>
        <w:t xml:space="preserve">exercise, nutrition, </w:t>
      </w:r>
      <w:r w:rsidR="00842737">
        <w:rPr>
          <w:rFonts w:ascii="Times New Roman" w:hAnsi="Times New Roman" w:cs="Times New Roman"/>
          <w:color w:val="000000"/>
        </w:rPr>
        <w:t>and</w:t>
      </w:r>
      <w:r w:rsidR="00B84DAA">
        <w:rPr>
          <w:rFonts w:ascii="Times New Roman" w:hAnsi="Times New Roman" w:cs="Times New Roman"/>
          <w:color w:val="000000"/>
        </w:rPr>
        <w:t xml:space="preserve"> psychological intervention</w:t>
      </w:r>
      <w:r w:rsidR="0007015F">
        <w:rPr>
          <w:rFonts w:ascii="Times New Roman" w:hAnsi="Times New Roman" w:cs="Times New Roman"/>
          <w:color w:val="000000"/>
        </w:rPr>
        <w:t xml:space="preserve"> </w:t>
      </w:r>
      <w:r w:rsidR="00DC0277">
        <w:rPr>
          <w:rFonts w:ascii="Times New Roman" w:hAnsi="Times New Roman" w:cs="Times New Roman"/>
          <w:color w:val="000000"/>
        </w:rPr>
        <w:t xml:space="preserve">to reduce each </w:t>
      </w:r>
      <w:r w:rsidR="00B843BA">
        <w:rPr>
          <w:rFonts w:ascii="Times New Roman" w:hAnsi="Times New Roman" w:cs="Times New Roman"/>
          <w:color w:val="000000"/>
        </w:rPr>
        <w:t xml:space="preserve">surgical </w:t>
      </w:r>
      <w:r w:rsidR="00DC0277">
        <w:rPr>
          <w:rFonts w:ascii="Times New Roman" w:hAnsi="Times New Roman" w:cs="Times New Roman"/>
          <w:color w:val="000000"/>
        </w:rPr>
        <w:t>complication</w:t>
      </w:r>
      <w:r w:rsidR="0007015F">
        <w:rPr>
          <w:rFonts w:ascii="Times New Roman" w:hAnsi="Times New Roman" w:cs="Times New Roman"/>
          <w:color w:val="000000"/>
        </w:rPr>
        <w:t>.</w:t>
      </w:r>
    </w:p>
    <w:p w14:paraId="632649F0" w14:textId="6176FCB0" w:rsidR="007012D4" w:rsidRPr="003123BC" w:rsidRDefault="006C0430" w:rsidP="00FD738C">
      <w:pPr>
        <w:jc w:val="center"/>
        <w:rPr>
          <w:rFonts w:ascii="Times New Roman" w:hAnsi="Times New Roman" w:cs="Times New Roman"/>
        </w:rPr>
      </w:pPr>
      <w:r w:rsidRPr="003123BC">
        <w:rPr>
          <w:rFonts w:ascii="Times New Roman" w:hAnsi="Times New Roman" w:cs="Times New Roman"/>
          <w:b/>
          <w:bCs/>
        </w:rPr>
        <w:t>SYNTHESIS</w:t>
      </w:r>
    </w:p>
    <w:p w14:paraId="7D8103A9" w14:textId="77777777" w:rsidR="00630381" w:rsidRDefault="00630381" w:rsidP="00FD738C">
      <w:pPr>
        <w:jc w:val="both"/>
        <w:rPr>
          <w:rFonts w:ascii="Times New Roman" w:hAnsi="Times New Roman" w:cs="Times New Roman"/>
          <w:b/>
          <w:bCs/>
        </w:rPr>
      </w:pPr>
    </w:p>
    <w:p w14:paraId="52718F3A" w14:textId="54F89EF9" w:rsidR="00630381" w:rsidRDefault="00791BCD" w:rsidP="00FD738C">
      <w:pPr>
        <w:spacing w:line="480" w:lineRule="auto"/>
        <w:jc w:val="both"/>
        <w:rPr>
          <w:rFonts w:ascii="Times New Roman" w:hAnsi="Times New Roman" w:cs="Times New Roman"/>
          <w:b/>
          <w:bCs/>
          <w:i/>
          <w:iCs/>
          <w:color w:val="000000" w:themeColor="text1"/>
        </w:rPr>
      </w:pPr>
      <w:r>
        <w:rPr>
          <w:rFonts w:ascii="Times New Roman" w:hAnsi="Times New Roman" w:cs="Times New Roman"/>
          <w:b/>
          <w:bCs/>
        </w:rPr>
        <w:t>P</w:t>
      </w:r>
      <w:r w:rsidRPr="006B464E">
        <w:rPr>
          <w:rFonts w:ascii="Times New Roman" w:hAnsi="Times New Roman" w:cs="Times New Roman"/>
          <w:b/>
          <w:bCs/>
        </w:rPr>
        <w:t>ulmonary C</w:t>
      </w:r>
      <w:r>
        <w:rPr>
          <w:rFonts w:ascii="Times New Roman" w:hAnsi="Times New Roman" w:cs="Times New Roman"/>
          <w:b/>
          <w:bCs/>
        </w:rPr>
        <w:t xml:space="preserve">omplications </w:t>
      </w:r>
    </w:p>
    <w:p w14:paraId="5AE9831A" w14:textId="57C80C78" w:rsidR="004C182A" w:rsidRDefault="00332F22" w:rsidP="00FD738C">
      <w:pPr>
        <w:spacing w:line="480" w:lineRule="auto"/>
        <w:jc w:val="both"/>
        <w:rPr>
          <w:rFonts w:ascii="Times New Roman" w:hAnsi="Times New Roman" w:cs="Times New Roman"/>
        </w:rPr>
      </w:pPr>
      <w:r>
        <w:rPr>
          <w:rFonts w:ascii="Times New Roman" w:hAnsi="Times New Roman" w:cs="Times New Roman"/>
          <w:b/>
          <w:bCs/>
          <w:i/>
          <w:iCs/>
          <w:color w:val="000000" w:themeColor="text1"/>
        </w:rPr>
        <w:tab/>
      </w:r>
      <w:r w:rsidR="005A318A" w:rsidRPr="002A2604">
        <w:rPr>
          <w:rFonts w:ascii="Times New Roman" w:hAnsi="Times New Roman" w:cs="Times New Roman"/>
          <w:color w:val="000000" w:themeColor="text1"/>
        </w:rPr>
        <w:t xml:space="preserve">Postoperative </w:t>
      </w:r>
      <w:r w:rsidR="00101126" w:rsidRPr="002A2604">
        <w:rPr>
          <w:rFonts w:ascii="Times New Roman" w:hAnsi="Times New Roman" w:cs="Times New Roman"/>
          <w:color w:val="000000" w:themeColor="text1"/>
        </w:rPr>
        <w:t>p</w:t>
      </w:r>
      <w:r w:rsidR="00BB09FC" w:rsidRPr="002A2604">
        <w:rPr>
          <w:rFonts w:ascii="Times New Roman" w:hAnsi="Times New Roman" w:cs="Times New Roman"/>
          <w:color w:val="000000" w:themeColor="text1"/>
        </w:rPr>
        <w:t xml:space="preserve">ulmonary complications </w:t>
      </w:r>
      <w:r w:rsidR="00BB09FC" w:rsidRPr="002A2604">
        <w:rPr>
          <w:rFonts w:ascii="Times New Roman" w:hAnsi="Times New Roman" w:cs="Times New Roman"/>
        </w:rPr>
        <w:t>(PPCs)</w:t>
      </w:r>
      <w:r w:rsidR="00E03578">
        <w:rPr>
          <w:rFonts w:ascii="Times New Roman" w:hAnsi="Times New Roman" w:cs="Times New Roman"/>
        </w:rPr>
        <w:t xml:space="preserve"> are one of the most common surgical complications (Figure 1).</w:t>
      </w:r>
      <w:r w:rsidR="009C6EEA">
        <w:rPr>
          <w:rFonts w:ascii="Times New Roman" w:hAnsi="Times New Roman" w:cs="Times New Roman"/>
        </w:rPr>
        <w:t xml:space="preserve"> </w:t>
      </w:r>
      <w:r w:rsidR="00E03578">
        <w:rPr>
          <w:rFonts w:ascii="Times New Roman" w:hAnsi="Times New Roman" w:cs="Times New Roman"/>
        </w:rPr>
        <w:t>Patients develop PPCs</w:t>
      </w:r>
      <w:r w:rsidR="009C6EEA">
        <w:rPr>
          <w:rFonts w:ascii="Times New Roman" w:hAnsi="Times New Roman" w:cs="Times New Roman"/>
        </w:rPr>
        <w:t xml:space="preserve"> </w:t>
      </w:r>
      <w:r w:rsidR="00E03578">
        <w:rPr>
          <w:rFonts w:ascii="Times New Roman" w:hAnsi="Times New Roman" w:cs="Times New Roman"/>
        </w:rPr>
        <w:t xml:space="preserve">due to </w:t>
      </w:r>
      <w:r w:rsidR="009C6EEA">
        <w:rPr>
          <w:rFonts w:ascii="Times New Roman" w:hAnsi="Times New Roman" w:cs="Times New Roman"/>
        </w:rPr>
        <w:t xml:space="preserve">impaired pulmonary mechanics, </w:t>
      </w:r>
      <w:r w:rsidR="008626BE">
        <w:rPr>
          <w:rFonts w:ascii="Times New Roman" w:hAnsi="Times New Roman" w:cs="Times New Roman"/>
        </w:rPr>
        <w:t>use of</w:t>
      </w:r>
      <w:r w:rsidR="00793031">
        <w:rPr>
          <w:rFonts w:ascii="Times New Roman" w:hAnsi="Times New Roman" w:cs="Times New Roman"/>
        </w:rPr>
        <w:t xml:space="preserve"> anesthetics, </w:t>
      </w:r>
      <w:r w:rsidR="009C6EEA">
        <w:rPr>
          <w:rFonts w:ascii="Times New Roman" w:hAnsi="Times New Roman" w:cs="Times New Roman"/>
        </w:rPr>
        <w:t xml:space="preserve">excess mucous production/impaired mucous clearance, </w:t>
      </w:r>
      <w:r w:rsidR="006B4206">
        <w:rPr>
          <w:rFonts w:ascii="Times New Roman" w:hAnsi="Times New Roman" w:cs="Times New Roman"/>
        </w:rPr>
        <w:t>diminished</w:t>
      </w:r>
      <w:r w:rsidR="009C6EEA">
        <w:rPr>
          <w:rFonts w:ascii="Times New Roman" w:hAnsi="Times New Roman" w:cs="Times New Roman"/>
        </w:rPr>
        <w:t xml:space="preserve"> respiratory drive </w:t>
      </w:r>
      <w:r w:rsidR="00716219">
        <w:rPr>
          <w:rFonts w:ascii="Times New Roman" w:hAnsi="Times New Roman" w:cs="Times New Roman"/>
        </w:rPr>
        <w:t>(</w:t>
      </w:r>
      <w:r w:rsidR="009C6EEA">
        <w:rPr>
          <w:rFonts w:ascii="Times New Roman" w:hAnsi="Times New Roman" w:cs="Times New Roman"/>
        </w:rPr>
        <w:t>including the ability to cough</w:t>
      </w:r>
      <w:r w:rsidR="00716219">
        <w:rPr>
          <w:rFonts w:ascii="Times New Roman" w:hAnsi="Times New Roman" w:cs="Times New Roman"/>
        </w:rPr>
        <w:t>)</w:t>
      </w:r>
      <w:r w:rsidR="009C6EEA">
        <w:rPr>
          <w:rFonts w:ascii="Times New Roman" w:hAnsi="Times New Roman" w:cs="Times New Roman"/>
        </w:rPr>
        <w:t>, and impairment of the pulmonary immune response.</w:t>
      </w:r>
      <w:r w:rsidR="009C6EEA">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{"citationItems":[{"id":"ITEM-1","itemData":{"DOI":"10.1097/01.CCN.0000475517.50129.0A","author":[{"dropping-particle":"","family":"Thanavaro","given":"Joanne L.","non-dropping-particle":"","parse-names":false,"suffix":""},{"dropping-particle":"","family":"Foner","given":"Barbara J.","non-dropping-particle":"","parse-names":false,"suffix":""}],"container-title":"Nursing Critical Care","id":"ITEM-1","issue":"1","issued":{"date-parts":[["2016","1","1"]]},"page":"38-47","publisher":"Lippincott Williams and Wilkins","title":"Postoperative pulmonary complications","type":"article-journal","volume":"11"},"uris":["http://www.mendeley.com/documents/?uuid=f8c1e7d7-163f-33dd-ba10-89ff0148bf7b"]}],"mendeley":{"formattedCitation":"&lt;sup&gt;27&lt;/sup&gt;","plainTextFormattedCitation":"27","previouslyFormattedCitation":"&lt;sup&gt;27&lt;/sup&gt;"},"properties":{"noteIndex":0},"schema":"https://github.com/citation-style-language/schema/raw/master/csl-citation.json"}</w:instrText>
      </w:r>
      <w:r w:rsidR="009C6EEA">
        <w:rPr>
          <w:rFonts w:ascii="Times New Roman" w:hAnsi="Times New Roman" w:cs="Times New Roman"/>
        </w:rPr>
        <w:fldChar w:fldCharType="separate"/>
      </w:r>
      <w:r w:rsidR="00A155CC" w:rsidRPr="00A155CC">
        <w:rPr>
          <w:rFonts w:ascii="Times New Roman" w:hAnsi="Times New Roman" w:cs="Times New Roman"/>
          <w:noProof/>
          <w:vertAlign w:val="superscript"/>
        </w:rPr>
        <w:t>27</w:t>
      </w:r>
      <w:r w:rsidR="009C6EEA">
        <w:rPr>
          <w:rFonts w:ascii="Times New Roman" w:hAnsi="Times New Roman" w:cs="Times New Roman"/>
        </w:rPr>
        <w:fldChar w:fldCharType="end"/>
      </w:r>
      <w:r w:rsidR="009C6EEA">
        <w:rPr>
          <w:rFonts w:ascii="Times New Roman" w:hAnsi="Times New Roman" w:cs="Times New Roman"/>
        </w:rPr>
        <w:t xml:space="preserve"> </w:t>
      </w:r>
      <w:r w:rsidR="001D52D6">
        <w:rPr>
          <w:rFonts w:ascii="Times New Roman" w:hAnsi="Times New Roman" w:cs="Times New Roman"/>
        </w:rPr>
        <w:t>M</w:t>
      </w:r>
      <w:r w:rsidR="00113247">
        <w:rPr>
          <w:rFonts w:ascii="Times New Roman" w:hAnsi="Times New Roman" w:cs="Times New Roman"/>
        </w:rPr>
        <w:t xml:space="preserve">any of the causal mechanisms of PPCs, such as </w:t>
      </w:r>
      <w:r w:rsidR="009215AF">
        <w:rPr>
          <w:rFonts w:ascii="Times New Roman" w:hAnsi="Times New Roman" w:cs="Times New Roman"/>
        </w:rPr>
        <w:t>respiratory muscle weakness</w:t>
      </w:r>
      <w:r w:rsidR="00113247">
        <w:rPr>
          <w:rFonts w:ascii="Times New Roman" w:hAnsi="Times New Roman" w:cs="Times New Roman"/>
        </w:rPr>
        <w:t xml:space="preserve"> and an impaired immune response,</w:t>
      </w:r>
      <w:r w:rsidR="009215AF">
        <w:rPr>
          <w:rFonts w:ascii="Times New Roman" w:hAnsi="Times New Roman" w:cs="Times New Roman"/>
        </w:rPr>
        <w:t xml:space="preserve"> </w:t>
      </w:r>
      <w:r w:rsidR="00113247">
        <w:rPr>
          <w:rFonts w:ascii="Times New Roman" w:hAnsi="Times New Roman" w:cs="Times New Roman"/>
        </w:rPr>
        <w:t>are</w:t>
      </w:r>
      <w:r w:rsidR="009215AF">
        <w:rPr>
          <w:rFonts w:ascii="Times New Roman" w:hAnsi="Times New Roman" w:cs="Times New Roman"/>
        </w:rPr>
        <w:t xml:space="preserve"> amenable to </w:t>
      </w:r>
      <w:r w:rsidR="00113247">
        <w:rPr>
          <w:rFonts w:ascii="Times New Roman" w:hAnsi="Times New Roman" w:cs="Times New Roman"/>
        </w:rPr>
        <w:t>preoperative intervention</w:t>
      </w:r>
      <w:r w:rsidR="009215AF">
        <w:rPr>
          <w:rFonts w:ascii="Times New Roman" w:hAnsi="Times New Roman" w:cs="Times New Roman"/>
        </w:rPr>
        <w:t>.</w:t>
      </w:r>
      <w:r w:rsidR="009215AF">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{"citationItems":[{"id":"ITEM-1","itemData":{"DOI":"10.1007/S002689900410","ISSN":"0364-2313","PMID":"9564282","abstract":"Pulmonary complications after cardiac surgery are a leading cause of postoperative morbidity and mortality. Respiratory muscle weakness may contribute to the postoperative pulmonary abnormalities. We hypothesized that: (1) there is a decrease in inspiratory muscle strength (PI(max) at residual volume) and endurance (Pm(peak)/PI(max)) following coronary artery bypass graft (CABG); (2) this weakness is associated with reduced pulmonary function tests (PFTs), impaired gas exchange, and a higher rate of pulmonary complications; and (3) prophylactic inspiratory muscle training (IMT) can prevent those changes. Eighty-four candidates for CABG, with ages ranging from 33 to 82 years, were evaluated prior to operation and randomized into two groups: 42 patients underwent IMT using a threshold trainer for 30 min/day for 2 weeks, 1 month before operation (group A); 42 patients served as a control group and underwent sham training (group B). There was a significant decrease in respiratory muscle function, PFTs, and gas exchange in the control group following CABG, whereas these parameters remained similar to those before entering the study in the training group. The differences between the groups were statistically significant. In addition, 11 (26%) patients in the control group but only 2 (5%) in the training group needed postsurgical mechanical ventilation longer than 24 hours. CABGs have a significant deteriorating effect on inspiratory muscle function, PFTs, and arterial blood gases. The decrease in these parameters can be prevented by prophylactic inspiratory muscle training, which may also prevent postsurgical pulmonary complications.","author":[{"dropping-particle":"","family":"Weiner","given":"Paltiel","non-dropping-particle":"","parse-names":false,"suffix":""},{"dropping-particle":"","family":"Zeidan","given":"Fawaz","non-dropping-particle":"","parse-names":false,"suffix":""},{"dropping-particle":"","family":"Zamir","given":"Doron","non-dropping-particle":"","parse-names":false,"suffix":""},{"dropping-particle":"","family":"Felled","given":"Benny","non-dropping-particle":"","parse-names":false,"suffix":""},{"dropping-particle":"","family":"Waizman","given":"Joseph","non-dropping-particle":"","parse-names":false,"suffix":""},{"dropping-particle":"","family":"Beckerman","given":"Marinella","non-dropping-particle":"","parse-names":false,"suffix":""},{"dropping-particle":"","family":"Weiner","given":"Margalit","non-dropping-particle":"","parse-names":false,"suffix":""}],"container-title":"World journal of surgery","id":"ITEM-1","issue":"5","issued":{"date-parts":[["1998","5"]]},"page":"427-431","publisher":"World J Surg","title":"Prophylactic inspiratory muscle training in patients undergoing coronary artery bypass graft","type":"article-journal","volume":"22"},"uris":["http://www.mendeley.com/documents/?uuid=3dd7c32d-33c0-3e40-b0b6-bb7b98cde123"]}],"mendeley":{"formattedCitation":"&lt;sup&gt;28&lt;/sup&gt;","plainTextFormattedCitation":"28","previouslyFormattedCitation":"&lt;sup&gt;28&lt;/sup&gt;"},"properties":{"noteIndex":0},"schema":"https://github.com/citation-style-language/schema/raw/master/csl-citation.json"}</w:instrText>
      </w:r>
      <w:r w:rsidR="009215AF">
        <w:rPr>
          <w:rFonts w:ascii="Times New Roman" w:hAnsi="Times New Roman" w:cs="Times New Roman"/>
        </w:rPr>
        <w:fldChar w:fldCharType="separate"/>
      </w:r>
      <w:r w:rsidR="00A155CC" w:rsidRPr="00A155CC">
        <w:rPr>
          <w:rFonts w:ascii="Times New Roman" w:hAnsi="Times New Roman" w:cs="Times New Roman"/>
          <w:noProof/>
          <w:vertAlign w:val="superscript"/>
        </w:rPr>
        <w:t>28</w:t>
      </w:r>
      <w:r w:rsidR="009215AF">
        <w:rPr>
          <w:rFonts w:ascii="Times New Roman" w:hAnsi="Times New Roman" w:cs="Times New Roman"/>
        </w:rPr>
        <w:fldChar w:fldCharType="end"/>
      </w:r>
      <w:r w:rsidR="009215AF">
        <w:rPr>
          <w:rFonts w:ascii="Times New Roman" w:hAnsi="Times New Roman" w:cs="Times New Roman"/>
        </w:rPr>
        <w:t xml:space="preserve"> </w:t>
      </w:r>
      <w:r w:rsidR="009C6EEA">
        <w:rPr>
          <w:rFonts w:ascii="Times" w:hAnsi="Times"/>
        </w:rPr>
        <w:t xml:space="preserve">In a meta-analysis of exercise prehabilitation versus usual care, </w:t>
      </w:r>
      <w:proofErr w:type="spellStart"/>
      <w:r w:rsidR="00BF2D25">
        <w:rPr>
          <w:rFonts w:ascii="Times" w:hAnsi="Times"/>
        </w:rPr>
        <w:t>Assouline</w:t>
      </w:r>
      <w:proofErr w:type="spellEnd"/>
      <w:r w:rsidR="00BF2D25">
        <w:rPr>
          <w:rFonts w:ascii="Times" w:hAnsi="Times"/>
        </w:rPr>
        <w:t xml:space="preserve"> and colleagues </w:t>
      </w:r>
      <w:r w:rsidR="009C6EEA">
        <w:rPr>
          <w:rFonts w:ascii="Times" w:hAnsi="Times"/>
        </w:rPr>
        <w:t xml:space="preserve">found that prehabilitation significantly </w:t>
      </w:r>
      <w:r w:rsidR="00BF2D25">
        <w:rPr>
          <w:rFonts w:ascii="Times" w:hAnsi="Times"/>
        </w:rPr>
        <w:t>reduce</w:t>
      </w:r>
      <w:r w:rsidR="009C6EEA">
        <w:rPr>
          <w:rFonts w:ascii="Times" w:hAnsi="Times"/>
        </w:rPr>
        <w:t>d</w:t>
      </w:r>
      <w:r w:rsidR="00BF2D25">
        <w:rPr>
          <w:rFonts w:ascii="Times" w:hAnsi="Times"/>
        </w:rPr>
        <w:t xml:space="preserve"> PPCs</w:t>
      </w:r>
      <w:r w:rsidR="0079111D">
        <w:rPr>
          <w:rFonts w:ascii="Times" w:hAnsi="Times"/>
        </w:rPr>
        <w:t xml:space="preserve"> </w:t>
      </w:r>
      <w:r w:rsidR="00BF2D25">
        <w:rPr>
          <w:rFonts w:ascii="Times" w:hAnsi="Times"/>
        </w:rPr>
        <w:t>(RR: 0.52, 95% CI: 0.41, 0.66).</w:t>
      </w:r>
      <w:r w:rsidR="00BF2D25">
        <w:rPr>
          <w:rFonts w:ascii="Times" w:hAnsi="Times"/>
        </w:rPr>
        <w:fldChar w:fldCharType="begin" w:fldLock="1"/>
      </w:r>
      <w:r w:rsidR="0070498D">
        <w:rPr>
          <w:rFonts w:ascii="Times" w:hAnsi="Times"/>
        </w:rPr>
        <w:instrText>ADDIN CSL_CITATION {"citationItems":[{"id":"ITEM-1","itemData":{"DOI":"10.1513/AnnalsATS.202002-183OC","abstract":"Role of the funding source: There was no external funding source for this project. The corresponding author had full access to all the data and carried responsibility for the decision to submit for publication.","author":[{"dropping-particle":"","family":"Assouline","given":"Benjamin","non-dropping-particle":"","parse-names":false,"suffix":""},{"dropping-particle":"","family":"Cools","given":"Evelien","non-dropping-particle":"","parse-names":false,"suffix":""},{"dropping-particle":"","family":"Schorer","given":"Raoul","non-dropping-particle":"","parse-names":false,"suffix":""},{"dropping-particle":"","family":"Kayser","given":"Bengt","non-dropping-particle":"","parse-names":false,"suffix":""},{"dropping-particle":"","family":"Elia","given":"Nadia","non-dropping-particle":"","parse-names":false,"suffix":""},{"dropping-particle":"","family":"Licker","given":"Marc","non-dropping-particle":"","parse-names":false,"suffix":""}],"id":"ITEM-1","issued":{"date-parts":[["2020"]]},"publisher":"ANNALSATS Articles in Press","title":"Preoperative Exercise Training to Prevent Postoperative Pulmonary Complications in Adults Undergoing Major Surgery: A Systematic Review and Meta-analysis with Trial Sequential Analysis","type":"article-journal"},"uris":["http://www.mendeley.com/documents/?uuid=2f000d1d-6db4-379a-bb6b-84db8a97f94a"]}],"mendeley":{"formattedCitation":"&lt;sup&gt;29&lt;/sup&gt;","plainTextFormattedCitation":"29","previouslyFormattedCitation":"&lt;sup&gt;29&lt;/sup&gt;"},"properties":{"noteIndex":0},"schema":"https://github.com/citation-style-language/schema/raw/master/csl-citation.json"}</w:instrText>
      </w:r>
      <w:r w:rsidR="00BF2D25">
        <w:rPr>
          <w:rFonts w:ascii="Times" w:hAnsi="Times"/>
        </w:rPr>
        <w:fldChar w:fldCharType="separate"/>
      </w:r>
      <w:r w:rsidR="00A155CC" w:rsidRPr="00A155CC">
        <w:rPr>
          <w:rFonts w:ascii="Times" w:hAnsi="Times"/>
          <w:noProof/>
          <w:vertAlign w:val="superscript"/>
        </w:rPr>
        <w:t>29</w:t>
      </w:r>
      <w:r w:rsidR="00BF2D25">
        <w:rPr>
          <w:rFonts w:ascii="Times" w:hAnsi="Times"/>
        </w:rPr>
        <w:fldChar w:fldCharType="end"/>
      </w:r>
      <w:r w:rsidR="002228E8">
        <w:rPr>
          <w:rFonts w:ascii="Times New Roman" w:hAnsi="Times New Roman" w:cs="Times New Roman"/>
        </w:rPr>
        <w:t xml:space="preserve"> </w:t>
      </w:r>
    </w:p>
    <w:p w14:paraId="6DDD1725" w14:textId="77777777" w:rsidR="004820ED" w:rsidRDefault="004820ED" w:rsidP="00FD738C">
      <w:pPr>
        <w:spacing w:line="480" w:lineRule="auto"/>
        <w:jc w:val="both"/>
        <w:rPr>
          <w:rFonts w:ascii="Times New Roman" w:hAnsi="Times New Roman" w:cs="Times New Roman"/>
        </w:rPr>
      </w:pPr>
    </w:p>
    <w:p w14:paraId="1165C17B" w14:textId="62A19A05" w:rsidR="00624DA2" w:rsidRDefault="00624DA2" w:rsidP="00624DA2">
      <w:pPr>
        <w:jc w:val="both"/>
        <w:rPr>
          <w:rFonts w:ascii="Times New Roman" w:hAnsi="Times New Roman" w:cs="Times New Roman"/>
          <w:noProof/>
        </w:rPr>
      </w:pPr>
      <w:r w:rsidRPr="001E4E78">
        <w:rPr>
          <w:rFonts w:ascii="Times New Roman" w:hAnsi="Times New Roman" w:cs="Times New Roman"/>
          <w:b/>
          <w:bCs/>
          <w:noProof/>
        </w:rPr>
        <w:t xml:space="preserve">Figure </w:t>
      </w:r>
      <w:r>
        <w:rPr>
          <w:rFonts w:ascii="Times New Roman" w:hAnsi="Times New Roman" w:cs="Times New Roman"/>
          <w:b/>
          <w:bCs/>
          <w:noProof/>
        </w:rPr>
        <w:t>1</w:t>
      </w:r>
      <w:r w:rsidRPr="001E4E78">
        <w:rPr>
          <w:rFonts w:ascii="Times New Roman" w:hAnsi="Times New Roman" w:cs="Times New Roman"/>
          <w:noProof/>
        </w:rPr>
        <w:t>. The proportion of surgical complication</w:t>
      </w:r>
      <w:r>
        <w:rPr>
          <w:rFonts w:ascii="Times New Roman" w:hAnsi="Times New Roman" w:cs="Times New Roman"/>
          <w:noProof/>
        </w:rPr>
        <w:t>s</w:t>
      </w:r>
      <w:r w:rsidRPr="001E4E78">
        <w:rPr>
          <w:rFonts w:ascii="Times New Roman" w:hAnsi="Times New Roman" w:cs="Times New Roman"/>
          <w:noProof/>
        </w:rPr>
        <w:t xml:space="preserve"> in 2020 as reported by ACS-NSQIP across 7</w:t>
      </w:r>
      <w:r w:rsidR="00553801">
        <w:rPr>
          <w:rFonts w:ascii="Times New Roman" w:hAnsi="Times New Roman" w:cs="Times New Roman"/>
          <w:noProof/>
        </w:rPr>
        <w:t>06</w:t>
      </w:r>
      <w:r w:rsidRPr="001E4E78">
        <w:rPr>
          <w:rFonts w:ascii="Times New Roman" w:hAnsi="Times New Roman" w:cs="Times New Roman"/>
          <w:noProof/>
        </w:rPr>
        <w:t xml:space="preserve"> sites</w:t>
      </w:r>
      <w:r w:rsidR="00553801">
        <w:rPr>
          <w:rFonts w:ascii="Times New Roman" w:hAnsi="Times New Roman" w:cs="Times New Roman"/>
          <w:noProof/>
        </w:rPr>
        <w:t>.</w:t>
      </w:r>
      <w:r w:rsidRPr="001E4E78">
        <w:rPr>
          <w:rFonts w:ascii="Times New Roman" w:hAnsi="Times New Roman" w:cs="Times New Roman"/>
          <w:noProof/>
        </w:rPr>
        <w:t xml:space="preserve"> </w:t>
      </w:r>
    </w:p>
    <w:p w14:paraId="0F99913E" w14:textId="227B0B91" w:rsidR="00624DA2" w:rsidRDefault="00553801" w:rsidP="00553801">
      <w:pPr>
        <w:spacing w:line="480" w:lineRule="auto"/>
        <w:jc w:val="center"/>
        <w:rPr>
          <w:rFonts w:ascii="Times New Roman" w:hAnsi="Times New Roman" w:cs="Times New Roman"/>
        </w:rPr>
      </w:pPr>
      <w:r>
        <w:rPr>
          <w:noProof/>
        </w:rPr>
        <w:drawing>
          <wp:inline distT="0" distB="0" distL="0" distR="0" wp14:anchorId="65777637" wp14:editId="4EB7D684">
            <wp:extent cx="5943600" cy="5247005"/>
            <wp:effectExtent l="0" t="0" r="0" b="0"/>
            <wp:docPr id="4" name="Chart 4">
              <a:extLst xmlns:a="http://schemas.openxmlformats.org/drawingml/2006/main">
                <a:ext uri="{FF2B5EF4-FFF2-40B4-BE49-F238E27FC236}">
                  <a16:creationId xmlns:a16="http://schemas.microsoft.com/office/drawing/2014/main" id="{07EFCDCB-BAA2-2947-BA3E-3BC8AFDA3F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2CFC771" w14:textId="6008F7FB" w:rsidR="00C77321" w:rsidRDefault="00FD738C" w:rsidP="00553801">
      <w:pPr>
        <w:contextualSpacing/>
        <w:rPr>
          <w:rFonts w:ascii="Times New Roman" w:hAnsi="Times New Roman" w:cs="Times New Roman"/>
          <w:noProof/>
        </w:rPr>
      </w:pPr>
      <w:r w:rsidRPr="001E4E78">
        <w:rPr>
          <w:rFonts w:ascii="Times New Roman" w:hAnsi="Times New Roman" w:cs="Times New Roman"/>
          <w:i/>
          <w:iCs/>
          <w:noProof/>
        </w:rPr>
        <w:t xml:space="preserve">Notes: </w:t>
      </w:r>
      <w:r w:rsidR="00407E1F">
        <w:rPr>
          <w:rFonts w:ascii="Times New Roman" w:hAnsi="Times New Roman" w:cs="Times New Roman"/>
          <w:noProof/>
        </w:rPr>
        <w:t xml:space="preserve">Data reflects 86 977 cases of surgical morbidity. </w:t>
      </w:r>
      <w:r w:rsidRPr="001E4E78">
        <w:rPr>
          <w:rFonts w:ascii="Times New Roman" w:hAnsi="Times New Roman" w:cs="Times New Roman"/>
          <w:noProof/>
        </w:rPr>
        <w:t>VTE = venous thromboembolism</w:t>
      </w:r>
      <w:r w:rsidR="002028DE">
        <w:rPr>
          <w:rFonts w:ascii="Times New Roman" w:hAnsi="Times New Roman" w:cs="Times New Roman"/>
          <w:noProof/>
        </w:rPr>
        <w:t>.</w:t>
      </w:r>
      <w:r w:rsidR="004820ED">
        <w:rPr>
          <w:rFonts w:ascii="Times New Roman" w:hAnsi="Times New Roman" w:cs="Times New Roman"/>
          <w:noProof/>
        </w:rPr>
        <w:t xml:space="preserve"> </w:t>
      </w:r>
      <w:r w:rsidR="00553801">
        <w:rPr>
          <w:rFonts w:ascii="Times New Roman" w:hAnsi="Times New Roman" w:cs="Times New Roman"/>
          <w:noProof/>
        </w:rPr>
        <w:t>Stroke, wound disruption, and blood transfusion are not modeled in the ACS NSQIP report.</w:t>
      </w:r>
      <w:r w:rsidR="00D80724">
        <w:rPr>
          <w:rFonts w:ascii="Times New Roman" w:hAnsi="Times New Roman" w:cs="Times New Roman"/>
          <w:noProof/>
        </w:rPr>
        <w:t xml:space="preserve"> </w:t>
      </w:r>
      <w:r w:rsidR="004820ED">
        <w:rPr>
          <w:rFonts w:ascii="Times New Roman" w:hAnsi="Times New Roman" w:cs="Times New Roman"/>
          <w:noProof/>
        </w:rPr>
        <w:t>The constituents of each complication can be found in Table 1.</w:t>
      </w:r>
    </w:p>
    <w:p w14:paraId="6F6980EE" w14:textId="77777777" w:rsidR="00C77321" w:rsidRDefault="00C77321" w:rsidP="00C77321">
      <w:pPr>
        <w:jc w:val="both"/>
        <w:rPr>
          <w:rFonts w:ascii="Times New Roman" w:hAnsi="Times New Roman" w:cs="Times New Roman"/>
          <w:noProof/>
        </w:rPr>
      </w:pPr>
    </w:p>
    <w:p w14:paraId="2BFA5C2F" w14:textId="48E17D5F" w:rsidR="005214E4" w:rsidRPr="001943D3" w:rsidRDefault="005214E4" w:rsidP="00FD738C">
      <w:pPr>
        <w:spacing w:line="480" w:lineRule="auto"/>
        <w:jc w:val="both"/>
        <w:rPr>
          <w:rFonts w:ascii="Times New Roman" w:hAnsi="Times New Roman" w:cs="Times New Roman"/>
          <w:i/>
          <w:iCs/>
          <w:u w:val="single"/>
        </w:rPr>
      </w:pPr>
      <w:r w:rsidRPr="001943D3">
        <w:rPr>
          <w:rFonts w:ascii="Times New Roman" w:hAnsi="Times New Roman" w:cs="Times New Roman"/>
          <w:i/>
          <w:iCs/>
          <w:u w:val="single"/>
        </w:rPr>
        <w:t>Exercise</w:t>
      </w:r>
    </w:p>
    <w:p w14:paraId="43585115" w14:textId="478F9A3D" w:rsidR="00921A2D" w:rsidRDefault="00B52131" w:rsidP="0067511E">
      <w:pPr>
        <w:spacing w:line="480" w:lineRule="auto"/>
        <w:ind w:firstLine="720"/>
        <w:jc w:val="both"/>
        <w:rPr>
          <w:rFonts w:ascii="Times New Roman" w:hAnsi="Times New Roman" w:cs="Times New Roman"/>
        </w:rPr>
      </w:pPr>
      <w:r>
        <w:rPr>
          <w:rFonts w:ascii="Times New Roman" w:hAnsi="Times New Roman" w:cs="Times New Roman"/>
        </w:rPr>
        <w:t>P</w:t>
      </w:r>
      <w:r w:rsidR="00442A2B">
        <w:rPr>
          <w:rFonts w:ascii="Times New Roman" w:hAnsi="Times New Roman" w:cs="Times New Roman"/>
        </w:rPr>
        <w:t xml:space="preserve">rehabilitation may capitalize on established pulmonary </w:t>
      </w:r>
      <w:r w:rsidR="0094213C">
        <w:rPr>
          <w:rFonts w:ascii="Times New Roman" w:hAnsi="Times New Roman" w:cs="Times New Roman"/>
        </w:rPr>
        <w:t>adaptations</w:t>
      </w:r>
      <w:r w:rsidR="00442A2B">
        <w:rPr>
          <w:rFonts w:ascii="Times New Roman" w:hAnsi="Times New Roman" w:cs="Times New Roman"/>
        </w:rPr>
        <w:t xml:space="preserve"> of exercise to reduce PPCs</w:t>
      </w:r>
      <w:r w:rsidR="00862714">
        <w:rPr>
          <w:rFonts w:ascii="Times New Roman" w:hAnsi="Times New Roman" w:cs="Times New Roman"/>
        </w:rPr>
        <w:t xml:space="preserve">, </w:t>
      </w:r>
      <w:r w:rsidR="00274803">
        <w:rPr>
          <w:rFonts w:ascii="Times New Roman" w:hAnsi="Times New Roman" w:cs="Times New Roman"/>
        </w:rPr>
        <w:t>including</w:t>
      </w:r>
      <w:r w:rsidR="00515A0C">
        <w:rPr>
          <w:rFonts w:ascii="Times New Roman" w:hAnsi="Times New Roman" w:cs="Times New Roman"/>
        </w:rPr>
        <w:t xml:space="preserve"> improving</w:t>
      </w:r>
      <w:r>
        <w:rPr>
          <w:rFonts w:ascii="Times New Roman" w:hAnsi="Times New Roman" w:cs="Times New Roman"/>
        </w:rPr>
        <w:t xml:space="preserve"> functional residual capacity, vital capacity, and forced expired volume.</w:t>
      </w:r>
      <w:r w:rsidR="00274803">
        <w:rPr>
          <w:rFonts w:ascii="Times New Roman" w:hAnsi="Times New Roman" w:cs="Times New Roman"/>
        </w:rPr>
        <w:t xml:space="preserve"> </w:t>
      </w:r>
      <w:r>
        <w:rPr>
          <w:rFonts w:ascii="Times New Roman" w:hAnsi="Times New Roman" w:cs="Times New Roman"/>
        </w:rPr>
        <w:t xml:space="preserve">Surgery impairs </w:t>
      </w:r>
      <w:r w:rsidR="00023A00">
        <w:rPr>
          <w:rFonts w:ascii="Times New Roman" w:hAnsi="Times New Roman" w:cs="Times New Roman"/>
        </w:rPr>
        <w:t>pulmonary function</w:t>
      </w:r>
      <w:r>
        <w:rPr>
          <w:rFonts w:ascii="Times New Roman" w:hAnsi="Times New Roman" w:cs="Times New Roman"/>
        </w:rPr>
        <w:t xml:space="preserve">, which </w:t>
      </w:r>
      <w:r w:rsidR="00023A00">
        <w:rPr>
          <w:rFonts w:ascii="Times New Roman" w:hAnsi="Times New Roman" w:cs="Times New Roman"/>
        </w:rPr>
        <w:t xml:space="preserve">is </w:t>
      </w:r>
      <w:r>
        <w:rPr>
          <w:rFonts w:ascii="Times New Roman" w:hAnsi="Times New Roman" w:cs="Times New Roman"/>
        </w:rPr>
        <w:t>linked to increased susceptibility to PPCs.</w:t>
      </w:r>
      <w:r>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{"citationItems":[{"id":"ITEM-1","itemData":{"DOI":"10.1097/MCC.0B013E32832E0669","ISSN":"10705295","PMID":"19542885","abstract":"PURPOSE OF REVIEW: To discuss the recent literature concerning the significance of respiratory complications as a determining factor in postoperative complications after major surgery. Although many studies have identified risk factors focusing on the prevention of respiratory complications, these complications continue to be a significant cause of morbidity and mortality. Here, we will examine the diagnosis, contributing factors, consequences, and early treatment of respiratory complications. RECENT FINDINGS: General anesthesia and surgery are the main causes of postoperative respiratory complications. Atelectasis, a common respiratory complication, may contribute to pneumonia and acute respiratory failure. Recently, it has been shown that activation of abdominal muscles during the induction of anesthesia contributes to a reduction of lung capacity, leading to a higher degree of atelectasis. Additionally, long-term mortality at 5 and 10 years has recently been shown to remain significantly increased in patients with respiratory complications. Prevention or early therapy of respiratory complications may, therefore, be beneficial in improving outcome in postoperative patients. SUMMARY: Postoperative respiratory complications may have significant deleterious consequences. Increasing the understanding of the underlying causes of respiratory complications and developing early treatment strategies will likely provide improved benefits. To date, early treatment with prophylactic or therapeutic continuous positive airway pressure has proved beneficial in an abdominal surgical patient population; however, the efficacy in a general population remains unclear. © 2009 Wolters Kluwer Health | Lippincott Williams &amp; Wilkins.","author":[{"dropping-particle":"","family":"Ferreyra","given":"Gabriela","non-dropping-particle":"","parse-names":false,"suffix":""},{"dropping-particle":"","family":"Long","given":"Yun","non-dropping-particle":"","parse-names":false,"suffix":""},{"dropping-particle":"","family":"Ranieri","given":"Vito Marco","non-dropping-particle":"","parse-names":false,"suffix":""}],"container-title":"Current Opinion in Critical Care","id":"ITEM-1","issue":"4","issued":{"date-parts":[["2009","8"]]},"page":"342-348","title":"Respiratory complications after major surgery","type":"article-journal","volume":"15"},"uris":["http://www.mendeley.com/documents/?uuid=3620fdbf-23ec-3e62-bf0a-2bacd579eedf"]}],"mendeley":{"formattedCitation":"&lt;sup&gt;30&lt;/sup&gt;","plainTextFormattedCitation":"30","previouslyFormattedCitation":"&lt;sup&gt;30&lt;/sup&gt;"},"properties":{"noteIndex":0},"schema":"https://github.com/citation-style-language/schema/raw/master/csl-citation.json"}</w:instrText>
      </w:r>
      <w:r>
        <w:rPr>
          <w:rFonts w:ascii="Times New Roman" w:hAnsi="Times New Roman" w:cs="Times New Roman"/>
        </w:rPr>
        <w:fldChar w:fldCharType="separate"/>
      </w:r>
      <w:r w:rsidR="00A155CC" w:rsidRPr="00A155CC">
        <w:rPr>
          <w:rFonts w:ascii="Times New Roman" w:hAnsi="Times New Roman" w:cs="Times New Roman"/>
          <w:noProof/>
          <w:vertAlign w:val="superscript"/>
        </w:rPr>
        <w:t>30</w:t>
      </w:r>
      <w:r>
        <w:rPr>
          <w:rFonts w:ascii="Times New Roman" w:hAnsi="Times New Roman" w:cs="Times New Roman"/>
        </w:rPr>
        <w:fldChar w:fldCharType="end"/>
      </w:r>
      <w:r w:rsidR="00E30ABE">
        <w:rPr>
          <w:rFonts w:ascii="Times New Roman" w:hAnsi="Times New Roman" w:cs="Times New Roman"/>
        </w:rPr>
        <w:t xml:space="preserve"> </w:t>
      </w:r>
      <w:r>
        <w:rPr>
          <w:rFonts w:ascii="Times New Roman" w:hAnsi="Times New Roman" w:cs="Times New Roman"/>
        </w:rPr>
        <w:lastRenderedPageBreak/>
        <w:t xml:space="preserve">Mechanistically, improvement of </w:t>
      </w:r>
      <w:r w:rsidR="00E03AC6">
        <w:rPr>
          <w:rFonts w:ascii="Times New Roman" w:hAnsi="Times New Roman" w:cs="Times New Roman"/>
        </w:rPr>
        <w:t xml:space="preserve">breathing </w:t>
      </w:r>
      <w:r>
        <w:rPr>
          <w:rFonts w:ascii="Times New Roman" w:hAnsi="Times New Roman" w:cs="Times New Roman"/>
        </w:rPr>
        <w:t xml:space="preserve">performance preoperatively </w:t>
      </w:r>
      <w:r w:rsidR="00FA7748">
        <w:rPr>
          <w:rFonts w:ascii="Times New Roman" w:hAnsi="Times New Roman" w:cs="Times New Roman"/>
        </w:rPr>
        <w:t>may prevent PPCs through</w:t>
      </w:r>
      <w:r w:rsidR="00375F3E">
        <w:rPr>
          <w:rFonts w:ascii="Times New Roman" w:hAnsi="Times New Roman" w:cs="Times New Roman"/>
        </w:rPr>
        <w:t xml:space="preserve"> </w:t>
      </w:r>
      <w:r w:rsidR="00DC2723">
        <w:rPr>
          <w:rFonts w:ascii="Times New Roman" w:hAnsi="Times New Roman" w:cs="Times New Roman"/>
        </w:rPr>
        <w:t xml:space="preserve">increases </w:t>
      </w:r>
      <w:r w:rsidR="00FA7748">
        <w:rPr>
          <w:rFonts w:ascii="Times New Roman" w:hAnsi="Times New Roman" w:cs="Times New Roman"/>
        </w:rPr>
        <w:t>in</w:t>
      </w:r>
      <w:r w:rsidR="00921A2D">
        <w:rPr>
          <w:rFonts w:ascii="Times New Roman" w:hAnsi="Times New Roman" w:cs="Times New Roman"/>
        </w:rPr>
        <w:t xml:space="preserve"> surfactant production, lung immunity, </w:t>
      </w:r>
      <w:r w:rsidR="00EA3622">
        <w:rPr>
          <w:rFonts w:ascii="Times New Roman" w:hAnsi="Times New Roman" w:cs="Times New Roman"/>
        </w:rPr>
        <w:t xml:space="preserve">and </w:t>
      </w:r>
      <w:r w:rsidR="00921A2D">
        <w:rPr>
          <w:rFonts w:ascii="Times New Roman" w:hAnsi="Times New Roman" w:cs="Times New Roman"/>
        </w:rPr>
        <w:t>alveolar-arterial</w:t>
      </w:r>
      <w:r w:rsidR="00FA7748">
        <w:rPr>
          <w:rFonts w:ascii="Times New Roman" w:hAnsi="Times New Roman" w:cs="Times New Roman"/>
        </w:rPr>
        <w:t xml:space="preserve"> </w:t>
      </w:r>
      <w:r w:rsidR="00375F3E">
        <w:rPr>
          <w:rFonts w:ascii="Times New Roman" w:hAnsi="Times New Roman" w:cs="Times New Roman"/>
        </w:rPr>
        <w:t>gas exchange</w:t>
      </w:r>
      <w:r w:rsidR="00921A2D">
        <w:rPr>
          <w:rFonts w:ascii="Times New Roman" w:hAnsi="Times New Roman" w:cs="Times New Roman"/>
        </w:rPr>
        <w:t>.</w:t>
      </w:r>
      <w:r w:rsidR="006746B7">
        <w:rPr>
          <w:rFonts w:ascii="Times New Roman" w:hAnsi="Times New Roman" w:cs="Times New Roman"/>
        </w:rPr>
        <w:t xml:space="preserve"> </w:t>
      </w:r>
      <w:r w:rsidR="003B715E">
        <w:rPr>
          <w:rFonts w:ascii="Times New Roman" w:hAnsi="Times New Roman" w:cs="Times New Roman"/>
        </w:rPr>
        <w:t>P</w:t>
      </w:r>
      <w:r w:rsidR="00793031">
        <w:rPr>
          <w:rFonts w:ascii="Times New Roman" w:hAnsi="Times New Roman" w:cs="Times New Roman"/>
        </w:rPr>
        <w:t>rimarily composed of phospholipids</w:t>
      </w:r>
      <w:r w:rsidR="003B715E">
        <w:rPr>
          <w:rFonts w:ascii="Times New Roman" w:hAnsi="Times New Roman" w:cs="Times New Roman"/>
        </w:rPr>
        <w:t>, surfactant</w:t>
      </w:r>
      <w:r w:rsidR="00793031">
        <w:rPr>
          <w:rFonts w:ascii="Times New Roman" w:hAnsi="Times New Roman" w:cs="Times New Roman"/>
        </w:rPr>
        <w:t xml:space="preserve"> </w:t>
      </w:r>
      <w:r w:rsidR="00D9068E">
        <w:rPr>
          <w:rFonts w:ascii="Times New Roman" w:hAnsi="Times New Roman" w:cs="Times New Roman"/>
        </w:rPr>
        <w:t>is responsible for preventing alveolar collapse</w:t>
      </w:r>
      <w:r w:rsidR="00DF2DFA">
        <w:rPr>
          <w:rFonts w:ascii="Times New Roman" w:hAnsi="Times New Roman" w:cs="Times New Roman"/>
        </w:rPr>
        <w:t xml:space="preserve"> </w:t>
      </w:r>
      <w:r w:rsidR="00965C7C">
        <w:rPr>
          <w:rFonts w:ascii="Times New Roman" w:hAnsi="Times New Roman" w:cs="Times New Roman"/>
        </w:rPr>
        <w:t>by decreasing alveolar surface tension.</w:t>
      </w:r>
      <w:r w:rsidR="00C712DF">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{"citationItems":[{"id":"ITEM-1","itemData":{"DOI":"10.1513/ANNALSATS.201411-507FR","ISSN":"2325-6621","PMID":"25742123","abstract":"Pulmonary surfactant is essential for life as it lines the alveoli to lower surface tension, thereby preventing atelectasis during breathing. Surfactant is enriched with a relatively unique phospholipid, termed dipalmitoylphosphatidylcholine, and four surfactant-associated proteins, SP-A, SP-B, SP-C, and SP-D. The hydrophobic proteins, SP-B and SP-C, together with dipalmitoylphosphatidylcholine, confer surface tension-lowering properties to the material. The more hydrophilic surfactant components, SP-A and SP-D, participate in pulmonary host defense and modify immune responses. Specifically, SP-A and SP-D bind and partake in the clearance of a variety of bacterial, fungal, and viral pathogens and can dampen antigen-induced immune function of effector cells. Emerging data also show immunosuppressive actions of some surfactant-associated lipids, such as phosphatidylglycerol. Conversely, microbial pathogens in preclinical models impair surfactant synthesis and secretion, and microbial proteinases degrade surfactant-associated proteins. Deficiencies of surfactant components are classically observed in the neonatal respiratory distress syndrome, where surfactant replacement therapies have been the mainstay of treatment. However, functional or compositional deficiencies of surfactant are also observed in a variety of acute and chronic lung disorders. Increased surfactant is seen in pulmonary alveolar proteinosis, a disorder characterized by a functional deficiency of the granulocytemacrophage colony-stimulating factor receptor or development of granulocyte-macrophage colony-stimulating factor antibodies. Genetic polymorphisms of some surfactant proteins such as SP-C are linked to interstitial pulmonary fibrosis. Here, we briefly review the composition, antimicrobial properties, and relevance of pulmonary surfactant to lung disorders and present its therapeutic implications.","author":[{"dropping-particle":"","family":"Han","given":"Seung Hye","non-dropping-particle":"","parse-names":false,"suffix":""},{"dropping-particle":"","family":"Mallampalli","given":"Rama K.","non-dropping-particle":"","parse-names":false,"suffix":""}],"container-title":"Annals of the American Thoracic Society","id":"ITEM-1","issue":"5","issued":{"date-parts":[["2015","5","1"]]},"page":"765-774","publisher":"Ann Am Thorac Soc","title":"The Role of Surfactant in Lung Disease and Host Defense against Pulmonary Infections","type":"article-journal","volume":"12"},"uris":["http://www.mendeley.com/documents/?uuid=24a8b646-32f7-37aa-8f55-46f571ec81d2"]}],"mendeley":{"formattedCitation":"&lt;sup&gt;31&lt;/sup&gt;","plainTextFormattedCitation":"31","previouslyFormattedCitation":"&lt;sup&gt;31&lt;/sup&gt;"},"properties":{"noteIndex":0},"schema":"https://github.com/citation-style-language/schema/raw/master/csl-citation.json"}</w:instrText>
      </w:r>
      <w:r w:rsidR="00C712DF">
        <w:rPr>
          <w:rFonts w:ascii="Times New Roman" w:hAnsi="Times New Roman" w:cs="Times New Roman"/>
        </w:rPr>
        <w:fldChar w:fldCharType="separate"/>
      </w:r>
      <w:r w:rsidR="00A155CC" w:rsidRPr="00A155CC">
        <w:rPr>
          <w:rFonts w:ascii="Times New Roman" w:hAnsi="Times New Roman" w:cs="Times New Roman"/>
          <w:noProof/>
          <w:vertAlign w:val="superscript"/>
        </w:rPr>
        <w:t>31</w:t>
      </w:r>
      <w:r w:rsidR="00C712DF">
        <w:rPr>
          <w:rFonts w:ascii="Times New Roman" w:hAnsi="Times New Roman" w:cs="Times New Roman"/>
        </w:rPr>
        <w:fldChar w:fldCharType="end"/>
      </w:r>
      <w:r w:rsidR="0016771E" w:rsidRPr="0016771E">
        <w:rPr>
          <w:rFonts w:ascii="Times New Roman" w:hAnsi="Times New Roman" w:cs="Times New Roman"/>
        </w:rPr>
        <w:t xml:space="preserve"> </w:t>
      </w:r>
      <w:r w:rsidR="0016771E">
        <w:rPr>
          <w:rFonts w:ascii="Times New Roman" w:hAnsi="Times New Roman" w:cs="Times New Roman"/>
        </w:rPr>
        <w:t>Surfactant also has an immunological role through interaction with pathogens and modulation of the pulmonary immune response.</w:t>
      </w:r>
      <w:r w:rsidR="0016771E">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{"citationItems":[{"id":"ITEM-1","itemData":{"DOI":"10.1513/ANNALSATS.201411-507FR","ISSN":"2325-6621","PMID":"25742123","abstract":"Pulmonary surfactant is essential for life as it lines the alveoli to lower surface tension, thereby preventing atelectasis during breathing. Surfactant is enriched with a relatively unique phospholipid, termed dipalmitoylphosphatidylcholine, and four surfactant-associated proteins, SP-A, SP-B, SP-C, and SP-D. The hydrophobic proteins, SP-B and SP-C, together with dipalmitoylphosphatidylcholine, confer surface tension-lowering properties to the material. The more hydrophilic surfactant components, SP-A and SP-D, participate in pulmonary host defense and modify immune responses. Specifically, SP-A and SP-D bind and partake in the clearance of a variety of bacterial, fungal, and viral pathogens and can dampen antigen-induced immune function of effector cells. Emerging data also show immunosuppressive actions of some surfactant-associated lipids, such as phosphatidylglycerol. Conversely, microbial pathogens in preclinical models impair surfactant synthesis and secretion, and microbial proteinases degrade surfactant-associated proteins. Deficiencies of surfactant components are classically observed in the neonatal respiratory distress syndrome, where surfactant replacement therapies have been the mainstay of treatment. However, functional or compositional deficiencies of surfactant are also observed in a variety of acute and chronic lung disorders. Increased surfactant is seen in pulmonary alveolar proteinosis, a disorder characterized by a functional deficiency of the granulocytemacrophage colony-stimulating factor receptor or development of granulocyte-macrophage colony-stimulating factor antibodies. Genetic polymorphisms of some surfactant proteins such as SP-C are linked to interstitial pulmonary fibrosis. Here, we briefly review the composition, antimicrobial properties, and relevance of pulmonary surfactant to lung disorders and present its therapeutic implications.","author":[{"dropping-particle":"","family":"Han","given":"Seung Hye","non-dropping-particle":"","parse-names":false,"suffix":""},{"dropping-particle":"","family":"Mallampalli","given":"Rama K.","non-dropping-particle":"","parse-names":false,"suffix":""}],"container-title":"Annals of the American Thoracic Society","id":"ITEM-1","issue":"5","issued":{"date-parts":[["2015","5","1"]]},"page":"765-774","publisher":"Ann Am Thorac Soc","title":"The Role of Surfactant in Lung Disease and Host Defense against Pulmonary Infections","type":"article-journal","volume":"12"},"uris":["http://www.mendeley.com/documents/?uuid=24a8b646-32f7-37aa-8f55-46f571ec81d2"]}],"mendeley":{"formattedCitation":"&lt;sup&gt;31&lt;/sup&gt;","plainTextFormattedCitation":"31","previouslyFormattedCitation":"&lt;sup&gt;31&lt;/sup&gt;"},"properties":{"noteIndex":0},"schema":"https://github.com/citation-style-language/schema/raw/master/csl-citation.json"}</w:instrText>
      </w:r>
      <w:r w:rsidR="0016771E">
        <w:rPr>
          <w:rFonts w:ascii="Times New Roman" w:hAnsi="Times New Roman" w:cs="Times New Roman"/>
        </w:rPr>
        <w:fldChar w:fldCharType="separate"/>
      </w:r>
      <w:r w:rsidR="00A155CC" w:rsidRPr="00A155CC">
        <w:rPr>
          <w:rFonts w:ascii="Times New Roman" w:hAnsi="Times New Roman" w:cs="Times New Roman"/>
          <w:noProof/>
          <w:vertAlign w:val="superscript"/>
        </w:rPr>
        <w:t>31</w:t>
      </w:r>
      <w:r w:rsidR="0016771E">
        <w:rPr>
          <w:rFonts w:ascii="Times New Roman" w:hAnsi="Times New Roman" w:cs="Times New Roman"/>
        </w:rPr>
        <w:fldChar w:fldCharType="end"/>
      </w:r>
      <w:r w:rsidR="00965C7C">
        <w:rPr>
          <w:rFonts w:ascii="Times New Roman" w:hAnsi="Times New Roman" w:cs="Times New Roman"/>
        </w:rPr>
        <w:t xml:space="preserve"> </w:t>
      </w:r>
      <w:r w:rsidR="00862714">
        <w:rPr>
          <w:rFonts w:ascii="Times New Roman" w:hAnsi="Times New Roman" w:cs="Times New Roman"/>
        </w:rPr>
        <w:t>Consequently,</w:t>
      </w:r>
      <w:r w:rsidR="008055D3">
        <w:rPr>
          <w:rFonts w:ascii="Times New Roman" w:hAnsi="Times New Roman" w:cs="Times New Roman"/>
        </w:rPr>
        <w:t xml:space="preserve"> </w:t>
      </w:r>
      <w:r w:rsidR="008116B0">
        <w:rPr>
          <w:rFonts w:ascii="Times New Roman" w:hAnsi="Times New Roman" w:cs="Times New Roman"/>
        </w:rPr>
        <w:t>an inadequate supply of pulmonary surfactant</w:t>
      </w:r>
      <w:r w:rsidR="008055D3">
        <w:rPr>
          <w:rFonts w:ascii="Times New Roman" w:hAnsi="Times New Roman" w:cs="Times New Roman"/>
        </w:rPr>
        <w:t xml:space="preserve"> is a </w:t>
      </w:r>
      <w:r w:rsidR="00384B5A">
        <w:rPr>
          <w:rFonts w:ascii="Times New Roman" w:hAnsi="Times New Roman" w:cs="Times New Roman"/>
        </w:rPr>
        <w:t xml:space="preserve">risk </w:t>
      </w:r>
      <w:r w:rsidR="008055D3">
        <w:rPr>
          <w:rFonts w:ascii="Times New Roman" w:hAnsi="Times New Roman" w:cs="Times New Roman"/>
        </w:rPr>
        <w:t>factor for</w:t>
      </w:r>
      <w:r w:rsidR="004A5135">
        <w:rPr>
          <w:rFonts w:ascii="Times New Roman" w:hAnsi="Times New Roman" w:cs="Times New Roman"/>
        </w:rPr>
        <w:t xml:space="preserve"> PPCs through</w:t>
      </w:r>
      <w:r w:rsidR="00C51D81">
        <w:rPr>
          <w:rFonts w:ascii="Times New Roman" w:hAnsi="Times New Roman" w:cs="Times New Roman"/>
        </w:rPr>
        <w:t xml:space="preserve"> the promotion of</w:t>
      </w:r>
      <w:r w:rsidR="008055D3">
        <w:rPr>
          <w:rFonts w:ascii="Times New Roman" w:hAnsi="Times New Roman" w:cs="Times New Roman"/>
        </w:rPr>
        <w:t xml:space="preserve"> atelectasis</w:t>
      </w:r>
      <w:r w:rsidR="004A5135">
        <w:rPr>
          <w:rFonts w:ascii="Times New Roman" w:hAnsi="Times New Roman" w:cs="Times New Roman"/>
        </w:rPr>
        <w:t xml:space="preserve"> and bacterial growth</w:t>
      </w:r>
      <w:r w:rsidR="0006570C">
        <w:rPr>
          <w:rFonts w:ascii="Times New Roman" w:hAnsi="Times New Roman" w:cs="Times New Roman"/>
        </w:rPr>
        <w:t>.</w:t>
      </w:r>
      <w:r w:rsidR="0006570C">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{"citationItems":[{"id":"ITEM-1","itemData":{"DOI":"10.1164/RCCM.201109-1667PP","ISBN":"2011091667","ISSN":"1073449X","PMID":"22227381","abstract":"This Pulmonary Perspective describes a new pathophysiologic scenario by which the acute respiratory distress syndrome (ARDS) might develop, summarizes the literature on which this new scenario is b...","author":[{"dropping-particle":"","family":"Albert","given":"Richard K.","non-dropping-particle":"","parse-names":false,"suffix":""}],"container-title":"https://doi.org/10.1164/rccm.201109-1667PP","id":"ITEM-1","issue":"7","issued":{"date-parts":[["2012","12","14"]]},"page":"702-708","publisher":"American Thoracic Society","title":"The Role of Ventilation-induced Surfactant Dysfunction and Atelectasis in Causing Acute Respiratory Distress Syndrome","type":"article-journal","volume":"185"},"uris":["http://www.mendeley.com/documents/?uuid=e76fe63d-e523-3670-8ce1-da092259dc5b"]}],"mendeley":{"formattedCitation":"&lt;sup&gt;32&lt;/sup&gt;","plainTextFormattedCitation":"32","previouslyFormattedCitation":"&lt;sup&gt;32&lt;/sup&gt;"},"properties":{"noteIndex":0},"schema":"https://github.com/citation-style-language/schema/raw/master/csl-citation.json"}</w:instrText>
      </w:r>
      <w:r w:rsidR="0006570C">
        <w:rPr>
          <w:rFonts w:ascii="Times New Roman" w:hAnsi="Times New Roman" w:cs="Times New Roman"/>
        </w:rPr>
        <w:fldChar w:fldCharType="separate"/>
      </w:r>
      <w:r w:rsidR="00A155CC" w:rsidRPr="00A155CC">
        <w:rPr>
          <w:rFonts w:ascii="Times New Roman" w:hAnsi="Times New Roman" w:cs="Times New Roman"/>
          <w:noProof/>
          <w:vertAlign w:val="superscript"/>
        </w:rPr>
        <w:t>32</w:t>
      </w:r>
      <w:r w:rsidR="0006570C">
        <w:rPr>
          <w:rFonts w:ascii="Times New Roman" w:hAnsi="Times New Roman" w:cs="Times New Roman"/>
        </w:rPr>
        <w:fldChar w:fldCharType="end"/>
      </w:r>
      <w:r w:rsidR="0016771E">
        <w:rPr>
          <w:rFonts w:ascii="Times New Roman" w:hAnsi="Times New Roman" w:cs="Times New Roman"/>
        </w:rPr>
        <w:t xml:space="preserve"> </w:t>
      </w:r>
      <w:r w:rsidR="004B5FE6">
        <w:rPr>
          <w:rFonts w:ascii="Times New Roman" w:hAnsi="Times New Roman" w:cs="Times New Roman"/>
        </w:rPr>
        <w:t xml:space="preserve">Increases in tidal volume with exercise upregulate the production </w:t>
      </w:r>
      <w:r w:rsidR="0016771E">
        <w:rPr>
          <w:rFonts w:ascii="Times New Roman" w:hAnsi="Times New Roman" w:cs="Times New Roman"/>
        </w:rPr>
        <w:t xml:space="preserve">of surfactant from alveolar type </w:t>
      </w:r>
      <w:proofErr w:type="spellStart"/>
      <w:r w:rsidR="0016771E">
        <w:rPr>
          <w:rFonts w:ascii="Times New Roman" w:hAnsi="Times New Roman" w:cs="Times New Roman"/>
        </w:rPr>
        <w:t>IIa</w:t>
      </w:r>
      <w:proofErr w:type="spellEnd"/>
      <w:r w:rsidR="0016771E">
        <w:rPr>
          <w:rFonts w:ascii="Times New Roman" w:hAnsi="Times New Roman" w:cs="Times New Roman"/>
        </w:rPr>
        <w:t xml:space="preserve"> cells </w:t>
      </w:r>
      <w:r w:rsidR="004B5FE6">
        <w:rPr>
          <w:rFonts w:ascii="Times New Roman" w:hAnsi="Times New Roman" w:cs="Times New Roman"/>
        </w:rPr>
        <w:t xml:space="preserve">and modifies </w:t>
      </w:r>
      <w:r w:rsidR="0016771E">
        <w:rPr>
          <w:rFonts w:ascii="Times New Roman" w:hAnsi="Times New Roman" w:cs="Times New Roman"/>
        </w:rPr>
        <w:t xml:space="preserve">its </w:t>
      </w:r>
      <w:r w:rsidR="004B5FE6">
        <w:rPr>
          <w:rFonts w:ascii="Times New Roman" w:hAnsi="Times New Roman" w:cs="Times New Roman"/>
        </w:rPr>
        <w:t>composition.</w:t>
      </w:r>
      <w:r w:rsidR="004B5FE6">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{"citationItems":[{"id":"ITEM-1","itemData":{"DOI":"10.1046/J.1440-1843.2000.00251.X","ISSN":"1323-7799","PMID":"11022982","abstract":"Objective: We test the hypothesis that the changes we observed previously in the relative amounts of disaturated phospholipids (DSP), cholesterol (CHOL), and surfactant protein-A (SP-A) in human alveolar surfactant in response to acute exercise, and which were related to fitness, can be induced by training. Methodology: We examine the effect of 7 weeks' training on these major surfactant components, together with surfactant protein-B (SP-B), in bronchoalveolar lavage fluid harvested from 17 males, both at rest and after acute exercise. Fitness was assessed as workload/heart rate achieved during cycling for 30 min at 90% of theoretical maximal heart rate, and was increased in all subjects following training (mean increase 22.2 ± 3.91%; P= 0.001). Results: Training significantly increased the SP-A/DSP, SP-B/DSP, SP-A/CHOL and SP-A/SP-B ratios in whole surfactant harvested from subjects both at rest and immediately following exercise. Training also increased the SP-B/CHOL ratio at rest. Changes were particularly marked at rest in the SP-A/DSP, SP-A/CHOL, and SP-B/CHOL ratios in the tubular myelin-rich fraction, and after exercise in the SP-A/DSP, SP-A/CHOL, and SP-A/SP-B ratios in the tubular myelin-poor fraction. Conclusion: We conclude that training markedly alters the composition of alveolar surfactant both at rest and with exercise; the physiological significance of these changes remains to be determined.","author":[{"dropping-particle":"","family":"Doyle","given":"Ian R.","non-dropping-particle":"","parse-names":false,"suffix":""},{"dropping-particle":"","family":"Morton","given":"Sharon","non-dropping-particle":"","parse-names":false,"suffix":""},{"dropping-particle":"","family":"Crockett","given":"Alan J.","non-dropping-particle":"","parse-names":false,"suffix":""},{"dropping-particle":"","family":"Barr","given":"Heather A.","non-dropping-particle":"","parse-names":false,"suffix":""},{"dropping-particle":"","family":"Davidson","given":"Kate G.","non-dropping-particle":"","parse-names":false,"suffix":""},{"dropping-particle":"","family":"Jones","given":"Meril J.","non-dropping-particle":"","parse-names":false,"suffix":""},{"dropping-particle":"","family":"Jones","given":"Michael E.","non-dropping-particle":"","parse-names":false,"suffix":""},{"dropping-particle":"","family":"Nicholas","given":"Terence E.","non-dropping-particle":"","parse-names":false,"suffix":""}],"container-title":"Respirology (Carlton, Vic.)","id":"ITEM-1","issue":"3","issued":{"date-parts":[["2000"]]},"page":"211-220","publisher":"Respirology","title":"Composition of alveolar surfactant changes with training in humans","type":"article-journal","volume":"5"},"uris":["http://www.mendeley.com/documents/?uuid=ed2e53df-3f18-3c48-a572-1ddd39f3b2d9"]},{"id":"ITEM-2","itemData":{"DOI":"10.1016/J.YMGME.2009.01.015","ISSN":"10967192","PMID":"19299177","abstract":"Pulmonary surfactant is a complex mixture of phospholipids (PL) and proteins (SP) that reduce surface tension at the air-liquid interface of the alveolus. It is made up of about 70-80% PL, mainly dipalmitoylphosphatidylcholine (DPPC), 10% SP-A, B, C and D, and 10% neutral lipids, mainly cholesterol. Surfactant is synthesized, assembled, transported and secreted into the alveolus where it is degraded and then recycled. Metabolism of surfactant is slower in newborns, especially preterm, than in adults. Defective pulmonary surfactant metabolism results in respiratory distress with attendant morbidity and mortality. This occurs due to accelerated breakdown by oxidation, proteolytic degradation, inhibition or inherited defects of surfactant metabolism. Prenatal corticosteroids, surfactant replacement, whole lung lavage and lung transplantation have yielded results in managing some of these defects. Gene therapy could prove valuable in treating inherited defects of surfactant metabolism. © 2009 Elsevier Inc. All rights reserved.","author":[{"dropping-particle":"","family":"Nkadi","given":"Paul O.","non-dropping-particle":"","parse-names":false,"suffix":""},{"dropping-particle":"","family":"Merritt","given":"T. Allen","non-dropping-particle":"","parse-names":false,"suffix":""},{"dropping-particle":"","family":"Pillers","given":"De Ann M.","non-dropping-particle":"","parse-names":false,"suffix":""}],"container-title":"Molecular genetics and metabolism","id":"ITEM-2","issue":"2","issued":{"date-parts":[["2009","6"]]},"page":"95","publisher":"NIH Public Access","title":"An Overview of Pulmonary Surfactant in the Neonate: Genetics, Metabolism, and the Role of Surfactant in Health and Disease","type":"article-journal","volume":"97"},"uris":["http://www.mendeley.com/documents/?uuid=4c5f3332-b904-3fb9-8852-3afb749205c8"]}],"mendeley":{"formattedCitation":"&lt;sup&gt;33,34&lt;/sup&gt;","plainTextFormattedCitation":"33,34","previouslyFormattedCitation":"&lt;sup&gt;33,34&lt;/sup&gt;"},"properties":{"noteIndex":0},"schema":"https://github.com/citation-style-language/schema/raw/master/csl-citation.json"}</w:instrText>
      </w:r>
      <w:r w:rsidR="004B5FE6">
        <w:rPr>
          <w:rFonts w:ascii="Times New Roman" w:hAnsi="Times New Roman" w:cs="Times New Roman"/>
        </w:rPr>
        <w:fldChar w:fldCharType="separate"/>
      </w:r>
      <w:r w:rsidR="00A155CC" w:rsidRPr="00A155CC">
        <w:rPr>
          <w:rFonts w:ascii="Times New Roman" w:hAnsi="Times New Roman" w:cs="Times New Roman"/>
          <w:noProof/>
          <w:vertAlign w:val="superscript"/>
        </w:rPr>
        <w:t>33,34</w:t>
      </w:r>
      <w:r w:rsidR="004B5FE6">
        <w:rPr>
          <w:rFonts w:ascii="Times New Roman" w:hAnsi="Times New Roman" w:cs="Times New Roman"/>
        </w:rPr>
        <w:fldChar w:fldCharType="end"/>
      </w:r>
      <w:r w:rsidR="004B5FE6">
        <w:rPr>
          <w:rFonts w:ascii="Times New Roman" w:hAnsi="Times New Roman" w:cs="Times New Roman"/>
        </w:rPr>
        <w:t xml:space="preserve"> </w:t>
      </w:r>
      <w:r w:rsidR="001339D3">
        <w:rPr>
          <w:rFonts w:ascii="Times New Roman" w:hAnsi="Times New Roman" w:cs="Times New Roman"/>
        </w:rPr>
        <w:t xml:space="preserve">This increases the availability of surfactant to bind </w:t>
      </w:r>
      <w:r w:rsidR="0099029D">
        <w:rPr>
          <w:rFonts w:ascii="Times New Roman" w:hAnsi="Times New Roman" w:cs="Times New Roman"/>
        </w:rPr>
        <w:t xml:space="preserve">to </w:t>
      </w:r>
      <w:r w:rsidR="001339D3">
        <w:rPr>
          <w:rFonts w:ascii="Times New Roman" w:hAnsi="Times New Roman" w:cs="Times New Roman"/>
        </w:rPr>
        <w:t>alveolar macrophages</w:t>
      </w:r>
      <w:r w:rsidR="00A75A39">
        <w:rPr>
          <w:rFonts w:ascii="Times New Roman" w:hAnsi="Times New Roman" w:cs="Times New Roman"/>
        </w:rPr>
        <w:t>, which attack invading micro-organisms as a first-line defence to inhaled pathogens. The binding of surfactant to macrophages</w:t>
      </w:r>
      <w:r w:rsidR="001339D3">
        <w:rPr>
          <w:rFonts w:ascii="Times New Roman" w:hAnsi="Times New Roman" w:cs="Times New Roman"/>
        </w:rPr>
        <w:t xml:space="preserve"> </w:t>
      </w:r>
      <w:r w:rsidR="0099029D">
        <w:rPr>
          <w:rFonts w:ascii="Times New Roman" w:hAnsi="Times New Roman" w:cs="Times New Roman"/>
        </w:rPr>
        <w:t>enhances their phagocytotic activity, as was demonstrated in a pre-clinical study</w:t>
      </w:r>
      <w:r w:rsidR="001339D3">
        <w:rPr>
          <w:rFonts w:ascii="Times New Roman" w:hAnsi="Times New Roman" w:cs="Times New Roman"/>
        </w:rPr>
        <w:t>.</w:t>
      </w:r>
      <w:r w:rsidR="0099029D">
        <w:rPr>
          <w:rFonts w:ascii="Times New Roman" w:hAnsi="Times New Roman" w:cs="Times New Roman"/>
        </w:rPr>
        <w:fldChar w:fldCharType="begin" w:fldLock="1"/>
      </w:r>
      <w:r w:rsidR="0070498D">
        <w:rPr>
          <w:rFonts w:ascii="Times New Roman" w:hAnsi="Times New Roman" w:cs="Times New Roman"/>
        </w:rPr>
        <w:instrText>ADDIN CSL_CITATION {"citationItems":[{"id":"ITEM-1","itemData":{"author":[{"dropping-particle":"","family":"Shu-Hui Su","given":"","non-dropping-particle":"","parse-names":false,"suffix":""},{"dropping-particle":"","family":"Hsiun-ing Chen","given":"","non-dropping-particle":"","parse-names":false,"suffix":""},{"dropping-particle":"","family":"Chauying J Jen","given":"","non-dropping-particle":"","parse-names":false,"suffix":""}],"container-title":"Chin J Physiol","id":"ITEM-1","issue":"4","issued":{"date-parts":[["2005"]]},"page":"210-216","title":"Exercise enhances surfactant-mediated phagocytosis in bronchoalveolar macrophages - PubMed","type":"article-journal","volume":"48"},"uris":["http://www.mendeley.com/documents/?uuid=1ef1c1da-7c7a-33b0-b3db-3df030a2be35"]}],"mendeley":{"formattedCitation":"&lt;sup&gt;35&lt;/sup&gt;","plainTextFormattedCitation":"35","previouslyFormattedCitation":"&lt;sup&gt;35&lt;/sup&gt;"},"properties":{"noteIndex":0},"schema":"https://github.com/citation-style-language/schema/raw/master/csl-citation.json"}</w:instrText>
      </w:r>
      <w:r w:rsidR="0099029D">
        <w:rPr>
          <w:rFonts w:ascii="Times New Roman" w:hAnsi="Times New Roman" w:cs="Times New Roman"/>
        </w:rPr>
        <w:fldChar w:fldCharType="separate"/>
      </w:r>
      <w:r w:rsidR="00A155CC" w:rsidRPr="00A155CC">
        <w:rPr>
          <w:rFonts w:ascii="Times New Roman" w:hAnsi="Times New Roman" w:cs="Times New Roman"/>
          <w:noProof/>
          <w:vertAlign w:val="superscript"/>
        </w:rPr>
        <w:t>35</w:t>
      </w:r>
      <w:r w:rsidR="0099029D">
        <w:rPr>
          <w:rFonts w:ascii="Times New Roman" w:hAnsi="Times New Roman" w:cs="Times New Roman"/>
        </w:rPr>
        <w:fldChar w:fldCharType="end"/>
      </w:r>
      <w:r w:rsidR="0099029D">
        <w:rPr>
          <w:rFonts w:ascii="Times New Roman" w:hAnsi="Times New Roman" w:cs="Times New Roman"/>
        </w:rPr>
        <w:t xml:space="preserve"> </w:t>
      </w:r>
      <w:r w:rsidR="0067511E">
        <w:rPr>
          <w:rFonts w:ascii="Times New Roman" w:hAnsi="Times New Roman" w:cs="Times New Roman"/>
        </w:rPr>
        <w:t xml:space="preserve">By understanding the role of preoperative surfactant deficiency on the surgical stress response, targeted therapies such as prehabilitation may be better equipped to decrease the risk of PPCs.    </w:t>
      </w:r>
      <w:r w:rsidR="00DD5014">
        <w:rPr>
          <w:rFonts w:ascii="Times New Roman" w:hAnsi="Times New Roman" w:cs="Times New Roman"/>
        </w:rPr>
        <w:t>cells</w:t>
      </w:r>
      <w:r w:rsidR="006746B7">
        <w:rPr>
          <w:rFonts w:ascii="Times New Roman" w:hAnsi="Times New Roman" w:cs="Times New Roman"/>
        </w:rPr>
        <w:t>.</w:t>
      </w:r>
      <w:r w:rsidR="006746B7">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{"citationItems":[{"id":"ITEM-1","itemData":{"DOI":"10.1046/J.1440-1843.2000.00251.X","ISSN":"1323-7799","PMID":"11022982","abstract":"Objective: We test the hypothesis that the changes we observed previously in the relative amounts of disaturated phospholipids (DSP), cholesterol (CHOL), and surfactant protein-A (SP-A) in human alveolar surfactant in response to acute exercise, and which were related to fitness, can be induced by training. Methodology: We examine the effect of 7 weeks' training on these major surfactant components, together with surfactant protein-B (SP-B), in bronchoalveolar lavage fluid harvested from 17 males, both at rest and after acute exercise. Fitness was assessed as workload/heart rate achieved during cycling for 30 min at 90% of theoretical maximal heart rate, and was increased in all subjects following training (mean increase 22.2 ± 3.91%; P= 0.001). Results: Training significantly increased the SP-A/DSP, SP-B/DSP, SP-A/CHOL and SP-A/SP-B ratios in whole surfactant harvested from subjects both at rest and immediately following exercise. Training also increased the SP-B/CHOL ratio at rest. Changes were particularly marked at rest in the SP-A/DSP, SP-A/CHOL, and SP-B/CHOL ratios in the tubular myelin-rich fraction, and after exercise in the SP-A/DSP, SP-A/CHOL, and SP-A/SP-B ratios in the tubular myelin-poor fraction. Conclusion: We conclude that training markedly alters the composition of alveolar surfactant both at rest and with exercise; the physiological significance of these changes remains to be determined.","author":[{"dropping-particle":"","family":"Doyle","given":"Ian R.","non-dropping-particle":"","parse-names":false,"suffix":""},{"dropping-particle":"","family":"Morton","given":"Sharon","non-dropping-particle":"","parse-names":false,"suffix":""},{"dropping-particle":"","family":"Crockett","given":"Alan J.","non-dropping-particle":"","parse-names":false,"suffix":""},{"dropping-particle":"","family":"Barr","given":"Heather A.","non-dropping-particle":"","parse-names":false,"suffix":""},{"dropping-particle":"","family":"Davidson","given":"Kate G.","non-dropping-particle":"","parse-names":false,"suffix":""},{"dropping-particle":"","family":"Jones","given":"Meril J.","non-dropping-particle":"","parse-names":false,"suffix":""},{"dropping-particle":"","family":"Jones","given":"Michael E.","non-dropping-particle":"","parse-names":false,"suffix":""},{"dropping-particle":"","family":"Nicholas","given":"Terence E.","non-dropping-particle":"","parse-names":false,"suffix":""}],"container-title":"Respirology (Carlton, Vic.)","id":"ITEM-1","issue":"3","issued":{"date-parts":[["2000"]]},"page":"211-220","publisher":"Respirology","title":"Composition of alveolar surfactant changes with training in humans","type":"article-journal","volume":"5"},"uris":["http://www.mendeley.com/documents/?uuid=ed2e53df-3f18-3c48-a572-1ddd39f3b2d9"]},{"id":"ITEM-2","itemData":{"DOI":"10.1016/J.YMGME.2009.01.015","ISSN":"10967192","PMID":"19299177","abstract":"Pulmonary surfactant is a complex mixture of phospholipids (PL) and proteins (SP) that reduce surface tension at the air-liquid interface of the alveolus. It is made up of about 70-80% PL, mainly dipalmitoylphosphatidylcholine (DPPC), 10% SP-A, B, C and D, and 10% neutral lipids, mainly cholesterol. Surfactant is synthesized, assembled, transported and secreted into the alveolus where it is degraded and then recycled. Metabolism of surfactant is slower in newborns, especially preterm, than in adults. Defective pulmonary surfactant metabolism results in respiratory distress with attendant morbidity and mortality. This occurs due to accelerated breakdown by oxidation, proteolytic degradation, inhibition or inherited defects of surfactant metabolism. Prenatal corticosteroids, surfactant replacement, whole lung lavage and lung transplantation have yielded results in managing some of these defects. Gene therapy could prove valuable in treating inherited defects of surfactant metabolism. © 2009 Elsevier Inc. All rights reserved.","author":[{"dropping-particle":"","family":"Nkadi","given":"Paul O.","non-dropping-particle":"","parse-names":false,"suffix":""},{"dropping-particle":"","family":"Merritt","given":"T. Allen","non-dropping-particle":"","parse-names":false,"suffix":""},{"dropping-particle":"","family":"Pillers","given":"De Ann M.","non-dropping-particle":"","parse-names":false,"suffix":""}],"container-title":"Molecular genetics and metabolism","id":"ITEM-2","issue":"2","issued":{"date-parts":[["2009","6"]]},"page":"95","publisher":"NIH Public Access","title":"An Overview of Pulmonary Surfactant in the Neonate: Genetics, Metabolism, and the Role of Surfactant in Health and Disease","type":"article-journal","volume":"97"},"uris":["http://www.mendeley.com/documents/?uuid=4c5f3332-b904-3fb9-8852-3afb749205c8"]},{"id":"ITEM-3","itemData":{"author":[{"dropping-particle":"","family":"Shu-Hui Su","given":"","non-dropping-particle":"","parse-names":false,"suffix":""},{"dropping-particle":"","family":"Hsiun-ing Chen","given":"","non-dropping-particle":"","parse-names":false,"suffix":""},{"dropping-particle":"","family":"Chauying J Jen","given":"","non-dropping-particle":"","parse-names":false,"suffix":""}],"container-title":"Chin J Physiol","id":"ITEM-3","issue":"4","issued":{"date-parts":[["2005"]]},"page":"210-216","title":"Exercise enhances surfactant-mediated phagocytosis in bronchoalveolar macrophages - PubMed","type":"article-journal","volume":"48"},"uris":["http://www.mendeley.com/documents/?uuid=1ef1c1da-7c7a-33b0-b3db-3df030a2be35"]}],"mendeley":{"formattedCitation":"&lt;sup&gt;33–35&lt;/sup&gt;","plainTextFormattedCitation":"33–35","previouslyFormattedCitation":"&lt;sup&gt;33–35&lt;/sup&gt;"},"properties":{"noteIndex":0},"schema":"https://github.com/citation-style-language/schema/raw/master/csl-citation.json"}</w:instrText>
      </w:r>
      <w:r w:rsidR="006746B7">
        <w:rPr>
          <w:rFonts w:ascii="Times New Roman" w:hAnsi="Times New Roman" w:cs="Times New Roman"/>
        </w:rPr>
        <w:fldChar w:fldCharType="separate"/>
      </w:r>
      <w:r w:rsidR="00A155CC" w:rsidRPr="00A155CC">
        <w:rPr>
          <w:rFonts w:ascii="Times New Roman" w:hAnsi="Times New Roman" w:cs="Times New Roman"/>
          <w:noProof/>
          <w:vertAlign w:val="superscript"/>
        </w:rPr>
        <w:t>33–35</w:t>
      </w:r>
      <w:r w:rsidR="006746B7">
        <w:rPr>
          <w:rFonts w:ascii="Times New Roman" w:hAnsi="Times New Roman" w:cs="Times New Roman"/>
        </w:rPr>
        <w:fldChar w:fldCharType="end"/>
      </w:r>
      <w:r w:rsidR="0077403A">
        <w:rPr>
          <w:rFonts w:ascii="Times New Roman" w:hAnsi="Times New Roman" w:cs="Times New Roman"/>
        </w:rPr>
        <w:t xml:space="preserve"> </w:t>
      </w:r>
    </w:p>
    <w:p w14:paraId="7D7019B1" w14:textId="0EACE051" w:rsidR="004C182A" w:rsidRDefault="00004B84" w:rsidP="00FD738C">
      <w:pPr>
        <w:spacing w:line="480" w:lineRule="auto"/>
        <w:ind w:firstLine="720"/>
        <w:jc w:val="both"/>
        <w:rPr>
          <w:rFonts w:ascii="Times New Roman" w:hAnsi="Times New Roman" w:cs="Times New Roman"/>
        </w:rPr>
      </w:pPr>
      <w:r>
        <w:rPr>
          <w:rFonts w:ascii="Times New Roman" w:hAnsi="Times New Roman" w:cs="Times New Roman"/>
        </w:rPr>
        <w:t xml:space="preserve"> </w:t>
      </w:r>
      <w:r w:rsidR="00522205">
        <w:rPr>
          <w:rFonts w:ascii="Times New Roman" w:hAnsi="Times New Roman" w:cs="Times New Roman"/>
        </w:rPr>
        <w:t xml:space="preserve"> </w:t>
      </w:r>
      <w:r w:rsidR="00F02D6E">
        <w:rPr>
          <w:rFonts w:ascii="Times New Roman" w:hAnsi="Times New Roman" w:cs="Times New Roman"/>
        </w:rPr>
        <w:t>Aerobic exercise also leads to</w:t>
      </w:r>
      <w:r w:rsidR="004D00AD">
        <w:rPr>
          <w:rFonts w:ascii="Times New Roman" w:hAnsi="Times New Roman" w:cs="Times New Roman"/>
        </w:rPr>
        <w:t xml:space="preserve"> </w:t>
      </w:r>
      <w:r w:rsidR="00F02D6E">
        <w:rPr>
          <w:rFonts w:ascii="Times New Roman" w:hAnsi="Times New Roman" w:cs="Times New Roman"/>
        </w:rPr>
        <w:t xml:space="preserve">adaptations to lung immunity independent of surfactant, including </w:t>
      </w:r>
      <w:r w:rsidR="002228E8">
        <w:rPr>
          <w:rFonts w:ascii="Times New Roman" w:hAnsi="Times New Roman" w:cs="Times New Roman"/>
        </w:rPr>
        <w:t>anti-i</w:t>
      </w:r>
      <w:r w:rsidR="00DC58AA" w:rsidRPr="00DC58AA">
        <w:rPr>
          <w:rFonts w:ascii="Times New Roman" w:hAnsi="Times New Roman" w:cs="Times New Roman"/>
        </w:rPr>
        <w:t>nflammat</w:t>
      </w:r>
      <w:r w:rsidR="002228E8">
        <w:rPr>
          <w:rFonts w:ascii="Times New Roman" w:hAnsi="Times New Roman" w:cs="Times New Roman"/>
        </w:rPr>
        <w:t>ory, pro-oxidative, and bacterial</w:t>
      </w:r>
      <w:r w:rsidR="00DC58AA">
        <w:rPr>
          <w:rFonts w:ascii="Times New Roman" w:hAnsi="Times New Roman" w:cs="Times New Roman"/>
        </w:rPr>
        <w:t xml:space="preserve"> </w:t>
      </w:r>
      <w:r w:rsidR="002228E8">
        <w:rPr>
          <w:rFonts w:ascii="Times New Roman" w:hAnsi="Times New Roman" w:cs="Times New Roman"/>
        </w:rPr>
        <w:t xml:space="preserve">clearing responses </w:t>
      </w:r>
      <w:r w:rsidR="00D167CE">
        <w:rPr>
          <w:rFonts w:ascii="Times New Roman" w:hAnsi="Times New Roman" w:cs="Times New Roman"/>
        </w:rPr>
        <w:t>to</w:t>
      </w:r>
      <w:r w:rsidR="00DC58AA" w:rsidRPr="00DC58AA">
        <w:rPr>
          <w:rFonts w:ascii="Times New Roman" w:hAnsi="Times New Roman" w:cs="Times New Roman"/>
        </w:rPr>
        <w:t xml:space="preserve"> pathogens.</w:t>
      </w:r>
      <w:r w:rsidR="002228E8">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{"citationItems":[{"id":"ITEM-1","itemData":{"DOI":"10.1159/000488953","ISSN":"1662-811X","PMID":"29843140","abstract":"&lt;b&gt;&lt;i&gt;Background:&lt;/i&gt;&lt;/b&gt; &lt;i&gt;Pseudomonas aeruginosa&lt;/i&gt; (PS) infection results in severe morbidity and mortality, especially in immune-deficient populations. Aerobic exercise (AE) modulates the immune system, but its effects on the outcomes of pulmonary PS infection in elderly mice are unknown. &lt;b&gt;&lt;i&gt;Methods:&lt;/i&gt;&lt;/b&gt; BALB/c mice (24 weeks old) were randomized to sedentary, exercise (EX), PS, and PS + EX groups for the acute experimental setting, and PS and PS + EX groups for the chronic setting. Low-intensity AE was performed for 5 weeks, 60 min/day; 24 h after the final AE session, mice were inoculated with 5 × 10&lt;sup&gt;4&lt;/sup&gt; colony-forming units (CFU) of PS, and 24 h and 14 days after PS inoculation, mice were studied. &lt;b&gt;&lt;i&gt;Results:&lt;/i&gt;&lt;/b&gt; AE inhibited PS colonization (&lt;i&gt;p&lt;/i&gt; &amp;#x3c; 0.001) and lung inflammation (total cells, neutrophils, lymphocytes [&lt;i&gt;p&lt;/i&gt; &amp;#x3c; 0.01] in bronchoalveolar lavage [BAL]), with significant differences in BAL levels of IL-1β (&lt;i&gt;p&lt;/i&gt; &amp;#x3c; 0.001), IL-6 (&lt;i&gt;p&lt;/i&gt; &amp;#x3c; 0.01), CXCL1 (&lt;i&gt;p&lt;/i&gt; &amp;#x3c; 0.001), and TNF-α (&lt;i&gt;p&lt;/i&gt; &amp;#x3c; 0.001), as well as parenchymal neutrophils (&lt;i&gt;p&lt;/i&gt; &amp;#x3c; 0.001). AE increased BAL levels of IL-10 and parenchymal (&lt;i&gt;p&lt;/i&gt; &amp;#x3c; 0.001) and epithelial (&lt;i&gt;p&lt;/i&gt; &amp;#x3c; 0.001) IL-10 expression, while epithelial (&lt;i&gt;p&lt;/i&gt; &amp;#x3c; 0.001) and parenchymal (&lt;i&gt;p&lt;/i&gt; &amp;#x3c; 0.001) NF-κB expression was decreased. AE diminished pulmonary lipid peroxidation (&lt;i&gt;p&lt;/i&gt; &amp;#x3c; 0.001) and increased glutathione peroxidase (&lt;i&gt;p&lt;/i&gt; &amp;#x3c; 0.01). Pre-incubation of BEAS-2B with IL-10 inhibited PS-induced epithelial cell expression of TNF-α (&lt;i&gt;p&lt;/i&gt; &amp;#x3c; 0.05), CD40 (&lt;i&gt;p&lt;/i&gt; &amp;#x3c; 0.01), and dichlorodihydrofluorescein diacetate (&lt;i&gt;p&lt;/i&gt; &amp;#x3c; 0.05). &lt;b&gt;&lt;i&gt;Conclusions:&lt;/i&gt;&lt;/b&gt; AE inhibits &lt;i&gt;PS&lt;/i&gt;-induced lung inflammation and bacterial colonization in elderly mice, involving IL-10/NF-κB, and redox signaling.","author":[{"dropping-particle":"","family":"Stravinskas Durigon","given":"Thomas","non-dropping-particle":"","parse-names":false,"suffix":""},{"dropping-particle":"","family":"MacKenzie","given":"BreAnne","non-dropping-particle":"","parse-names":false,"suffix":""},{"dropping-particle":"","family":"Carneiro Oliveira-Junior","given":"Manoel","non-dropping-particle":"","parse-names":false,"suffix":""},{"dropping-particle":"","family":"Santos-Dias","given":"Alana","non-dropping-particle":"","parse-names":false,"suffix":""},{"dropping-particle":"","family":"De Angelis","given":"Kátia","non-dropping-particle":"","parse-names":false,"suffix":""},{"dropping-particle":"","family":"Malfitano","given":"Christiane","non-dropping-particle":"","parse-names":false,"suffix":""},{"dropping-particle":"","family":"Palma","given":"Renata K.","non-dropping-particle":"","parse-names":false,"suffix":""},{"dropping-particle":"","family":"Moreno Guerra","given":"Juliana","non-dropping-particle":"","parse-names":false,"suffix":""},{"dropping-particle":"","family":"Damaceno-Rodrigues","given":"Nilsa Regina","non-dropping-particle":"","parse-names":false,"suffix":""},{"dropping-particle":"","family":"Garcia Caldini","given":"Elia","non-dropping-particle":"","parse-names":false,"suffix":""},{"dropping-particle":"","family":"de Almeida","given":"Francine Maria","non-dropping-particle":"","parse-names":false,"suffix":""},{"dropping-particle":"","family":"Aquino-Santos","given":"Helida Cristina","non-dropping-particle":"","parse-names":false,"suffix":""},{"dropping-particle":"","family":"Rigonato-Oliveira","given":"Nicole Cristine","non-dropping-particle":"","parse-names":false,"suffix":""},{"dropping-particle":"","family":"Leal de Oliveira","given":"Danielle Bruna","non-dropping-particle":"","parse-names":false,"suffix":""},{"dropping-particle":"","family":"Aimbire","given":"Flavio","non-dropping-particle":"","parse-names":false,"suffix":""},{"dropping-particle":"","family":"Ligeiro de Oliveira","given":"Ana Paula","non-dropping-particle":"","parse-names":false,"suffix":""},{"dropping-particle":"","family":"Franco de Oliveira","given":"Luiz Vicente","non-dropping-particle":"","parse-names":false,"suffix":""},{"dropping-particle":"","family":"Durigon","given":"Edison Luiz","non-dropping-particle":"","parse-names":false,"suffix":""},{"dropping-particle":"","family":"Hiemstra","given":"Pieter S.","non-dropping-particle":"","parse-names":false,"suffix":""},{"dropping-particle":"","family":"Vieira","given":"Rodolfo P.","non-dropping-particle":"","parse-names":false,"suffix":""}],"container-title":"Journal of Innate Immunity","id":"ITEM-1","issue":"4","issued":{"date-parts":[["2018","9","1"]]},"page":"279-290","publisher":"Karger Publishers","title":"Aerobic Exercise Protects from Pseudomonas aeruginosa-Induced Pneumonia in Elderly Mice","type":"article-journal","volume":"10"},"uris":["http://www.mendeley.com/documents/?uuid=fab86a78-1b9d-3f24-a1c2-9114472231b4"]}],"mendeley":{"formattedCitation":"&lt;sup&gt;36&lt;/sup&gt;","plainTextFormattedCitation":"36","previouslyFormattedCitation":"&lt;sup&gt;36&lt;/sup&gt;"},"properties":{"noteIndex":0},"schema":"https://github.com/citation-style-language/schema/raw/master/csl-citation.json"}</w:instrText>
      </w:r>
      <w:r w:rsidR="002228E8">
        <w:rPr>
          <w:rFonts w:ascii="Times New Roman" w:hAnsi="Times New Roman" w:cs="Times New Roman"/>
        </w:rPr>
        <w:fldChar w:fldCharType="separate"/>
      </w:r>
      <w:r w:rsidR="00A155CC" w:rsidRPr="00A155CC">
        <w:rPr>
          <w:rFonts w:ascii="Times New Roman" w:hAnsi="Times New Roman" w:cs="Times New Roman"/>
          <w:noProof/>
          <w:vertAlign w:val="superscript"/>
        </w:rPr>
        <w:t>36</w:t>
      </w:r>
      <w:r w:rsidR="002228E8">
        <w:rPr>
          <w:rFonts w:ascii="Times New Roman" w:hAnsi="Times New Roman" w:cs="Times New Roman"/>
        </w:rPr>
        <w:fldChar w:fldCharType="end"/>
      </w:r>
      <w:r w:rsidR="00DC58AA" w:rsidRPr="00DC58AA">
        <w:rPr>
          <w:rFonts w:ascii="Times New Roman" w:hAnsi="Times New Roman" w:cs="Times New Roman"/>
        </w:rPr>
        <w:t xml:space="preserve"> </w:t>
      </w:r>
      <w:r w:rsidR="006C440D">
        <w:rPr>
          <w:rFonts w:ascii="Times New Roman" w:hAnsi="Times New Roman" w:cs="Times New Roman"/>
        </w:rPr>
        <w:t>Mechanisms include</w:t>
      </w:r>
      <w:r w:rsidR="00DC58AA">
        <w:rPr>
          <w:rFonts w:ascii="Times New Roman" w:hAnsi="Times New Roman" w:cs="Times New Roman"/>
        </w:rPr>
        <w:t xml:space="preserve"> </w:t>
      </w:r>
      <w:r w:rsidR="00DC58AA" w:rsidRPr="00DC58AA">
        <w:rPr>
          <w:rFonts w:ascii="Times New Roman" w:hAnsi="Times New Roman" w:cs="Times New Roman"/>
        </w:rPr>
        <w:t>decreased</w:t>
      </w:r>
      <w:r w:rsidR="003B715E">
        <w:rPr>
          <w:rFonts w:ascii="Times New Roman" w:hAnsi="Times New Roman" w:cs="Times New Roman"/>
        </w:rPr>
        <w:t xml:space="preserve"> interleukin (</w:t>
      </w:r>
      <w:r w:rsidR="00DC58AA" w:rsidRPr="00DC58AA">
        <w:rPr>
          <w:rFonts w:ascii="Times New Roman" w:hAnsi="Times New Roman" w:cs="Times New Roman"/>
        </w:rPr>
        <w:t>IL</w:t>
      </w:r>
      <w:r w:rsidR="003B715E">
        <w:rPr>
          <w:rFonts w:ascii="Times New Roman" w:hAnsi="Times New Roman" w:cs="Times New Roman"/>
        </w:rPr>
        <w:t>)</w:t>
      </w:r>
      <w:r w:rsidR="00DC58AA" w:rsidRPr="00DC58AA">
        <w:rPr>
          <w:rFonts w:ascii="Times New Roman" w:hAnsi="Times New Roman" w:cs="Times New Roman"/>
        </w:rPr>
        <w:t xml:space="preserve">-1β, IL-6, CXCL1, and TNF-α </w:t>
      </w:r>
      <w:r w:rsidR="003B715E">
        <w:rPr>
          <w:rFonts w:ascii="Times New Roman" w:hAnsi="Times New Roman" w:cs="Times New Roman"/>
        </w:rPr>
        <w:t xml:space="preserve">as well as </w:t>
      </w:r>
      <w:r w:rsidR="00DC58AA" w:rsidRPr="00DC58AA">
        <w:rPr>
          <w:rFonts w:ascii="Times New Roman" w:hAnsi="Times New Roman" w:cs="Times New Roman"/>
        </w:rPr>
        <w:t>upregulation of the anti-inflammatory cytokine IL-10 from pulmonary leukocytes and airway epithelial cells</w:t>
      </w:r>
      <w:r w:rsidR="00DC58AA">
        <w:rPr>
          <w:rFonts w:ascii="Times New Roman" w:hAnsi="Times New Roman" w:cs="Times New Roman"/>
        </w:rPr>
        <w:t>.</w:t>
      </w:r>
      <w:r w:rsidR="00411C79">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{"citationItems":[{"id":"ITEM-1","itemData":{"DOI":"10.1159/000488953","ISSN":"1662-811X","PMID":"29843140","abstract":"&lt;b&gt;&lt;i&gt;Background:&lt;/i&gt;&lt;/b&gt; &lt;i&gt;Pseudomonas aeruginosa&lt;/i&gt; (PS) infection results in severe morbidity and mortality, especially in immune-deficient populations. Aerobic exercise (AE) modulates the immune system, but its effects on the outcomes of pulmonary PS infection in elderly mice are unknown. &lt;b&gt;&lt;i&gt;Methods:&lt;/i&gt;&lt;/b&gt; BALB/c mice (24 weeks old) were randomized to sedentary, exercise (EX), PS, and PS + EX groups for the acute experimental setting, and PS and PS + EX groups for the chronic setting. Low-intensity AE was performed for 5 weeks, 60 min/day; 24 h after the final AE session, mice were inoculated with 5 × 10&lt;sup&gt;4&lt;/sup&gt; colony-forming units (CFU) of PS, and 24 h and 14 days after PS inoculation, mice were studied. &lt;b&gt;&lt;i&gt;Results:&lt;/i&gt;&lt;/b&gt; AE inhibited PS colonization (&lt;i&gt;p&lt;/i&gt; &amp;#x3c; 0.001) and lung inflammation (total cells, neutrophils, lymphocytes [&lt;i&gt;p&lt;/i&gt; &amp;#x3c; 0.01] in bronchoalveolar lavage [BAL]), with significant differences in BAL levels of IL-1β (&lt;i&gt;p&lt;/i&gt; &amp;#x3c; 0.001), IL-6 (&lt;i&gt;p&lt;/i&gt; &amp;#x3c; 0.01), CXCL1 (&lt;i&gt;p&lt;/i&gt; &amp;#x3c; 0.001), and TNF-α (&lt;i&gt;p&lt;/i&gt; &amp;#x3c; 0.001), as well as parenchymal neutrophils (&lt;i&gt;p&lt;/i&gt; &amp;#x3c; 0.001). AE increased BAL levels of IL-10 and parenchymal (&lt;i&gt;p&lt;/i&gt; &amp;#x3c; 0.001) and epithelial (&lt;i&gt;p&lt;/i&gt; &amp;#x3c; 0.001) IL-10 expression, while epithelial (&lt;i&gt;p&lt;/i&gt; &amp;#x3c; 0.001) and parenchymal (&lt;i&gt;p&lt;/i&gt; &amp;#x3c; 0.001) NF-κB expression was decreased. AE diminished pulmonary lipid peroxidation (&lt;i&gt;p&lt;/i&gt; &amp;#x3c; 0.001) and increased glutathione peroxidase (&lt;i&gt;p&lt;/i&gt; &amp;#x3c; 0.01). Pre-incubation of BEAS-2B with IL-10 inhibited PS-induced epithelial cell expression of TNF-α (&lt;i&gt;p&lt;/i&gt; &amp;#x3c; 0.05), CD40 (&lt;i&gt;p&lt;/i&gt; &amp;#x3c; 0.01), and dichlorodihydrofluorescein diacetate (&lt;i&gt;p&lt;/i&gt; &amp;#x3c; 0.05). &lt;b&gt;&lt;i&gt;Conclusions:&lt;/i&gt;&lt;/b&gt; AE inhibits &lt;i&gt;PS&lt;/i&gt;-induced lung inflammation and bacterial colonization in elderly mice, involving IL-10/NF-κB, and redox signaling.","author":[{"dropping-particle":"","family":"Stravinskas Durigon","given":"Thomas","non-dropping-particle":"","parse-names":false,"suffix":""},{"dropping-particle":"","family":"MacKenzie","given":"BreAnne","non-dropping-particle":"","parse-names":false,"suffix":""},{"dropping-particle":"","family":"Carneiro Oliveira-Junior","given":"Manoel","non-dropping-particle":"","parse-names":false,"suffix":""},{"dropping-particle":"","family":"Santos-Dias","given":"Alana","non-dropping-particle":"","parse-names":false,"suffix":""},{"dropping-particle":"","family":"De Angelis","given":"Kátia","non-dropping-particle":"","parse-names":false,"suffix":""},{"dropping-particle":"","family":"Malfitano","given":"Christiane","non-dropping-particle":"","parse-names":false,"suffix":""},{"dropping-particle":"","family":"Palma","given":"Renata K.","non-dropping-particle":"","parse-names":false,"suffix":""},{"dropping-particle":"","family":"Moreno Guerra","given":"Juliana","non-dropping-particle":"","parse-names":false,"suffix":""},{"dropping-particle":"","family":"Damaceno-Rodrigues","given":"Nilsa Regina","non-dropping-particle":"","parse-names":false,"suffix":""},{"dropping-particle":"","family":"Garcia Caldini","given":"Elia","non-dropping-particle":"","parse-names":false,"suffix":""},{"dropping-particle":"","family":"de Almeida","given":"Francine Maria","non-dropping-particle":"","parse-names":false,"suffix":""},{"dropping-particle":"","family":"Aquino-Santos","given":"Helida Cristina","non-dropping-particle":"","parse-names":false,"suffix":""},{"dropping-particle":"","family":"Rigonato-Oliveira","given":"Nicole Cristine","non-dropping-particle":"","parse-names":false,"suffix":""},{"dropping-particle":"","family":"Leal de Oliveira","given":"Danielle Bruna","non-dropping-particle":"","parse-names":false,"suffix":""},{"dropping-particle":"","family":"Aimbire","given":"Flavio","non-dropping-particle":"","parse-names":false,"suffix":""},{"dropping-particle":"","family":"Ligeiro de Oliveira","given":"Ana Paula","non-dropping-particle":"","parse-names":false,"suffix":""},{"dropping-particle":"","family":"Franco de Oliveira","given":"Luiz Vicente","non-dropping-particle":"","parse-names":false,"suffix":""},{"dropping-particle":"","family":"Durigon","given":"Edison Luiz","non-dropping-particle":"","parse-names":false,"suffix":""},{"dropping-particle":"","family":"Hiemstra","given":"Pieter S.","non-dropping-particle":"","parse-names":false,"suffix":""},{"dropping-particle":"","family":"Vieira","given":"Rodolfo P.","non-dropping-particle":"","parse-names":false,"suffix":""}],"container-title":"Journal of Innate Immunity","id":"ITEM-1","issue":"4","issued":{"date-parts":[["2018","9","1"]]},"page":"279-290","publisher":"Karger Publishers","title":"Aerobic Exercise Protects from Pseudomonas aeruginosa-Induced Pneumonia in Elderly Mice","type":"article-journal","volume":"10"},"uris":["http://www.mendeley.com/documents/?uuid=fab86a78-1b9d-3f24-a1c2-9114472231b4"]}],"mendeley":{"formattedCitation":"&lt;sup&gt;36&lt;/sup&gt;","plainTextFormattedCitation":"36","previouslyFormattedCitation":"&lt;sup&gt;36&lt;/sup&gt;"},"properties":{"noteIndex":0},"schema":"https://github.com/citation-style-language/schema/raw/master/csl-citation.json"}</w:instrText>
      </w:r>
      <w:r w:rsidR="00411C79">
        <w:rPr>
          <w:rFonts w:ascii="Times New Roman" w:hAnsi="Times New Roman" w:cs="Times New Roman"/>
        </w:rPr>
        <w:fldChar w:fldCharType="separate"/>
      </w:r>
      <w:r w:rsidR="00A155CC" w:rsidRPr="00A155CC">
        <w:rPr>
          <w:rFonts w:ascii="Times New Roman" w:hAnsi="Times New Roman" w:cs="Times New Roman"/>
          <w:noProof/>
          <w:vertAlign w:val="superscript"/>
        </w:rPr>
        <w:t>36</w:t>
      </w:r>
      <w:r w:rsidR="00411C79">
        <w:rPr>
          <w:rFonts w:ascii="Times New Roman" w:hAnsi="Times New Roman" w:cs="Times New Roman"/>
        </w:rPr>
        <w:fldChar w:fldCharType="end"/>
      </w:r>
      <w:r w:rsidR="00A15396">
        <w:rPr>
          <w:rFonts w:ascii="Times New Roman" w:hAnsi="Times New Roman" w:cs="Times New Roman"/>
        </w:rPr>
        <w:t xml:space="preserve"> </w:t>
      </w:r>
      <w:r w:rsidR="00A75A39">
        <w:rPr>
          <w:rFonts w:ascii="Times New Roman" w:hAnsi="Times New Roman" w:cs="Times New Roman"/>
        </w:rPr>
        <w:t>By reducing low-grade, chronic inflammation preoperatively</w:t>
      </w:r>
      <w:r w:rsidR="005703EE">
        <w:rPr>
          <w:rFonts w:ascii="Times New Roman" w:hAnsi="Times New Roman" w:cs="Times New Roman"/>
        </w:rPr>
        <w:t xml:space="preserve"> with exercise</w:t>
      </w:r>
      <w:r w:rsidR="00A75A39">
        <w:rPr>
          <w:rFonts w:ascii="Times New Roman" w:hAnsi="Times New Roman" w:cs="Times New Roman"/>
        </w:rPr>
        <w:t xml:space="preserve">, there exists the potential for an enhanced immune response to </w:t>
      </w:r>
      <w:r w:rsidR="007C5ACC">
        <w:rPr>
          <w:rFonts w:ascii="Times New Roman" w:hAnsi="Times New Roman" w:cs="Times New Roman"/>
        </w:rPr>
        <w:t>nosocomial</w:t>
      </w:r>
      <w:r w:rsidR="00F9108E">
        <w:rPr>
          <w:rFonts w:ascii="Times New Roman" w:hAnsi="Times New Roman" w:cs="Times New Roman"/>
        </w:rPr>
        <w:t xml:space="preserve"> infection</w:t>
      </w:r>
      <w:r w:rsidR="00A75A39">
        <w:rPr>
          <w:rFonts w:ascii="Times New Roman" w:hAnsi="Times New Roman" w:cs="Times New Roman"/>
        </w:rPr>
        <w:t>.</w:t>
      </w:r>
      <w:r w:rsidR="007150D0">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{"citationItems":[{"id":"ITEM-1","itemData":{"DOI":"10.1159/000488953","ISSN":"1662-811X","PMID":"29843140","abstract":"&lt;b&gt;&lt;i&gt;Background:&lt;/i&gt;&lt;/b&gt; &lt;i&gt;Pseudomonas aeruginosa&lt;/i&gt; (PS) infection results in severe morbidity and mortality, especially in immune-deficient populations. Aerobic exercise (AE) modulates the immune system, but its effects on the outcomes of pulmonary PS infection in elderly mice are unknown. &lt;b&gt;&lt;i&gt;Methods:&lt;/i&gt;&lt;/b&gt; BALB/c mice (24 weeks old) were randomized to sedentary, exercise (EX), PS, and PS + EX groups for the acute experimental setting, and PS and PS + EX groups for the chronic setting. Low-intensity AE was performed for 5 weeks, 60 min/day; 24 h after the final AE session, mice were inoculated with 5 × 10&lt;sup&gt;4&lt;/sup&gt; colony-forming units (CFU) of PS, and 24 h and 14 days after PS inoculation, mice were studied. &lt;b&gt;&lt;i&gt;Results:&lt;/i&gt;&lt;/b&gt; AE inhibited PS colonization (&lt;i&gt;p&lt;/i&gt; &amp;#x3c; 0.001) and lung inflammation (total cells, neutrophils, lymphocytes [&lt;i&gt;p&lt;/i&gt; &amp;#x3c; 0.01] in bronchoalveolar lavage [BAL]), with significant differences in BAL levels of IL-1β (&lt;i&gt;p&lt;/i&gt; &amp;#x3c; 0.001), IL-6 (&lt;i&gt;p&lt;/i&gt; &amp;#x3c; 0.01), CXCL1 (&lt;i&gt;p&lt;/i&gt; &amp;#x3c; 0.001), and TNF-α (&lt;i&gt;p&lt;/i&gt; &amp;#x3c; 0.001), as well as parenchymal neutrophils (&lt;i&gt;p&lt;/i&gt; &amp;#x3c; 0.001). AE increased BAL levels of IL-10 and parenchymal (&lt;i&gt;p&lt;/i&gt; &amp;#x3c; 0.001) and epithelial (&lt;i&gt;p&lt;/i&gt; &amp;#x3c; 0.001) IL-10 expression, while epithelial (&lt;i&gt;p&lt;/i&gt; &amp;#x3c; 0.001) and parenchymal (&lt;i&gt;p&lt;/i&gt; &amp;#x3c; 0.001) NF-κB expression was decreased. AE diminished pulmonary lipid peroxidation (&lt;i&gt;p&lt;/i&gt; &amp;#x3c; 0.001) and increased glutathione peroxidase (&lt;i&gt;p&lt;/i&gt; &amp;#x3c; 0.01). Pre-incubation of BEAS-2B with IL-10 inhibited PS-induced epithelial cell expression of TNF-α (&lt;i&gt;p&lt;/i&gt; &amp;#x3c; 0.05), CD40 (&lt;i&gt;p&lt;/i&gt; &amp;#x3c; 0.01), and dichlorodihydrofluorescein diacetate (&lt;i&gt;p&lt;/i&gt; &amp;#x3c; 0.05). &lt;b&gt;&lt;i&gt;Conclusions:&lt;/i&gt;&lt;/b&gt; AE inhibits &lt;i&gt;PS&lt;/i&gt;-induced lung inflammation and bacterial colonization in elderly mice, involving IL-10/NF-κB, and redox signaling.","author":[{"dropping-particle":"","family":"Stravinskas Durigon","given":"Thomas","non-dropping-particle":"","parse-names":false,"suffix":""},{"dropping-particle":"","family":"MacKenzie","given":"BreAnne","non-dropping-particle":"","parse-names":false,"suffix":""},{"dropping-particle":"","family":"Carneiro Oliveira-Junior","given":"Manoel","non-dropping-particle":"","parse-names":false,"suffix":""},{"dropping-particle":"","family":"Santos-Dias","given":"Alana","non-dropping-particle":"","parse-names":false,"suffix":""},{"dropping-particle":"","family":"De Angelis","given":"Kátia","non-dropping-particle":"","parse-names":false,"suffix":""},{"dropping-particle":"","family":"Malfitano","given":"Christiane","non-dropping-particle":"","parse-names":false,"suffix":""},{"dropping-particle":"","family":"Palma","given":"Renata K.","non-dropping-particle":"","parse-names":false,"suffix":""},{"dropping-particle":"","family":"Moreno Guerra","given":"Juliana","non-dropping-particle":"","parse-names":false,"suffix":""},{"dropping-particle":"","family":"Damaceno-Rodrigues","given":"Nilsa Regina","non-dropping-particle":"","parse-names":false,"suffix":""},{"dropping-particle":"","family":"Garcia Caldini","given":"Elia","non-dropping-particle":"","parse-names":false,"suffix":""},{"dropping-particle":"","family":"de Almeida","given":"Francine Maria","non-dropping-particle":"","parse-names":false,"suffix":""},{"dropping-particle":"","family":"Aquino-Santos","given":"Helida Cristina","non-dropping-particle":"","parse-names":false,"suffix":""},{"dropping-particle":"","family":"Rigonato-Oliveira","given":"Nicole Cristine","non-dropping-particle":"","parse-names":false,"suffix":""},{"dropping-particle":"","family":"Leal de Oliveira","given":"Danielle Bruna","non-dropping-particle":"","parse-names":false,"suffix":""},{"dropping-particle":"","family":"Aimbire","given":"Flavio","non-dropping-particle":"","parse-names":false,"suffix":""},{"dropping-particle":"","family":"Ligeiro de Oliveira","given":"Ana Paula","non-dropping-particle":"","parse-names":false,"suffix":""},{"dropping-particle":"","family":"Franco de Oliveira","given":"Luiz Vicente","non-dropping-particle":"","parse-names":false,"suffix":""},{"dropping-particle":"","family":"Durigon","given":"Edison Luiz","non-dropping-particle":"","parse-names":false,"suffix":""},{"dropping-particle":"","family":"Hiemstra","given":"Pieter S.","non-dropping-particle":"","parse-names":false,"suffix":""},{"dropping-particle":"","family":"Vieira","given":"Rodolfo P.","non-dropping-particle":"","parse-names":false,"suffix":""}],"container-title":"Journal of Innate Immunity","id":"ITEM-1","issue":"4","issued":{"date-parts":[["2018","9","1"]]},"page":"279-290","publisher":"Karger Publishers","title":"Aerobic Exercise Protects from Pseudomonas aeruginosa-Induced Pneumonia in Elderly Mice","type":"article-journal","volume":"10"},"uris":["http://www.mendeley.com/documents/?uuid=e6906908-2935-3d70-a79b-c013d8406193"]}],"mendeley":{"formattedCitation":"&lt;sup&gt;36&lt;/sup&gt;","plainTextFormattedCitation":"36","previouslyFormattedCitation":"&lt;sup&gt;36&lt;/sup&gt;"},"properties":{"noteIndex":0},"schema":"https://github.com/citation-style-language/schema/raw/master/csl-citation.json"}</w:instrText>
      </w:r>
      <w:r w:rsidR="007150D0">
        <w:rPr>
          <w:rFonts w:ascii="Times New Roman" w:hAnsi="Times New Roman" w:cs="Times New Roman"/>
        </w:rPr>
        <w:fldChar w:fldCharType="separate"/>
      </w:r>
      <w:r w:rsidR="00A155CC" w:rsidRPr="00A155CC">
        <w:rPr>
          <w:rFonts w:ascii="Times New Roman" w:hAnsi="Times New Roman" w:cs="Times New Roman"/>
          <w:noProof/>
          <w:vertAlign w:val="superscript"/>
        </w:rPr>
        <w:t>36</w:t>
      </w:r>
      <w:r w:rsidR="007150D0">
        <w:rPr>
          <w:rFonts w:ascii="Times New Roman" w:hAnsi="Times New Roman" w:cs="Times New Roman"/>
        </w:rPr>
        <w:fldChar w:fldCharType="end"/>
      </w:r>
      <w:r w:rsidR="007C5ACC">
        <w:rPr>
          <w:rFonts w:ascii="Times New Roman" w:hAnsi="Times New Roman" w:cs="Times New Roman"/>
        </w:rPr>
        <w:t xml:space="preserve"> </w:t>
      </w:r>
      <w:r w:rsidR="006E1948">
        <w:rPr>
          <w:rFonts w:ascii="Times New Roman" w:hAnsi="Times New Roman" w:cs="Times New Roman"/>
        </w:rPr>
        <w:t xml:space="preserve">Antimicrobial peptides, such as </w:t>
      </w:r>
      <w:r w:rsidR="006E1948" w:rsidRPr="006E1948">
        <w:rPr>
          <w:rFonts w:ascii="Times New Roman" w:hAnsi="Times New Roman" w:cs="Times New Roman"/>
        </w:rPr>
        <w:t>α- and β-defensins</w:t>
      </w:r>
      <w:r w:rsidR="00EE0413">
        <w:rPr>
          <w:rFonts w:ascii="Times New Roman" w:hAnsi="Times New Roman" w:cs="Times New Roman"/>
        </w:rPr>
        <w:t>, also play important roles in lung immunity. Directly, defensins can destroy microbes through membrane permeation or electrostatic interaction.</w:t>
      </w:r>
      <w:r w:rsidR="00EE0413">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{"citationItems":[{"id":"ITEM-1","itemData":{"DOI":"10.3390/MICROORGANISMS9071415","ISSN":"20762607","PMID":"34209064","abstract":"Antimicrobial peptides (AMPs), α-and β-defensins, possess antiviral properties. These AMPs achieve viral inhibition through different mechanisms of action. For example, they can: (i) bind directly to virions; (ii) bind to and modulate host cell-surface receptors, disrupting intracellular signaling; (iii) function as chemokines to augment and alter adaptive immune responses. Given their antiviral properties and the fact that the development of an effective coronavirus disease 2019 (COVID-19) treatment is an urgent public health priority, they and their derivatives are being explored as potential therapies against COVID-19. These explorations using various strategies, range from their direct interaction with the virus to using them as vaccine adjuvants. However, AMPs do not work in isolation, specifically in their role as potent immune modulators, where they interact with toll-like receptors (TLRs) and chemokine receptors. Both of these receptors have been shown to play roles in COVID-19 pathogenesis. In addition, it is known that a healthy lifestyle accompanied by controlled physical activity can represent a natural weapon against COVID-19. In competitive athletes, an increase in serum defensins has been shown to function as self-protection from the attack of microorganisms, consequently a controlled physical activity could act as a support to any therapies in fighting COVID-19. Therefore, including information on all these players’ interactions would produce a complete picture of AMP-based therapies’ response.","author":[{"dropping-particle":"","family":"Laneri","given":"Sonia","non-dropping-particle":"","parse-names":false,"suffix":""},{"dropping-particle":"","family":"Brancaccio","given":"Mariarita","non-dropping-particle":"","parse-names":false,"suffix":""},{"dropping-particle":"","family":"Mennitti","given":"Cristina","non-dropping-particle":"","parse-names":false,"suffix":""},{"dropping-particle":"","family":"Biasi","given":"Margherita G.","non-dropping-particle":"De","parse-names":false,"suffix":""},{"dropping-particle":"","family":"Pero","given":"Maria Elena","non-dropping-particle":"","parse-names":false,"suffix":""},{"dropping-particle":"","family":"Pisanelli","given":"Giuseppe","non-dropping-particle":"","parse-names":false,"suffix":""},{"dropping-particle":"","family":"Scudiero","given":"Olga","non-dropping-particle":"","parse-names":false,"suffix":""},{"dropping-particle":"","family":"Pero","given":"Raffaela","non-dropping-particle":"","parse-names":false,"suffix":""}],"container-title":"Microorganisms","id":"ITEM-1","issue":"7","issued":{"date-parts":[["2021","7","1"]]},"publisher":"Multidisciplinary Digital Publishing Institute  (MDPI)","title":"Antimicrobial Peptides and Physical Activity: A Great Hope against COVID 19","type":"article-journal","volume":"9"},"uris":["http://www.mendeley.com/documents/?uuid=19a6a172-96ed-30d9-bf00-a7930a9baca0"]}],"mendeley":{"formattedCitation":"&lt;sup&gt;37&lt;/sup&gt;","plainTextFormattedCitation":"37","previouslyFormattedCitation":"&lt;sup&gt;37&lt;/sup&gt;"},"properties":{"noteIndex":0},"schema":"https://github.com/citation-style-language/schema/raw/master/csl-citation.json"}</w:instrText>
      </w:r>
      <w:r w:rsidR="00EE0413">
        <w:rPr>
          <w:rFonts w:ascii="Times New Roman" w:hAnsi="Times New Roman" w:cs="Times New Roman"/>
        </w:rPr>
        <w:fldChar w:fldCharType="separate"/>
      </w:r>
      <w:r w:rsidR="00A155CC" w:rsidRPr="00A155CC">
        <w:rPr>
          <w:rFonts w:ascii="Times New Roman" w:hAnsi="Times New Roman" w:cs="Times New Roman"/>
          <w:noProof/>
          <w:vertAlign w:val="superscript"/>
        </w:rPr>
        <w:t>37</w:t>
      </w:r>
      <w:r w:rsidR="00EE0413">
        <w:rPr>
          <w:rFonts w:ascii="Times New Roman" w:hAnsi="Times New Roman" w:cs="Times New Roman"/>
        </w:rPr>
        <w:fldChar w:fldCharType="end"/>
      </w:r>
      <w:r w:rsidR="00EE0413">
        <w:rPr>
          <w:rFonts w:ascii="Times New Roman" w:hAnsi="Times New Roman" w:cs="Times New Roman"/>
        </w:rPr>
        <w:t xml:space="preserve"> Indirectly, defensins modulate the immune response through interactions with toll-like receptors </w:t>
      </w:r>
      <w:r w:rsidR="00EE0413">
        <w:rPr>
          <w:rFonts w:ascii="Times New Roman" w:hAnsi="Times New Roman" w:cs="Times New Roman"/>
        </w:rPr>
        <w:lastRenderedPageBreak/>
        <w:t xml:space="preserve">and chemokines. </w:t>
      </w:r>
      <w:r w:rsidR="00E76086">
        <w:rPr>
          <w:rFonts w:ascii="Times New Roman" w:hAnsi="Times New Roman" w:cs="Times New Roman"/>
        </w:rPr>
        <w:t xml:space="preserve">Importantly, </w:t>
      </w:r>
      <w:r w:rsidR="005578E4">
        <w:rPr>
          <w:rFonts w:ascii="Times New Roman" w:hAnsi="Times New Roman" w:cs="Times New Roman"/>
        </w:rPr>
        <w:t>defensins are upregulated following a single exercise bout and are increased further with sustained exercise regimens.</w:t>
      </w:r>
      <w:r w:rsidR="005578E4">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{"citationItems":[{"id":"ITEM-1","itemData":{"DOI":"10.3390/MICROORGANISMS9071415","ISSN":"20762607","PMID":"34209064","abstract":"Antimicrobial peptides (AMPs), α-and β-defensins, possess antiviral properties. These AMPs achieve viral inhibition through different mechanisms of action. For example, they can: (i) bind directly to virions; (ii) bind to and modulate host cell-surface receptors, disrupting intracellular signaling; (iii) function as chemokines to augment and alter adaptive immune responses. Given their antiviral properties and the fact that the development of an effective coronavirus disease 2019 (COVID-19) treatment is an urgent public health priority, they and their derivatives are being explored as potential therapies against COVID-19. These explorations using various strategies, range from their direct interaction with the virus to using them as vaccine adjuvants. However, AMPs do not work in isolation, specifically in their role as potent immune modulators, where they interact with toll-like receptors (TLRs) and chemokine receptors. Both of these receptors have been shown to play roles in COVID-19 pathogenesis. In addition, it is known that a healthy lifestyle accompanied by controlled physical activity can represent a natural weapon against COVID-19. In competitive athletes, an increase in serum defensins has been shown to function as self-protection from the attack of microorganisms, consequently a controlled physical activity could act as a support to any therapies in fighting COVID-19. Therefore, including information on all these players’ interactions would produce a complete picture of AMP-based therapies’ response.","author":[{"dropping-particle":"","family":"Laneri","given":"Sonia","non-dropping-particle":"","parse-names":false,"suffix":""},{"dropping-particle":"","family":"Brancaccio","given":"Mariarita","non-dropping-particle":"","parse-names":false,"suffix":""},{"dropping-particle":"","family":"Mennitti","given":"Cristina","non-dropping-particle":"","parse-names":false,"suffix":""},{"dropping-particle":"","family":"Biasi","given":"Margherita G.","non-dropping-particle":"De","parse-names":false,"suffix":""},{"dropping-particle":"","family":"Pero","given":"Maria Elena","non-dropping-particle":"","parse-names":false,"suffix":""},{"dropping-particle":"","family":"Pisanelli","given":"Giuseppe","non-dropping-particle":"","parse-names":false,"suffix":""},{"dropping-particle":"","family":"Scudiero","given":"Olga","non-dropping-particle":"","parse-names":false,"suffix":""},{"dropping-particle":"","family":"Pero","given":"Raffaela","non-dropping-particle":"","parse-names":false,"suffix":""}],"container-title":"Microorganisms","id":"ITEM-1","issue":"7","issued":{"date-parts":[["2021","7","1"]]},"publisher":"Multidisciplinary Digital Publishing Institute  (MDPI)","title":"Antimicrobial Peptides and Physical Activity: A Great Hope against COVID 19","type":"article-journal","volume":"9"},"uris":["http://www.mendeley.com/documents/?uuid=19a6a172-96ed-30d9-bf00-a7930a9baca0"]},{"id":"ITEM-2","itemData":{"DOI":"10.1007/S00421-013-2703-Y/TABLES/1","ISSN":"14396319","PMID":"23925803","abstract":"Purpose: Yoga stretching can be done comfortably and easily by beginners and older adults to compensate for lack of exercise or poor health maintenance. The aim of this study was to determine the effect of yoga stretching on mucosal immune functions, primarily human β-defensin 2 (HBD-2) in saliva. Methods: Fifteen healthy adults (age, 60.4 ± 8.0 years) participated in the study. Participants rested for 90 min on the first day and performed yoga for 90 min on the second day. Measurements were carried out before and after rest or yoga. Saliva samples were collected by chewing a sterile cotton at a frequency of 60 cycles per min. Salivary HBD-2 concentration was measured using an enzyme-linked immunosorbent assay. Results: HBD-2 concentration after yoga stretching (165.4 ± 127.1 pg/mL) was significantly higher than that before yoga stretching (84.1 ± 63.4 pg/mL; p &lt; 0.01). HBD-2 expression rate after yoga stretching (232.8 ± 192.9 pg/min) was significantly higher than that before yoga stretching (110.7 ± 96.8 pg/min; p &lt; 0.01). HBD-2 concentration (p &lt; 0.05) and HBD-2 expression rate (p &lt; 0.01) at post on the second day (yoga) was significantly higher than that on the first day (rest). POMS score of anger-hostility was lower after yoga than before. Conclusions: Yoga stretching for 90 min can increase salivary HBD-2 expression in older adults. Therefore, yoga stretching might be useful for older adults and athletes to maintain their health. © 2013 Springer-Verlag Berlin Heidelberg.","author":[{"dropping-particle":"","family":"Eda","given":"Nobuhiko","non-dropping-particle":"","parse-names":false,"suffix":""},{"dropping-particle":"","family":"Shimizu","given":"Kazuhiro","non-dropping-particle":"","parse-names":false,"suffix":""},{"dropping-particle":"","family":"Suzuki","given":"Satomi","non-dropping-particle":"","parse-names":false,"suffix":""},{"dropping-particle":"","family":"Tanabe","given":"Yoko","non-dropping-particle":"","parse-names":false,"suffix":""},{"dropping-particle":"","family":"Lee","given":"Eunjae","non-dropping-particle":"","parse-names":false,"suffix":""},{"dropping-particle":"","family":"Akama","given":"Takao","non-dropping-particle":"","parse-names":false,"suffix":""}],"container-title":"European Journal of Applied Physiology","id":"ITEM-2","issue":"10","issued":{"date-parts":[["2013","10","8"]]},"page":"2621-2627","publisher":"Springer","title":"Effects of yoga exercise on salivary beta-defensin 2","type":"article-journal","volume":"113"},"uris":["http://www.mendeley.com/documents/?uuid=2b2ba83b-d7c9-37ab-8bec-c03555dffb70"]}],"mendeley":{"formattedCitation":"&lt;sup&gt;37,38&lt;/sup&gt;","plainTextFormattedCitation":"37,38","previouslyFormattedCitation":"&lt;sup&gt;37,38&lt;/sup&gt;"},"properties":{"noteIndex":0},"schema":"https://github.com/citation-style-language/schema/raw/master/csl-citation.json"}</w:instrText>
      </w:r>
      <w:r w:rsidR="005578E4">
        <w:rPr>
          <w:rFonts w:ascii="Times New Roman" w:hAnsi="Times New Roman" w:cs="Times New Roman"/>
        </w:rPr>
        <w:fldChar w:fldCharType="separate"/>
      </w:r>
      <w:r w:rsidR="00A155CC" w:rsidRPr="00A155CC">
        <w:rPr>
          <w:rFonts w:ascii="Times New Roman" w:hAnsi="Times New Roman" w:cs="Times New Roman"/>
          <w:noProof/>
          <w:vertAlign w:val="superscript"/>
        </w:rPr>
        <w:t>37,38</w:t>
      </w:r>
      <w:r w:rsidR="005578E4">
        <w:rPr>
          <w:rFonts w:ascii="Times New Roman" w:hAnsi="Times New Roman" w:cs="Times New Roman"/>
        </w:rPr>
        <w:fldChar w:fldCharType="end"/>
      </w:r>
    </w:p>
    <w:p w14:paraId="3D05A8EA" w14:textId="7D69D2FB" w:rsidR="00E71484" w:rsidRDefault="00B15D94" w:rsidP="00FD738C">
      <w:pPr>
        <w:spacing w:line="480" w:lineRule="auto"/>
        <w:ind w:firstLine="720"/>
        <w:jc w:val="both"/>
        <w:rPr>
          <w:rFonts w:ascii="Times New Roman" w:hAnsi="Times New Roman" w:cs="Times New Roman"/>
        </w:rPr>
      </w:pPr>
      <w:r>
        <w:rPr>
          <w:rFonts w:ascii="Times New Roman" w:hAnsi="Times New Roman" w:cs="Times New Roman"/>
        </w:rPr>
        <w:t>Patients are exposed to</w:t>
      </w:r>
      <w:r w:rsidR="006C4397">
        <w:rPr>
          <w:rFonts w:ascii="Times New Roman" w:hAnsi="Times New Roman" w:cs="Times New Roman"/>
        </w:rPr>
        <w:t xml:space="preserve"> the</w:t>
      </w:r>
      <w:r>
        <w:rPr>
          <w:rFonts w:ascii="Times New Roman" w:hAnsi="Times New Roman" w:cs="Times New Roman"/>
        </w:rPr>
        <w:t xml:space="preserve"> risk of PP</w:t>
      </w:r>
      <w:r w:rsidR="0077403A">
        <w:rPr>
          <w:rFonts w:ascii="Times New Roman" w:hAnsi="Times New Roman" w:cs="Times New Roman"/>
        </w:rPr>
        <w:t>Cs</w:t>
      </w:r>
      <w:r>
        <w:rPr>
          <w:rFonts w:ascii="Times New Roman" w:hAnsi="Times New Roman" w:cs="Times New Roman"/>
        </w:rPr>
        <w:t xml:space="preserve"> due to </w:t>
      </w:r>
      <w:r w:rsidR="00061B52">
        <w:rPr>
          <w:rFonts w:ascii="Times New Roman" w:hAnsi="Times New Roman" w:cs="Times New Roman"/>
        </w:rPr>
        <w:t>respiratory</w:t>
      </w:r>
      <w:r w:rsidR="00035ECD">
        <w:rPr>
          <w:rFonts w:ascii="Times New Roman" w:hAnsi="Times New Roman" w:cs="Times New Roman"/>
        </w:rPr>
        <w:t xml:space="preserve"> drive</w:t>
      </w:r>
      <w:r>
        <w:rPr>
          <w:rFonts w:ascii="Times New Roman" w:hAnsi="Times New Roman" w:cs="Times New Roman"/>
        </w:rPr>
        <w:t xml:space="preserve"> impairment </w:t>
      </w:r>
      <w:r w:rsidR="00035ECD">
        <w:rPr>
          <w:rFonts w:ascii="Times New Roman" w:hAnsi="Times New Roman" w:cs="Times New Roman"/>
        </w:rPr>
        <w:t>from</w:t>
      </w:r>
      <w:r>
        <w:rPr>
          <w:rFonts w:ascii="Times New Roman" w:hAnsi="Times New Roman" w:cs="Times New Roman"/>
        </w:rPr>
        <w:t xml:space="preserve"> surgery</w:t>
      </w:r>
      <w:r w:rsidR="00035ECD">
        <w:rPr>
          <w:rFonts w:ascii="Times New Roman" w:hAnsi="Times New Roman" w:cs="Times New Roman"/>
        </w:rPr>
        <w:t>.</w:t>
      </w:r>
      <w:r>
        <w:rPr>
          <w:rFonts w:ascii="Times New Roman" w:hAnsi="Times New Roman" w:cs="Times New Roman"/>
        </w:rPr>
        <w:t xml:space="preserve"> </w:t>
      </w:r>
      <w:r w:rsidR="00035ECD">
        <w:rPr>
          <w:rFonts w:ascii="Times New Roman" w:hAnsi="Times New Roman" w:cs="Times New Roman"/>
        </w:rPr>
        <w:t xml:space="preserve">For example, respiratory muscle impairment </w:t>
      </w:r>
      <w:r w:rsidR="00E71484">
        <w:rPr>
          <w:rFonts w:ascii="Times New Roman" w:hAnsi="Times New Roman" w:cs="Times New Roman"/>
        </w:rPr>
        <w:t xml:space="preserve">from surgery </w:t>
      </w:r>
      <w:r w:rsidR="00035ECD">
        <w:rPr>
          <w:rFonts w:ascii="Times New Roman" w:hAnsi="Times New Roman" w:cs="Times New Roman"/>
        </w:rPr>
        <w:t>alters</w:t>
      </w:r>
      <w:r w:rsidR="00035ECD" w:rsidRPr="00035ECD">
        <w:t xml:space="preserve"> </w:t>
      </w:r>
      <w:r w:rsidR="00035ECD" w:rsidRPr="00035ECD">
        <w:rPr>
          <w:rFonts w:ascii="Times New Roman" w:hAnsi="Times New Roman" w:cs="Times New Roman"/>
        </w:rPr>
        <w:t>ventilation perfusion (V̇/Q̇) relationships</w:t>
      </w:r>
      <w:r w:rsidR="00035ECD">
        <w:rPr>
          <w:rFonts w:ascii="Times New Roman" w:hAnsi="Times New Roman" w:cs="Times New Roman"/>
        </w:rPr>
        <w:t xml:space="preserve"> that contribute to alveolar </w:t>
      </w:r>
      <w:proofErr w:type="spellStart"/>
      <w:r w:rsidR="00035ECD">
        <w:rPr>
          <w:rFonts w:ascii="Times New Roman" w:hAnsi="Times New Roman" w:cs="Times New Roman"/>
        </w:rPr>
        <w:t>deadspace</w:t>
      </w:r>
      <w:proofErr w:type="spellEnd"/>
      <w:r w:rsidR="00035ECD">
        <w:rPr>
          <w:rFonts w:ascii="Times New Roman" w:hAnsi="Times New Roman" w:cs="Times New Roman"/>
        </w:rPr>
        <w:t xml:space="preserve"> and impaired oxygenation</w:t>
      </w:r>
      <w:r w:rsidR="00C67E33">
        <w:rPr>
          <w:rFonts w:ascii="Times New Roman" w:hAnsi="Times New Roman" w:cs="Times New Roman"/>
        </w:rPr>
        <w:t>.</w:t>
      </w:r>
      <w:r w:rsidR="00C67E33">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{"citationItems":[{"id":"ITEM-1","itemData":{"DOI":"10.1093/BJA/AEX002","ISSN":"0007-0912","PMID":"28186222","abstract":"Postoperative pulmonary complications (PPCs) are common, costly, and increase patient mortality. Changes to the respiratory system occur immediately on induction of general anaesthesia: respiratory drive and muscle function are altered, lung volumes reduced, and atelectasis develops in&gt;75% of patients receiving a neuromuscular blocking drug. The respiratory system may take 6 weeks to return to its preoperative state after general anaesthesia for major surgery. Risk factors for PPC development are numerous, and clinicians should be aware of non-modifiable and modifiable factors in order to recognize those at risk and optimize their care. Many validated risk prediction models are described. These have been useful for improving our understanding of PPC development, but there remains inadequate consensus for them to be useful clinically. Preventative measures include preoperative optimization of co-morbidities, smoking cessation, and correction of anaemia, in addition to intraoperative protective ventilation strategies and appropriate management of neuromuscular blocking drugs. Protective ventilation includes low tidal volumes, which must be calculated according to the patient's ideal body weight. Further evidence for the most beneficial level of PEEP is required, and on-going randomized trials will hopefully provide more information. When PEEP is used, it may be useful to precede this with a recruitment manoeuvre if atelectasis is suspected. For high-risk patients, surgical time should be minimized. After surgery, nasogastric tubes should be avoided and analgesia optimized. A postoperative mobilization, chest physiotherapy, and oral hygiene bundle reduces PPCs.","author":[{"dropping-particle":"","family":"Miskovic","given":"A.","non-dropping-particle":"","parse-names":false,"suffix":""},{"dropping-particle":"","family":"Lumb","given":"A. B.","non-dropping-particle":"","parse-names":false,"suffix":""}],"container-title":"BJA: British Journal of Anaesthesia","id":"ITEM-1","issue":"3","issued":{"date-parts":[["2017","3","1"]]},"page":"317-334","publisher":"Oxford Academic","title":"Postoperative pulmonary complications","type":"article-journal","volume":"118"},"uris":["http://www.mendeley.com/documents/?uuid=a1be62fd-5064-3823-b01b-d1de08ed3937"]}],"mendeley":{"formattedCitation":"&lt;sup&gt;39&lt;/sup&gt;","plainTextFormattedCitation":"39","previouslyFormattedCitation":"&lt;sup&gt;39&lt;/sup&gt;"},"properties":{"noteIndex":0},"schema":"https://github.com/citation-style-language/schema/raw/master/csl-citation.json"}</w:instrText>
      </w:r>
      <w:r w:rsidR="00C67E33">
        <w:rPr>
          <w:rFonts w:ascii="Times New Roman" w:hAnsi="Times New Roman" w:cs="Times New Roman"/>
        </w:rPr>
        <w:fldChar w:fldCharType="separate"/>
      </w:r>
      <w:r w:rsidR="00A155CC" w:rsidRPr="00A155CC">
        <w:rPr>
          <w:rFonts w:ascii="Times New Roman" w:hAnsi="Times New Roman" w:cs="Times New Roman"/>
          <w:noProof/>
          <w:vertAlign w:val="superscript"/>
        </w:rPr>
        <w:t>39</w:t>
      </w:r>
      <w:r w:rsidR="00C67E33">
        <w:rPr>
          <w:rFonts w:ascii="Times New Roman" w:hAnsi="Times New Roman" w:cs="Times New Roman"/>
        </w:rPr>
        <w:fldChar w:fldCharType="end"/>
      </w:r>
      <w:r w:rsidR="00E84EA3">
        <w:rPr>
          <w:rFonts w:ascii="Times New Roman" w:hAnsi="Times New Roman" w:cs="Times New Roman"/>
        </w:rPr>
        <w:t xml:space="preserve"> </w:t>
      </w:r>
      <w:r w:rsidR="00E71484">
        <w:rPr>
          <w:rFonts w:ascii="Times New Roman" w:hAnsi="Times New Roman" w:cs="Times New Roman"/>
        </w:rPr>
        <w:t>This impairment is amenable to intervention</w:t>
      </w:r>
      <w:r w:rsidR="00B8366F">
        <w:rPr>
          <w:rFonts w:ascii="Times New Roman" w:hAnsi="Times New Roman" w:cs="Times New Roman"/>
        </w:rPr>
        <w:t>:</w:t>
      </w:r>
      <w:r w:rsidR="001E11BF">
        <w:rPr>
          <w:rFonts w:ascii="Times New Roman" w:hAnsi="Times New Roman" w:cs="Times New Roman"/>
        </w:rPr>
        <w:t xml:space="preserve"> 1 to 10 weeks of inspiratory muscle training (IMT) </w:t>
      </w:r>
      <w:r w:rsidR="00570F1D">
        <w:rPr>
          <w:rFonts w:ascii="Times New Roman" w:hAnsi="Times New Roman" w:cs="Times New Roman"/>
        </w:rPr>
        <w:t xml:space="preserve"> </w:t>
      </w:r>
      <w:r w:rsidR="001E11BF">
        <w:rPr>
          <w:rFonts w:ascii="Times New Roman" w:hAnsi="Times New Roman" w:cs="Times New Roman"/>
        </w:rPr>
        <w:t>has been shown to improve</w:t>
      </w:r>
      <w:r w:rsidR="00570F1D">
        <w:rPr>
          <w:rFonts w:ascii="Times New Roman" w:hAnsi="Times New Roman" w:cs="Times New Roman"/>
        </w:rPr>
        <w:t xml:space="preserve"> respiratory strength and respiratory endurance by 18% and 15% respectively </w:t>
      </w:r>
      <w:r w:rsidR="00230068">
        <w:rPr>
          <w:rFonts w:ascii="Times New Roman" w:hAnsi="Times New Roman" w:cs="Times New Roman"/>
        </w:rPr>
        <w:t xml:space="preserve">among high risk </w:t>
      </w:r>
      <w:r w:rsidR="00B8366F">
        <w:rPr>
          <w:rFonts w:ascii="Times New Roman" w:hAnsi="Times New Roman" w:cs="Times New Roman"/>
        </w:rPr>
        <w:t>patients undergoing</w:t>
      </w:r>
      <w:r w:rsidR="00230068">
        <w:rPr>
          <w:rFonts w:ascii="Times New Roman" w:hAnsi="Times New Roman" w:cs="Times New Roman"/>
        </w:rPr>
        <w:t xml:space="preserve"> coronary artery bypass graft (CABG)</w:t>
      </w:r>
      <w:r w:rsidR="00B8366F">
        <w:rPr>
          <w:rFonts w:ascii="Times New Roman" w:hAnsi="Times New Roman" w:cs="Times New Roman"/>
        </w:rPr>
        <w:t xml:space="preserve"> surgery</w:t>
      </w:r>
      <w:r w:rsidR="00570F1D">
        <w:rPr>
          <w:rFonts w:ascii="Times New Roman" w:hAnsi="Times New Roman" w:cs="Times New Roman"/>
        </w:rPr>
        <w:t>. As a result, PPCs were reduced by 17% compared to usual care.</w:t>
      </w:r>
      <w:r w:rsidR="00570F1D">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{"citationItems":[{"id":"ITEM-1","itemData":{"DOI":"10.1001/JAMA.296.15.1851","ISSN":"0098-7484","PMID":"17047215","abstract":"ContextPostoperative pulmonary complications (PPCs) after coronary artery bypass graft (CABG) surgery are a major source of morbidity and mortality, and increase length of hospital stay and resource utilization. The prehospitalization period before CABG surgery may be used to improve a patient's pulmonary condition. The efficacy of preoperative inspiratory muscle training (IMT) in reducing the incidence of PPCs in high-risk patients undergoing CABG surgery has not yet been determined.ObjectiveTo evaluate the prophylactic efficacy of preoperative IMT on the incidence of PPCs in high-risk patients scheduled for elective CABG surgery.Design, Setting, and PatientsA single-blind, randomized clinical trial conducted at the University Medical Center Utrecht, Utrecht, the Netherlands, with enrollment between July 2002 and August 2005. Of 655 patients referred for elective CABG surgery, 299 (45.6%) met criteria for high risk of developing PPCs, of whom 279 were enrolled and followed up until discharge from hospital.InterventionPatients were randomly assigned to receive either preoperative IMT (n = 140) or usual care (n = 139). Both groups received the same postoperative physical therapy.Main Outcome MeasuresIncidence of PPCs, especially pneumonia, and duration of postoperative hospitalization.ResultsBoth groups were comparable at baseline. After CABG surgery, PPCs were present in 25 (18.0%) of 139 patients in the IMT group and 48 (35.0%) of 137 patients in the usual care group (odds ratio [OR], 0.52; 95% confidence interval [CI], 0.30-0.92). Pneumonia occurred in 9 (6.5%) of 139 patients in the IMT group and in 22 (16.1%) of 137 patients in the usual care group (OR, 0.40; 95% CI, 0.19-0.84). Median duration of postoperative hospitalization was 7 days (range, 5-41 days) in the IMT group vs 8 days (range, 6-70 days) in the usual care group by Mann-Whitney U statistic (z = –2.42; P = .02).ConclusionPreoperative IMT reduced the incidence of PPCs and duration of postoperative hospitalization in patients at high risk of developing a pulmonary complication undergoing CABG surgery.Trial Registrationisrctn.org Identifier: ISRCTN17691887","author":[{"dropping-particle":"","family":"Hulzebos","given":"Erik H.J.","non-dropping-particle":"","parse-names":false,"suffix":""},{"dropping-particle":"","family":"Helders","given":"Paul J.M.","non-dropping-particle":"","parse-names":false,"suffix":""},{"dropping-particle":"","family":"Favié","given":"Nine J.","non-dropping-particle":"","parse-names":false,"suffix":""},{"dropping-particle":"","family":"Bie","given":"Rob A.","non-dropping-particle":"De","parse-names":false,"suffix":""},{"dropping-particle":"","family":"La Riviere","given":"Aart Brutel","non-dropping-particle":"De","parse-names":false,"suffix":""},{"dropping-particle":"","family":"Meeteren","given":"Nico L.U.","non-dropping-particle":"Van","parse-names":false,"suffix":""}],"container-title":"JAMA","id":"ITEM-1","issue":"15","issued":{"date-parts":[["2006","10","18"]]},"page":"1851-1857","publisher":"American Medical Association","title":"Preoperative Intensive Inspiratory Muscle Training to Prevent Postoperative Pulmonary Complications in High-Risk Patients Undergoing CABG Surgery: A Randomized Clinical Trial","type":"article-journal","volume":"296"},"uris":["http://www.mendeley.com/documents/?uuid=569669e8-6643-3327-b30c-e0586edc887a"]}],"mendeley":{"formattedCitation":"&lt;sup&gt;40&lt;/sup&gt;","plainTextFormattedCitation":"40","previouslyFormattedCitation":"&lt;sup&gt;40&lt;/sup&gt;"},"properties":{"noteIndex":0},"schema":"https://github.com/citation-style-language/schema/raw/master/csl-citation.json"}</w:instrText>
      </w:r>
      <w:r w:rsidR="00570F1D">
        <w:rPr>
          <w:rFonts w:ascii="Times New Roman" w:hAnsi="Times New Roman" w:cs="Times New Roman"/>
        </w:rPr>
        <w:fldChar w:fldCharType="separate"/>
      </w:r>
      <w:r w:rsidR="00A155CC" w:rsidRPr="00A155CC">
        <w:rPr>
          <w:rFonts w:ascii="Times New Roman" w:hAnsi="Times New Roman" w:cs="Times New Roman"/>
          <w:noProof/>
          <w:vertAlign w:val="superscript"/>
        </w:rPr>
        <w:t>40</w:t>
      </w:r>
      <w:r w:rsidR="00570F1D">
        <w:rPr>
          <w:rFonts w:ascii="Times New Roman" w:hAnsi="Times New Roman" w:cs="Times New Roman"/>
        </w:rPr>
        <w:fldChar w:fldCharType="end"/>
      </w:r>
      <w:r w:rsidR="00570F1D">
        <w:rPr>
          <w:rFonts w:ascii="Times New Roman" w:hAnsi="Times New Roman" w:cs="Times New Roman"/>
        </w:rPr>
        <w:t xml:space="preserve"> </w:t>
      </w:r>
      <w:r w:rsidR="00B91E47">
        <w:rPr>
          <w:rFonts w:ascii="Times New Roman" w:hAnsi="Times New Roman" w:cs="Times New Roman"/>
        </w:rPr>
        <w:t xml:space="preserve">The diaphragm, the primary respiratory muscle, is responsible for creating intrathoracic pressure during inspiration and is </w:t>
      </w:r>
      <w:r w:rsidR="002874F7">
        <w:rPr>
          <w:rFonts w:ascii="Times New Roman" w:hAnsi="Times New Roman" w:cs="Times New Roman"/>
        </w:rPr>
        <w:t xml:space="preserve">dysregulated </w:t>
      </w:r>
      <w:r w:rsidR="006C412D">
        <w:rPr>
          <w:rFonts w:ascii="Times New Roman" w:hAnsi="Times New Roman" w:cs="Times New Roman"/>
        </w:rPr>
        <w:t>with</w:t>
      </w:r>
      <w:r w:rsidR="002874F7">
        <w:rPr>
          <w:rFonts w:ascii="Times New Roman" w:hAnsi="Times New Roman" w:cs="Times New Roman"/>
        </w:rPr>
        <w:t xml:space="preserve"> surgery.</w:t>
      </w:r>
      <w:r w:rsidR="002874F7">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{"citationItems":[{"id":"ITEM-1","itemData":{"DOI":"10.1097/ALN.0B013E318288834F","ISSN":"0003-3022","PMID":"23429163","abstract":"Postoperative pulmonary complications are responsible for significant increases in hospital cost as well as patient morbidity and mortality; respiratory muscle dysfunction represents a contributing factor. Upper airway dilator muscles functionally resist the upper airway collapsing forces created by the respiratory pump muscles. Standard perioperative medications (anesthetics, sedatives, opioids, and neuromuscular blocking agents), interventions (patient positioning, mechanical ventilation, and surgical trauma), and diseases (lung hyperinflation, obesity, and obstructive sleep apnea) have differential effects on the respiratory muscle subgroups. These effects on the upper airway dilators and respiratory pump muscles impair their coordination and function and can result in respiratory failure. Perioperative management strategies can help decrease the incidence of postoperative respiratory muscle dysfunction. Such strategies include minimally invasive procedures rather than open surgery, early and optimal mobilizing of respiratory muscles while on mechanical ventilation, judicious use of respiratory depressant anesthetics and neuromuscular blocking agents, and noninvasive ventilation when possible. © 2013, the American Society of Anesthesiologists, Inc. Lippincott Williams &amp; Wilkins.","author":[{"dropping-particle":"","family":"Sasaki","given":"Nobuo","non-dropping-particle":"","parse-names":false,"suffix":""},{"dropping-particle":"","family":"Meyer","given":"Matthew J.","non-dropping-particle":"","parse-names":false,"suffix":""},{"dropping-particle":"","family":"Eikermann","given":"Matthias","non-dropping-particle":"","parse-names":false,"suffix":""}],"container-title":"Anesthesiology","id":"ITEM-1","issue":"4","issued":{"date-parts":[["2013","4","1"]]},"page":"961-978","publisher":"American Society of Anesthesiologists","title":"Postoperative Respiratory Muscle DysfunctionPathophysiology and Preventive Strategies","type":"article-journal","volume":"118"},"uris":["http://www.mendeley.com/documents/?uuid=4e678837-7aa5-3dae-9744-04ba66e1b3fb"]}],"mendeley":{"formattedCitation":"&lt;sup&gt;41&lt;/sup&gt;","plainTextFormattedCitation":"41","previouslyFormattedCitation":"&lt;sup&gt;41&lt;/sup&gt;"},"properties":{"noteIndex":0},"schema":"https://github.com/citation-style-language/schema/raw/master/csl-citation.json"}</w:instrText>
      </w:r>
      <w:r w:rsidR="002874F7">
        <w:rPr>
          <w:rFonts w:ascii="Times New Roman" w:hAnsi="Times New Roman" w:cs="Times New Roman"/>
        </w:rPr>
        <w:fldChar w:fldCharType="separate"/>
      </w:r>
      <w:r w:rsidR="00A155CC" w:rsidRPr="00A155CC">
        <w:rPr>
          <w:rFonts w:ascii="Times New Roman" w:hAnsi="Times New Roman" w:cs="Times New Roman"/>
          <w:noProof/>
          <w:vertAlign w:val="superscript"/>
        </w:rPr>
        <w:t>41</w:t>
      </w:r>
      <w:r w:rsidR="002874F7">
        <w:rPr>
          <w:rFonts w:ascii="Times New Roman" w:hAnsi="Times New Roman" w:cs="Times New Roman"/>
        </w:rPr>
        <w:fldChar w:fldCharType="end"/>
      </w:r>
      <w:r w:rsidR="006C412D">
        <w:rPr>
          <w:rFonts w:ascii="Times New Roman" w:hAnsi="Times New Roman" w:cs="Times New Roman"/>
        </w:rPr>
        <w:t xml:space="preserve"> Diaphragm displacement during surgery and weakness following surgery are key antecedents of atelectasis and PPCs, respectively.</w:t>
      </w:r>
      <w:r w:rsidR="006C412D">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{"citationItems":[{"id":"ITEM-1","itemData":{"DOI":"10.1093/BJA/AEX002","ISSN":"0007-0912","PMID":"28186222","abstract":"Postoperative pulmonary complications (PPCs) are common, costly, and increase patient mortality. Changes to the respiratory system occur immediately on induction of general anaesthesia: respiratory drive and muscle function are altered, lung volumes reduced, and atelectasis develops in&gt;75% of patients receiving a neuromuscular blocking drug. The respiratory system may take 6 weeks to return to its preoperative state after general anaesthesia for major surgery. Risk factors for PPC development are numerous, and clinicians should be aware of non-modifiable and modifiable factors in order to recognize those at risk and optimize their care. Many validated risk prediction models are described. These have been useful for improving our understanding of PPC development, but there remains inadequate consensus for them to be useful clinically. Preventative measures include preoperative optimization of co-morbidities, smoking cessation, and correction of anaemia, in addition to intraoperative protective ventilation strategies and appropriate management of neuromuscular blocking drugs. Protective ventilation includes low tidal volumes, which must be calculated according to the patient's ideal body weight. Further evidence for the most beneficial level of PEEP is required, and on-going randomized trials will hopefully provide more information. When PEEP is used, it may be useful to precede this with a recruitment manoeuvre if atelectasis is suspected. For high-risk patients, surgical time should be minimized. After surgery, nasogastric tubes should be avoided and analgesia optimized. A postoperative mobilization, chest physiotherapy, and oral hygiene bundle reduces PPCs.","author":[{"dropping-particle":"","family":"Miskovic","given":"A.","non-dropping-particle":"","parse-names":false,"suffix":""},{"dropping-particle":"","family":"Lumb","given":"A. B.","non-dropping-particle":"","parse-names":false,"suffix":""}],"container-title":"BJA: British Journal of Anaesthesia","id":"ITEM-1","issue":"3","issued":{"date-parts":[["2017","3","1"]]},"page":"317-334","publisher":"Oxford Academic","title":"Postoperative pulmonary complications","type":"article-journal","volume":"118"},"uris":["http://www.mendeley.com/documents/?uuid=a1be62fd-5064-3823-b01b-d1de08ed3937"]}],"mendeley":{"formattedCitation":"&lt;sup&gt;39&lt;/sup&gt;","plainTextFormattedCitation":"39","previouslyFormattedCitation":"&lt;sup&gt;39&lt;/sup&gt;"},"properties":{"noteIndex":0},"schema":"https://github.com/citation-style-language/schema/raw/master/csl-citation.json"}</w:instrText>
      </w:r>
      <w:r w:rsidR="006C412D">
        <w:rPr>
          <w:rFonts w:ascii="Times New Roman" w:hAnsi="Times New Roman" w:cs="Times New Roman"/>
        </w:rPr>
        <w:fldChar w:fldCharType="separate"/>
      </w:r>
      <w:r w:rsidR="00A155CC" w:rsidRPr="00A155CC">
        <w:rPr>
          <w:rFonts w:ascii="Times New Roman" w:hAnsi="Times New Roman" w:cs="Times New Roman"/>
          <w:noProof/>
          <w:vertAlign w:val="superscript"/>
        </w:rPr>
        <w:t>39</w:t>
      </w:r>
      <w:r w:rsidR="006C412D">
        <w:rPr>
          <w:rFonts w:ascii="Times New Roman" w:hAnsi="Times New Roman" w:cs="Times New Roman"/>
        </w:rPr>
        <w:fldChar w:fldCharType="end"/>
      </w:r>
      <w:r w:rsidR="006C412D">
        <w:rPr>
          <w:rFonts w:ascii="Times New Roman" w:hAnsi="Times New Roman" w:cs="Times New Roman"/>
        </w:rPr>
        <w:t xml:space="preserve"> </w:t>
      </w:r>
      <w:r w:rsidR="00B65A74">
        <w:rPr>
          <w:rFonts w:ascii="Times New Roman" w:hAnsi="Times New Roman" w:cs="Times New Roman"/>
        </w:rPr>
        <w:t>Pre-clinical</w:t>
      </w:r>
      <w:r w:rsidR="004B7BDB">
        <w:rPr>
          <w:rFonts w:ascii="Times New Roman" w:hAnsi="Times New Roman" w:cs="Times New Roman"/>
        </w:rPr>
        <w:t xml:space="preserve"> models show </w:t>
      </w:r>
      <w:r w:rsidR="00BF2DB6" w:rsidRPr="00BF2DB6">
        <w:rPr>
          <w:rFonts w:ascii="Times New Roman" w:hAnsi="Times New Roman" w:cs="Times New Roman"/>
        </w:rPr>
        <w:t>≤</w:t>
      </w:r>
      <w:r w:rsidR="00BF2DB6">
        <w:rPr>
          <w:rFonts w:ascii="Times New Roman" w:hAnsi="Times New Roman" w:cs="Times New Roman"/>
        </w:rPr>
        <w:t xml:space="preserve"> </w:t>
      </w:r>
      <w:r w:rsidR="008A02EE">
        <w:rPr>
          <w:rFonts w:ascii="Times New Roman" w:hAnsi="Times New Roman" w:cs="Times New Roman"/>
        </w:rPr>
        <w:t>4 weeks of exercise training significantly</w:t>
      </w:r>
      <w:r w:rsidR="00E11604">
        <w:rPr>
          <w:rFonts w:ascii="Times New Roman" w:hAnsi="Times New Roman" w:cs="Times New Roman"/>
        </w:rPr>
        <w:t xml:space="preserve"> improves diaphragmatic function through</w:t>
      </w:r>
      <w:r w:rsidR="008A02EE">
        <w:rPr>
          <w:rFonts w:ascii="Times New Roman" w:hAnsi="Times New Roman" w:cs="Times New Roman"/>
        </w:rPr>
        <w:t xml:space="preserve"> increases </w:t>
      </w:r>
      <w:r w:rsidR="0069100D">
        <w:rPr>
          <w:rFonts w:ascii="Times New Roman" w:hAnsi="Times New Roman" w:cs="Times New Roman"/>
        </w:rPr>
        <w:t xml:space="preserve">in </w:t>
      </w:r>
      <w:r w:rsidR="008A02EE">
        <w:rPr>
          <w:rFonts w:ascii="Times New Roman" w:hAnsi="Times New Roman" w:cs="Times New Roman"/>
        </w:rPr>
        <w:t xml:space="preserve">diaphragmatic capillary density </w:t>
      </w:r>
      <w:r w:rsidR="006C412D">
        <w:rPr>
          <w:rFonts w:ascii="Times New Roman" w:hAnsi="Times New Roman" w:cs="Times New Roman"/>
        </w:rPr>
        <w:t>and</w:t>
      </w:r>
      <w:r w:rsidR="00B95446">
        <w:rPr>
          <w:rFonts w:ascii="Times New Roman" w:hAnsi="Times New Roman" w:cs="Times New Roman"/>
        </w:rPr>
        <w:t xml:space="preserve"> oxidative capacity</w:t>
      </w:r>
      <w:r w:rsidR="00B50685">
        <w:rPr>
          <w:rFonts w:ascii="Times New Roman" w:hAnsi="Times New Roman" w:cs="Times New Roman"/>
        </w:rPr>
        <w:t>.</w:t>
      </w:r>
      <w:r w:rsidR="008A02EE">
        <w:rPr>
          <w:rFonts w:ascii="Times New Roman" w:hAnsi="Times New Roman" w:cs="Times New Roman"/>
        </w:rPr>
        <w:fldChar w:fldCharType="begin" w:fldLock="1"/>
      </w:r>
      <w:r w:rsidR="0070498D">
        <w:rPr>
          <w:rFonts w:ascii="Times New Roman" w:hAnsi="Times New Roman" w:cs="Times New Roman"/>
        </w:rPr>
        <w:instrText>ADDIN CSL_CITATION {"citationItems":[{"id":"ITEM-1","itemData":{"author":[{"dropping-particle":"","family":"Powers","given":"Scott K","non-dropping-particle":"","parse-names":false,"suffix":""},{"dropping-particle":"","family":"Criswell","given":"David","non-dropping-particle":"","parse-names":false,"suffix":""},{"dropping-particle":"","family":"Lieu","given":"Fu-Kong","non-dropping-particle":"","parse-names":false,"suffix":""},{"dropping-particle":"","family":"Dodd","given":"Stephen","non-dropping-particle":"","parse-names":false,"suffix":""},{"dropping-particle":"","family":"Silverman","given":"Harold","non-dropping-particle":"","parse-names":false,"suffix":""}],"id":"ITEM-1","issued":{"date-parts":[["0"]]},"title":"Exercise-induced cellular alterations in the diaphragm","type":"article-journal"},"uris":["http://www.mendeley.com/documents/?uuid=e588cb3e-268f-3a64-a01e-7f441a0edf85"]}],"mendeley":{"formattedCitation":"&lt;sup&gt;42&lt;/sup&gt;","plainTextFormattedCitation":"42","previouslyFormattedCitation":"&lt;sup&gt;42&lt;/sup&gt;"},"properties":{"noteIndex":0},"schema":"https://github.com/citation-style-language/schema/raw/master/csl-citation.json"}</w:instrText>
      </w:r>
      <w:r w:rsidR="008A02EE">
        <w:rPr>
          <w:rFonts w:ascii="Times New Roman" w:hAnsi="Times New Roman" w:cs="Times New Roman"/>
        </w:rPr>
        <w:fldChar w:fldCharType="separate"/>
      </w:r>
      <w:r w:rsidR="00A155CC" w:rsidRPr="00A155CC">
        <w:rPr>
          <w:rFonts w:ascii="Times New Roman" w:hAnsi="Times New Roman" w:cs="Times New Roman"/>
          <w:noProof/>
          <w:vertAlign w:val="superscript"/>
        </w:rPr>
        <w:t>42</w:t>
      </w:r>
      <w:r w:rsidR="008A02EE">
        <w:rPr>
          <w:rFonts w:ascii="Times New Roman" w:hAnsi="Times New Roman" w:cs="Times New Roman"/>
        </w:rPr>
        <w:fldChar w:fldCharType="end"/>
      </w:r>
      <w:r w:rsidR="00343D36">
        <w:rPr>
          <w:rFonts w:ascii="Times New Roman" w:hAnsi="Times New Roman" w:cs="Times New Roman"/>
        </w:rPr>
        <w:t xml:space="preserve"> </w:t>
      </w:r>
    </w:p>
    <w:p w14:paraId="3AB6D068" w14:textId="70568EF4" w:rsidR="00B50685" w:rsidRDefault="008C0DFA" w:rsidP="00FD738C">
      <w:pPr>
        <w:spacing w:line="480" w:lineRule="auto"/>
        <w:ind w:firstLine="720"/>
        <w:jc w:val="both"/>
        <w:rPr>
          <w:rFonts w:ascii="Times New Roman" w:hAnsi="Times New Roman" w:cs="Times New Roman"/>
        </w:rPr>
      </w:pPr>
      <w:r>
        <w:rPr>
          <w:rFonts w:ascii="Times New Roman" w:hAnsi="Times New Roman" w:cs="Times New Roman"/>
        </w:rPr>
        <w:t xml:space="preserve">Enhanced </w:t>
      </w:r>
      <w:r w:rsidR="00E71484">
        <w:rPr>
          <w:rFonts w:ascii="Times New Roman" w:hAnsi="Times New Roman" w:cs="Times New Roman"/>
        </w:rPr>
        <w:t>respiratory muscle function with</w:t>
      </w:r>
      <w:r>
        <w:rPr>
          <w:rFonts w:ascii="Times New Roman" w:hAnsi="Times New Roman" w:cs="Times New Roman"/>
        </w:rPr>
        <w:t xml:space="preserve"> exercise reduces</w:t>
      </w:r>
      <w:r w:rsidR="00E71484">
        <w:rPr>
          <w:rFonts w:ascii="Times New Roman" w:hAnsi="Times New Roman" w:cs="Times New Roman"/>
        </w:rPr>
        <w:t xml:space="preserve"> the</w:t>
      </w:r>
      <w:r>
        <w:rPr>
          <w:rFonts w:ascii="Times New Roman" w:hAnsi="Times New Roman" w:cs="Times New Roman"/>
        </w:rPr>
        <w:t xml:space="preserve"> alveolar-arterial oxygen difference and contributes to a higher lung diffusing capacity for oxygen</w:t>
      </w:r>
      <w:r>
        <w:rPr>
          <w:rFonts w:ascii="Times New Roman" w:hAnsi="Times New Roman" w:cs="Times New Roman"/>
          <w:vertAlign w:val="subscript"/>
        </w:rPr>
        <w:t xml:space="preserve">, </w:t>
      </w:r>
      <w:r>
        <w:rPr>
          <w:rFonts w:ascii="Times New Roman" w:hAnsi="Times New Roman" w:cs="Times New Roman"/>
        </w:rPr>
        <w:t xml:space="preserve">improving pulmonary gas exchange and oxygen transport. The resulting increase in </w:t>
      </w:r>
      <w:r w:rsidR="006675F8">
        <w:rPr>
          <w:rFonts w:ascii="Times New Roman" w:hAnsi="Times New Roman" w:cs="Times New Roman"/>
        </w:rPr>
        <w:t>respiratory</w:t>
      </w:r>
      <w:r w:rsidR="004B492C">
        <w:rPr>
          <w:rFonts w:ascii="Times New Roman" w:hAnsi="Times New Roman" w:cs="Times New Roman"/>
        </w:rPr>
        <w:t xml:space="preserve"> drive</w:t>
      </w:r>
      <w:r w:rsidR="006675F8">
        <w:rPr>
          <w:rFonts w:ascii="Times New Roman" w:hAnsi="Times New Roman" w:cs="Times New Roman"/>
        </w:rPr>
        <w:t xml:space="preserve"> </w:t>
      </w:r>
      <w:r>
        <w:rPr>
          <w:rFonts w:ascii="Times New Roman" w:hAnsi="Times New Roman" w:cs="Times New Roman"/>
        </w:rPr>
        <w:t>attenuates</w:t>
      </w:r>
      <w:r w:rsidR="006675F8">
        <w:rPr>
          <w:rFonts w:ascii="Times New Roman" w:hAnsi="Times New Roman" w:cs="Times New Roman"/>
        </w:rPr>
        <w:t xml:space="preserve"> the impact of </w:t>
      </w:r>
      <w:r w:rsidR="008538C9">
        <w:rPr>
          <w:rFonts w:ascii="Times New Roman" w:hAnsi="Times New Roman" w:cs="Times New Roman"/>
        </w:rPr>
        <w:t xml:space="preserve">acute </w:t>
      </w:r>
      <w:r w:rsidR="006675F8">
        <w:rPr>
          <w:rFonts w:ascii="Times New Roman" w:hAnsi="Times New Roman" w:cs="Times New Roman"/>
        </w:rPr>
        <w:t>alveolar hypoxia on the partial pressure of oxygen and pulmonary arterial pressur</w:t>
      </w:r>
      <w:r>
        <w:rPr>
          <w:rFonts w:ascii="Times New Roman" w:hAnsi="Times New Roman" w:cs="Times New Roman"/>
        </w:rPr>
        <w:t>e</w:t>
      </w:r>
      <w:r w:rsidR="002F0922">
        <w:rPr>
          <w:rFonts w:ascii="Times New Roman" w:hAnsi="Times New Roman" w:cs="Times New Roman"/>
        </w:rPr>
        <w:t>.</w:t>
      </w:r>
      <w:r w:rsidR="006675F8">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{"citationItems":[{"id":"ITEM-1","itemData":{"DOI":"10.1152/JAPPLPHYSIOL.00673.2005","ISSN":"8750-7587","PMID":"16179398","abstract":"Our laboratory has previously shown an attenuation of hypoxic pulmonary hypertension by exercise training (ET) (Henderson KK, Clancy RL, and Gonzalez NC. J Appl Physiol 90: 2057-2062, 2001), although the mechanism was not determined. The present study examined the effect of ET on the pulmonary arterial pressure (Pap) response of rats to short- and long-term hypoxia. After 3 wk of treadmill training, male rats were divided into two groups: one (HT) was placed in hypobaric hypoxia (380 Torr); the second remained in normoxia (NT). Both groups continued to train in normoxia for 10 days, after which they were studied at rest and during hypoxic and normoxic exercise. Sedentary normoxic (NS) and hypoxic (HS) littermates were exposed to the same environments as their trained counterparts. Resting and exercise hypoxic arterial PO2 were higher in NT and HT than in NS and HS, respectively, although alveolar ventilation of trained rats was not higher. Lower alveolar-arterial PO2 difference and higher effective lung diffusing capacity for O2 in NT vs. NS and in HT vs. HS suggest ET improved efficacy of gas exchange. Pap and Pap/cardiac output were lower in NT than NS in hypoxia, indicating that ET attenuates the initial vasoconstriction of hypoxia. However, ET had no effect on chronic hypoxic pulmonary hypertension: Pap and Pap/cardiac output in hypoxia were similar in HS vs HT. However, right ventricular weight was lower in HT than in HS, although Pap was not different. Because ET attenuates the initial pulmonary vasoconstriction of hypoxia, development of pulmonary hypertension may be delayed in HT rats, and the time during which right ventricular afterload is elevated may be shorter in this group. ET effects may improve the response to acute hypoxia by increasing efficacy of gas exchange and lowering right ventricular work. Copyright © 2006 the American Physiological Society.","author":[{"dropping-particle":"","family":"Favret","given":"Fabrice","non-dropping-particle":"","parse-names":false,"suffix":""},{"dropping-particle":"","family":"Henderson","given":"Kyle K.","non-dropping-particle":"","parse-names":false,"suffix":""},{"dropping-particle":"","family":"Allen","given":"Julie","non-dropping-particle":"","parse-names":false,"suffix":""},{"dropping-particle":"","family":"Richalet","given":"Jean Paul","non-dropping-particle":"","parse-names":false,"suffix":""},{"dropping-particle":"","family":"Gonzalez","given":"Norberto C.","non-dropping-particle":"","parse-names":false,"suffix":""}],"container-title":"Journal of applied physiology (Bethesda, Md. : 1985)","id":"ITEM-1","issue":"1","issued":{"date-parts":[["2006","1"]]},"page":"20-25","publisher":"J Appl Physiol (1985)","title":"Exercise training improves lung gas exchange and attenuates acute hypoxic pulmonary hypertension but does not prevent pulmonary hypertension of prolonged hypoxia","type":"article-journal","volume":"100"},"uris":["http://www.mendeley.com/documents/?uuid=8c6f1893-8055-301d-a2b1-0b4271983508"]}],"mendeley":{"formattedCitation":"&lt;sup&gt;43&lt;/sup&gt;","plainTextFormattedCitation":"43","previouslyFormattedCitation":"&lt;sup&gt;43&lt;/sup&gt;"},"properties":{"noteIndex":0},"schema":"https://github.com/citation-style-language/schema/raw/master/csl-citation.json"}</w:instrText>
      </w:r>
      <w:r w:rsidR="006675F8">
        <w:rPr>
          <w:rFonts w:ascii="Times New Roman" w:hAnsi="Times New Roman" w:cs="Times New Roman"/>
        </w:rPr>
        <w:fldChar w:fldCharType="separate"/>
      </w:r>
      <w:r w:rsidR="00A155CC" w:rsidRPr="00A155CC">
        <w:rPr>
          <w:rFonts w:ascii="Times New Roman" w:hAnsi="Times New Roman" w:cs="Times New Roman"/>
          <w:noProof/>
          <w:vertAlign w:val="superscript"/>
        </w:rPr>
        <w:t>43</w:t>
      </w:r>
      <w:r w:rsidR="006675F8">
        <w:rPr>
          <w:rFonts w:ascii="Times New Roman" w:hAnsi="Times New Roman" w:cs="Times New Roman"/>
        </w:rPr>
        <w:fldChar w:fldCharType="end"/>
      </w:r>
      <w:r>
        <w:rPr>
          <w:rFonts w:ascii="Times New Roman" w:hAnsi="Times New Roman" w:cs="Times New Roman"/>
        </w:rPr>
        <w:t xml:space="preserve"> </w:t>
      </w:r>
      <w:r w:rsidR="008538C9">
        <w:rPr>
          <w:rFonts w:ascii="Times New Roman" w:hAnsi="Times New Roman" w:cs="Times New Roman"/>
        </w:rPr>
        <w:t xml:space="preserve"> </w:t>
      </w:r>
      <w:r w:rsidR="00594E97">
        <w:rPr>
          <w:rFonts w:ascii="Times New Roman" w:hAnsi="Times New Roman" w:cs="Times New Roman"/>
        </w:rPr>
        <w:t>Attenuation of acute hypoxia may prevent the need for mechanical ventialitation</w:t>
      </w:r>
      <w:r w:rsidR="007150D0">
        <w:rPr>
          <w:rFonts w:ascii="Times New Roman" w:hAnsi="Times New Roman" w:cs="Times New Roman"/>
        </w:rPr>
        <w:t>.</w:t>
      </w:r>
      <w:r w:rsidR="00594E97">
        <w:rPr>
          <w:rFonts w:ascii="Times New Roman" w:hAnsi="Times New Roman" w:cs="Times New Roman"/>
        </w:rPr>
        <w:fldChar w:fldCharType="begin" w:fldLock="1"/>
      </w:r>
      <w:r w:rsidR="0070498D">
        <w:rPr>
          <w:rFonts w:ascii="Times New Roman" w:hAnsi="Times New Roman" w:cs="Times New Roman"/>
        </w:rPr>
        <w:instrText>ADDIN CSL_CITATION {"citationItems":[{"id":"ITEM-1","itemData":{"PMID":"29493941","abstract":"Hypoxia is a state in which oxygen is not available in sufficient amounts at tissue level to maintain adequate homeostasis; this can result from inadequate oxygen delivery to the tissues either due to low blood supply or low oxygen content in blood (hypoxemia). Hypoxia can vary in intensity from mild to severe and can present in acute, chronic, or acute and chronic forms. The response to hypoxia is variable; while some tissues can tolerate some forms of hypoxia/ischemia for a longer duration, other tissues are severely damaged by low oxygen levels.[1][2][3]","author":[{"dropping-particle":"","family":"Bhutta","given":"Beenish S.","non-dropping-particle":"","parse-names":false,"suffix":""},{"dropping-particle":"","family":"Alghoula","given":"Faysal","non-dropping-particle":"","parse-names":false,"suffix":""},{"dropping-particle":"","family":"Berim","given":"Ilya","non-dropping-particle":"","parse-names":false,"suffix":""}],"container-title":"StatPearls","id":"ITEM-1","issued":{"date-parts":[["2022","2","9"]]},"publisher":"StatPearls Publishing","title":"Hypoxia","type":"article-journal"},"uris":["http://www.mendeley.com/documents/?uuid=9ce9ed85-2eb6-3fb9-bb24-c8b512c3d8eb"]}],"mendeley":{"formattedCitation":"&lt;sup&gt;44&lt;/sup&gt;","plainTextFormattedCitation":"44","previouslyFormattedCitation":"&lt;sup&gt;44&lt;/sup&gt;"},"properties":{"noteIndex":0},"schema":"https://github.com/citation-style-language/schema/raw/master/csl-citation.json"}</w:instrText>
      </w:r>
      <w:r w:rsidR="00594E97">
        <w:rPr>
          <w:rFonts w:ascii="Times New Roman" w:hAnsi="Times New Roman" w:cs="Times New Roman"/>
        </w:rPr>
        <w:fldChar w:fldCharType="separate"/>
      </w:r>
      <w:r w:rsidR="00A155CC" w:rsidRPr="00A155CC">
        <w:rPr>
          <w:rFonts w:ascii="Times New Roman" w:hAnsi="Times New Roman" w:cs="Times New Roman"/>
          <w:noProof/>
          <w:vertAlign w:val="superscript"/>
        </w:rPr>
        <w:t>44</w:t>
      </w:r>
      <w:r w:rsidR="00594E97">
        <w:rPr>
          <w:rFonts w:ascii="Times New Roman" w:hAnsi="Times New Roman" w:cs="Times New Roman"/>
        </w:rPr>
        <w:fldChar w:fldCharType="end"/>
      </w:r>
      <w:r w:rsidR="008538C9">
        <w:rPr>
          <w:rFonts w:ascii="Times New Roman" w:hAnsi="Times New Roman" w:cs="Times New Roman"/>
        </w:rPr>
        <w:t xml:space="preserve"> </w:t>
      </w:r>
      <w:r w:rsidR="002D1384">
        <w:rPr>
          <w:rFonts w:ascii="Times New Roman" w:hAnsi="Times New Roman" w:cs="Times New Roman"/>
        </w:rPr>
        <w:t xml:space="preserve">Independent of </w:t>
      </w:r>
      <w:r w:rsidR="00883133">
        <w:rPr>
          <w:rFonts w:ascii="Times New Roman" w:hAnsi="Times New Roman" w:cs="Times New Roman"/>
        </w:rPr>
        <w:t>respiratory muscle function</w:t>
      </w:r>
      <w:r w:rsidR="00B15D94">
        <w:rPr>
          <w:rFonts w:ascii="Times New Roman" w:hAnsi="Times New Roman" w:cs="Times New Roman"/>
        </w:rPr>
        <w:t xml:space="preserve">, exercise may </w:t>
      </w:r>
      <w:r w:rsidR="00FD4B88">
        <w:rPr>
          <w:rFonts w:ascii="Times New Roman" w:hAnsi="Times New Roman" w:cs="Times New Roman"/>
        </w:rPr>
        <w:t>also</w:t>
      </w:r>
      <w:r w:rsidR="00061B52">
        <w:rPr>
          <w:rFonts w:ascii="Times New Roman" w:hAnsi="Times New Roman" w:cs="Times New Roman"/>
        </w:rPr>
        <w:t xml:space="preserve"> </w:t>
      </w:r>
      <w:r w:rsidR="00B15D94">
        <w:rPr>
          <w:rFonts w:ascii="Times New Roman" w:hAnsi="Times New Roman" w:cs="Times New Roman"/>
        </w:rPr>
        <w:t xml:space="preserve">improve alveolar-to-arterial oxygen exchange via capillary blood volume, Hb concentration, and </w:t>
      </w:r>
      <w:r w:rsidR="00061B52">
        <w:rPr>
          <w:rFonts w:ascii="Times New Roman" w:hAnsi="Times New Roman" w:cs="Times New Roman"/>
        </w:rPr>
        <w:t>pulmonary membrane diffusing capacity.</w:t>
      </w:r>
      <w:r w:rsidR="00061B52">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{"citationItems":[{"id":"ITEM-1","itemData":{"DOI":"10.1113/JP272037","ISSN":"14697793","PMID":"26959808","abstract":"Key points: Endurance trained athletes exhibit enhanced cardiovascular function compared to non-athletes, although it is considered that exercise training does not enhance lung structure and function. An increased pulmonary capillary blood volume at rest is associated with a higher (Formula presented.). In the present study, we compared the diffusion capacity, pulmonary capillary blood volume and diffusing membrane capacity responses to exercise in endurance-trained males compared to non-trained males. Exercise diffusion capacity was greater in athletes, secondary to an increased membrane diffusing capacity, and not pulmonary capillary blood volume. Endurance-trained athletes appear to have differences within the pulmonary membrane that facilitate the increased O2 demand needed for high-level exercise. Abstract: Endurance-trained athletes exhibit enhanced cardiovascular function compared to non-athletes, allthough it is generally accepted that exercise training does not enhance lung structure and function. Recent work has shown that an increased resting pulmonary capillary blood volume (VC) is associated with a higher maximum oxygen consumption ((Formula presented.)), although there have been no studies to date examining how aerobic fitness affects the VC response to exercise. Based on previous work, we hypothesized that endurance-trained athletes will have greater VC compared to non-athletes during cycling exercise. Fifteen endurance-trained athletes (HI: (Formula presented.) 64.6 ± 1.8 ml kg−1 min−1) and 14 non-endurance trained males (LO: (Formula presented.) 45.0 ± 1.2 ml kg−1 min−1) were matched for age and height. Haemoglobin-corrected diffusion capacity (DLCO), VC and diffusing membrane capacity (DM) were determined using the Roughton and Forster () multiple fraction of inspired O2 (FIO2)-DLCO method at baseline and during incremental cycle exercise up to 90% of peak O2 consumption. During exercise, both groups exhibited increases in DLCO, DM and VC with exercise intensity. Athletes had a greater DLCO and greater DM at 80 and 90% of (Formula presented.) compared to non-athletes. However, VC was not different between groups during exercise. In contrast to our hypothesis, exercise VC was not greater in endurance-trained subjects compared to controls; rather, the increased DLCO in athletes at peak exercise was secondary to an enhanced DM. These findings suggest that endurance-trained athletes appear to have differences within the pulmonary membrane …","author":[{"dropping-particle":"","family":"Tedjasaputra","given":"Vincent","non-dropping-particle":"","parse-names":false,"suffix":""},{"dropping-particle":"","family":"Bouwsema","given":"Melissa M.","non-dropping-particle":"","parse-names":false,"suffix":""},{"dropping-particle":"","family":"Stickland","given":"Michael K.","non-dropping-particle":"","parse-names":false,"suffix":""}],"container-title":"The Journal of Physiology","id":"ITEM-1","issue":"15","issued":{"date-parts":[["2016","8","1"]]},"page":"4359","publisher":"Wiley-Blackwell","title":"Effect of aerobic fitness on capillary blood volume and diffusing membrane capacity responses to exercise","type":"article-journal","volume":"594"},"uris":["http://www.mendeley.com/documents/?uuid=3566b22f-237d-34e6-8696-ff55cdde1d33"]},{"id":"ITEM-2","itemData":{"DOI":"10.1152/JAPPLPHYSIOL.00673.2005","ISSN":"8750-7587","PMID":"16179398","abstract":"Our laboratory has previously shown an attenuation of hypoxic pulmonary hypertension by exercise training (ET) (Henderson KK, Clancy RL, and Gonzalez NC. J Appl Physiol 90: 2057-2062, 2001), although the mechanism was not determined. The present study examined the effect of ET on the pulmonary arterial pressure (Pap) response of rats to short- and long-term hypoxia. After 3 wk of treadmill training, male rats were divided into two groups: one (HT) was placed in hypobaric hypoxia (380 Torr); the second remained in normoxia (NT). Both groups continued to train in normoxia for 10 days, after which they were studied at rest and during hypoxic and normoxic exercise. Sedentary normoxic (NS) and hypoxic (HS) littermates were exposed to the same environments as their trained counterparts. Resting and exercise hypoxic arterial PO2 were higher in NT and HT than in NS and HS, respectively, although alveolar ventilation of trained rats was not higher. Lower alveolar-arterial PO2 difference and higher effective lung diffusing capacity for O2 in NT vs. NS and in HT vs. HS suggest ET improved efficacy of gas exchange. Pap and Pap/cardiac output were lower in NT than NS in hypoxia, indicating that ET attenuates the initial vasoconstriction of hypoxia. However, ET had no effect on chronic hypoxic pulmonary hypertension: Pap and Pap/cardiac output in hypoxia were similar in HS vs HT. However, right ventricular weight was lower in HT than in HS, although Pap was not different. Because ET attenuates the initial pulmonary vasoconstriction of hypoxia, development of pulmonary hypertension may be delayed in HT rats, and the time during which right ventricular afterload is elevated may be shorter in this group. ET effects may improve the response to acute hypoxia by increasing efficacy of gas exchange and lowering right ventricular work. Copyright © 2006 the American Physiological Society.","author":[{"dropping-particle":"","family":"Favret","given":"Fabrice","non-dropping-particle":"","parse-names":false,"suffix":""},{"dropping-particle":"","family":"Henderson","given":"Kyle K.","non-dropping-particle":"","parse-names":false,"suffix":""},{"dropping-particle":"","family":"Allen","given":"Julie","non-dropping-particle":"","parse-names":false,"suffix":""},{"dropping-particle":"","family":"Richalet","given":"Jean Paul","non-dropping-particle":"","parse-names":false,"suffix":""},{"dropping-particle":"","family":"Gonzalez","given":"Norberto C.","non-dropping-particle":"","parse-names":false,"suffix":""}],"container-title":"Journal of applied physiology (Bethesda, Md. : 1985)","id":"ITEM-2","issue":"1","issued":{"date-parts":[["2006","1"]]},"page":"20-25","publisher":"J Appl Physiol (1985)","title":"Exercise training improves lung gas exchange and attenuates acute hypoxic pulmonary hypertension but does not prevent pulmonary hypertension of prolonged hypoxia","type":"article-journal","volume":"100"},"uris":["http://www.mendeley.com/documents/?uuid=8c6f1893-8055-301d-a2b1-0b4271983508"]}],"mendeley":{"formattedCitation":"&lt;sup&gt;43,45&lt;/sup&gt;","plainTextFormattedCitation":"43,45","previouslyFormattedCitation":"&lt;sup&gt;43,45&lt;/sup&gt;"},"properties":{"noteIndex":0},"schema":"https://github.com/citation-style-language/schema/raw/master/csl-citation.json"}</w:instrText>
      </w:r>
      <w:r w:rsidR="00061B52">
        <w:rPr>
          <w:rFonts w:ascii="Times New Roman" w:hAnsi="Times New Roman" w:cs="Times New Roman"/>
        </w:rPr>
        <w:fldChar w:fldCharType="separate"/>
      </w:r>
      <w:r w:rsidR="00A155CC" w:rsidRPr="00A155CC">
        <w:rPr>
          <w:rFonts w:ascii="Times New Roman" w:hAnsi="Times New Roman" w:cs="Times New Roman"/>
          <w:noProof/>
          <w:vertAlign w:val="superscript"/>
        </w:rPr>
        <w:t>43,45</w:t>
      </w:r>
      <w:r w:rsidR="00061B52">
        <w:rPr>
          <w:rFonts w:ascii="Times New Roman" w:hAnsi="Times New Roman" w:cs="Times New Roman"/>
        </w:rPr>
        <w:fldChar w:fldCharType="end"/>
      </w:r>
      <w:r w:rsidR="004B492C">
        <w:rPr>
          <w:rFonts w:ascii="Times New Roman" w:hAnsi="Times New Roman" w:cs="Times New Roman"/>
        </w:rPr>
        <w:t xml:space="preserve"> </w:t>
      </w:r>
      <w:r w:rsidR="004F3FD6">
        <w:rPr>
          <w:rFonts w:ascii="Times New Roman" w:hAnsi="Times New Roman" w:cs="Times New Roman"/>
        </w:rPr>
        <w:t xml:space="preserve">For example, a study </w:t>
      </w:r>
      <w:r w:rsidR="00883133">
        <w:rPr>
          <w:rFonts w:ascii="Times New Roman" w:hAnsi="Times New Roman" w:cs="Times New Roman"/>
        </w:rPr>
        <w:t>comparing</w:t>
      </w:r>
      <w:r w:rsidR="004F3FD6">
        <w:rPr>
          <w:rFonts w:ascii="Times New Roman" w:hAnsi="Times New Roman" w:cs="Times New Roman"/>
        </w:rPr>
        <w:t xml:space="preserve"> athletes and non-athletes demonstrated </w:t>
      </w:r>
      <w:r w:rsidR="00947D72">
        <w:rPr>
          <w:rFonts w:ascii="Times New Roman" w:hAnsi="Times New Roman" w:cs="Times New Roman"/>
        </w:rPr>
        <w:t xml:space="preserve">that athletes had </w:t>
      </w:r>
      <w:r w:rsidR="00883133">
        <w:rPr>
          <w:rFonts w:ascii="Times New Roman" w:hAnsi="Times New Roman" w:cs="Times New Roman"/>
        </w:rPr>
        <w:t xml:space="preserve">larger alveoli and greater pulmonary capillary recruitment as mechanisms for </w:t>
      </w:r>
      <w:r w:rsidR="001D29A3">
        <w:rPr>
          <w:rFonts w:ascii="Times New Roman" w:hAnsi="Times New Roman" w:cs="Times New Roman"/>
        </w:rPr>
        <w:t xml:space="preserve">increased </w:t>
      </w:r>
      <w:r w:rsidR="001D29A3">
        <w:rPr>
          <w:rFonts w:ascii="Times New Roman" w:hAnsi="Times New Roman" w:cs="Times New Roman"/>
        </w:rPr>
        <w:lastRenderedPageBreak/>
        <w:t>membrane diffusion capacity</w:t>
      </w:r>
      <w:r w:rsidR="00883133">
        <w:rPr>
          <w:rFonts w:ascii="Times New Roman" w:hAnsi="Times New Roman" w:cs="Times New Roman"/>
        </w:rPr>
        <w:t>.</w:t>
      </w:r>
      <w:r w:rsidR="00883133">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{"citationItems":[{"id":"ITEM-1","itemData":{"DOI":"10.1113/JP272037","ISSN":"14697793","PMID":"26959808","abstract":"Key points: Endurance trained athletes exhibit enhanced cardiovascular function compared to non-athletes, although it is considered that exercise training does not enhance lung structure and function. An increased pulmonary capillary blood volume at rest is associated with a higher (Formula presented.). In the present study, we compared the diffusion capacity, pulmonary capillary blood volume and diffusing membrane capacity responses to exercise in endurance-trained males compared to non-trained males. Exercise diffusion capacity was greater in athletes, secondary to an increased membrane diffusing capacity, and not pulmonary capillary blood volume. Endurance-trained athletes appear to have differences within the pulmonary membrane that facilitate the increased O2 demand needed for high-level exercise. Abstract: Endurance-trained athletes exhibit enhanced cardiovascular function compared to non-athletes, allthough it is generally accepted that exercise training does not enhance lung structure and function. Recent work has shown that an increased resting pulmonary capillary blood volume (VC) is associated with a higher maximum oxygen consumption ((Formula presented.)), although there have been no studies to date examining how aerobic fitness affects the VC response to exercise. Based on previous work, we hypothesized that endurance-trained athletes will have greater VC compared to non-athletes during cycling exercise. Fifteen endurance-trained athletes (HI: (Formula presented.) 64.6 ± 1.8 ml kg−1 min−1) and 14 non-endurance trained males (LO: (Formula presented.) 45.0 ± 1.2 ml kg−1 min−1) were matched for age and height. Haemoglobin-corrected diffusion capacity (DLCO), VC and diffusing membrane capacity (DM) were determined using the Roughton and Forster () multiple fraction of inspired O2 (FIO2)-DLCO method at baseline and during incremental cycle exercise up to 90% of peak O2 consumption. During exercise, both groups exhibited increases in DLCO, DM and VC with exercise intensity. Athletes had a greater DLCO and greater DM at 80 and 90% of (Formula presented.) compared to non-athletes. However, VC was not different between groups during exercise. In contrast to our hypothesis, exercise VC was not greater in endurance-trained subjects compared to controls; rather, the increased DLCO in athletes at peak exercise was secondary to an enhanced DM. These findings suggest that endurance-trained athletes appear to have differences within the pulmonary membrane …","author":[{"dropping-particle":"","family":"Tedjasaputra","given":"Vincent","non-dropping-particle":"","parse-names":false,"suffix":""},{"dropping-particle":"","family":"Bouwsema","given":"Melissa M.","non-dropping-particle":"","parse-names":false,"suffix":""},{"dropping-particle":"","family":"Stickland","given":"Michael K.","non-dropping-particle":"","parse-names":false,"suffix":""}],"container-title":"The Journal of Physiology","id":"ITEM-1","issue":"15","issued":{"date-parts":[["2016","8","1"]]},"page":"4359","publisher":"Wiley-Blackwell","title":"Effect of aerobic fitness on capillary blood volume and diffusing membrane capacity responses to exercise","type":"article-journal","volume":"594"},"uris":["http://www.mendeley.com/documents/?uuid=3566b22f-237d-34e6-8696-ff55cdde1d33"]}],"mendeley":{"formattedCitation":"&lt;sup&gt;45&lt;/sup&gt;","plainTextFormattedCitation":"45","previouslyFormattedCitation":"&lt;sup&gt;45&lt;/sup&gt;"},"properties":{"noteIndex":0},"schema":"https://github.com/citation-style-language/schema/raw/master/csl-citation.json"}</w:instrText>
      </w:r>
      <w:r w:rsidR="00883133">
        <w:rPr>
          <w:rFonts w:ascii="Times New Roman" w:hAnsi="Times New Roman" w:cs="Times New Roman"/>
        </w:rPr>
        <w:fldChar w:fldCharType="separate"/>
      </w:r>
      <w:r w:rsidR="00A155CC" w:rsidRPr="00A155CC">
        <w:rPr>
          <w:rFonts w:ascii="Times New Roman" w:hAnsi="Times New Roman" w:cs="Times New Roman"/>
          <w:noProof/>
          <w:vertAlign w:val="superscript"/>
        </w:rPr>
        <w:t>45</w:t>
      </w:r>
      <w:r w:rsidR="00883133">
        <w:rPr>
          <w:rFonts w:ascii="Times New Roman" w:hAnsi="Times New Roman" w:cs="Times New Roman"/>
        </w:rPr>
        <w:fldChar w:fldCharType="end"/>
      </w:r>
      <w:r w:rsidR="00883133">
        <w:rPr>
          <w:rFonts w:ascii="Times New Roman" w:hAnsi="Times New Roman" w:cs="Times New Roman"/>
        </w:rPr>
        <w:t xml:space="preserve"> </w:t>
      </w:r>
      <w:r w:rsidR="001D29A3">
        <w:rPr>
          <w:rFonts w:ascii="Times New Roman" w:hAnsi="Times New Roman" w:cs="Times New Roman"/>
        </w:rPr>
        <w:t>Indeed,</w:t>
      </w:r>
      <w:r w:rsidR="00492DBD">
        <w:rPr>
          <w:rFonts w:ascii="Times New Roman" w:hAnsi="Times New Roman" w:cs="Times New Roman"/>
        </w:rPr>
        <w:t xml:space="preserve"> </w:t>
      </w:r>
      <w:r w:rsidR="007D2540">
        <w:rPr>
          <w:rFonts w:ascii="Times New Roman" w:hAnsi="Times New Roman" w:cs="Times New Roman"/>
        </w:rPr>
        <w:t xml:space="preserve">elevated </w:t>
      </w:r>
      <w:r w:rsidR="00492DBD">
        <w:rPr>
          <w:rFonts w:ascii="Times New Roman" w:hAnsi="Times New Roman" w:cs="Times New Roman"/>
        </w:rPr>
        <w:t>pulmonary arterial pressure during exercise increases capillary distension and recruitment</w:t>
      </w:r>
      <w:r w:rsidR="001D29A3">
        <w:rPr>
          <w:rFonts w:ascii="Times New Roman" w:hAnsi="Times New Roman" w:cs="Times New Roman"/>
        </w:rPr>
        <w:t xml:space="preserve">, </w:t>
      </w:r>
      <w:r w:rsidR="007D2540">
        <w:rPr>
          <w:rFonts w:ascii="Times New Roman" w:hAnsi="Times New Roman" w:cs="Times New Roman"/>
        </w:rPr>
        <w:t>improving</w:t>
      </w:r>
      <w:r w:rsidR="001D29A3">
        <w:rPr>
          <w:rFonts w:ascii="Times New Roman" w:hAnsi="Times New Roman" w:cs="Times New Roman"/>
        </w:rPr>
        <w:t xml:space="preserve"> membrane diffusing </w:t>
      </w:r>
      <w:r w:rsidR="008510D2">
        <w:rPr>
          <w:rFonts w:ascii="Times New Roman" w:hAnsi="Times New Roman" w:cs="Times New Roman"/>
        </w:rPr>
        <w:t>capacity and pulmonary perfusion.</w:t>
      </w:r>
      <w:r w:rsidR="008510D2">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{"citationItems":[{"id":"ITEM-1","itemData":{"DOI":"10.1113/JP272037","ISSN":"14697793","PMID":"26959808","abstract":"Key points: Endurance trained athletes exhibit enhanced cardiovascular function compared to non-athletes, although it is considered that exercise training does not enhance lung structure and function. An increased pulmonary capillary blood volume at rest is associated with a higher (Formula presented.). In the present study, we compared the diffusion capacity, pulmonary capillary blood volume and diffusing membrane capacity responses to exercise in endurance-trained males compared to non-trained males. Exercise diffusion capacity was greater in athletes, secondary to an increased membrane diffusing capacity, and not pulmonary capillary blood volume. Endurance-trained athletes appear to have differences within the pulmonary membrane that facilitate the increased O2 demand needed for high-level exercise. Abstract: Endurance-trained athletes exhibit enhanced cardiovascular function compared to non-athletes, allthough it is generally accepted that exercise training does not enhance lung structure and function. Recent work has shown that an increased resting pulmonary capillary blood volume (VC) is associated with a higher maximum oxygen consumption ((Formula presented.)), although there have been no studies to date examining how aerobic fitness affects the VC response to exercise. Based on previous work, we hypothesized that endurance-trained athletes will have greater VC compared to non-athletes during cycling exercise. Fifteen endurance-trained athletes (HI: (Formula presented.) 64.6 ± 1.8 ml kg−1 min−1) and 14 non-endurance trained males (LO: (Formula presented.) 45.0 ± 1.2 ml kg−1 min−1) were matched for age and height. Haemoglobin-corrected diffusion capacity (DLCO), VC and diffusing membrane capacity (DM) were determined using the Roughton and Forster () multiple fraction of inspired O2 (FIO2)-DLCO method at baseline and during incremental cycle exercise up to 90% of peak O2 consumption. During exercise, both groups exhibited increases in DLCO, DM and VC with exercise intensity. Athletes had a greater DLCO and greater DM at 80 and 90% of (Formula presented.) compared to non-athletes. However, VC was not different between groups during exercise. In contrast to our hypothesis, exercise VC was not greater in endurance-trained subjects compared to controls; rather, the increased DLCO in athletes at peak exercise was secondary to an enhanced DM. These findings suggest that endurance-trained athletes appear to have differences within the pulmonary membrane …","author":[{"dropping-particle":"","family":"Tedjasaputra","given":"Vincent","non-dropping-particle":"","parse-names":false,"suffix":""},{"dropping-particle":"","family":"Bouwsema","given":"Melissa M.","non-dropping-particle":"","parse-names":false,"suffix":""},{"dropping-particle":"","family":"Stickland","given":"Michael K.","non-dropping-particle":"","parse-names":false,"suffix":""}],"container-title":"The Journal of Physiology","id":"ITEM-1","issue":"15","issued":{"date-parts":[["2016","8","1"]]},"page":"4359","publisher":"Wiley-Blackwell","title":"Effect of aerobic fitness on capillary blood volume and diffusing membrane capacity responses to exercise","type":"article-journal","volume":"594"},"uris":["http://www.mendeley.com/documents/?uuid=3566b22f-237d-34e6-8696-ff55cdde1d33"]}],"mendeley":{"formattedCitation":"&lt;sup&gt;45&lt;/sup&gt;","plainTextFormattedCitation":"45","previouslyFormattedCitation":"&lt;sup&gt;45&lt;/sup&gt;"},"properties":{"noteIndex":0},"schema":"https://github.com/citation-style-language/schema/raw/master/csl-citation.json"}</w:instrText>
      </w:r>
      <w:r w:rsidR="008510D2">
        <w:rPr>
          <w:rFonts w:ascii="Times New Roman" w:hAnsi="Times New Roman" w:cs="Times New Roman"/>
        </w:rPr>
        <w:fldChar w:fldCharType="separate"/>
      </w:r>
      <w:r w:rsidR="00A155CC" w:rsidRPr="00A155CC">
        <w:rPr>
          <w:rFonts w:ascii="Times New Roman" w:hAnsi="Times New Roman" w:cs="Times New Roman"/>
          <w:noProof/>
          <w:vertAlign w:val="superscript"/>
        </w:rPr>
        <w:t>45</w:t>
      </w:r>
      <w:r w:rsidR="008510D2">
        <w:rPr>
          <w:rFonts w:ascii="Times New Roman" w:hAnsi="Times New Roman" w:cs="Times New Roman"/>
        </w:rPr>
        <w:fldChar w:fldCharType="end"/>
      </w:r>
      <w:r w:rsidR="001D29A3">
        <w:rPr>
          <w:rFonts w:ascii="Times New Roman" w:hAnsi="Times New Roman" w:cs="Times New Roman"/>
        </w:rPr>
        <w:t xml:space="preserve"> </w:t>
      </w:r>
      <w:r w:rsidR="004445FB">
        <w:rPr>
          <w:rFonts w:ascii="Times New Roman" w:hAnsi="Times New Roman" w:cs="Times New Roman"/>
        </w:rPr>
        <w:t xml:space="preserve">If elicited preoperatively, such adaptations may mitigate the risk of </w:t>
      </w:r>
      <w:r w:rsidR="00464BF2">
        <w:rPr>
          <w:rFonts w:ascii="Times New Roman" w:hAnsi="Times New Roman" w:cs="Times New Roman"/>
        </w:rPr>
        <w:t xml:space="preserve">PPCs from </w:t>
      </w:r>
      <w:r w:rsidR="004445FB">
        <w:rPr>
          <w:rFonts w:ascii="Times New Roman" w:hAnsi="Times New Roman" w:cs="Times New Roman"/>
        </w:rPr>
        <w:t xml:space="preserve">surgically induced </w:t>
      </w:r>
      <w:r w:rsidR="00370A46">
        <w:rPr>
          <w:rFonts w:ascii="Times New Roman" w:hAnsi="Times New Roman" w:cs="Times New Roman"/>
        </w:rPr>
        <w:t>respiratory dysfunction</w:t>
      </w:r>
      <w:r w:rsidR="004445FB">
        <w:rPr>
          <w:rFonts w:ascii="Times New Roman" w:hAnsi="Times New Roman" w:cs="Times New Roman"/>
        </w:rPr>
        <w:t>.</w:t>
      </w:r>
      <w:r w:rsidR="001D644B">
        <w:rPr>
          <w:rFonts w:ascii="Times New Roman" w:hAnsi="Times New Roman" w:cs="Times New Roman"/>
        </w:rPr>
        <w:t xml:space="preserve"> </w:t>
      </w:r>
      <w:r w:rsidR="007E7F84">
        <w:rPr>
          <w:rFonts w:ascii="Times New Roman" w:hAnsi="Times New Roman" w:cs="Times New Roman"/>
        </w:rPr>
        <w:t xml:space="preserve">Unfortunately, </w:t>
      </w:r>
      <w:r w:rsidR="00DE2C1A">
        <w:rPr>
          <w:rFonts w:ascii="Times New Roman" w:hAnsi="Times New Roman" w:cs="Times New Roman"/>
        </w:rPr>
        <w:t>the volume of exercise required to elicit the mechanisms mentioned above nor the</w:t>
      </w:r>
      <w:r w:rsidR="00AE4562">
        <w:rPr>
          <w:rFonts w:ascii="Times New Roman" w:hAnsi="Times New Roman" w:cs="Times New Roman"/>
        </w:rPr>
        <w:t>ir</w:t>
      </w:r>
      <w:r w:rsidR="00DE2C1A">
        <w:rPr>
          <w:rFonts w:ascii="Times New Roman" w:hAnsi="Times New Roman" w:cs="Times New Roman"/>
        </w:rPr>
        <w:t xml:space="preserve"> durability can be stated with certainty. This remains an important undertaking for future research.</w:t>
      </w:r>
    </w:p>
    <w:p w14:paraId="6C9267FF" w14:textId="7E174304" w:rsidR="005214E4" w:rsidRDefault="005214E4" w:rsidP="00FD738C">
      <w:pPr>
        <w:spacing w:line="480" w:lineRule="auto"/>
        <w:jc w:val="both"/>
        <w:rPr>
          <w:rFonts w:ascii="Times New Roman" w:hAnsi="Times New Roman" w:cs="Times New Roman"/>
          <w:i/>
          <w:iCs/>
          <w:u w:val="single"/>
        </w:rPr>
      </w:pPr>
      <w:r w:rsidRPr="001943D3">
        <w:rPr>
          <w:rFonts w:ascii="Times New Roman" w:hAnsi="Times New Roman" w:cs="Times New Roman"/>
          <w:i/>
          <w:iCs/>
          <w:u w:val="single"/>
        </w:rPr>
        <w:t>Nutrition</w:t>
      </w:r>
    </w:p>
    <w:p w14:paraId="6F60A419" w14:textId="6B7288ED" w:rsidR="003E13A0" w:rsidRDefault="00947D72" w:rsidP="009150E5">
      <w:pPr>
        <w:spacing w:line="480" w:lineRule="auto"/>
        <w:ind w:firstLine="720"/>
        <w:jc w:val="both"/>
        <w:rPr>
          <w:rFonts w:ascii="Times New Roman" w:hAnsi="Times New Roman" w:cs="Times New Roman"/>
        </w:rPr>
      </w:pPr>
      <w:r>
        <w:rPr>
          <w:rFonts w:ascii="Times New Roman" w:hAnsi="Times New Roman" w:cs="Times New Roman"/>
        </w:rPr>
        <w:t>P</w:t>
      </w:r>
      <w:r w:rsidR="006A34B0">
        <w:rPr>
          <w:rFonts w:ascii="Times New Roman" w:hAnsi="Times New Roman" w:cs="Times New Roman"/>
        </w:rPr>
        <w:t xml:space="preserve">revention or correction of </w:t>
      </w:r>
      <w:r w:rsidR="00F341A8">
        <w:rPr>
          <w:rFonts w:ascii="Times New Roman" w:hAnsi="Times New Roman" w:cs="Times New Roman"/>
        </w:rPr>
        <w:t xml:space="preserve">preoperative </w:t>
      </w:r>
      <w:r w:rsidR="006A34B0">
        <w:rPr>
          <w:rFonts w:ascii="Times New Roman" w:hAnsi="Times New Roman" w:cs="Times New Roman"/>
        </w:rPr>
        <w:t xml:space="preserve">malnutrition (i.e., </w:t>
      </w:r>
      <w:r w:rsidR="00D45C80">
        <w:rPr>
          <w:rFonts w:ascii="Times New Roman" w:hAnsi="Times New Roman" w:cs="Times New Roman"/>
        </w:rPr>
        <w:t>nutritional prehabilitation</w:t>
      </w:r>
      <w:r w:rsidR="006A34B0">
        <w:rPr>
          <w:rFonts w:ascii="Times New Roman" w:hAnsi="Times New Roman" w:cs="Times New Roman"/>
        </w:rPr>
        <w:t>)</w:t>
      </w:r>
      <w:r w:rsidR="00D45C80">
        <w:rPr>
          <w:rFonts w:ascii="Times New Roman" w:hAnsi="Times New Roman" w:cs="Times New Roman"/>
        </w:rPr>
        <w:t xml:space="preserve"> may also contribute to reduced risk of PPCs</w:t>
      </w:r>
      <w:r w:rsidR="003A4B77">
        <w:rPr>
          <w:rFonts w:ascii="Times New Roman" w:hAnsi="Times New Roman" w:cs="Times New Roman"/>
        </w:rPr>
        <w:t xml:space="preserve"> by </w:t>
      </w:r>
      <w:r w:rsidR="006A34B0">
        <w:rPr>
          <w:rFonts w:ascii="Times New Roman" w:hAnsi="Times New Roman" w:cs="Times New Roman"/>
        </w:rPr>
        <w:t>supporting optimal immune and respiratory function</w:t>
      </w:r>
      <w:r w:rsidR="003A4B77">
        <w:rPr>
          <w:rFonts w:ascii="Times New Roman" w:hAnsi="Times New Roman" w:cs="Times New Roman"/>
        </w:rPr>
        <w:t>. The surgical insult is marked by skeletal muscle catabolism</w:t>
      </w:r>
      <w:r w:rsidR="00F341A8">
        <w:rPr>
          <w:rFonts w:ascii="Times New Roman" w:hAnsi="Times New Roman" w:cs="Times New Roman"/>
        </w:rPr>
        <w:t xml:space="preserve"> (including skeletal, gut, and </w:t>
      </w:r>
      <w:r w:rsidR="00C853B8">
        <w:rPr>
          <w:rFonts w:ascii="Times New Roman" w:hAnsi="Times New Roman" w:cs="Times New Roman"/>
        </w:rPr>
        <w:t>respiratory</w:t>
      </w:r>
      <w:r w:rsidR="00F341A8">
        <w:rPr>
          <w:rFonts w:ascii="Times New Roman" w:hAnsi="Times New Roman" w:cs="Times New Roman"/>
        </w:rPr>
        <w:t xml:space="preserve"> tissues)</w:t>
      </w:r>
      <w:r w:rsidR="003A4B77">
        <w:rPr>
          <w:rFonts w:ascii="Times New Roman" w:hAnsi="Times New Roman" w:cs="Times New Roman"/>
        </w:rPr>
        <w:t xml:space="preserve"> through proteolysis, increased respiratory rate, and an innate inflammatory response.</w:t>
      </w:r>
      <w:r w:rsidR="003A4B77">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{"citationItems":[{"id":"ITEM-1","itemData":{"DOI":"10.1097/ALN.0000000000000795","ISSN":"1528-1175","PMID":"26248016","abstract":"Surgery represents a major stressor that disrupts homeostasis and can lead to loss of body cell mass. Integrated, multidisciplinary medical strategies, including enhanced recovery programs and perioperative nutrition support, can mitigate the surgically induced metabolic response, promoting optimal patient recovery following major surgery. Clinical therapies should identify those who are poorly nourished before surgery and aim to attenuate catabolism while preserving the processes that promote recovery and immunoprotection after surgery. This review will address the impact of surgery on intermediary metabolism and describe the clinical consequences that ensue. It will also focus on the role of perioperative nutrition, including preoperative nutrition risk, carbohydrate loading, and early initiation of oral feeding (centered on macronutrients) in modulating surgical stress, as well as highlight the contribution of the anesthesiologist to nutritional care. Emerging therapeutic concepts such as preoperative glycemic control and prehabilitation will be discussed.","author":[{"dropping-particle":"","family":"C","given":"Gillis","non-dropping-particle":"","parse-names":false,"suffix":""},{"dropping-particle":"","family":"F","given":"Carli","non-dropping-particle":"","parse-names":false,"suffix":""}],"container-title":"Anesthesiology","id":"ITEM-1","issue":"6","issued":{"date-parts":[["2015","12","1"]]},"page":"1455-1472","publisher":"Anesthesiology","title":"Promoting Perioperative Metabolic and Nutritional Care","type":"article-journal","volume":"123"},"uris":["http://www.mendeley.com/documents/?uuid=1449036d-cf15-3f53-8ca6-8ce69a2cbb07"]}],"mendeley":{"formattedCitation":"&lt;sup&gt;46&lt;/sup&gt;","plainTextFormattedCitation":"46","previouslyFormattedCitation":"&lt;sup&gt;46&lt;/sup&gt;"},"properties":{"noteIndex":0},"schema":"https://github.com/citation-style-language/schema/raw/master/csl-citation.json"}</w:instrText>
      </w:r>
      <w:r w:rsidR="003A4B77">
        <w:rPr>
          <w:rFonts w:ascii="Times New Roman" w:hAnsi="Times New Roman" w:cs="Times New Roman"/>
        </w:rPr>
        <w:fldChar w:fldCharType="separate"/>
      </w:r>
      <w:r w:rsidR="00A155CC" w:rsidRPr="00A155CC">
        <w:rPr>
          <w:rFonts w:ascii="Times New Roman" w:hAnsi="Times New Roman" w:cs="Times New Roman"/>
          <w:noProof/>
          <w:vertAlign w:val="superscript"/>
        </w:rPr>
        <w:t>46</w:t>
      </w:r>
      <w:r w:rsidR="003A4B77">
        <w:rPr>
          <w:rFonts w:ascii="Times New Roman" w:hAnsi="Times New Roman" w:cs="Times New Roman"/>
        </w:rPr>
        <w:fldChar w:fldCharType="end"/>
      </w:r>
      <w:r w:rsidR="003A4B77">
        <w:rPr>
          <w:rFonts w:ascii="Times New Roman" w:hAnsi="Times New Roman" w:cs="Times New Roman"/>
        </w:rPr>
        <w:t xml:space="preserve"> </w:t>
      </w:r>
      <w:r w:rsidR="00F341A8">
        <w:rPr>
          <w:rFonts w:ascii="Times New Roman" w:hAnsi="Times New Roman" w:cs="Times New Roman"/>
        </w:rPr>
        <w:t xml:space="preserve">For patients with malnutrition or reduced muscle mass, without sufficient perioperative </w:t>
      </w:r>
      <w:r w:rsidR="003A4B77">
        <w:rPr>
          <w:rFonts w:ascii="Times New Roman" w:hAnsi="Times New Roman" w:cs="Times New Roman"/>
        </w:rPr>
        <w:t>nutritional support, the resultant</w:t>
      </w:r>
      <w:r w:rsidR="004D1CAA">
        <w:rPr>
          <w:rFonts w:ascii="Times New Roman" w:hAnsi="Times New Roman" w:cs="Times New Roman"/>
        </w:rPr>
        <w:t xml:space="preserve"> </w:t>
      </w:r>
      <w:r w:rsidR="00026160">
        <w:rPr>
          <w:rFonts w:ascii="Times New Roman" w:hAnsi="Times New Roman" w:cs="Times New Roman"/>
          <w:color w:val="000000" w:themeColor="text1"/>
        </w:rPr>
        <w:t xml:space="preserve">immunosuppression and </w:t>
      </w:r>
      <w:r w:rsidR="000D33F0">
        <w:rPr>
          <w:rFonts w:ascii="Times New Roman" w:hAnsi="Times New Roman" w:cs="Times New Roman"/>
          <w:color w:val="000000" w:themeColor="text1"/>
        </w:rPr>
        <w:t xml:space="preserve">respiratory muscle </w:t>
      </w:r>
      <w:r w:rsidR="00F341A8">
        <w:rPr>
          <w:rFonts w:ascii="Times New Roman" w:hAnsi="Times New Roman" w:cs="Times New Roman"/>
          <w:color w:val="000000" w:themeColor="text1"/>
        </w:rPr>
        <w:t xml:space="preserve">catabolism </w:t>
      </w:r>
      <w:r w:rsidR="004D1CAA">
        <w:rPr>
          <w:rFonts w:ascii="Times New Roman" w:hAnsi="Times New Roman" w:cs="Times New Roman"/>
          <w:color w:val="000000" w:themeColor="text1"/>
        </w:rPr>
        <w:t>leave</w:t>
      </w:r>
      <w:r w:rsidR="003A4B77">
        <w:rPr>
          <w:rFonts w:ascii="Times New Roman" w:hAnsi="Times New Roman" w:cs="Times New Roman"/>
          <w:color w:val="000000" w:themeColor="text1"/>
        </w:rPr>
        <w:t xml:space="preserve"> patients vulnerable to PPCs</w:t>
      </w:r>
      <w:r w:rsidR="00281E0D">
        <w:rPr>
          <w:rFonts w:ascii="Times New Roman" w:hAnsi="Times New Roman" w:cs="Times New Roman"/>
        </w:rPr>
        <w:t>.</w:t>
      </w:r>
      <w:r w:rsidR="00FB0C2F">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{"citationItems":[{"id":"ITEM-1","itemData":{"DOI":"10.1097/00000658-198808000-00013","ISSN":"00034932","PMID":"3401064","abstract":"Pulmonary complications remain the most important cause of postoperative morbidity and mortality. The many advances of modern surgical care over the last 30 years have not appreciably altered the incidence of these complications. Many risk factors have been shown to contribute to this problem, but no studies have examined the impact of preoperative protein depletion on respiratory function and related this to the development of postoperative pulmonary complications. 80 patients (42 men, 38 women, median age of 64 years, with a range of 15-91 years) awaiting major elective gastrointestinal (G.I.) surgery were divided into two categories on the basis of a direct measurement of protein depletion: nonprotein-depleted patients (n = 41, mean protein loss, 2% ± 1.7 SEM) and protein-depleted patients (n = 39, mean protein loss, 36% ± 3.5 SEM). There was no significant difference between these two categories in regard to age, height, sex, surgical diagnosis, the presence of chronic lung disease, smoking, proportion of upper abdominal incisions, degree of obesity, the duration of anesthesia, and the use of prophylactic antibiotics and physiotherapy. There was a significant difference between these two categories of patients in regard to respiratory muscle strength (p &lt; .025), vital capacity (p &lt; .05), and peak expiratory flow rate (p &lt; .005). Pneumonia developed in a significantly higher proportion of protein-depleted patients with atelectasis (p &lt; .05), and their stay in the hospital after surgery was longer (p &lt; .05). These data show that protein depletion is associated with an impairment of respiratory function, and is in itself a significant risk factor in the development of postoperative pneumonia.","author":[{"dropping-particle":"","family":"Windsor","given":"J. A.","non-dropping-particle":"","parse-names":false,"suffix":""},{"dropping-particle":"","family":"Hill","given":"G. L.","non-dropping-particle":"","parse-names":false,"suffix":""}],"container-title":"Annals of Surgery","id":"ITEM-1","issue":"2","issued":{"date-parts":[["1988"]]},"page":"209","publisher":"Lippincott, Williams, and Wilkins","title":"Risk factors for postoperative pneumonia. The importance of protein depletion.","type":"article-journal","volume":"208"},"uris":["http://www.mendeley.com/documents/?uuid=aa405cc5-3089-3847-923a-d48ef2d2f6a1"]}],"mendeley":{"formattedCitation":"&lt;sup&gt;47&lt;/sup&gt;","plainTextFormattedCitation":"47","previouslyFormattedCitation":"&lt;sup&gt;47&lt;/sup&gt;"},"properties":{"noteIndex":0},"schema":"https://github.com/citation-style-language/schema/raw/master/csl-citation.json"}</w:instrText>
      </w:r>
      <w:r w:rsidR="00FB0C2F">
        <w:rPr>
          <w:rFonts w:ascii="Times New Roman" w:hAnsi="Times New Roman" w:cs="Times New Roman"/>
        </w:rPr>
        <w:fldChar w:fldCharType="separate"/>
      </w:r>
      <w:r w:rsidR="00A155CC" w:rsidRPr="00A155CC">
        <w:rPr>
          <w:rFonts w:ascii="Times New Roman" w:hAnsi="Times New Roman" w:cs="Times New Roman"/>
          <w:noProof/>
          <w:vertAlign w:val="superscript"/>
        </w:rPr>
        <w:t>47</w:t>
      </w:r>
      <w:r w:rsidR="00FB0C2F">
        <w:rPr>
          <w:rFonts w:ascii="Times New Roman" w:hAnsi="Times New Roman" w:cs="Times New Roman"/>
        </w:rPr>
        <w:fldChar w:fldCharType="end"/>
      </w:r>
      <w:r w:rsidR="00855EF3">
        <w:rPr>
          <w:rFonts w:ascii="Times New Roman" w:hAnsi="Times New Roman" w:cs="Times New Roman"/>
        </w:rPr>
        <w:t xml:space="preserve"> </w:t>
      </w:r>
      <w:r w:rsidR="004D3143">
        <w:rPr>
          <w:rFonts w:ascii="Times New Roman" w:hAnsi="Times New Roman" w:cs="Times New Roman"/>
        </w:rPr>
        <w:t>Traditional markers</w:t>
      </w:r>
      <w:r w:rsidR="00C31A40">
        <w:rPr>
          <w:rFonts w:ascii="Times New Roman" w:hAnsi="Times New Roman" w:cs="Times New Roman"/>
        </w:rPr>
        <w:t xml:space="preserve"> of</w:t>
      </w:r>
      <w:r w:rsidR="004D3143">
        <w:rPr>
          <w:rFonts w:ascii="Times New Roman" w:hAnsi="Times New Roman" w:cs="Times New Roman"/>
        </w:rPr>
        <w:t xml:space="preserve"> </w:t>
      </w:r>
      <w:r w:rsidR="00C31A40">
        <w:rPr>
          <w:rFonts w:ascii="Times New Roman" w:hAnsi="Times New Roman" w:cs="Times New Roman"/>
        </w:rPr>
        <w:t xml:space="preserve">cell-mediated immunity such as </w:t>
      </w:r>
      <w:r w:rsidR="00B94591">
        <w:rPr>
          <w:rFonts w:ascii="Times New Roman" w:hAnsi="Times New Roman" w:cs="Times New Roman"/>
        </w:rPr>
        <w:t>macrophages,</w:t>
      </w:r>
      <w:r w:rsidR="00C31A40">
        <w:rPr>
          <w:rFonts w:ascii="Times New Roman" w:hAnsi="Times New Roman" w:cs="Times New Roman"/>
        </w:rPr>
        <w:t xml:space="preserve"> phagocytosis, and cytotoxic CD8+ cells </w:t>
      </w:r>
      <w:r w:rsidR="009150E5">
        <w:rPr>
          <w:rFonts w:ascii="Times New Roman" w:hAnsi="Times New Roman" w:cs="Times New Roman"/>
        </w:rPr>
        <w:t>are impaired in malnourished patients.</w:t>
      </w:r>
      <w:r w:rsidR="009150E5">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{"citationItems":[{"id":"ITEM-1","itemData":{"DOI":"10.1093/AJCN/66.2.460S","ISSN":"0002-9165","PMID":"9250133","abstract":"Nutrition is a critical determinant of immune responses and malnutrition the most common cause of immunodeficiency worldwide. Protein-energy malnutrition is associated with a significant impairment of cell-mediated immunity, phagocyte function, complement system, secretory immunoglobulin A antibody concentrations, and cytokine production. Deficiency of single nutrients also results in altered immune responses: this is observed even when the deficiency state is relatively mild. Of the micronutrients, zinc; selenium; iron; copper; vitamins A, C, E, and B-6; and folic acid have important influences on immune responses. Overnutrition and obesity also reduce immunity. Low-birth-weight infants have a prolonged impairment of cell-mediated immunity that can be partly restored by providing extra amounts of dietary zinc. In the elderly, impaired immunity can be enhanced by modest amounts of a combination of micronutrients. These findings have considerable practical and public health significance.","author":[{"dropping-particle":"","family":"Chandra","given":"R. K.","non-dropping-particle":"","parse-names":false,"suffix":""}],"container-title":"The American Journal of Clinical Nutrition","id":"ITEM-1","issue":"2","issued":{"date-parts":[["1997","8","1"]]},"page":"460S-463S","publisher":"Oxford Academic","title":"Nutrition and the immune system: an introduction","type":"article-journal","volume":"66"},"uris":["http://www.mendeley.com/documents/?uuid=f128e182-a010-3859-aa26-08c1703b2c2c"]}],"mendeley":{"formattedCitation":"&lt;sup&gt;48&lt;/sup&gt;","plainTextFormattedCitation":"48","previouslyFormattedCitation":"&lt;sup&gt;48&lt;/sup&gt;"},"properties":{"noteIndex":0},"schema":"https://github.com/citation-style-language/schema/raw/master/csl-citation.json"}</w:instrText>
      </w:r>
      <w:r w:rsidR="009150E5">
        <w:rPr>
          <w:rFonts w:ascii="Times New Roman" w:hAnsi="Times New Roman" w:cs="Times New Roman"/>
        </w:rPr>
        <w:fldChar w:fldCharType="separate"/>
      </w:r>
      <w:r w:rsidR="00A155CC" w:rsidRPr="00A155CC">
        <w:rPr>
          <w:rFonts w:ascii="Times New Roman" w:hAnsi="Times New Roman" w:cs="Times New Roman"/>
          <w:noProof/>
          <w:vertAlign w:val="superscript"/>
        </w:rPr>
        <w:t>48</w:t>
      </w:r>
      <w:r w:rsidR="009150E5">
        <w:rPr>
          <w:rFonts w:ascii="Times New Roman" w:hAnsi="Times New Roman" w:cs="Times New Roman"/>
        </w:rPr>
        <w:fldChar w:fldCharType="end"/>
      </w:r>
      <w:r w:rsidR="009150E5">
        <w:rPr>
          <w:rFonts w:ascii="Times New Roman" w:hAnsi="Times New Roman" w:cs="Times New Roman"/>
        </w:rPr>
        <w:t xml:space="preserve"> </w:t>
      </w:r>
      <w:r w:rsidR="00D961B8">
        <w:rPr>
          <w:rFonts w:ascii="Times New Roman" w:hAnsi="Times New Roman" w:cs="Times New Roman"/>
        </w:rPr>
        <w:t xml:space="preserve">For example, </w:t>
      </w:r>
      <w:r w:rsidR="00D961B8">
        <w:rPr>
          <w:rFonts w:ascii="Times New Roman" w:hAnsi="Times New Roman" w:cs="Times New Roman"/>
          <w:color w:val="000000" w:themeColor="text1"/>
        </w:rPr>
        <w:t>m</w:t>
      </w:r>
      <w:r w:rsidR="005174F3">
        <w:rPr>
          <w:rFonts w:ascii="Times New Roman" w:hAnsi="Times New Roman" w:cs="Times New Roman"/>
          <w:color w:val="000000" w:themeColor="text1"/>
        </w:rPr>
        <w:t>alnutrition</w:t>
      </w:r>
      <w:r w:rsidR="005776B4">
        <w:rPr>
          <w:rFonts w:ascii="Times New Roman" w:hAnsi="Times New Roman" w:cs="Times New Roman"/>
          <w:color w:val="000000" w:themeColor="text1"/>
        </w:rPr>
        <w:t xml:space="preserve"> can </w:t>
      </w:r>
      <w:r w:rsidR="0022532E">
        <w:rPr>
          <w:rFonts w:ascii="Times New Roman" w:hAnsi="Times New Roman" w:cs="Times New Roman"/>
          <w:color w:val="000000" w:themeColor="text1"/>
        </w:rPr>
        <w:t xml:space="preserve">result in </w:t>
      </w:r>
      <w:r w:rsidR="005776B4">
        <w:rPr>
          <w:rFonts w:ascii="Times New Roman" w:hAnsi="Times New Roman" w:cs="Times New Roman"/>
          <w:color w:val="000000" w:themeColor="text1"/>
        </w:rPr>
        <w:t>decrease</w:t>
      </w:r>
      <w:r w:rsidR="0022532E">
        <w:rPr>
          <w:rFonts w:ascii="Times New Roman" w:hAnsi="Times New Roman" w:cs="Times New Roman"/>
          <w:color w:val="000000" w:themeColor="text1"/>
        </w:rPr>
        <w:t>d</w:t>
      </w:r>
      <w:r w:rsidR="005776B4">
        <w:rPr>
          <w:rFonts w:ascii="Times New Roman" w:hAnsi="Times New Roman" w:cs="Times New Roman"/>
          <w:color w:val="000000" w:themeColor="text1"/>
        </w:rPr>
        <w:t xml:space="preserve"> levels of </w:t>
      </w:r>
      <w:r w:rsidR="005776B4" w:rsidRPr="00F21062">
        <w:rPr>
          <w:rFonts w:ascii="Times New Roman" w:hAnsi="Times New Roman" w:cs="Times New Roman"/>
          <w:color w:val="000000" w:themeColor="text1"/>
        </w:rPr>
        <w:t>alveolar macrophages by 40%.</w:t>
      </w:r>
      <w:r w:rsidR="005776B4" w:rsidRPr="00F21062">
        <w:rPr>
          <w:rFonts w:ascii="Times New Roman" w:hAnsi="Times New Roman" w:cs="Times New Roman"/>
          <w:color w:val="000000" w:themeColor="text1"/>
        </w:rPr>
        <w:fldChar w:fldCharType="begin" w:fldLock="1"/>
      </w:r>
      <w:r w:rsidR="0070498D" w:rsidRPr="00F21062">
        <w:rPr>
          <w:rFonts w:ascii="Times New Roman" w:hAnsi="Times New Roman" w:cs="Times New Roman"/>
          <w:color w:val="000000" w:themeColor="text1"/>
        </w:rPr>
        <w:instrText>ADDIN CSL_CITATION {"citationItems":[{"id":"ITEM-1","itemData":{"DOI":"10.1093/JN/113.1.40","ISSN":"0022-3166","PMID":"6822889","author":[{"dropping-particle":"","family":"Moriguchi","given":"S.","non-dropping-particle":"","parse-names":false,"suffix":""},{"dropping-particle":"","family":"Sone","given":"S.","non-dropping-particle":"","parse-names":false,"suffix":""},{"dropping-particle":"","family":"Kishino","given":"Y.","non-dropping-particle":"","parse-names":false,"suffix":""}],"container-title":"The Journal of Nutrition","id":"ITEM-1","issue":"1","issued":{"date-parts":[["1983","1","1"]]},"page":"40-46","publisher":"Oxford Academic","title":"Changes of Alveolar Macrophages in Protein-Deficient Rats","type":"article-journal","volume":"113"},"uris":["http://www.mendeley.com/documents/?uuid=52d54675-b89f-3b1f-9c03-ed3b28399282"]}],"mendeley":{"formattedCitation":"&lt;sup&gt;49&lt;/sup&gt;","plainTextFormattedCitation":"49","previouslyFormattedCitation":"&lt;sup&gt;49&lt;/sup&gt;"},"properties":{"noteIndex":0},"schema":"https://github.com/citation-style-language/schema/raw/master/csl-citation.json"}</w:instrText>
      </w:r>
      <w:r w:rsidR="005776B4" w:rsidRPr="00F21062">
        <w:rPr>
          <w:rFonts w:ascii="Times New Roman" w:hAnsi="Times New Roman" w:cs="Times New Roman"/>
          <w:color w:val="000000" w:themeColor="text1"/>
        </w:rPr>
        <w:fldChar w:fldCharType="separate"/>
      </w:r>
      <w:r w:rsidR="00A155CC" w:rsidRPr="00F21062">
        <w:rPr>
          <w:rFonts w:ascii="Times New Roman" w:hAnsi="Times New Roman" w:cs="Times New Roman"/>
          <w:noProof/>
          <w:color w:val="000000" w:themeColor="text1"/>
          <w:vertAlign w:val="superscript"/>
        </w:rPr>
        <w:t>49</w:t>
      </w:r>
      <w:r w:rsidR="005776B4" w:rsidRPr="00F21062">
        <w:rPr>
          <w:rFonts w:ascii="Times New Roman" w:hAnsi="Times New Roman" w:cs="Times New Roman"/>
          <w:color w:val="000000" w:themeColor="text1"/>
        </w:rPr>
        <w:fldChar w:fldCharType="end"/>
      </w:r>
      <w:r w:rsidR="005174F3" w:rsidRPr="00F21062">
        <w:rPr>
          <w:rFonts w:ascii="Times New Roman" w:hAnsi="Times New Roman" w:cs="Times New Roman"/>
          <w:color w:val="000000" w:themeColor="text1"/>
        </w:rPr>
        <w:t xml:space="preserve"> </w:t>
      </w:r>
      <w:r w:rsidR="00D961B8" w:rsidRPr="00F21062">
        <w:rPr>
          <w:rFonts w:ascii="Times New Roman" w:hAnsi="Times New Roman" w:cs="Times New Roman"/>
          <w:color w:val="000000" w:themeColor="text1"/>
        </w:rPr>
        <w:t>Immunosuppression secondary to malnutrition is modifiable</w:t>
      </w:r>
      <w:r w:rsidR="0022532E" w:rsidRPr="00F21062">
        <w:rPr>
          <w:rFonts w:ascii="Times New Roman" w:hAnsi="Times New Roman" w:cs="Times New Roman"/>
          <w:color w:val="000000" w:themeColor="text1"/>
        </w:rPr>
        <w:t>:</w:t>
      </w:r>
      <w:r w:rsidR="00D961B8" w:rsidRPr="00F21062">
        <w:rPr>
          <w:rFonts w:ascii="Times New Roman" w:hAnsi="Times New Roman" w:cs="Times New Roman"/>
          <w:color w:val="000000" w:themeColor="text1"/>
        </w:rPr>
        <w:t xml:space="preserve"> </w:t>
      </w:r>
      <w:r w:rsidR="0022532E" w:rsidRPr="00F21062">
        <w:rPr>
          <w:rFonts w:ascii="Times New Roman" w:hAnsi="Times New Roman" w:cs="Times New Roman"/>
          <w:color w:val="000000" w:themeColor="text1"/>
        </w:rPr>
        <w:t xml:space="preserve">a </w:t>
      </w:r>
      <w:r w:rsidR="00F21062" w:rsidRPr="009815E7">
        <w:rPr>
          <w:rFonts w:ascii="Times New Roman" w:hAnsi="Times New Roman" w:cs="Times New Roman"/>
          <w:color w:val="000000" w:themeColor="text1"/>
        </w:rPr>
        <w:t xml:space="preserve">10-day </w:t>
      </w:r>
      <w:r w:rsidR="009150E5" w:rsidRPr="00F21062">
        <w:rPr>
          <w:rFonts w:ascii="Times New Roman" w:hAnsi="Times New Roman" w:cs="Times New Roman"/>
          <w:color w:val="000000" w:themeColor="text1"/>
        </w:rPr>
        <w:t>n</w:t>
      </w:r>
      <w:r w:rsidR="001076B8" w:rsidRPr="00F21062">
        <w:rPr>
          <w:rFonts w:ascii="Times New Roman" w:hAnsi="Times New Roman" w:cs="Times New Roman"/>
          <w:color w:val="000000" w:themeColor="text1"/>
        </w:rPr>
        <w:t>utrition</w:t>
      </w:r>
      <w:r w:rsidR="0022532E" w:rsidRPr="00F21062">
        <w:rPr>
          <w:rFonts w:ascii="Times New Roman" w:hAnsi="Times New Roman" w:cs="Times New Roman"/>
          <w:color w:val="000000" w:themeColor="text1"/>
        </w:rPr>
        <w:t>al prehabilitation</w:t>
      </w:r>
      <w:r w:rsidR="00582B3C">
        <w:rPr>
          <w:rFonts w:ascii="Times New Roman" w:hAnsi="Times New Roman" w:cs="Times New Roman"/>
          <w:color w:val="000000" w:themeColor="text1"/>
        </w:rPr>
        <w:t xml:space="preserve"> randomized controlled trial</w:t>
      </w:r>
      <w:r w:rsidR="00917347" w:rsidRPr="00F21062">
        <w:rPr>
          <w:rFonts w:ascii="Times New Roman" w:hAnsi="Times New Roman" w:cs="Times New Roman"/>
          <w:color w:val="000000" w:themeColor="text1"/>
        </w:rPr>
        <w:t xml:space="preserve"> </w:t>
      </w:r>
      <w:r w:rsidR="00582B3C">
        <w:rPr>
          <w:rFonts w:ascii="Times New Roman" w:hAnsi="Times New Roman" w:cs="Times New Roman"/>
          <w:color w:val="000000" w:themeColor="text1"/>
        </w:rPr>
        <w:t>(</w:t>
      </w:r>
      <w:r w:rsidR="00917347" w:rsidRPr="00F21062">
        <w:rPr>
          <w:rFonts w:ascii="Times New Roman" w:hAnsi="Times New Roman" w:cs="Times New Roman"/>
          <w:color w:val="000000" w:themeColor="text1"/>
        </w:rPr>
        <w:t>RCT</w:t>
      </w:r>
      <w:r w:rsidR="00582B3C">
        <w:rPr>
          <w:rFonts w:ascii="Times New Roman" w:hAnsi="Times New Roman" w:cs="Times New Roman"/>
          <w:color w:val="000000" w:themeColor="text1"/>
        </w:rPr>
        <w:t>)</w:t>
      </w:r>
      <w:r w:rsidR="001076B8" w:rsidRPr="00F21062">
        <w:rPr>
          <w:rFonts w:ascii="Times New Roman" w:hAnsi="Times New Roman" w:cs="Times New Roman"/>
          <w:color w:val="000000" w:themeColor="text1"/>
        </w:rPr>
        <w:t xml:space="preserve"> </w:t>
      </w:r>
      <w:r w:rsidR="009150E5" w:rsidRPr="00F21062">
        <w:rPr>
          <w:rFonts w:ascii="Times New Roman" w:hAnsi="Times New Roman" w:cs="Times New Roman"/>
          <w:color w:val="000000" w:themeColor="text1"/>
        </w:rPr>
        <w:t>targeting</w:t>
      </w:r>
      <w:r w:rsidR="004D3143" w:rsidRPr="00F21062">
        <w:rPr>
          <w:rFonts w:ascii="Times New Roman" w:hAnsi="Times New Roman" w:cs="Times New Roman"/>
          <w:color w:val="000000" w:themeColor="text1"/>
        </w:rPr>
        <w:t xml:space="preserve"> the </w:t>
      </w:r>
      <w:r w:rsidR="0022532E" w:rsidRPr="00F21062">
        <w:rPr>
          <w:rFonts w:ascii="Times New Roman" w:hAnsi="Times New Roman" w:cs="Times New Roman"/>
          <w:color w:val="000000" w:themeColor="text1"/>
        </w:rPr>
        <w:t xml:space="preserve">postoperative </w:t>
      </w:r>
      <w:r w:rsidR="004D3143" w:rsidRPr="00F21062">
        <w:rPr>
          <w:rFonts w:ascii="Times New Roman" w:hAnsi="Times New Roman" w:cs="Times New Roman"/>
          <w:color w:val="000000" w:themeColor="text1"/>
        </w:rPr>
        <w:t>decline in serum albumin</w:t>
      </w:r>
      <w:r w:rsidR="001076B8" w:rsidRPr="00F21062">
        <w:rPr>
          <w:rFonts w:ascii="Times New Roman" w:hAnsi="Times New Roman" w:cs="Times New Roman"/>
          <w:color w:val="000000" w:themeColor="text1"/>
        </w:rPr>
        <w:t xml:space="preserve"> </w:t>
      </w:r>
      <w:r w:rsidR="00D961B8" w:rsidRPr="00F21062">
        <w:rPr>
          <w:rFonts w:ascii="Times New Roman" w:hAnsi="Times New Roman" w:cs="Times New Roman"/>
          <w:color w:val="000000" w:themeColor="text1"/>
        </w:rPr>
        <w:t>reduced</w:t>
      </w:r>
      <w:r w:rsidR="001076B8" w:rsidRPr="00F21062">
        <w:rPr>
          <w:rFonts w:ascii="Times New Roman" w:hAnsi="Times New Roman" w:cs="Times New Roman"/>
        </w:rPr>
        <w:t xml:space="preserve"> the incidence of </w:t>
      </w:r>
      <w:r w:rsidR="00F21062">
        <w:rPr>
          <w:rFonts w:ascii="Times New Roman" w:hAnsi="Times New Roman" w:cs="Times New Roman"/>
        </w:rPr>
        <w:t xml:space="preserve">surgical </w:t>
      </w:r>
      <w:r w:rsidR="00917347" w:rsidRPr="00F21062">
        <w:rPr>
          <w:rFonts w:ascii="Times New Roman" w:hAnsi="Times New Roman" w:cs="Times New Roman"/>
        </w:rPr>
        <w:t xml:space="preserve">complications (unspecified) </w:t>
      </w:r>
      <w:r w:rsidR="001076B8" w:rsidRPr="00F21062">
        <w:rPr>
          <w:rFonts w:ascii="Times New Roman" w:hAnsi="Times New Roman" w:cs="Times New Roman"/>
        </w:rPr>
        <w:t xml:space="preserve">compared </w:t>
      </w:r>
      <w:r w:rsidR="0022532E" w:rsidRPr="00F21062">
        <w:rPr>
          <w:rFonts w:ascii="Times New Roman" w:hAnsi="Times New Roman" w:cs="Times New Roman"/>
        </w:rPr>
        <w:t>with</w:t>
      </w:r>
      <w:r w:rsidR="001076B8" w:rsidRPr="00F21062">
        <w:rPr>
          <w:rFonts w:ascii="Times New Roman" w:hAnsi="Times New Roman" w:cs="Times New Roman"/>
        </w:rPr>
        <w:t xml:space="preserve"> control</w:t>
      </w:r>
      <w:r w:rsidR="0022532E" w:rsidRPr="00F21062">
        <w:rPr>
          <w:rFonts w:ascii="Times New Roman" w:hAnsi="Times New Roman" w:cs="Times New Roman"/>
        </w:rPr>
        <w:t>s</w:t>
      </w:r>
      <w:r w:rsidR="004D3143" w:rsidRPr="00F21062">
        <w:rPr>
          <w:rFonts w:ascii="Times New Roman" w:hAnsi="Times New Roman" w:cs="Times New Roman"/>
        </w:rPr>
        <w:t>.</w:t>
      </w:r>
      <w:r w:rsidR="001076B8" w:rsidRPr="00F21062">
        <w:rPr>
          <w:rFonts w:ascii="Times New Roman" w:hAnsi="Times New Roman" w:cs="Times New Roman"/>
        </w:rPr>
        <w:fldChar w:fldCharType="begin" w:fldLock="1"/>
      </w:r>
      <w:r w:rsidR="0070498D" w:rsidRPr="00F21062">
        <w:rPr>
          <w:rFonts w:ascii="Times New Roman" w:hAnsi="Times New Roman" w:cs="Times New Roman"/>
        </w:rPr>
        <w:instrText>ADDIN CSL_CITATION {"citationItems":[{"id":"ITEM-1","itemData":{"DOI":"10.1186/S13019-016-0407-1","ISSN":"1749-8090","abstract":"Protein-rich nutrition is necessary for wound healing after surgery. In this study, the benefit of preoperative nutritional support was investigated for non-small cell lung cancer patients who underwent anatomic resection. A prospective study was planned with the approval of our institutional review board. Fifty-eight patients who underwent anatomic resection in our department between January 2014 and December 2014 were randomized. Thirty-one patients were applied a preoperative nutrition program with immune modulating formulae (enriched with arginine, omega-3 fatty acids and nucleotides) for ten days. There were 27 patients in the control group who were fed with only normal diet. Patients who were malnourished, diabetic or who had undergone bronchoplastic procedures or neoadjuvant therapy were excluded from the study. Patients’ baseline serum albumin levels, defined as the serum albumin level before any nutrition program, and the serum albumin levels on the postoperative third day were calculated and recorded with the other data. Anatomic resection was performed by thoracotomy in 20 patients, and 11 patients were operated by videothoracoscopy in the nutrition program group. On the other hand 16 patients were operated by thoracotomy and 11 patients were operated by videothoracoscopy in the control group. In the control group, the patients’ albumin levels decreased to 25.71 % of the baseline on the postoperative third day, but this reduction was only 14.69 % for nutrition program group patients and the difference was statistically significant (p &lt; 0.001). Complications developed in 12 patients (44.4 %) in the control group compared to 6 patients in the nutrition group (p = 0.049). The mean chest tube drainage time was 6 (1–42) days in the control group against 4 (2–15) days for the nutrition program group (p = 0.019). Our study showed that preoperative nutrition is beneficial in decreasing the complications and chest tube removal time in non-small cell lung cancer patients that were applied anatomic resection with a reduction of 25 % in the postoperative albumin levels of non-malnourished patients who underwent resection.","author":[{"dropping-particle":"","family":"Kaya","given":"Seyda Ors","non-dropping-particle":"","parse-names":false,"suffix":""},{"dropping-particle":"","family":"Akcam","given":"Tevfik Ilker","non-dropping-particle":"","parse-names":false,"suffix":""},{"dropping-particle":"","family":"Ceylan","given":"Kenan Can","non-dropping-particle":"","parse-names":false,"suffix":""},{"dropping-particle":"","family":"Samancılar","given":"Ozgur","non-dropping-particle":"","parse-names":false,"suffix":""},{"dropping-particle":"","family":"Ozturk","given":"Ozgur","non-dropping-particle":"","parse-names":false,"suffix":""},{"dropping-particle":"","family":"Usluer","given":"Ozan","non-dropping-particle":"","parse-names":false,"suffix":""}],"container-title":"Journal of Cardiothoracic Surgery 2016 11:1","id":"ITEM-1","issue":"1","issued":{"date-parts":[["2016","1","19"]]},"page":"1-8","publisher":"BioMed Central","title":"Is preoperative protein-rich nutrition effective on postoperative outcome in non-small cell lung cancer surgery? A prospective randomized study","type":"article-journal","volume":"11"},"uris":["http://www.mendeley.com/documents/?uuid=31d6950c-54d7-314a-a797-cd324a2d9f7a"]}],"mendeley":{"formattedCitation":"&lt;sup&gt;50&lt;/sup&gt;","plainTextFormattedCitation":"50","previouslyFormattedCitation":"&lt;sup&gt;50&lt;/sup&gt;"},"properties":{"noteIndex":0},"schema":"https://github.com/citation-style-language/schema/raw/master/csl-citation.json"}</w:instrText>
      </w:r>
      <w:r w:rsidR="001076B8" w:rsidRPr="00F21062">
        <w:rPr>
          <w:rFonts w:ascii="Times New Roman" w:hAnsi="Times New Roman" w:cs="Times New Roman"/>
        </w:rPr>
        <w:fldChar w:fldCharType="separate"/>
      </w:r>
      <w:r w:rsidR="00A155CC" w:rsidRPr="00F21062">
        <w:rPr>
          <w:rFonts w:ascii="Times New Roman" w:hAnsi="Times New Roman" w:cs="Times New Roman"/>
          <w:noProof/>
          <w:vertAlign w:val="superscript"/>
        </w:rPr>
        <w:t>50</w:t>
      </w:r>
      <w:r w:rsidR="001076B8" w:rsidRPr="00F21062">
        <w:rPr>
          <w:rFonts w:ascii="Times New Roman" w:hAnsi="Times New Roman" w:cs="Times New Roman"/>
        </w:rPr>
        <w:fldChar w:fldCharType="end"/>
      </w:r>
      <w:r w:rsidR="004D3143" w:rsidRPr="00F21062">
        <w:rPr>
          <w:rFonts w:ascii="Times New Roman" w:hAnsi="Times New Roman" w:cs="Times New Roman"/>
        </w:rPr>
        <w:t xml:space="preserve"> </w:t>
      </w:r>
      <w:r w:rsidR="00917347" w:rsidRPr="00F21062">
        <w:rPr>
          <w:rFonts w:ascii="Times New Roman" w:hAnsi="Times New Roman" w:cs="Times New Roman"/>
        </w:rPr>
        <w:t xml:space="preserve">This intervention established a risk threshold for preoperative serum albumin (4 mg/dl) that predicts postoperative </w:t>
      </w:r>
      <w:r w:rsidR="00DA4B35" w:rsidRPr="00F21062">
        <w:rPr>
          <w:rFonts w:ascii="Times New Roman" w:hAnsi="Times New Roman" w:cs="Times New Roman"/>
        </w:rPr>
        <w:t>complications.</w:t>
      </w:r>
      <w:r w:rsidR="0070498D" w:rsidRPr="00F21062">
        <w:rPr>
          <w:rFonts w:ascii="Times New Roman" w:hAnsi="Times New Roman" w:cs="Times New Roman"/>
        </w:rPr>
        <w:fldChar w:fldCharType="begin" w:fldLock="1"/>
      </w:r>
      <w:r w:rsidR="0062410A">
        <w:rPr>
          <w:rFonts w:ascii="Times New Roman" w:hAnsi="Times New Roman" w:cs="Times New Roman"/>
        </w:rPr>
        <w:instrText>ADDIN CSL_CITATION {"citationItems":[{"id":"ITEM-1","itemData":{"DOI":"10.1186/S13019-016-0407-1","ISSN":"1749-8090","abstract":"Protein-rich nutrition is necessary for wound healing after surgery. In this study, the benefit of preoperative nutritional support was investigated for non-small cell lung cancer patients who underwent anatomic resection. A prospective study was planned with the approval of our institutional review board. Fifty-eight patients who underwent anatomic resection in our department between January 2014 and December 2014 were randomized. Thirty-one patients were applied a preoperative nutrition program with immune modulating formulae (enriched with arginine, omega-3 fatty acids and nucleotides) for ten days. There were 27 patients in the control group who were fed with only normal diet. Patients who were malnourished, diabetic or who had undergone bronchoplastic procedures or neoadjuvant therapy were excluded from the study. Patients’ baseline serum albumin levels, defined as the serum albumin level before any nutrition program, and the serum albumin levels on the postoperative third day were calculated and recorded with the other data. Anatomic resection was performed by thoracotomy in 20 patients, and 11 patients were operated by videothoracoscopy in the nutrition program group. On the other hand 16 patients were operated by thoracotomy and 11 patients were operated by videothoracoscopy in the control group. In the control group, the patients’ albumin levels decreased to 25.71 % of the baseline on the postoperative third day, but this reduction was only 14.69 % for nutrition program group patients and the difference was statistically significant (p &lt; 0.001). Complications developed in 12 patients (44.4 %) in the control group compared to 6 patients in the nutrition group (p = 0.049). The mean chest tube drainage time was 6 (1–42) days in the control group against 4 (2–15) days for the nutrition program group (p = 0.019). Our study showed that preoperative nutrition is beneficial in decreasing the complications and chest tube removal time in non-small cell lung cancer patients that were applied anatomic resection with a reduction of 25 % in the postoperative albumin levels of non-malnourished patients who underwent resection.","author":[{"dropping-particle":"","family":"Kaya","given":"Seyda Ors","non-dropping-particle":"","parse-names":false,"suffix":""},{"dropping-particle":"","family":"Akcam","given":"Tevfik Ilker","non-dropping-particle":"","parse-names":false,"suffix":""},{"dropping-particle":"","family":"Ceylan","given":"Kenan Can","non-dropping-particle":"","parse-names":false,"suffix":""},{"dropping-particle":"","family":"Samancılar","given":"Ozgur","non-dropping-particle":"","parse-names":false,"suffix":""},{"dropping-particle":"","family":"Ozturk","given":"Ozgur","non-dropping-particle":"","parse-names":false,"suffix":""},{"dropping-particle":"","family":"Usluer","given":"Ozan","non-dropping-particle":"","parse-names":false,"suffix":""}],"container-title":"Journal of Cardiothoracic Surgery 2016 11:1","id":"ITEM-1","issue":"1","issued":{"date-parts":[["2016","1","19"]]},"page":"1-8","publisher":"BioMed Central","title":"Is preoperative protein-rich nutrition effective on postoperative outcome in non-small cell lung cancer surgery? A prospective randomized study","type":"article-journal","volume":"11"},"uris":["http://www.mendeley.com/documents/?uuid=31d6950c-54d7-314a-a797-cd324a2d9f7a"]}],"mendeley":{"formattedCitation":"&lt;sup&gt;50&lt;/sup&gt;","plainTextFormattedCitation":"50","previouslyFormattedCitation":"&lt;sup&gt;50&lt;/sup&gt;"},"properties":{"noteIndex":0},"schema":"https://github.com/citation-style-language/schema/raw/master/csl-citation.json"}</w:instrText>
      </w:r>
      <w:r w:rsidR="0070498D" w:rsidRPr="00F21062">
        <w:rPr>
          <w:rFonts w:ascii="Times New Roman" w:hAnsi="Times New Roman" w:cs="Times New Roman"/>
        </w:rPr>
        <w:fldChar w:fldCharType="separate"/>
      </w:r>
      <w:r w:rsidR="0070498D" w:rsidRPr="00F21062">
        <w:rPr>
          <w:rFonts w:ascii="Times New Roman" w:hAnsi="Times New Roman" w:cs="Times New Roman"/>
          <w:noProof/>
          <w:vertAlign w:val="superscript"/>
        </w:rPr>
        <w:t>50</w:t>
      </w:r>
      <w:r w:rsidR="0070498D" w:rsidRPr="00F21062">
        <w:rPr>
          <w:rFonts w:ascii="Times New Roman" w:hAnsi="Times New Roman" w:cs="Times New Roman"/>
        </w:rPr>
        <w:fldChar w:fldCharType="end"/>
      </w:r>
      <w:r w:rsidR="00DA4B35" w:rsidRPr="00F21062">
        <w:rPr>
          <w:rFonts w:ascii="Times New Roman" w:hAnsi="Times New Roman" w:cs="Times New Roman"/>
        </w:rPr>
        <w:t xml:space="preserve"> </w:t>
      </w:r>
      <w:r w:rsidR="0070498D" w:rsidRPr="00F21062">
        <w:rPr>
          <w:rFonts w:ascii="Times New Roman" w:hAnsi="Times New Roman" w:cs="Times New Roman"/>
        </w:rPr>
        <w:t xml:space="preserve">Establishing </w:t>
      </w:r>
      <w:r w:rsidR="0070498D" w:rsidRPr="0062410A">
        <w:rPr>
          <w:rFonts w:ascii="Times New Roman" w:hAnsi="Times New Roman" w:cs="Times New Roman"/>
        </w:rPr>
        <w:t xml:space="preserve">biologically plausible biomarkers of PPCs that are modifiable </w:t>
      </w:r>
      <w:r w:rsidR="0070498D" w:rsidRPr="001F7AEB">
        <w:rPr>
          <w:rFonts w:ascii="Times New Roman" w:hAnsi="Times New Roman" w:cs="Times New Roman"/>
        </w:rPr>
        <w:t xml:space="preserve">preoperatively </w:t>
      </w:r>
      <w:r w:rsidR="00DA4B35" w:rsidRPr="001F7AEB">
        <w:rPr>
          <w:rFonts w:ascii="Times New Roman" w:hAnsi="Times New Roman" w:cs="Times New Roman"/>
        </w:rPr>
        <w:t xml:space="preserve">represents an opportunity </w:t>
      </w:r>
      <w:r w:rsidR="0070498D" w:rsidRPr="001F7AEB">
        <w:rPr>
          <w:rFonts w:ascii="Times New Roman" w:hAnsi="Times New Roman" w:cs="Times New Roman"/>
        </w:rPr>
        <w:t>to increase</w:t>
      </w:r>
      <w:r w:rsidR="00DA4B35" w:rsidRPr="001F7AEB">
        <w:rPr>
          <w:rFonts w:ascii="Times New Roman" w:hAnsi="Times New Roman" w:cs="Times New Roman"/>
        </w:rPr>
        <w:t xml:space="preserve"> the certainty of </w:t>
      </w:r>
      <w:r w:rsidR="0070498D" w:rsidRPr="004B5566">
        <w:rPr>
          <w:rFonts w:ascii="Times New Roman" w:hAnsi="Times New Roman" w:cs="Times New Roman"/>
        </w:rPr>
        <w:t xml:space="preserve">evidence </w:t>
      </w:r>
      <w:r w:rsidR="004B5566">
        <w:rPr>
          <w:rFonts w:ascii="Times New Roman" w:hAnsi="Times New Roman" w:cs="Times New Roman"/>
        </w:rPr>
        <w:t xml:space="preserve">demonstrating </w:t>
      </w:r>
      <w:r w:rsidR="00DA4B35" w:rsidRPr="004B5566">
        <w:rPr>
          <w:rFonts w:ascii="Times New Roman" w:hAnsi="Times New Roman" w:cs="Times New Roman"/>
        </w:rPr>
        <w:t xml:space="preserve">prehabilitation </w:t>
      </w:r>
      <w:r w:rsidR="004B5566">
        <w:rPr>
          <w:rFonts w:ascii="Times New Roman" w:hAnsi="Times New Roman" w:cs="Times New Roman"/>
        </w:rPr>
        <w:t>improves</w:t>
      </w:r>
      <w:r w:rsidR="00DA4B35" w:rsidRPr="00F21062">
        <w:rPr>
          <w:rFonts w:ascii="Times New Roman" w:hAnsi="Times New Roman" w:cs="Times New Roman"/>
        </w:rPr>
        <w:t xml:space="preserve"> surgical outcomes.</w:t>
      </w:r>
      <w:r w:rsidR="00DA4B35">
        <w:rPr>
          <w:rFonts w:ascii="Times New Roman" w:hAnsi="Times New Roman" w:cs="Times New Roman"/>
        </w:rPr>
        <w:t xml:space="preserve"> </w:t>
      </w:r>
    </w:p>
    <w:p w14:paraId="6D85C357" w14:textId="794FFB51" w:rsidR="005F349B" w:rsidRDefault="00B94591" w:rsidP="009150E5">
      <w:pPr>
        <w:spacing w:line="480" w:lineRule="auto"/>
        <w:ind w:firstLine="720"/>
        <w:jc w:val="both"/>
        <w:rPr>
          <w:rFonts w:ascii="Times New Roman" w:hAnsi="Times New Roman" w:cs="Times New Roman"/>
        </w:rPr>
      </w:pPr>
      <w:r>
        <w:rPr>
          <w:rFonts w:ascii="Times New Roman" w:hAnsi="Times New Roman" w:cs="Times New Roman"/>
        </w:rPr>
        <w:lastRenderedPageBreak/>
        <w:t>Impairment in cell-mediated immunity</w:t>
      </w:r>
      <w:r w:rsidR="00F24BCE">
        <w:rPr>
          <w:rFonts w:ascii="Times New Roman" w:hAnsi="Times New Roman" w:cs="Times New Roman"/>
        </w:rPr>
        <w:t xml:space="preserve"> </w:t>
      </w:r>
      <w:r w:rsidR="0022532E">
        <w:rPr>
          <w:rFonts w:ascii="Times New Roman" w:hAnsi="Times New Roman" w:cs="Times New Roman"/>
        </w:rPr>
        <w:t xml:space="preserve">due to </w:t>
      </w:r>
      <w:r w:rsidR="00F24BCE">
        <w:rPr>
          <w:rFonts w:ascii="Times New Roman" w:hAnsi="Times New Roman" w:cs="Times New Roman"/>
        </w:rPr>
        <w:t>malnutrition</w:t>
      </w:r>
      <w:r>
        <w:rPr>
          <w:rFonts w:ascii="Times New Roman" w:hAnsi="Times New Roman" w:cs="Times New Roman"/>
        </w:rPr>
        <w:t xml:space="preserve"> may be explained </w:t>
      </w:r>
      <w:r w:rsidR="0022532E">
        <w:rPr>
          <w:rFonts w:ascii="Times New Roman" w:hAnsi="Times New Roman" w:cs="Times New Roman"/>
        </w:rPr>
        <w:t xml:space="preserve">in part </w:t>
      </w:r>
      <w:r>
        <w:rPr>
          <w:rFonts w:ascii="Times New Roman" w:hAnsi="Times New Roman" w:cs="Times New Roman"/>
        </w:rPr>
        <w:t>by dysregulated energetics in serum mononuclear cells</w:t>
      </w:r>
      <w:r w:rsidR="00F04AF8">
        <w:rPr>
          <w:rFonts w:ascii="Times New Roman" w:hAnsi="Times New Roman" w:cs="Times New Roman"/>
        </w:rPr>
        <w:t>.</w:t>
      </w:r>
      <w:r w:rsidR="00F04AF8">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{"citationItems":[{"id":"ITEM-1","itemData":{"DOI":"10.1093/AJCN/77.5.1304","ISSN":"0002-9165","PMID":"12716686","abstract":"Background: Previous investigations in rats have shown that the first enzyme of the mitochondrial electron transport chain (complex I) is altered in peripheral blood mononuclear cells (PBMCs) and muscle by dietary manipulations. Objective: We hypothesized that similar changes would occur in human PBMCs as a result of dietary malnutrition and short-term refeeding irrespective of the presence or absence of active inflammatory bowel disease (IBD). Design: Fourteen malnourished patients with active IBD, 13 malnourished patients without IBD, and 42 healthy subjects were investigated. Complex I activity, body mass index, body composition, energy and protein intakes, and resting energy expenditure were measured. Five patients without IBD and 6 patients with IBD were investigated after 7 d of refeeding. Results: In patients without IBD, weight loss was mainly due to a loss of fat mass. In contrast, weight loss in IBD patients was due to a loss of both fat-free mass and fat mass. Complex I activity was reduced to the same degree in both groups of patients and was significantly lower than that observed in healthy subjects. In both groups of patients, complex I activity correlated significantly with body weight, body mass index, percentage weight loss, and fat mass. Complex I activity increased significantly after 1 wk of refeeding in both groups of patients before observed changes of measured nutritional assessment indexes. Conclusion: Our study showed that mitochondrial complex I activity measured in PBMCs seems to be a specific marker of dietary malnutrition and responds rapidly to refeeding. © 2003 American Society for Clinical Nutrition.","author":[{"dropping-particle":"","family":"Briet","given":"Francoise","non-dropping-particle":"","parse-names":false,"suffix":""},{"dropping-particle":"","family":"Twomey","given":"Clare","non-dropping-particle":"","parse-names":false,"suffix":""},{"dropping-particle":"","family":"Jeejeebhoy","given":"Khursheed N.","non-dropping-particle":"","parse-names":false,"suffix":""}],"container-title":"The American journal of clinical nutrition","id":"ITEM-1","issue":"5","issued":{"date-parts":[["2003"]]},"page":"1304-1311","publisher":"Am J Clin Nutr","title":"Effect of malnutrition and short-term refeeding on peripheral blood mononuclear cell mitochondrial complex I activity in humans","type":"article-journal","volume":"77"},"uris":["http://www.mendeley.com/documents/?uuid=4f034097-3322-3b19-98a5-e4d4635ce519"]}],"mendeley":{"formattedCitation":"&lt;sup&gt;51&lt;/sup&gt;","plainTextFormattedCitation":"51","previouslyFormattedCitation":"&lt;sup&gt;51&lt;/sup&gt;"},"properties":{"noteIndex":0},"schema":"https://github.com/citation-style-language/schema/raw/master/csl-citation.json"}</w:instrText>
      </w:r>
      <w:r w:rsidR="00F04AF8">
        <w:rPr>
          <w:rFonts w:ascii="Times New Roman" w:hAnsi="Times New Roman" w:cs="Times New Roman"/>
        </w:rPr>
        <w:fldChar w:fldCharType="separate"/>
      </w:r>
      <w:r w:rsidR="00A155CC" w:rsidRPr="00A155CC">
        <w:rPr>
          <w:rFonts w:ascii="Times New Roman" w:hAnsi="Times New Roman" w:cs="Times New Roman"/>
          <w:noProof/>
          <w:vertAlign w:val="superscript"/>
        </w:rPr>
        <w:t>51</w:t>
      </w:r>
      <w:r w:rsidR="00F04AF8">
        <w:rPr>
          <w:rFonts w:ascii="Times New Roman" w:hAnsi="Times New Roman" w:cs="Times New Roman"/>
        </w:rPr>
        <w:fldChar w:fldCharType="end"/>
      </w:r>
      <w:r w:rsidR="00F04AF8">
        <w:rPr>
          <w:rFonts w:ascii="Times New Roman" w:hAnsi="Times New Roman" w:cs="Times New Roman"/>
        </w:rPr>
        <w:t xml:space="preserve"> Complex I</w:t>
      </w:r>
      <w:r w:rsidR="00B04E30">
        <w:rPr>
          <w:rFonts w:ascii="Times New Roman" w:hAnsi="Times New Roman" w:cs="Times New Roman"/>
        </w:rPr>
        <w:t xml:space="preserve"> is</w:t>
      </w:r>
      <w:r w:rsidR="00F04AF8">
        <w:rPr>
          <w:rFonts w:ascii="Times New Roman" w:hAnsi="Times New Roman" w:cs="Times New Roman"/>
        </w:rPr>
        <w:t xml:space="preserve"> a</w:t>
      </w:r>
      <w:r w:rsidR="007B62EA">
        <w:rPr>
          <w:rFonts w:ascii="Times New Roman" w:hAnsi="Times New Roman" w:cs="Times New Roman"/>
        </w:rPr>
        <w:t xml:space="preserve"> mitochondrial</w:t>
      </w:r>
      <w:r w:rsidR="00F04AF8">
        <w:rPr>
          <w:rFonts w:ascii="Times New Roman" w:hAnsi="Times New Roman" w:cs="Times New Roman"/>
        </w:rPr>
        <w:t xml:space="preserve"> enzyme contributing to </w:t>
      </w:r>
      <w:r w:rsidR="00655E40">
        <w:rPr>
          <w:rFonts w:ascii="Times New Roman" w:hAnsi="Times New Roman" w:cs="Times New Roman"/>
        </w:rPr>
        <w:t>proton gradient creation to drive aerobic ATP synthesis</w:t>
      </w:r>
      <w:r w:rsidR="00474A43">
        <w:rPr>
          <w:rFonts w:ascii="Times New Roman" w:hAnsi="Times New Roman" w:cs="Times New Roman"/>
        </w:rPr>
        <w:t>. Complex I</w:t>
      </w:r>
      <w:r w:rsidR="00655E40">
        <w:rPr>
          <w:rFonts w:ascii="Times New Roman" w:hAnsi="Times New Roman" w:cs="Times New Roman"/>
        </w:rPr>
        <w:t xml:space="preserve"> is impaired in mononuclear cells proportionally to the degree of malnutrition.</w:t>
      </w:r>
      <w:r w:rsidR="00655E40">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{"citationItems":[{"id":"ITEM-1","itemData":{"DOI":"10.1016/S0261-5614(02)00233-9","ISSN":"0261-5614","PMID":"12765663","abstract":"Background and aims: Previous investigations showed that mitochondrial complex I activity seems to be a specific marker of dietary malnutrition in human. Since cancer has a more complex etiology than simple calorie deficiency, the aim of this study was to investigate the relationship between mitochondrial complex I activity and cancer. Methods: Nine cancer patients (CaPs) with weight loss and 14 age-matched healthy volunteers (HVs) were recruited. Body mass index (BMI), body composition as well as resting energy expenditure (REE) and RQ were measured. Mitochondrial complex I activity was measured as described previously in isolated peripheral blood mononuclear cells. Six patients were investigated again after 7 days of refeeding. Results: Weight loss in CaPs was mainly due to a loss of fat mass (FM), while fat-free mass (FFM) was preserved.The RQ was significantly lower in CaPs compared to HVs (P &lt; 0.001) and peripheral blood mononuclear cell complex I activity was significantly correlated with the %FM and RQ in CaPs. Furthermore, complex I activity increased significantly after 1 week of refeeding. Conclusions: Our study showed that mitochondrial complex I activity was inversely correlated to parameters of increased fat oxidation and reduced FM, which are indices of dietary insufficiency rather than loss of lean body mass, which is an index of increased catabolism in cancer. © 2003 Elsevier Science Ltd. All rights reserved.","author":[{"dropping-particle":"","family":"Briet","given":"F.","non-dropping-particle":"","parse-names":false,"suffix":""},{"dropping-particle":"","family":"Twomey","given":"C.","non-dropping-particle":"","parse-names":false,"suffix":""},{"dropping-particle":"","family":"Jeejeebhoy","given":"K. N.","non-dropping-particle":"","parse-names":false,"suffix":""}],"container-title":"Clinical Nutrition","id":"ITEM-1","issue":"22","issued":{"date-parts":[["2003"]]},"page":"247-253","publisher":"Churchill Livingstone","title":"Relationship between metabolism and peripheral blood mononuclear cell mitochondrial complex I activity before and after a short-term refeeding in weight-losing cancer patients","type":"article-journal","volume":"3"},"uris":["http://www.mendeley.com/documents/?uuid=54453e71-4328-3c19-89b0-80bcad755a87"]}],"mendeley":{"formattedCitation":"&lt;sup&gt;52&lt;/sup&gt;","plainTextFormattedCitation":"52","previouslyFormattedCitation":"&lt;sup&gt;52&lt;/sup&gt;"},"properties":{"noteIndex":0},"schema":"https://github.com/citation-style-language/schema/raw/master/csl-citation.json"}</w:instrText>
      </w:r>
      <w:r w:rsidR="00655E40">
        <w:rPr>
          <w:rFonts w:ascii="Times New Roman" w:hAnsi="Times New Roman" w:cs="Times New Roman"/>
        </w:rPr>
        <w:fldChar w:fldCharType="separate"/>
      </w:r>
      <w:r w:rsidR="00A155CC" w:rsidRPr="00A155CC">
        <w:rPr>
          <w:rFonts w:ascii="Times New Roman" w:hAnsi="Times New Roman" w:cs="Times New Roman"/>
          <w:noProof/>
          <w:vertAlign w:val="superscript"/>
        </w:rPr>
        <w:t>52</w:t>
      </w:r>
      <w:r w:rsidR="00655E40">
        <w:rPr>
          <w:rFonts w:ascii="Times New Roman" w:hAnsi="Times New Roman" w:cs="Times New Roman"/>
        </w:rPr>
        <w:fldChar w:fldCharType="end"/>
      </w:r>
      <w:r w:rsidR="00655E40">
        <w:rPr>
          <w:rFonts w:ascii="Times New Roman" w:hAnsi="Times New Roman" w:cs="Times New Roman"/>
        </w:rPr>
        <w:t xml:space="preserve"> </w:t>
      </w:r>
      <w:r w:rsidR="00B04E30">
        <w:rPr>
          <w:rFonts w:ascii="Times New Roman" w:hAnsi="Times New Roman" w:cs="Times New Roman"/>
        </w:rPr>
        <w:t>However, C</w:t>
      </w:r>
      <w:r w:rsidR="00655E40">
        <w:rPr>
          <w:rFonts w:ascii="Times New Roman" w:hAnsi="Times New Roman" w:cs="Times New Roman"/>
        </w:rPr>
        <w:t>omplex I function responds rapidly to nutrition intervention within 1 week, and normalizes within 1 month.</w:t>
      </w:r>
      <w:r w:rsidR="007B62EA">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{"citationItems":[{"id":"ITEM-1","itemData":{"DOI":"10.1093/AJCN/79.5.787","ISSN":"0002-9165","PMID":"15113716","abstract":"Background: We showed previously that the activity of complex I (the first enzyme of the electron transport chain) in peripheral blood mononuclear cells decreases with malnutrition and increases to a subnormal value after 1 wk of refeeding, but the traditional markers of nutritional status do not do so. Objective: The aim of this study was to ascertain whether a period of nutritional intervention longer than 1 wk would normalize complex I activity and traditional markers of nutritional status. Design: Fifteen malnourished patients (7 women and 8 men) with ≥ 10% body weight loss over the previous 6 mo were studied on the day of their admission to hospital and 7, 14 and 30 d after the beginning of nutritional support. Complex I activity in peripheral blood mononuclear cells, weight, height, body composition, body water compartments, dietary intake, and serum albumin concentrations were measured on each occasion. The results before and during nutritional intervention were compared with values obtained in 30 healthy volunteers (17 women and 13 men). Results: Complex I activity increased significantly after the first week of refeeding (P &lt; 0.001) and reached a normal value after 1 mo of nutritional supplementation. Among the classic markers of nutritional status, only the ratio of extracellular water to intracellular water tended to decrease over the refeeding period. Conclusion: Complex I activity increases rapidly and is normalized by refeeding at a time when other markers of nutritional status do not change significantly. © 2004 American Society for Clinical Nutrition.","author":[{"dropping-particle":"","family":"Briet","given":"Francoise","non-dropping-particle":"","parse-names":false,"suffix":""},{"dropping-particle":"","family":"Twomey","given":"Clare","non-dropping-particle":"","parse-names":false,"suffix":""},{"dropping-particle":"","family":"Jeejeebhoy","given":"Khursheed N.","non-dropping-particle":"","parse-names":false,"suffix":""}],"container-title":"The American Journal of Clinical Nutrition","id":"ITEM-1","issue":"5","issued":{"date-parts":[["2004","5","1"]]},"page":"787-794","publisher":"Oxford Academic","title":"Effect of feeding malnourished patients for 1 mo on mitochondrial complex I activity and nutritional assessment measurements","type":"article-journal","volume":"79"},"uris":["http://www.mendeley.com/documents/?uuid=d8fa63be-f00c-39d8-8c59-c34418409864"]}],"mendeley":{"formattedCitation":"&lt;sup&gt;53&lt;/sup&gt;","plainTextFormattedCitation":"53","previouslyFormattedCitation":"&lt;sup&gt;53&lt;/sup&gt;"},"properties":{"noteIndex":0},"schema":"https://github.com/citation-style-language/schema/raw/master/csl-citation.json"}</w:instrText>
      </w:r>
      <w:r w:rsidR="007B62EA">
        <w:rPr>
          <w:rFonts w:ascii="Times New Roman" w:hAnsi="Times New Roman" w:cs="Times New Roman"/>
        </w:rPr>
        <w:fldChar w:fldCharType="separate"/>
      </w:r>
      <w:r w:rsidR="00A155CC" w:rsidRPr="00A155CC">
        <w:rPr>
          <w:rFonts w:ascii="Times New Roman" w:hAnsi="Times New Roman" w:cs="Times New Roman"/>
          <w:noProof/>
          <w:vertAlign w:val="superscript"/>
        </w:rPr>
        <w:t>53</w:t>
      </w:r>
      <w:r w:rsidR="007B62EA">
        <w:rPr>
          <w:rFonts w:ascii="Times New Roman" w:hAnsi="Times New Roman" w:cs="Times New Roman"/>
        </w:rPr>
        <w:fldChar w:fldCharType="end"/>
      </w:r>
      <w:r w:rsidR="007B62EA">
        <w:rPr>
          <w:rFonts w:ascii="Times New Roman" w:hAnsi="Times New Roman" w:cs="Times New Roman"/>
        </w:rPr>
        <w:t xml:space="preserve"> The resulting improvement in</w:t>
      </w:r>
      <w:r w:rsidR="005A79B6">
        <w:rPr>
          <w:rFonts w:ascii="Times New Roman" w:hAnsi="Times New Roman" w:cs="Times New Roman"/>
        </w:rPr>
        <w:t xml:space="preserve"> cellular energetics and consequently, cell-mediated immunity, </w:t>
      </w:r>
      <w:r w:rsidR="00474A43">
        <w:rPr>
          <w:rFonts w:ascii="Times New Roman" w:hAnsi="Times New Roman" w:cs="Times New Roman"/>
        </w:rPr>
        <w:t xml:space="preserve">is a potential mechanism for the prevention of </w:t>
      </w:r>
      <w:r w:rsidR="005A79B6">
        <w:rPr>
          <w:rFonts w:ascii="Times New Roman" w:hAnsi="Times New Roman" w:cs="Times New Roman"/>
        </w:rPr>
        <w:t>PPCs. Improved mitochondrial ATP production may also have important implications for improving overall muscle functio</w:t>
      </w:r>
      <w:r w:rsidR="003E13A0">
        <w:rPr>
          <w:rFonts w:ascii="Times New Roman" w:hAnsi="Times New Roman" w:cs="Times New Roman"/>
        </w:rPr>
        <w:t>n</w:t>
      </w:r>
      <w:r w:rsidR="00D70A42">
        <w:rPr>
          <w:rFonts w:ascii="Times New Roman" w:hAnsi="Times New Roman" w:cs="Times New Roman"/>
        </w:rPr>
        <w:t>. This may facilitate early mobilization, a PPC prevention strategy with</w:t>
      </w:r>
      <w:r w:rsidR="00474A43">
        <w:rPr>
          <w:rFonts w:ascii="Times New Roman" w:hAnsi="Times New Roman" w:cs="Times New Roman"/>
        </w:rPr>
        <w:t xml:space="preserve"> “good” </w:t>
      </w:r>
      <w:r w:rsidR="00D70A42">
        <w:rPr>
          <w:rFonts w:ascii="Times New Roman" w:hAnsi="Times New Roman" w:cs="Times New Roman"/>
        </w:rPr>
        <w:t>strength of</w:t>
      </w:r>
      <w:r w:rsidR="00474A43">
        <w:rPr>
          <w:rFonts w:ascii="Times New Roman" w:hAnsi="Times New Roman" w:cs="Times New Roman"/>
        </w:rPr>
        <w:t xml:space="preserve"> supporting</w:t>
      </w:r>
      <w:r w:rsidR="00D70A42">
        <w:rPr>
          <w:rFonts w:ascii="Times New Roman" w:hAnsi="Times New Roman" w:cs="Times New Roman"/>
        </w:rPr>
        <w:t xml:space="preserve"> evidence</w:t>
      </w:r>
      <w:r w:rsidR="00474A43">
        <w:rPr>
          <w:rFonts w:ascii="Times New Roman" w:hAnsi="Times New Roman" w:cs="Times New Roman"/>
        </w:rPr>
        <w:t>.</w:t>
      </w:r>
      <w:r w:rsidR="00D70A42">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{"citationItems":[{"id":"ITEM-1","itemData":{"DOI":"10.1093/BJAED/MKX012","ISSN":"2058-5349","author":[{"dropping-particle":"","family":"Davies","given":"Olivia J.","non-dropping-particle":"","parse-names":false,"suffix":""},{"dropping-particle":"","family":"Husain","given":"Tauqeer","non-dropping-particle":"","parse-names":false,"suffix":""},{"dropping-particle":"","family":"Stephens","given":"Robert CM","non-dropping-particle":"","parse-names":false,"suffix":""}],"container-title":"BJA Education","id":"ITEM-1","issue":"9","issued":{"date-parts":[["2017","9","1"]]},"page":"295-300","publisher":"Elsevier","title":"Postoperative pulmonary complications following non-cardiothoracic surgery","type":"article-journal","volume":"17"},"uris":["http://www.mendeley.com/documents/?uuid=6d02d34c-3b70-3012-afd9-6e8a433a8148"]}],"mendeley":{"formattedCitation":"&lt;sup&gt;54&lt;/sup&gt;","plainTextFormattedCitation":"54","previouslyFormattedCitation":"&lt;sup&gt;54&lt;/sup&gt;"},"properties":{"noteIndex":0},"schema":"https://github.com/citation-style-language/schema/raw/master/csl-citation.json"}</w:instrText>
      </w:r>
      <w:r w:rsidR="00D70A42">
        <w:rPr>
          <w:rFonts w:ascii="Times New Roman" w:hAnsi="Times New Roman" w:cs="Times New Roman"/>
        </w:rPr>
        <w:fldChar w:fldCharType="separate"/>
      </w:r>
      <w:r w:rsidR="00A155CC" w:rsidRPr="00A155CC">
        <w:rPr>
          <w:rFonts w:ascii="Times New Roman" w:hAnsi="Times New Roman" w:cs="Times New Roman"/>
          <w:noProof/>
          <w:vertAlign w:val="superscript"/>
        </w:rPr>
        <w:t>54</w:t>
      </w:r>
      <w:r w:rsidR="00D70A42">
        <w:rPr>
          <w:rFonts w:ascii="Times New Roman" w:hAnsi="Times New Roman" w:cs="Times New Roman"/>
        </w:rPr>
        <w:fldChar w:fldCharType="end"/>
      </w:r>
    </w:p>
    <w:p w14:paraId="2E43DA2B" w14:textId="5C3A7C8A" w:rsidR="00B8793B" w:rsidRDefault="005A79B6" w:rsidP="00584340">
      <w:pPr>
        <w:spacing w:line="480" w:lineRule="auto"/>
        <w:ind w:firstLine="720"/>
        <w:jc w:val="both"/>
        <w:rPr>
          <w:rFonts w:ascii="Times New Roman" w:hAnsi="Times New Roman" w:cs="Times New Roman"/>
          <w:color w:val="000000" w:themeColor="text1"/>
        </w:rPr>
      </w:pPr>
      <w:r>
        <w:rPr>
          <w:rFonts w:ascii="Times New Roman" w:hAnsi="Times New Roman" w:cs="Times New Roman"/>
        </w:rPr>
        <w:t>There</w:t>
      </w:r>
      <w:r w:rsidR="005F349B">
        <w:rPr>
          <w:rFonts w:ascii="Times New Roman" w:hAnsi="Times New Roman" w:cs="Times New Roman"/>
          <w:color w:val="000000" w:themeColor="text1"/>
        </w:rPr>
        <w:t xml:space="preserve"> is a significant relationship between </w:t>
      </w:r>
      <w:r w:rsidR="0022532E">
        <w:rPr>
          <w:rFonts w:ascii="Times New Roman" w:hAnsi="Times New Roman" w:cs="Times New Roman"/>
          <w:color w:val="000000" w:themeColor="text1"/>
        </w:rPr>
        <w:t>muscle</w:t>
      </w:r>
      <w:r w:rsidR="007B1E3E">
        <w:rPr>
          <w:rFonts w:ascii="Times New Roman" w:hAnsi="Times New Roman" w:cs="Times New Roman"/>
          <w:color w:val="000000" w:themeColor="text1"/>
        </w:rPr>
        <w:t xml:space="preserve"> function</w:t>
      </w:r>
      <w:r w:rsidR="005F349B">
        <w:rPr>
          <w:rFonts w:ascii="Times New Roman" w:hAnsi="Times New Roman" w:cs="Times New Roman"/>
          <w:color w:val="000000" w:themeColor="text1"/>
        </w:rPr>
        <w:t>,</w:t>
      </w:r>
      <w:r w:rsidR="007B1E3E">
        <w:rPr>
          <w:rFonts w:ascii="Times New Roman" w:hAnsi="Times New Roman" w:cs="Times New Roman"/>
          <w:color w:val="000000" w:themeColor="text1"/>
        </w:rPr>
        <w:t xml:space="preserve"> mobility, and</w:t>
      </w:r>
      <w:r w:rsidR="005F349B">
        <w:rPr>
          <w:rFonts w:ascii="Times New Roman" w:hAnsi="Times New Roman" w:cs="Times New Roman"/>
          <w:color w:val="000000" w:themeColor="text1"/>
        </w:rPr>
        <w:t xml:space="preserve"> pulmonary function</w:t>
      </w:r>
      <w:r w:rsidR="007B1E3E">
        <w:rPr>
          <w:rFonts w:ascii="Times New Roman" w:hAnsi="Times New Roman" w:cs="Times New Roman"/>
          <w:color w:val="000000" w:themeColor="text1"/>
        </w:rPr>
        <w:t xml:space="preserve"> </w:t>
      </w:r>
      <w:r w:rsidR="005F349B">
        <w:rPr>
          <w:rFonts w:ascii="Times New Roman" w:hAnsi="Times New Roman" w:cs="Times New Roman"/>
          <w:color w:val="000000" w:themeColor="text1"/>
        </w:rPr>
        <w:t>that can be addressed preoperatively</w:t>
      </w:r>
      <w:r w:rsidR="00155A36">
        <w:rPr>
          <w:rFonts w:ascii="Times New Roman" w:hAnsi="Times New Roman" w:cs="Times New Roman"/>
          <w:color w:val="000000" w:themeColor="text1"/>
        </w:rPr>
        <w:t xml:space="preserve"> via nutrition</w:t>
      </w:r>
      <w:r w:rsidR="005F349B">
        <w:rPr>
          <w:rFonts w:ascii="Times New Roman" w:hAnsi="Times New Roman" w:cs="Times New Roman"/>
          <w:color w:val="000000" w:themeColor="text1"/>
        </w:rPr>
        <w:t>.</w:t>
      </w:r>
      <w:r w:rsidR="005F349B">
        <w:rPr>
          <w:rFonts w:ascii="Times New Roman" w:hAnsi="Times New Roman" w:cs="Times New Roman"/>
          <w:color w:val="000000" w:themeColor="text1"/>
        </w:rPr>
        <w:fldChar w:fldCharType="begin" w:fldLock="1"/>
      </w:r>
      <w:r w:rsidR="0070498D">
        <w:rPr>
          <w:rFonts w:ascii="Times New Roman" w:hAnsi="Times New Roman" w:cs="Times New Roman"/>
          <w:color w:val="000000" w:themeColor="text1"/>
        </w:rPr>
        <w:instrText>ADDIN CSL_CITATION {"citationItems":[{"id":"ITEM-1","itemData":{"DOI":"10.1007/S11357-014-9667-7/TABLES/2","ISSN":"15744647","PMID":"25073451","abstract":"Pathological obstruction in lungs leads to severe decreases in muscle strength and mobility in patients suffering from chronic obstructive pulmonary disease. The purpose of this study was to investigate the interdependency between muscle strength, spirometric pulmonary functions and mobility outcomes in healthy older men and women, where skeletal muscle and pulmonary function decline without interference of overt disease. A total of 135 69- to 81-year-old participants were recruited into the cross-sectional study, which was performed as a part of European study MyoAge. Full, partial and no mediation models were constructed to assess the interdependency between muscle strength (handgrip strength, knee extension torque, lower extremity muscle power), spirometric pulmonary function (FVC, FEV1 and FEF50) and mobility (6-min walk and Timed Up and Go tests). The models were adjusted for age, sex, total fat mass, body height and site of enrolment. Partial mediation models, indicating both direct and pulmonary function mediated associations between muscle strength and mobility, fitted best to the data. Greater handgrip strength was significantly associated with higher FVC, FEV1 and FEF50 (p&lt;0.05). Greater muscle power was significantly associated with better performance in mobility tests. Results suggest that decline in mobility with aging may be caused by decreases in both muscle strength and power but also mediated through decreases in spirometric pulmonary function. Future longitudinal studies are warranted to better understand how loss of function and mass of the respiratory muscles will affect pulmonary function among older people and how these changes are linked to mobility decline. © American Aging Association 2014.","author":[{"dropping-particle":"","family":"Sillanpää","given":"E.","non-dropping-particle":"","parse-names":false,"suffix":""},{"dropping-particle":"","family":"Stenroth","given":"L.","non-dropping-particle":"","parse-names":false,"suffix":""},{"dropping-particle":"","family":"Bijlsma","given":"A. Y.","non-dropping-particle":"","parse-names":false,"suffix":""},{"dropping-particle":"","family":"Rantanen","given":"T.","non-dropping-particle":"","parse-names":false,"suffix":""},{"dropping-particle":"","family":"McPhee","given":"J. S.","non-dropping-particle":"","parse-names":false,"suffix":""},{"dropping-particle":"","family":"Maden-Wilkinson","given":"T. M.","non-dropping-particle":"","parse-names":false,"suffix":""},{"dropping-particle":"","family":"Jones","given":"D. A.","non-dropping-particle":"","parse-names":false,"suffix":""},{"dropping-particle":"V.","family":"Narici","given":"M.","non-dropping-particle":"","parse-names":false,"suffix":""},{"dropping-particle":"","family":"Gapeyeva","given":"H.","non-dropping-particle":"","parse-names":false,"suffix":""},{"dropping-particle":"","family":"Pääsuke","given":"M.","non-dropping-particle":"","parse-names":false,"suffix":""},{"dropping-particle":"","family":"Barnouin","given":"Y.","non-dropping-particle":"","parse-names":false,"suffix":""},{"dropping-particle":"","family":"Hogrel","given":"J. Y.","non-dropping-particle":"","parse-names":false,"suffix":""},{"dropping-particle":"","family":"Butler-Browne","given":"G. S.","non-dropping-particle":"","parse-names":false,"suffix":""},{"dropping-particle":"","family":"Meskers","given":"C. G.M.","non-dropping-particle":"","parse-names":false,"suffix":""},{"dropping-particle":"","family":"Maier","given":"A. B.","non-dropping-particle":"","parse-names":false,"suffix":""},{"dropping-particle":"","family":"Törmäkangas","given":"T.","non-dropping-particle":"","parse-names":false,"suffix":""},{"dropping-particle":"","family":"Sipilä","given":"S.","non-dropping-particle":"","parse-names":false,"suffix":""}],"container-title":"Age","id":"ITEM-1","issue":"4","issued":{"date-parts":[["2014","7","30"]]},"page":"1-11","publisher":"Kluwer Academic Publishers","title":"Associations between muscle strength, spirometric pulmonary function and mobility in healthy older adults","type":"article-journal","volume":"36"},"uris":["http://www.mendeley.com/documents/?uuid=ce86b7ba-da79-3914-bb95-22fe97a4078e"]}],"mendeley":{"formattedCitation":"&lt;sup&gt;55&lt;/sup&gt;","plainTextFormattedCitation":"55","previouslyFormattedCitation":"&lt;sup&gt;55&lt;/sup&gt;"},"properties":{"noteIndex":0},"schema":"https://github.com/citation-style-language/schema/raw/master/csl-citation.json"}</w:instrText>
      </w:r>
      <w:r w:rsidR="005F349B">
        <w:rPr>
          <w:rFonts w:ascii="Times New Roman" w:hAnsi="Times New Roman" w:cs="Times New Roman"/>
          <w:color w:val="000000" w:themeColor="text1"/>
        </w:rPr>
        <w:fldChar w:fldCharType="separate"/>
      </w:r>
      <w:r w:rsidR="00A155CC" w:rsidRPr="00A155CC">
        <w:rPr>
          <w:rFonts w:ascii="Times New Roman" w:hAnsi="Times New Roman" w:cs="Times New Roman"/>
          <w:noProof/>
          <w:color w:val="000000" w:themeColor="text1"/>
          <w:vertAlign w:val="superscript"/>
        </w:rPr>
        <w:t>55</w:t>
      </w:r>
      <w:r w:rsidR="005F349B">
        <w:rPr>
          <w:rFonts w:ascii="Times New Roman" w:hAnsi="Times New Roman" w:cs="Times New Roman"/>
          <w:color w:val="000000" w:themeColor="text1"/>
        </w:rPr>
        <w:fldChar w:fldCharType="end"/>
      </w:r>
      <w:r w:rsidR="00507789">
        <w:rPr>
          <w:rFonts w:ascii="Times New Roman" w:hAnsi="Times New Roman" w:cs="Times New Roman"/>
          <w:color w:val="000000" w:themeColor="text1"/>
        </w:rPr>
        <w:t xml:space="preserve"> </w:t>
      </w:r>
      <w:r w:rsidR="00C240B0">
        <w:rPr>
          <w:rFonts w:ascii="Times New Roman" w:hAnsi="Times New Roman" w:cs="Times New Roman"/>
        </w:rPr>
        <w:t>Diaphragmatic atrophy and weakness predispose patients to PPCs.</w:t>
      </w:r>
      <w:r w:rsidR="00C240B0" w:rsidRPr="006B464E">
        <w:rPr>
          <w:rFonts w:ascii="Times New Roman" w:hAnsi="Times New Roman" w:cs="Times New Roman"/>
        </w:rPr>
        <w:fldChar w:fldCharType="begin" w:fldLock="1"/>
      </w:r>
      <w:r w:rsidR="0070498D">
        <w:rPr>
          <w:rFonts w:ascii="Times New Roman" w:hAnsi="Times New Roman" w:cs="Times New Roman"/>
        </w:rPr>
        <w:instrText>ADDIN CSL_CITATION {"citationItems":[{"id":"ITEM-1","itemData":{"DOI":"10.1111/j.1468-1331.2006.01210.x","ISSN":"13515101","PMID":"16618350","abstract":"Hypoalbuminemia is associated with increased risk of infections. The aim of this study was to determine if serum albumin level is an independent predictor of nosocomial pneumonia in stroke patients. Data of 705 consecutive ischemic stroke patients admitted within 24 h after stroke onset were analyzed retrospectively. Serum albumin level was measured within 36 h after stroke onset. Nosocomial pneumonia was found in 10.5% of stroke patients. Patients with pneumonia had significantly lower serum albumin level than those without pneumonia (31.9 ± 7.5 g/l vs. 35.5 ± 6.9 g/l) and serum albumin level was associated with risk of pneumonia on multivariate analysis (OR: 0.95, 95% CI: 0.91-0.98). Our results show that serum albumin level is an independent predictor of nosocomial pneumonia in stroke patients. © 2006 EFNS.","author":[{"dropping-particle":"","family":"Dziedzic","given":"T.","non-dropping-particle":"","parse-names":false,"suffix":""},{"dropping-particle":"","family":"Pera","given":"J.","non-dropping-particle":"","parse-names":false,"suffix":""},{"dropping-particle":"","family":"Klimkowicz","given":"A.","non-dropping-particle":"","parse-names":false,"suffix":""},{"dropping-particle":"","family":"Turaj","given":"W.","non-dropping-particle":"","parse-names":false,"suffix":""},{"dropping-particle":"","family":"Slowik","given":"A.","non-dropping-particle":"","parse-names":false,"suffix":""},{"dropping-particle":"","family":"Rog","given":"T. M.","non-dropping-particle":"","parse-names":false,"suffix":""},{"dropping-particle":"","family":"Szczudlik","given":"A.","non-dropping-particle":"","parse-names":false,"suffix":""}],"container-title":"European Journal of Neurology","id":"ITEM-1","issue":"3","issued":{"date-parts":[["2006","3","1"]]},"page":"299-301","publisher":"John Wiley &amp; Sons, Ltd","title":"Serum albumin level and nosocomial pneumonia in stroke patients","type":"article-journal","volume":"13"},"uris":["http://www.mendeley.com/documents/?uuid=8d057874-666a-3dce-beb4-c6e0b3412eb3"]},{"id":"ITEM-2","itemData":{"DOI":"10.1016/J.CLNU.2018.11.021","ISSN":"0261-5614","abstract":"Recent definitions of malnutrition include low muscle mass within its diagnostic criteria. In fact, malnutrition is one of the main risk factors of skeletal muscle loss contributing to the onset of sarcopenia. However, differences in the screening and diagnosis of skeletal muscle loss, especially as a result of malnutrition in clinical and community settings, still occur mainly as techniques and thresholds used vary in clinical practice. The objectives of this position paper are firstly to emphasize the link between skeletal muscle loss and malnutrition-related conditions and secondly to raise awareness for the timely identification of loss of skeletal muscle mass and function in high risk populations. Thirdly to recognize the need to implement appropriate nutritional strategies for prevention and treatment of skeletal muscle loss and malnutrition across the healthcare continuum. Malnutrition needs to be addressed clinically as a muscle-related disorder and clinicians should integrate nutritional assessment with muscle mass measurements for optimal evaluation of these two interrelated entities to tailor interventions appropriately. The design of monitoring/evaluation and discharge plans need to include multimodal interventions with nutrition and physical exercise that are key to preserve patient's muscle mass and function in clinical and community settings.","author":[{"dropping-particle":"","family":"Landi","given":"F.","non-dropping-particle":"","parse-names":false,"suffix":""},{"dropping-particle":"","family":"Camprubi-Robles","given":"M.","non-dropping-particle":"","parse-names":false,"suffix":""},{"dropping-particle":"","family":"Bear","given":"D. E.","non-dropping-particle":"","parse-names":false,"suffix":""},{"dropping-particle":"","family":"Cederholm","given":"T.","non-dropping-particle":"","parse-names":false,"suffix":""},{"dropping-particle":"","family":"Malafarina","given":"V.","non-dropping-particle":"","parse-names":false,"suffix":""},{"dropping-particle":"","family":"Welch","given":"A. A.","non-dropping-particle":"","parse-names":false,"suffix":""},{"dropping-particle":"","family":"Cruz-Jentoft","given":"A. J.","non-dropping-particle":"","parse-names":false,"suffix":""}],"container-title":"Clinical Nutrition","id":"ITEM-2","issue":"5","issued":{"date-parts":[["2019","10","1"]]},"page":"2113-2120","publisher":"Churchill Livingstone","title":"Muscle loss: The new malnutrition challenge in clinical practice","type":"article-journal","volume":"38"},"uris":["http://www.mendeley.com/documents/?uuid=ce47196e-3ad0-3c7e-95df-ee2e2bf7af63"]}],"mendeley":{"formattedCitation":"&lt;sup&gt;56,57&lt;/sup&gt;","plainTextFormattedCitation":"56,57","previouslyFormattedCitation":"&lt;sup&gt;56,57&lt;/sup&gt;"},"properties":{"noteIndex":0},"schema":"https://github.com/citation-style-language/schema/raw/master/csl-citation.json"}</w:instrText>
      </w:r>
      <w:r w:rsidR="00C240B0" w:rsidRPr="006B464E">
        <w:rPr>
          <w:rFonts w:ascii="Times New Roman" w:hAnsi="Times New Roman" w:cs="Times New Roman"/>
        </w:rPr>
        <w:fldChar w:fldCharType="separate"/>
      </w:r>
      <w:r w:rsidR="00A155CC" w:rsidRPr="00A155CC">
        <w:rPr>
          <w:rFonts w:ascii="Times New Roman" w:hAnsi="Times New Roman" w:cs="Times New Roman"/>
          <w:noProof/>
          <w:vertAlign w:val="superscript"/>
        </w:rPr>
        <w:t>56,57</w:t>
      </w:r>
      <w:r w:rsidR="00C240B0" w:rsidRPr="006B464E">
        <w:rPr>
          <w:rFonts w:ascii="Times New Roman" w:hAnsi="Times New Roman" w:cs="Times New Roman"/>
        </w:rPr>
        <w:fldChar w:fldCharType="end"/>
      </w:r>
      <w:r w:rsidR="00C240B0">
        <w:rPr>
          <w:rFonts w:ascii="Times New Roman" w:hAnsi="Times New Roman" w:cs="Times New Roman"/>
          <w:color w:val="000000" w:themeColor="text1"/>
        </w:rPr>
        <w:t xml:space="preserve"> </w:t>
      </w:r>
      <w:r w:rsidR="0062410A">
        <w:rPr>
          <w:rFonts w:ascii="Times New Roman" w:hAnsi="Times New Roman" w:cs="Times New Roman"/>
          <w:color w:val="000000" w:themeColor="text1"/>
        </w:rPr>
        <w:t>Malnutrition impairs oxygen consumption, minute ventilation, and the ventilatory response to hypoxia, suggesting an influence on both pulmonary musculature and autonomic nervous system regulation.</w:t>
      </w:r>
      <w:r w:rsidR="0062410A">
        <w:rPr>
          <w:rFonts w:ascii="Times New Roman" w:hAnsi="Times New Roman" w:cs="Times New Roman"/>
          <w:color w:val="000000" w:themeColor="text1"/>
        </w:rPr>
        <w:fldChar w:fldCharType="begin" w:fldLock="1"/>
      </w:r>
      <w:r w:rsidR="001F7AEB">
        <w:rPr>
          <w:rFonts w:ascii="Times New Roman" w:hAnsi="Times New Roman" w:cs="Times New Roman"/>
          <w:color w:val="000000" w:themeColor="text1"/>
        </w:rPr>
        <w:instrText>ADDIN CSL_CITATION {"citationItems":[{"id":"ITEM-1","itemData":{"DOI":"10.1378/CHEST.85.3.411","ISSN":"0012-3692","PMID":"6421548","abstract":"Malnutrition is a relatively common problem in critically ill patients who are being ventilated mechanically. Moreover, approximately 40 percent of the patients with chronic obstructive pulmonary disease (COPD) have lost 10 percent or more of their ideal body weight, with associated abnormalities of anthropometric, biochemical, and immunologic indices of impaired nutritional status. Mortality in critically ill patients is highly correlated with a variety of somatic and visceral expressions of protein-calorie malnutrition, including anergy, reductions in total lymphocyte count and muscle cell mass, and low serum levels of albumin, transferrin, and iron. Sepsis, pneumonia, and respiratory failure are among the major causes of death in malnourished critically ill patients. In COPD, malnutrition predisposes to respiratory failure and death. Thus, it is appropriate to consider how malnutrition effects the respiratory system and what impact nutritional repletion has on correcting deficits resulting from inanition.","author":[{"dropping-particle":"","family":"Rochester","given":"D. F.","non-dropping-particle":"","parse-names":false,"suffix":""},{"dropping-particle":"","family":"Esau","given":"S. A.","non-dropping-particle":"","parse-names":false,"suffix":""}],"container-title":"CHEST","id":"ITEM-1","issue":"3","issued":{"date-parts":[["1984","3","1"]]},"page":"411-415","publisher":"Elsevier","title":"Malnutrition and the Respiratory System","type":"article-journal","volume":"85"},"uris":["http://www.mendeley.com/documents/?uuid=ff0a8091-de48-38ff-9fa9-312842022548"]},{"id":"ITEM-2","itemData":{"DOI":"10.1056/NEJM197608122950703","ISSN":"0028-4793","PMID":"819829","abstract":"Abstract A decreased metabolic rate has been associated with decreased ventilatory response to hypoxia and hypercapnia, and also with starvation. We fed a 500-calorie carbohydrate diet with supplem...","author":[{"dropping-particle":"","family":"Doekel","given":"Robert C.","non-dropping-particle":"","parse-names":false,"suffix":""},{"dropping-particle":"","family":"Zwillich","given":"Clifford W.","non-dropping-particle":"","parse-names":false,"suffix":""},{"dropping-particle":"","family":"Scoggin","given":"Charles H.","non-dropping-particle":"","parse-names":false,"suffix":""},{"dropping-particle":"","family":"Kryger","given":"Meir","non-dropping-particle":"","parse-names":false,"suffix":""},{"dropping-particle":"V.","family":"Weil","given":"John","non-dropping-particle":"","parse-names":false,"suffix":""}],"container-title":"The New England journal of medicine","id":"ITEM-2","issue":"7","issued":{"date-parts":[["1976","8","12"]]},"page":"358-361","publisher":"N Engl J Med","title":"Clinical semi-starvation: depression of hypoxic ventilatory response","type":"article-journal","volume":"295"},"uris":["http://www.mendeley.com/documents/?uuid=e673b13f-554f-3279-91ed-0547ab5afc62"]},{"id":"ITEM-3","itemData":{"DOI":"10.7326/0003-4819-98-1-41","ISSN":"0003-4819","PMID":"6401202","abstract":"Parenteral nutrition containing glucose and amino acids may stimulate respiration. To ascertain the effects of these solutions on respiration, eight normal subjects received an infusion of 5% dextrose (100 mL/h) for 7 days followed by an infusion of 3.5% amino acids (125 mL/h) for 24 hours. Minute ventilation (V̇[E]), tidal volume, mean inspiratory flow (V[T]/T[I]), oxygen consumption, and carbon dioxide production were significantly depressed after 7 days of 5% dextrose infusion. Ventilation and metabolic rate increased within 4 hours after initiation of the amino acid infusion and returned to normal 24 hours after the infusion. The effect of the amino acids on (V̇[E]) was secondary to an increase in (V[T]/T[I]), which is an indicator of neuromuscular ventilatory drive. Thus, within 4 hours amino acids will restore depressed metabolic rate, minute ventilation, and ventilatory drive after prolonged infusion of 5% dextrose.","author":[{"dropping-particle":"","family":"Weissman","given":"C.","non-dropping-particle":"","parse-names":false,"suffix":""},{"dropping-particle":"","family":"Askanazi","given":"J.","non-dropping-particle":"","parse-names":false,"suffix":""},{"dropping-particle":"","family":"Rosenbaum","given":"S.","non-dropping-particle":"","parse-names":false,"suffix":""},{"dropping-particle":"","family":"Hyman","given":"A. I.","non-dropping-particle":"","parse-names":false,"suffix":""},{"dropping-particle":"","family":"Milic-Emili","given":"J.","non-dropping-particle":"","parse-names":false,"suffix":""},{"dropping-particle":"","family":"Kinney","given":"J. M.","non-dropping-particle":"","parse-names":false,"suffix":""}],"container-title":"Annals of internal medicine","id":"ITEM-3","issue":"1","issued":{"date-parts":[["1983"]]},"page":"41-44","publisher":"Ann Intern Med","title":"Amino acids and respiration","type":"article-journal","volume":"98"},"uris":["http://www.mendeley.com/documents/?uuid=3b499579-bc47-31ee-85e4-22084e2ac252"]}],"mendeley":{"formattedCitation":"&lt;sup&gt;58–60&lt;/sup&gt;","plainTextFormattedCitation":"58–60","previouslyFormattedCitation":"&lt;sup&gt;58–60&lt;/sup&gt;"},"properties":{"noteIndex":0},"schema":"https://github.com/citation-style-language/schema/raw/master/csl-citation.json"}</w:instrText>
      </w:r>
      <w:r w:rsidR="0062410A">
        <w:rPr>
          <w:rFonts w:ascii="Times New Roman" w:hAnsi="Times New Roman" w:cs="Times New Roman"/>
          <w:color w:val="000000" w:themeColor="text1"/>
        </w:rPr>
        <w:fldChar w:fldCharType="separate"/>
      </w:r>
      <w:r w:rsidR="0062410A" w:rsidRPr="0062410A">
        <w:rPr>
          <w:rFonts w:ascii="Times New Roman" w:hAnsi="Times New Roman" w:cs="Times New Roman"/>
          <w:noProof/>
          <w:color w:val="000000" w:themeColor="text1"/>
          <w:vertAlign w:val="superscript"/>
        </w:rPr>
        <w:t>58–60</w:t>
      </w:r>
      <w:r w:rsidR="0062410A">
        <w:rPr>
          <w:rFonts w:ascii="Times New Roman" w:hAnsi="Times New Roman" w:cs="Times New Roman"/>
          <w:color w:val="000000" w:themeColor="text1"/>
        </w:rPr>
        <w:fldChar w:fldCharType="end"/>
      </w:r>
      <w:r w:rsidR="001F7AEB">
        <w:rPr>
          <w:rFonts w:ascii="Times New Roman" w:hAnsi="Times New Roman" w:cs="Times New Roman"/>
          <w:color w:val="000000" w:themeColor="text1"/>
        </w:rPr>
        <w:t xml:space="preserve"> Initiated postoperatively, nutrition support may significantly increase the likelihood of being weaned off a ventilator.</w:t>
      </w:r>
      <w:r w:rsidR="001F7AEB">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{"citationItems":[{"id":"ITEM-1","itemData":{"DOI":"10.1177/0148607181005002161","ISSN":"0148-6071","PMID":"6787232","abstract":"The provision of adequate nutritional support to ventilator patients (VP), although important, is still overlooked in many hospitals. All VP in our intensive care unit from July 1977 to June 1979 were reviewed; only those who were on ventilators for 3 or more days (range 3-25) were included, but those ventilated after cardiac arrest with possible brainstem damage were excluded. Group A included 33 VP (22 surgical, 11 medical) who received a protein-free, energy-deficient routine IV diet (1650 kJ/day as dextrose in water or electrolyte solution); group B had 14 VP who received nutritional support as TPN or nasogastric tube feeding (8300-12600 kJ/day with optimum nitrogen). In group A, 18 (54.5%) of the 33 VP were able to be weaned off the ventilator compared to 13 (92.8%) of the 14 VP in group B (p &lt; 0.05). Of medical VP, 10 (90.9%) of 11 in group A were weaned compared with 3 (100%) of 3 in group B (not significant). However, of surgical VP, only 8 (36.3%) of 22 in group A were able to be weaned off mechanical ventilation compared with 10 (90.9%) of 11 in group B (p &lt; 0.01); this was likely highly significant in surgical patients because of greater metabolic demand for wound healing and more severe sepsis. © 1981, Sage Publications. All rights reserved.","author":[{"dropping-particle":"","family":"Bassili","given":"Hosni R.","non-dropping-particle":"","parse-names":false,"suffix":""},{"dropping-particle":"","family":"Deitel","given":"Mervyn","non-dropping-particle":"","parse-names":false,"suffix":""}],"container-title":"JPEN. Journal of parenteral and enteral nutrition","id":"ITEM-1","issue":"2","issued":{"date-parts":[["1981"]]},"page":"161-163","publisher":"JPEN J Parenter Enteral Nutr","title":"Effect of nutritional support on weaning patients off mechanical ventilators","type":"article-journal","volume":"5"},"uris":["http://www.mendeley.com/documents/?uuid=ff8b560a-4666-33c3-b089-4ed847e09505"]}],"mendeley":{"formattedCitation":"&lt;sup&gt;61&lt;/sup&gt;","plainTextFormattedCitation":"61","previouslyFormattedCitation":"&lt;sup&gt;61&lt;/sup&gt;"},"properties":{"noteIndex":0},"schema":"https://github.com/citation-style-language/schema/raw/master/csl-citation.json"}</w:instrText>
      </w:r>
      <w:r w:rsidR="001F7AEB">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61</w:t>
      </w:r>
      <w:r w:rsidR="001F7AEB">
        <w:rPr>
          <w:rFonts w:ascii="Times New Roman" w:hAnsi="Times New Roman" w:cs="Times New Roman"/>
          <w:color w:val="000000" w:themeColor="text1"/>
        </w:rPr>
        <w:fldChar w:fldCharType="end"/>
      </w:r>
      <w:r w:rsidR="001F7AEB">
        <w:rPr>
          <w:rFonts w:ascii="Times New Roman" w:hAnsi="Times New Roman" w:cs="Times New Roman"/>
          <w:color w:val="000000" w:themeColor="text1"/>
        </w:rPr>
        <w:t xml:space="preserve"> Prior to surgery, n</w:t>
      </w:r>
      <w:r w:rsidR="0020482F">
        <w:rPr>
          <w:rFonts w:ascii="Times New Roman" w:hAnsi="Times New Roman" w:cs="Times New Roman"/>
          <w:color w:val="000000" w:themeColor="text1"/>
        </w:rPr>
        <w:t xml:space="preserve">utritional </w:t>
      </w:r>
      <w:r w:rsidR="001F7AEB">
        <w:rPr>
          <w:rFonts w:ascii="Times New Roman" w:hAnsi="Times New Roman" w:cs="Times New Roman"/>
          <w:color w:val="000000" w:themeColor="text1"/>
        </w:rPr>
        <w:t xml:space="preserve">support </w:t>
      </w:r>
      <w:r w:rsidR="0020482F">
        <w:rPr>
          <w:rFonts w:ascii="Times New Roman" w:hAnsi="Times New Roman" w:cs="Times New Roman"/>
          <w:color w:val="000000" w:themeColor="text1"/>
        </w:rPr>
        <w:t>may increas</w:t>
      </w:r>
      <w:r w:rsidR="00D6182C">
        <w:rPr>
          <w:rFonts w:ascii="Times New Roman" w:hAnsi="Times New Roman" w:cs="Times New Roman"/>
          <w:color w:val="000000" w:themeColor="text1"/>
        </w:rPr>
        <w:t>e</w:t>
      </w:r>
      <w:r w:rsidR="0020482F">
        <w:rPr>
          <w:rFonts w:ascii="Times New Roman" w:hAnsi="Times New Roman" w:cs="Times New Roman"/>
          <w:color w:val="000000" w:themeColor="text1"/>
        </w:rPr>
        <w:t xml:space="preserve"> muscular reserve</w:t>
      </w:r>
      <w:r w:rsidR="00634E79">
        <w:rPr>
          <w:rFonts w:ascii="Times New Roman" w:hAnsi="Times New Roman" w:cs="Times New Roman"/>
          <w:color w:val="000000" w:themeColor="text1"/>
        </w:rPr>
        <w:t xml:space="preserve"> and </w:t>
      </w:r>
      <w:r w:rsidR="0020482F">
        <w:rPr>
          <w:rFonts w:ascii="Times New Roman" w:hAnsi="Times New Roman" w:cs="Times New Roman"/>
          <w:color w:val="000000" w:themeColor="text1"/>
        </w:rPr>
        <w:t>improv</w:t>
      </w:r>
      <w:r w:rsidR="00D6182C">
        <w:rPr>
          <w:rFonts w:ascii="Times New Roman" w:hAnsi="Times New Roman" w:cs="Times New Roman"/>
          <w:color w:val="000000" w:themeColor="text1"/>
        </w:rPr>
        <w:t>e</w:t>
      </w:r>
      <w:r w:rsidR="0020482F">
        <w:rPr>
          <w:rFonts w:ascii="Times New Roman" w:hAnsi="Times New Roman" w:cs="Times New Roman"/>
          <w:color w:val="000000" w:themeColor="text1"/>
        </w:rPr>
        <w:t xml:space="preserve"> respiratory muscle function.</w:t>
      </w:r>
      <w:r w:rsidR="0020482F">
        <w:rPr>
          <w:rFonts w:ascii="Times New Roman" w:hAnsi="Times New Roman" w:cs="Times New Roman"/>
          <w:color w:val="000000" w:themeColor="text1"/>
        </w:rPr>
        <w:fldChar w:fldCharType="begin" w:fldLock="1"/>
      </w:r>
      <w:r w:rsidR="0070498D">
        <w:rPr>
          <w:rFonts w:ascii="Times New Roman" w:hAnsi="Times New Roman" w:cs="Times New Roman"/>
          <w:color w:val="000000" w:themeColor="text1"/>
        </w:rPr>
        <w:instrText>ADDIN CSL_CITATION {"citationItems":[{"id":"ITEM-1","itemData":{"DOI":"10.1007/S40140-017-0245-2","PMID":"29200973","abstract":"Purpose of Review The purpose of this study is to evaluate the role of physical exercise and nutrition interventions in adult patients before elective major surgery. Recent Findings Exercise training before elective adult major surgery is feasible, safe, and efficacious, but the clinical effectiveness remains uncertain. Early data suggests a reduction in morbidity, length of stay, and quality of life, but the results of larger definitive studies are awaited. Nutritional interventions are less well evaluated and when they are, it is often in combination with exercise interventions as part of a prehabilitation package. Summary Studies evaluating exercise and nutrition interventions before elective major surgery in adults are producing encouraging early results, but definitive clinical evidence is currently very limited. Future research should focus on refining interventions, exploring mechanism, and evaluating the interactions between therapies and large-scale clinical effectiveness studies.","author":[{"dropping-particle":"","family":"West","given":"Malcolm A.","non-dropping-particle":"","parse-names":false,"suffix":""},{"dropping-particle":"","family":"Wischmeyer","given":"Paul E.","non-dropping-particle":"","parse-names":false,"suffix":""},{"dropping-particle":"","family":"Grocott","given":"Michael P. W.","non-dropping-particle":"","parse-names":false,"suffix":""}],"container-title":"Current Anesthesiology Reports","id":"ITEM-1","issue":"4","issued":{"date-parts":[["2017","12"]]},"page":"340","publisher":"Springer","title":"Prehabilitation and Nutritional Support to Improve Perioperative Outcomes","type":"article-journal","volume":"7"},"uris":["http://www.mendeley.com/documents/?uuid=66cea450-4b65-3be6-9ceb-56d6f621ade5"]},{"id":"ITEM-2","itemData":{"DOI":"10.1186/S13019-016-0407-1","ISSN":"1749-8090","abstract":"Protein-rich nutrition is necessary for wound healing after surgery. In this study, the benefit of preoperative nutritional support was investigated for non-small cell lung cancer patients who underwent anatomic resection. A prospective study was planned with the approval of our institutional review board. Fifty-eight patients who underwent anatomic resection in our department between January 2014 and December 2014 were randomized. Thirty-one patients were applied a preoperative nutrition program with immune modulating formulae (enriched with arginine, omega-3 fatty acids and nucleotides) for ten days. There were 27 patients in the control group who were fed with only normal diet. Patients who were malnourished, diabetic or who had undergone bronchoplastic procedures or neoadjuvant therapy were excluded from the study. Patients’ baseline serum albumin levels, defined as the serum albumin level before any nutrition program, and the serum albumin levels on the postoperative third day were calculated and recorded with the other data. Anatomic resection was performed by thoracotomy in 20 patients, and 11 patients were operated by videothoracoscopy in the nutrition program group. On the other hand 16 patients were operated by thoracotomy and 11 patients were operated by videothoracoscopy in the control group. In the control group, the patients’ albumin levels decreased to 25.71 % of the baseline on the postoperative third day, but this reduction was only 14.69 % for nutrition program group patients and the difference was statistically significant (p &lt; 0.001). Complications developed in 12 patients (44.4 %) in the control group compared to 6 patients in the nutrition group (p = 0.049). The mean chest tube drainage time was 6 (1–42) days in the control group against 4 (2–15) days for the nutrition program group (p = 0.019). Our study showed that preoperative nutrition is beneficial in decreasing the complications and chest tube removal time in non-small cell lung cancer patients that were applied anatomic resection with a reduction of 25 % in the postoperative albumin levels of non-malnourished patients who underwent resection.","author":[{"dropping-particle":"","family":"Kaya","given":"Seyda Ors","non-dropping-particle":"","parse-names":false,"suffix":""},{"dropping-particle":"","family":"Akcam","given":"Tevfik Ilker","non-dropping-particle":"","parse-names":false,"suffix":""},{"dropping-particle":"","family":"Ceylan","given":"Kenan Can","non-dropping-particle":"","parse-names":false,"suffix":""},{"dropping-particle":"","family":"Samancılar","given":"Ozgur","non-dropping-particle":"","parse-names":false,"suffix":""},{"dropping-particle":"","family":"Ozturk","given":"Ozgur","non-dropping-particle":"","parse-names":false,"suffix":""},{"dropping-particle":"","family":"Usluer","given":"Ozan","non-dropping-particle":"","parse-names":false,"suffix":""}],"container-title":"Journal of Cardiothoracic Surgery 2016 11:1","id":"ITEM-2","issue":"1","issued":{"date-parts":[["2016","1","19"]]},"page":"1-8","publisher":"BioMed Central","title":"Is preoperative protein-rich nutrition effective on postoperative outcome in non-small cell lung cancer surgery? A prospective randomized study","type":"article-journal","volume":"11"},"uris":["http://www.mendeley.com/documents/?uuid=31d6950c-54d7-314a-a797-cd324a2d9f7a"]}],"mendeley":{"formattedCitation":"&lt;sup&gt;12,50&lt;/sup&gt;","plainTextFormattedCitation":"12,50","previouslyFormattedCitation":"&lt;sup&gt;12,50&lt;/sup&gt;"},"properties":{"noteIndex":0},"schema":"https://github.com/citation-style-language/schema/raw/master/csl-citation.json"}</w:instrText>
      </w:r>
      <w:r w:rsidR="0020482F">
        <w:rPr>
          <w:rFonts w:ascii="Times New Roman" w:hAnsi="Times New Roman" w:cs="Times New Roman"/>
          <w:color w:val="000000" w:themeColor="text1"/>
        </w:rPr>
        <w:fldChar w:fldCharType="separate"/>
      </w:r>
      <w:r w:rsidR="00A155CC" w:rsidRPr="00A155CC">
        <w:rPr>
          <w:rFonts w:ascii="Times New Roman" w:hAnsi="Times New Roman" w:cs="Times New Roman"/>
          <w:noProof/>
          <w:color w:val="000000" w:themeColor="text1"/>
          <w:vertAlign w:val="superscript"/>
        </w:rPr>
        <w:t>12,50</w:t>
      </w:r>
      <w:r w:rsidR="0020482F">
        <w:rPr>
          <w:rFonts w:ascii="Times New Roman" w:hAnsi="Times New Roman" w:cs="Times New Roman"/>
          <w:color w:val="000000" w:themeColor="text1"/>
        </w:rPr>
        <w:fldChar w:fldCharType="end"/>
      </w:r>
      <w:r w:rsidR="0020482F">
        <w:rPr>
          <w:rFonts w:ascii="Times New Roman" w:hAnsi="Times New Roman" w:cs="Times New Roman"/>
          <w:color w:val="000000" w:themeColor="text1"/>
        </w:rPr>
        <w:t xml:space="preserve"> </w:t>
      </w:r>
      <w:r w:rsidR="00B8793B">
        <w:rPr>
          <w:rFonts w:ascii="Times New Roman" w:hAnsi="Times New Roman" w:cs="Times New Roman"/>
          <w:color w:val="000000" w:themeColor="text1"/>
        </w:rPr>
        <w:t>For example, b</w:t>
      </w:r>
      <w:r w:rsidR="007D71FD">
        <w:rPr>
          <w:rFonts w:ascii="Times New Roman" w:hAnsi="Times New Roman" w:cs="Times New Roman"/>
          <w:color w:val="000000" w:themeColor="text1"/>
        </w:rPr>
        <w:t>y supporting caloric requirements</w:t>
      </w:r>
      <w:r w:rsidR="00B8793B">
        <w:rPr>
          <w:rFonts w:ascii="Times New Roman" w:hAnsi="Times New Roman" w:cs="Times New Roman"/>
          <w:color w:val="000000" w:themeColor="text1"/>
        </w:rPr>
        <w:t xml:space="preserve"> preoperatively</w:t>
      </w:r>
      <w:r w:rsidR="007D71FD">
        <w:rPr>
          <w:rFonts w:ascii="Times New Roman" w:hAnsi="Times New Roman" w:cs="Times New Roman"/>
          <w:color w:val="000000" w:themeColor="text1"/>
        </w:rPr>
        <w:t>, insulin growth factor-1 (IGF-1) is sustained,</w:t>
      </w:r>
      <w:r w:rsidR="00B71C98">
        <w:rPr>
          <w:rFonts w:ascii="Times New Roman" w:hAnsi="Times New Roman" w:cs="Times New Roman"/>
          <w:color w:val="000000" w:themeColor="text1"/>
        </w:rPr>
        <w:t xml:space="preserve"> supporting respiratory muscle</w:t>
      </w:r>
      <w:r w:rsidR="00B8793B">
        <w:rPr>
          <w:rFonts w:ascii="Times New Roman" w:hAnsi="Times New Roman" w:cs="Times New Roman"/>
          <w:color w:val="000000" w:themeColor="text1"/>
        </w:rPr>
        <w:t xml:space="preserve"> maintenance and</w:t>
      </w:r>
      <w:r w:rsidR="00B71C98">
        <w:rPr>
          <w:rFonts w:ascii="Times New Roman" w:hAnsi="Times New Roman" w:cs="Times New Roman"/>
          <w:color w:val="000000" w:themeColor="text1"/>
        </w:rPr>
        <w:t xml:space="preserve"> synthesis via the IGF-1-mTOR pathway.</w:t>
      </w:r>
      <w:r w:rsidR="00B71C98">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{"citationItems":[{"id":"ITEM-1","itemData":{"DOI":"10.3389/FPHYS.2017.00788/BIBTEX","ISSN":"1664042X","abstract":"Maintenance of skeletal muscle mass is regulated by the balance between anabolic and catabolic processes. Mammalian target of rapamycin (mTOR) is an evolutionarily conserved serine/threonine kinase, and is known to play vital roles in protein synthesis. Recent findings have continued to refine our understanding of the function of mTOR in maintaining skeletal muscle mass. mTOR controls the anabolic and catabolic signaling of skeletal muscle mass, resulting in the modulation of muscle hypertrophy and muscle wastage. This review will highlight the fundamental role of mTOR in skeletal muscle growth by summarizing the phenotype of skeletal-specific mTOR deficiency. In addition, the evidence that mTOR is a dual regulator of anabolism and catabolism in skeletal muscle mass will be discussed. A full understanding of mTOR signaling in the maintenance of skeletal muscle mass could help to develop mTOR-targeted therapeutics to prevent muscle wasting.","author":[{"dropping-particle":"","family":"Yoon","given":"Mee Sup","non-dropping-particle":"","parse-names":false,"suffix":""}],"container-title":"Frontiers in Physiology","id":"ITEM-1","issue":"OCT","issued":{"date-parts":[["2017","10","17"]]},"page":"788","publisher":"Frontiers Media S.A.","title":"mTOR as a key regulator in maintaining skeletal muscle mass","type":"article-journal","volume":"8"},"uris":["http://www.mendeley.com/documents/?uuid=b89012b8-a144-3ba4-a779-586fe961b1cc"]}],"mendeley":{"formattedCitation":"&lt;sup&gt;62&lt;/sup&gt;","plainTextFormattedCitation":"62","previouslyFormattedCitation":"&lt;sup&gt;62&lt;/sup&gt;"},"properties":{"noteIndex":0},"schema":"https://github.com/citation-style-language/schema/raw/master/csl-citation.json"}</w:instrText>
      </w:r>
      <w:r w:rsidR="00B71C98">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62</w:t>
      </w:r>
      <w:r w:rsidR="00B71C98">
        <w:rPr>
          <w:rFonts w:ascii="Times New Roman" w:hAnsi="Times New Roman" w:cs="Times New Roman"/>
          <w:color w:val="000000" w:themeColor="text1"/>
        </w:rPr>
        <w:fldChar w:fldCharType="end"/>
      </w:r>
      <w:r w:rsidR="00B71C98">
        <w:rPr>
          <w:rFonts w:ascii="Times New Roman" w:hAnsi="Times New Roman" w:cs="Times New Roman"/>
          <w:color w:val="000000" w:themeColor="text1"/>
        </w:rPr>
        <w:t xml:space="preserve"> In addition, adequate caloric intake</w:t>
      </w:r>
      <w:r w:rsidR="007D71FD">
        <w:rPr>
          <w:rFonts w:ascii="Times New Roman" w:hAnsi="Times New Roman" w:cs="Times New Roman"/>
          <w:color w:val="000000" w:themeColor="text1"/>
        </w:rPr>
        <w:t xml:space="preserve"> </w:t>
      </w:r>
      <w:r w:rsidR="00B71C98">
        <w:rPr>
          <w:rFonts w:ascii="Times New Roman" w:hAnsi="Times New Roman" w:cs="Times New Roman"/>
          <w:color w:val="000000" w:themeColor="text1"/>
        </w:rPr>
        <w:t>averts</w:t>
      </w:r>
      <w:r w:rsidR="007D71FD">
        <w:rPr>
          <w:rFonts w:ascii="Times New Roman" w:hAnsi="Times New Roman" w:cs="Times New Roman"/>
          <w:color w:val="000000" w:themeColor="text1"/>
        </w:rPr>
        <w:t xml:space="preserve"> mitochondrial oxygen consumption deficits that predispose patients to PPCs.</w:t>
      </w:r>
      <w:r w:rsidR="007D71FD">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{"citationItems":[{"id":"ITEM-1","itemData":{"DOI":"10.1152/JAPPLPHYSIOL.00916.2002/ASSET/IMAGES/LARGE/DG0832461005.JPEG","ISSN":"87507587","PMID":"12704096","abstract":"This study evaluated the impact of varying degrees of prolonged malnutrition on the local insulin-like growth factor-I (IGF-I) system in the costal diaphragm muscle. Adult rats were provided with either 60 or 40% of usual food intake over 3 wk. Nutritionally deprived (ND) animals (i.e., ND60 and ND40) were compared with control (Ctl) rats fed ad libitum. Costal diaphragm fiber types and cross-sectional areas were determined histochemically. Costal diaphragm muscle IGF-I mRNA levels were determined by RT-PCR. Serum and muscle IGF-I peptide levels were determined by using a rat-specific radioimmunoassay. The body weights of Ctl rats increased by 5%, whereas those of ND60 and ND40 animals decreased by 16 and 26%, respectively. Diaphragm weights were reduced by 17 and 27% in ND60 and ND40 animals, respectively, compared with Ctl. Diaphragm fiber proportions were unaffected by either ND regimen. Significant atrophy of both type IIa and IIx fibers was noted in the ND60 group, whereas atrophy of all three fiber types was observed in the diaphragm of ND40 rats. Serum IGF-I levels were reduced by 62 and 79% in ND60 and ND40 rats, respectively, compared with Ctl. Diaphragm muscle IGF-I mRNA levels in both ND groups were similar to those noted in Ctl. In contrast, IGF-I concentrations were reduced by 36 and 42% in the diaphragm muscle of ND60 and ND40 groups, respectively, compared with Ctl. We conclude that the local (autocrine/paracrine) muscle IGF-I system is affected in our models of prolonged ND. We propose that this contributes to disordered muscle protein turnover and muscle cachexia with atrophy of muscle fibers. This is particularly so in view of recent data demonstrating the importance of the autocrine/paracrine system in muscle growth and maintenance of fiber size.","author":[{"dropping-particle":"","family":"Lewis","given":"Michael I.","non-dropping-particle":"","parse-names":false,"suffix":""},{"dropping-particle":"","family":"Li","given":"Hongyan","non-dropping-particle":"","parse-names":false,"suffix":""},{"dropping-particle":"","family":"Huang","given":"Zhi Shen","non-dropping-particle":"","parse-names":false,"suffix":""},{"dropping-particle":"","family":"Biring","given":"Manmohan S.","non-dropping-particle":"","parse-names":false,"suffix":""},{"dropping-particle":"","family":"Cercek","given":"Bojan","non-dropping-particle":"","parse-names":false,"suffix":""},{"dropping-particle":"","family":"Fournier","given":"Mario","non-dropping-particle":"","parse-names":false,"suffix":""}],"container-title":"Journal of Applied Physiology","id":"ITEM-1","issue":"2","issued":{"date-parts":[["2003","8","1"]]},"page":"555-562","publisher":"American Physiological Society","title":"Influence of varying degrees of malnutrition on IGF-I expression in the rat diaphragm","type":"article-journal","volume":"95"},"uris":["http://www.mendeley.com/documents/?uuid=16226650-63f5-3d43-842f-a05e8cde6e51"]}],"mendeley":{"formattedCitation":"&lt;sup&gt;63&lt;/sup&gt;","plainTextFormattedCitation":"63","previouslyFormattedCitation":"&lt;sup&gt;63&lt;/sup&gt;"},"properties":{"noteIndex":0},"schema":"https://github.com/citation-style-language/schema/raw/master/csl-citation.json"}</w:instrText>
      </w:r>
      <w:r w:rsidR="007D71FD">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63</w:t>
      </w:r>
      <w:r w:rsidR="007D71FD">
        <w:rPr>
          <w:rFonts w:ascii="Times New Roman" w:hAnsi="Times New Roman" w:cs="Times New Roman"/>
          <w:color w:val="000000" w:themeColor="text1"/>
        </w:rPr>
        <w:fldChar w:fldCharType="end"/>
      </w:r>
      <w:r w:rsidR="00B8793B">
        <w:rPr>
          <w:rFonts w:ascii="Times New Roman" w:hAnsi="Times New Roman" w:cs="Times New Roman"/>
          <w:color w:val="000000" w:themeColor="text1"/>
        </w:rPr>
        <w:t xml:space="preserve"> </w:t>
      </w:r>
      <w:r w:rsidR="00B8793B" w:rsidRPr="00B8793B">
        <w:rPr>
          <w:rFonts w:ascii="Times New Roman" w:hAnsi="Times New Roman" w:cs="Times New Roman"/>
          <w:color w:val="000000" w:themeColor="text1"/>
        </w:rPr>
        <w:t xml:space="preserve">For instance, when 8 healthy </w:t>
      </w:r>
      <w:r w:rsidR="00B00831">
        <w:rPr>
          <w:rFonts w:ascii="Times New Roman" w:hAnsi="Times New Roman" w:cs="Times New Roman"/>
          <w:color w:val="000000" w:themeColor="text1"/>
        </w:rPr>
        <w:t>participants</w:t>
      </w:r>
      <w:r w:rsidR="00B8793B" w:rsidRPr="00B8793B">
        <w:rPr>
          <w:rFonts w:ascii="Times New Roman" w:hAnsi="Times New Roman" w:cs="Times New Roman"/>
          <w:color w:val="000000" w:themeColor="text1"/>
        </w:rPr>
        <w:t xml:space="preserve"> were subjected to 7 days of a hypocaloric dextrose infusion, resting energy expenditure and ventilatory measurements (e.g., mean inspiratory flow) were significantly depressed; improvement was noted within 4 hours of </w:t>
      </w:r>
      <w:r w:rsidR="00B8793B" w:rsidRPr="00B8793B">
        <w:rPr>
          <w:rFonts w:ascii="Times New Roman" w:hAnsi="Times New Roman" w:cs="Times New Roman"/>
          <w:color w:val="000000" w:themeColor="text1"/>
        </w:rPr>
        <w:lastRenderedPageBreak/>
        <w:t>initiating an amino acid infusion (providing approximately 465 additional kcal) and normalized</w:t>
      </w:r>
      <w:r w:rsidR="00234E68">
        <w:rPr>
          <w:rFonts w:ascii="Times New Roman" w:hAnsi="Times New Roman" w:cs="Times New Roman"/>
          <w:color w:val="000000" w:themeColor="text1"/>
        </w:rPr>
        <w:t xml:space="preserve"> </w:t>
      </w:r>
      <w:r w:rsidR="00B8793B" w:rsidRPr="00B8793B">
        <w:rPr>
          <w:rFonts w:ascii="Times New Roman" w:hAnsi="Times New Roman" w:cs="Times New Roman"/>
          <w:color w:val="000000" w:themeColor="text1"/>
        </w:rPr>
        <w:t>within 24 hours</w:t>
      </w:r>
      <w:r w:rsidR="00B8793B">
        <w:rPr>
          <w:rFonts w:ascii="Times New Roman" w:hAnsi="Times New Roman" w:cs="Times New Roman"/>
          <w:color w:val="000000" w:themeColor="text1"/>
        </w:rPr>
        <w:t xml:space="preserve"> </w:t>
      </w:r>
      <w:r w:rsidR="00946137">
        <w:rPr>
          <w:rFonts w:ascii="Times New Roman" w:hAnsi="Times New Roman" w:cs="Times New Roman"/>
          <w:color w:val="000000" w:themeColor="text1"/>
        </w:rPr>
        <w:t>.</w:t>
      </w:r>
      <w:r w:rsidR="007A003D">
        <w:rPr>
          <w:rFonts w:ascii="Times New Roman" w:hAnsi="Times New Roman" w:cs="Times New Roman"/>
          <w:color w:val="000000" w:themeColor="text1"/>
        </w:rPr>
        <w:fldChar w:fldCharType="begin" w:fldLock="1"/>
      </w:r>
      <w:r w:rsidR="001F7AEB">
        <w:rPr>
          <w:rFonts w:ascii="Times New Roman" w:hAnsi="Times New Roman" w:cs="Times New Roman"/>
          <w:color w:val="000000" w:themeColor="text1"/>
        </w:rPr>
        <w:instrText>ADDIN CSL_CITATION {"citationItems":[{"id":"ITEM-1","itemData":{"DOI":"10.7326/0003-4819-98-1-41","ISSN":"0003-4819","PMID":"6401202","abstract":"Parenteral nutrition containing glucose and amino acids may stimulate respiration. To ascertain the effects of these solutions on respiration, eight normal subjects received an infusion of 5% dextrose (100 mL/h) for 7 days followed by an infusion of 3.5% amino acids (125 mL/h) for 24 hours. Minute ventilation (V̇[E]), tidal volume, mean inspiratory flow (V[T]/T[I]), oxygen consumption, and carbon dioxide production were significantly depressed after 7 days of 5% dextrose infusion. Ventilation and metabolic rate increased within 4 hours after initiation of the amino acid infusion and returned to normal 24 hours after the infusion. The effect of the amino acids on (V̇[E]) was secondary to an increase in (V[T]/T[I]), which is an indicator of neuromuscular ventilatory drive. Thus, within 4 hours amino acids will restore depressed metabolic rate, minute ventilation, and ventilatory drive after prolonged infusion of 5% dextrose.","author":[{"dropping-particle":"","family":"Weissman","given":"C.","non-dropping-particle":"","parse-names":false,"suffix":""},{"dropping-particle":"","family":"Askanazi","given":"J.","non-dropping-particle":"","parse-names":false,"suffix":""},{"dropping-particle":"","family":"Rosenbaum","given":"S.","non-dropping-particle":"","parse-names":false,"suffix":""},{"dropping-particle":"","family":"Hyman","given":"A. I.","non-dropping-particle":"","parse-names":false,"suffix":""},{"dropping-particle":"","family":"Milic-Emili","given":"J.","non-dropping-particle":"","parse-names":false,"suffix":""},{"dropping-particle":"","family":"Kinney","given":"J. M.","non-dropping-particle":"","parse-names":false,"suffix":""}],"container-title":"Annals of internal medicine","id":"ITEM-1","issue":"1","issued":{"date-parts":[["1983"]]},"page":"41-44","publisher":"Ann Intern Med","title":"Amino acids and respiration","type":"article-journal","volume":"98"},"uris":["http://www.mendeley.com/documents/?uuid=3b499579-bc47-31ee-85e4-22084e2ac252"]}],"mendeley":{"formattedCitation":"&lt;sup&gt;60&lt;/sup&gt;","plainTextFormattedCitation":"60","previouslyFormattedCitation":"&lt;sup&gt;60&lt;/sup&gt;"},"properties":{"noteIndex":0},"schema":"https://github.com/citation-style-language/schema/raw/master/csl-citation.json"}</w:instrText>
      </w:r>
      <w:r w:rsidR="007A003D">
        <w:rPr>
          <w:rFonts w:ascii="Times New Roman" w:hAnsi="Times New Roman" w:cs="Times New Roman"/>
          <w:color w:val="000000" w:themeColor="text1"/>
        </w:rPr>
        <w:fldChar w:fldCharType="separate"/>
      </w:r>
      <w:r w:rsidR="0062410A" w:rsidRPr="0062410A">
        <w:rPr>
          <w:rFonts w:ascii="Times New Roman" w:hAnsi="Times New Roman" w:cs="Times New Roman"/>
          <w:noProof/>
          <w:color w:val="000000" w:themeColor="text1"/>
          <w:vertAlign w:val="superscript"/>
        </w:rPr>
        <w:t>60</w:t>
      </w:r>
      <w:r w:rsidR="007A003D">
        <w:rPr>
          <w:rFonts w:ascii="Times New Roman" w:hAnsi="Times New Roman" w:cs="Times New Roman"/>
          <w:color w:val="000000" w:themeColor="text1"/>
        </w:rPr>
        <w:fldChar w:fldCharType="end"/>
      </w:r>
      <w:r w:rsidR="00946137">
        <w:rPr>
          <w:rFonts w:ascii="Times New Roman" w:hAnsi="Times New Roman" w:cs="Times New Roman"/>
          <w:color w:val="000000" w:themeColor="text1"/>
        </w:rPr>
        <w:t xml:space="preserve"> </w:t>
      </w:r>
    </w:p>
    <w:p w14:paraId="014B4085" w14:textId="419F13C5" w:rsidR="005214E4" w:rsidRPr="001943D3" w:rsidRDefault="005214E4" w:rsidP="00FD738C">
      <w:pPr>
        <w:spacing w:line="480" w:lineRule="auto"/>
        <w:jc w:val="both"/>
        <w:rPr>
          <w:rFonts w:ascii="Times New Roman" w:hAnsi="Times New Roman" w:cs="Times New Roman"/>
          <w:i/>
          <w:iCs/>
          <w:u w:val="single"/>
        </w:rPr>
      </w:pPr>
      <w:r w:rsidRPr="001943D3">
        <w:rPr>
          <w:rFonts w:ascii="Times New Roman" w:hAnsi="Times New Roman" w:cs="Times New Roman"/>
          <w:i/>
          <w:iCs/>
          <w:color w:val="000000" w:themeColor="text1"/>
          <w:u w:val="single"/>
        </w:rPr>
        <w:t>Psychological Intervention</w:t>
      </w:r>
    </w:p>
    <w:p w14:paraId="1D8350BF" w14:textId="66582C3C" w:rsidR="00110EC3" w:rsidRPr="00697896" w:rsidRDefault="007C4700" w:rsidP="001943D8">
      <w:pPr>
        <w:spacing w:line="480" w:lineRule="auto"/>
        <w:ind w:firstLine="720"/>
        <w:jc w:val="both"/>
        <w:rPr>
          <w:rFonts w:ascii="Times New Roman" w:hAnsi="Times New Roman" w:cs="Times New Roman"/>
        </w:rPr>
      </w:pPr>
      <w:r w:rsidRPr="00EA2FFA">
        <w:rPr>
          <w:rFonts w:ascii="Times New Roman" w:hAnsi="Times New Roman" w:cs="Times New Roman"/>
        </w:rPr>
        <w:t xml:space="preserve">Several trials have demonstrated that preoperative </w:t>
      </w:r>
      <w:r>
        <w:rPr>
          <w:rFonts w:ascii="Times New Roman" w:hAnsi="Times New Roman" w:cs="Times New Roman"/>
        </w:rPr>
        <w:t>psychological intervention</w:t>
      </w:r>
      <w:r w:rsidRPr="00EA2FFA">
        <w:rPr>
          <w:rFonts w:ascii="Times New Roman" w:hAnsi="Times New Roman" w:cs="Times New Roman"/>
        </w:rPr>
        <w:t xml:space="preserve"> can significantly reduce the anxiety of surgical patients.</w:t>
      </w:r>
      <w:r w:rsidRPr="00EA2FFA">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{"citationItems":[{"id":"ITEM-1","itemData":{"DOI":"10.1097/JCN.0B013E3182189C4D","ISSN":"1550-5049","PMID":"21743344","abstract":"Background: Coronary artery bypass grafting (CABG) in high-risk patients is associated with significant perioperative complications and anxiety. Prevention of these postoperative complications and anxiety is important in the improvement of clinical outcomes following CABG. Objective: The objective of the study was to evaluate the effect of nurse-initiated preoperative education and counseling on postoperative complications and anxiety symptoms following CABG. Methods: In this prospective and randomized trial, 40 patients were divided into the study and control groups. All patients received standard preoperative and postoperative care, but the study group patients also completed a structured education and counseling course supervised by designated nurses 3 days before the surgery. Anxiety symptoms were assessed by Zung's self-rating anxiety scale (SAS) on the day of admission and at 3 days after the surgery. Results: There was no statistically significant difference in the baseline characteristics or operational data between the 2 groups (P &gt; .05). Following the surgery, the rate of complications such as lower extremity edema, urinary retention, constipation, respiratory infection, and deep venous thrombosis in the study group was lower than in the control group (P &lt; .05). The mean postoperative SAS scores in the study group was lower than in the control group (40.1 [SD, 6.5] vs 48.9 [SD, 7.3]; P = .01), and the proportion of patients with a SAS score greater than 40 in the study group was also lower than in the control group (15% vs 45%, P = .041). Conclusion: Nurse-initiated preoperational education and counseling were associated with a reduced rate of perioperative complications and a reduced level of anxiety following CABG. Copyright © 2012 Wolters Kluwer Health | Lippincott Williams &amp; Wilkins.","author":[{"dropping-particle":"","family":"CY","given":"Zhang","non-dropping-particle":"","parse-names":false,"suffix":""},{"dropping-particle":"","family":"Y","given":"Jiang","non-dropping-particle":"","parse-names":false,"suffix":""},{"dropping-particle":"","family":"QY","given":"Yin","non-dropping-particle":"","parse-names":false,"suffix":""},{"dropping-particle":"","family":"FJ","given":"Chen","non-dropping-particle":"","parse-names":false,"suffix":""},{"dropping-particle":"","family":"LL","given":"Ma","non-dropping-particle":"","parse-names":false,"suffix":""},{"dropping-particle":"","family":"LX","given":"Wang","non-dropping-particle":"","parse-names":false,"suffix":""}],"container-title":"The Journal of cardiovascular nursing","id":"ITEM-1","issue":"1","issued":{"date-parts":[["2012","1"]]},"page":"84-88","publisher":"J Cardiovasc Nurs","title":"Impact of nurse-initiated preoperative education on postoperative anxiety symptoms and complications after coronary artery bypass grafting","type":"article-journal","volume":"27"},"uris":["http://www.mendeley.com/documents/?uuid=2c265597-fb97-3144-a393-3b652bf9607b"]},{"id":"ITEM-2","itemData":{"DOI":"10.1016/j.ijnurstu.2011.08.008","ISSN":"00207489","PMID":"21943828","abstract":"Background: Patients awaiting cardiac surgery typically experience significant physical and psychological stress. However, although there is evidence that preoperative education interventions can lead to positive postoperative outcomes for surgical patients in general, less is known about the effectiveness among patients undergoing cardiac surgery, especially Chinese cardiac patients. Objectives: To determine whether a preoperative education intervention designed for Chinese cardiac patients can reduce anxiety and improve recovery. Design: Randomized controlled trial. Settings: Cardiac surgical wards of two public hospitals in Luoyang, China. Methods: 153 adult patients undergoing cardiac surgery were randomized into the trial, 77 to a usual care control group and 76 to preoperative education group comprising usual care plus an information leaflet and verbal advice. Measurement was conducted before randomization and at seven days following surgery. The primary outcome was change in anxiety measured by the Hospital Anxiety and Depression Scale (HADS). Secondary outcomes were change in depression (HADS), change in pain as measured by subscales of the Brief Pain Inventory-short form (BPI-sf), length of Intensive Care Unit stay and postoperative hospital stay. Results: Of 153 participants randomized, 135 (88.2%) completed the trial. Participants who received preoperative education experienced a greater decrease in anxiety score (mean difference -3.6 points, 95% confidence interval -4.62 to -2.57; P&lt; 0.001) and a greater decrease in depression score (mean difference -2.1 points, 95% CI -3.19 to -0.92; P&lt; 0.001) compared with those who did not. There was no difference between groups in average pain, current pain, and interference in general activity, mood and walking ability. Patients randomized to the preoperative education group reported less interference from pain in sleeping (mean difference -0.9 points, 95% CI -1.63 to -0.16; P= 0.02). There was some evidence to suggest a reduced number of hours spent in the Intensive Care Unit among preoperative education patients (P= 0.05) but no difference in length of postoperative hospital stay (P= 0.17). Conclusions: This form of preoperative education is effective in reducing anxiety and depression among Chinese cardiac surgery patients. Based upon existing evidence and international practice, preoperative education should be incorporated into routine practice to prepare Chinese cardiac patients for surgery. © 201…","author":[{"dropping-particle":"","family":"Guo","given":"Ping","non-dropping-particle":"","parse-names":false,"suffix":""},{"dropping-particle":"","family":"East","given":"Linda","non-dropping-particle":"","parse-names":false,"suffix":""},{"dropping-particle":"","family":"Arthur","given":"Antony","non-dropping-particle":"","parse-names":false,"suffix":""}],"container-title":"International Journal of Nursing Studies","id":"ITEM-2","issue":"2","issued":{"date-parts":[["2012","2","1"]]},"page":"129-137","publisher":"Pergamon","title":"A preoperative education intervention to reduce anxiety and improve recovery among Chinese cardiac patients: A randomized controlled trial","type":"article-journal","volume":"49"},"uris":["http://www.mendeley.com/documents/?uuid=5aecc434-48ff-333a-9b99-8fc3e21bd470"]},{"id":"ITEM-3","itemData":{"DOI":"10.1177/1474515115602678","ISSN":"1474-5151","abstract":"Background: The effect of preoperative education on anxiety and postoperative outcomes of cardiac surgery patients remains unclear. Aim: The aim of the study was to estimate the effectiveness of a nurse-led preoperative education on anxiety and postoperative outcomes. Methods: A randomised controlled study was designed. All the patients who were admitted for elective cardiac surgery in a general hospital in Athens with knowledge of the Greek language were eligible to take part in the study. Patients in the intervention group received preoperative education by specially trained nurses. The control group received the standard information by the ward personnel. Measurements of anxiety were conducted on admission-A, before surgery-B and before discharge-C by the state-trait anxiety inventory. Results: The sample consisted of 395 patients (intervention group: 205, control group: 190). The state anxiety on the day before surgery decreased only in the intervention group (34.0 (8.4) versus 36.9 (10.7); P=0.001). The mean decrease in state score during the follow-up period was greater in the intervention group (P=0.001). No significant difference was found in the length of stay or readmission. Lower proportions of chest infection were found in the intervention group (10 (5.3) versus 1 (0.5); P=0.004). Multivariate linear regression revealed that education and score in trait anxiety scale on admission are independent predictors of a reduction in state anxiety. Conclusion: Preoperative education delivered by nurses reduced anxiety and postoperative complications of patients undergoing cardiac surgery, but it was not effective in reducing readmissions or length of stay.","author":[{"dropping-particle":"","family":"Kalogianni","given":"Antonia","non-dropping-particle":"","parse-names":false,"suffix":""},{"dropping-particle":"","family":"Almpani","given":"Panagiota","non-dropping-particle":"","parse-names":false,"suffix":""},{"dropping-particle":"","family":"Vastardis","given":"Leonidas","non-dropping-particle":"","parse-names":false,"suffix":""},{"dropping-particle":"","family":"Baltopoulos","given":"George","non-dropping-particle":"","parse-names":false,"suffix":""},{"dropping-particle":"","family":"Charitos","given":"Christos","non-dropping-particle":"","parse-names":false,"suffix":""},{"dropping-particle":"","family":"Brokalaki","given":"Hero","non-dropping-particle":"","parse-names":false,"suffix":""}],"container-title":"European Journal of Cardiovascular Nursing","id":"ITEM-3","issue":"6","issued":{"date-parts":[["2016","10","1"]]},"page":"447-458","publisher":"Oxford Academic","title":"Can nurse-led preoperative education reduce anxiety and postoperative complications of patients undergoing cardiac surgery?","type":"article-journal","volume":"15"},"uris":["http://www.mendeley.com/documents/?uuid=0b679228-a73d-381c-b53c-8a91a047c473"]}],"mendeley":{"formattedCitation":"&lt;sup&gt;64–66&lt;/sup&gt;","plainTextFormattedCitation":"64–66","previouslyFormattedCitation":"&lt;sup&gt;64–66&lt;/sup&gt;"},"properties":{"noteIndex":0},"schema":"https://github.com/citation-style-language/schema/raw/master/csl-citation.json"}</w:instrText>
      </w:r>
      <w:r w:rsidRPr="00EA2FFA">
        <w:rPr>
          <w:rFonts w:ascii="Times New Roman" w:hAnsi="Times New Roman" w:cs="Times New Roman"/>
        </w:rPr>
        <w:fldChar w:fldCharType="separate"/>
      </w:r>
      <w:r w:rsidR="001F7AEB" w:rsidRPr="001F7AEB">
        <w:rPr>
          <w:rFonts w:ascii="Times New Roman" w:hAnsi="Times New Roman" w:cs="Times New Roman"/>
          <w:noProof/>
          <w:vertAlign w:val="superscript"/>
        </w:rPr>
        <w:t>64–66</w:t>
      </w:r>
      <w:r w:rsidRPr="00EA2FFA">
        <w:rPr>
          <w:rFonts w:ascii="Times New Roman" w:hAnsi="Times New Roman" w:cs="Times New Roman"/>
        </w:rPr>
        <w:fldChar w:fldCharType="end"/>
      </w:r>
      <w:r w:rsidRPr="00EA2FFA">
        <w:rPr>
          <w:rFonts w:ascii="Times New Roman" w:hAnsi="Times New Roman" w:cs="Times New Roman"/>
        </w:rPr>
        <w:t xml:space="preserve"> Zhang and colleagues’ preoperative education intervention of 40 </w:t>
      </w:r>
      <w:r w:rsidR="00230068">
        <w:rPr>
          <w:rFonts w:ascii="Times New Roman" w:hAnsi="Times New Roman" w:cs="Times New Roman"/>
        </w:rPr>
        <w:t>CABG</w:t>
      </w:r>
      <w:r w:rsidRPr="00EA2FFA">
        <w:rPr>
          <w:rFonts w:ascii="Times New Roman" w:hAnsi="Times New Roman" w:cs="Times New Roman"/>
        </w:rPr>
        <w:t xml:space="preserve"> patients 3 days before surgery demonstrated a significant reduction in respiratory infections versus usual care (12 vs. 1; </w:t>
      </w:r>
      <w:r w:rsidRPr="00EA2FFA">
        <w:rPr>
          <w:rFonts w:ascii="Times New Roman" w:hAnsi="Times New Roman" w:cs="Times New Roman"/>
          <w:i/>
          <w:iCs/>
        </w:rPr>
        <w:t xml:space="preserve">p </w:t>
      </w:r>
      <w:r w:rsidRPr="00EA2FFA">
        <w:rPr>
          <w:rFonts w:ascii="Times New Roman" w:hAnsi="Times New Roman" w:cs="Times New Roman"/>
        </w:rPr>
        <w:t>= 0.009).</w:t>
      </w:r>
      <w:r w:rsidRPr="00EA2FFA">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{"citationItems":[{"id":"ITEM-1","itemData":{"DOI":"10.1097/JCN.0B013E3182189C4D","ISSN":"1550-5049","PMID":"21743344","abstract":"Background: Coronary artery bypass grafting (CABG) in high-risk patients is associated with significant perioperative complications and anxiety. Prevention of these postoperative complications and anxiety is important in the improvement of clinical outcomes following CABG. Objective: The objective of the study was to evaluate the effect of nurse-initiated preoperative education and counseling on postoperative complications and anxiety symptoms following CABG. Methods: In this prospective and randomized trial, 40 patients were divided into the study and control groups. All patients received standard preoperative and postoperative care, but the study group patients also completed a structured education and counseling course supervised by designated nurses 3 days before the surgery. Anxiety symptoms were assessed by Zung's self-rating anxiety scale (SAS) on the day of admission and at 3 days after the surgery. Results: There was no statistically significant difference in the baseline characteristics or operational data between the 2 groups (P &gt; .05). Following the surgery, the rate of complications such as lower extremity edema, urinary retention, constipation, respiratory infection, and deep venous thrombosis in the study group was lower than in the control group (P &lt; .05). The mean postoperative SAS scores in the study group was lower than in the control group (40.1 [SD, 6.5] vs 48.9 [SD, 7.3]; P = .01), and the proportion of patients with a SAS score greater than 40 in the study group was also lower than in the control group (15% vs 45%, P = .041). Conclusion: Nurse-initiated preoperational education and counseling were associated with a reduced rate of perioperative complications and a reduced level of anxiety following CABG. Copyright © 2012 Wolters Kluwer Health | Lippincott Williams &amp; Wilkins.","author":[{"dropping-particle":"","family":"CY","given":"Zhang","non-dropping-particle":"","parse-names":false,"suffix":""},{"dropping-particle":"","family":"Y","given":"Jiang","non-dropping-particle":"","parse-names":false,"suffix":""},{"dropping-particle":"","family":"QY","given":"Yin","non-dropping-particle":"","parse-names":false,"suffix":""},{"dropping-particle":"","family":"FJ","given":"Chen","non-dropping-particle":"","parse-names":false,"suffix":""},{"dropping-particle":"","family":"LL","given":"Ma","non-dropping-particle":"","parse-names":false,"suffix":""},{"dropping-particle":"","family":"LX","given":"Wang","non-dropping-particle":"","parse-names":false,"suffix":""}],"container-title":"The Journal of cardiovascular nursing","id":"ITEM-1","issue":"1","issued":{"date-parts":[["2012","1"]]},"page":"84-88","publisher":"J Cardiovasc Nurs","title":"Impact of nurse-initiated preoperative education on postoperative anxiety symptoms and complications after coronary artery bypass grafting","type":"article-journal","volume":"27"},"uris":["http://www.mendeley.com/documents/?uuid=2c265597-fb97-3144-a393-3b652bf9607b"]}],"mendeley":{"formattedCitation":"&lt;sup&gt;64&lt;/sup&gt;","plainTextFormattedCitation":"64","previouslyFormattedCitation":"&lt;sup&gt;64&lt;/sup&gt;"},"properties":{"noteIndex":0},"schema":"https://github.com/citation-style-language/schema/raw/master/csl-citation.json"}</w:instrText>
      </w:r>
      <w:r w:rsidRPr="00EA2FFA">
        <w:rPr>
          <w:rFonts w:ascii="Times New Roman" w:hAnsi="Times New Roman" w:cs="Times New Roman"/>
        </w:rPr>
        <w:fldChar w:fldCharType="separate"/>
      </w:r>
      <w:r w:rsidR="001F7AEB" w:rsidRPr="001F7AEB">
        <w:rPr>
          <w:rFonts w:ascii="Times New Roman" w:hAnsi="Times New Roman" w:cs="Times New Roman"/>
          <w:noProof/>
          <w:vertAlign w:val="superscript"/>
        </w:rPr>
        <w:t>64</w:t>
      </w:r>
      <w:r w:rsidRPr="00EA2FFA">
        <w:rPr>
          <w:rFonts w:ascii="Times New Roman" w:hAnsi="Times New Roman" w:cs="Times New Roman"/>
        </w:rPr>
        <w:fldChar w:fldCharType="end"/>
      </w:r>
      <w:r w:rsidRPr="00EA2FFA">
        <w:rPr>
          <w:rFonts w:ascii="Times New Roman" w:hAnsi="Times New Roman" w:cs="Times New Roman"/>
        </w:rPr>
        <w:t xml:space="preserve"> </w:t>
      </w:r>
      <w:r w:rsidR="00FD68FA">
        <w:rPr>
          <w:rFonts w:ascii="Times New Roman" w:hAnsi="Times New Roman" w:cs="Times New Roman"/>
        </w:rPr>
        <w:t>Psychological distress prior to surgery poses a challenge for postoperative recovery and may increase the risk of PPC</w:t>
      </w:r>
      <w:r w:rsidR="00F1441D">
        <w:rPr>
          <w:rFonts w:ascii="Times New Roman" w:hAnsi="Times New Roman" w:cs="Times New Roman"/>
        </w:rPr>
        <w:t>s</w:t>
      </w:r>
      <w:r w:rsidR="00FD68FA">
        <w:rPr>
          <w:rFonts w:ascii="Times New Roman" w:hAnsi="Times New Roman" w:cs="Times New Roman"/>
        </w:rPr>
        <w:t>. The growth of psychoneuroimmunology research has implicated the principal role of chronic stress in</w:t>
      </w:r>
      <w:r w:rsidR="00E6012A">
        <w:rPr>
          <w:rFonts w:ascii="Times New Roman" w:hAnsi="Times New Roman" w:cs="Times New Roman"/>
        </w:rPr>
        <w:t xml:space="preserve"> </w:t>
      </w:r>
      <w:r w:rsidR="00E6012A" w:rsidRPr="00E6012A">
        <w:rPr>
          <w:rFonts w:ascii="Times New Roman" w:hAnsi="Times New Roman" w:cs="Times New Roman"/>
        </w:rPr>
        <w:t xml:space="preserve">hypothalamic-pituitary-adrenal </w:t>
      </w:r>
      <w:r w:rsidR="00E6012A">
        <w:rPr>
          <w:rFonts w:ascii="Times New Roman" w:hAnsi="Times New Roman" w:cs="Times New Roman"/>
        </w:rPr>
        <w:t>(</w:t>
      </w:r>
      <w:r w:rsidR="00FD68FA">
        <w:rPr>
          <w:rFonts w:ascii="Times New Roman" w:hAnsi="Times New Roman" w:cs="Times New Roman"/>
        </w:rPr>
        <w:t>HPA</w:t>
      </w:r>
      <w:r w:rsidR="00E6012A">
        <w:rPr>
          <w:rFonts w:ascii="Times New Roman" w:hAnsi="Times New Roman" w:cs="Times New Roman"/>
        </w:rPr>
        <w:t>)</w:t>
      </w:r>
      <w:r w:rsidR="00FD68FA">
        <w:rPr>
          <w:rFonts w:ascii="Times New Roman" w:hAnsi="Times New Roman" w:cs="Times New Roman"/>
        </w:rPr>
        <w:t xml:space="preserve"> axis and </w:t>
      </w:r>
      <w:r w:rsidR="00E6012A">
        <w:rPr>
          <w:rFonts w:ascii="Times New Roman" w:hAnsi="Times New Roman" w:cs="Times New Roman"/>
        </w:rPr>
        <w:t>sympathetic nervous system (</w:t>
      </w:r>
      <w:r w:rsidR="00FD68FA">
        <w:rPr>
          <w:rFonts w:ascii="Times New Roman" w:hAnsi="Times New Roman" w:cs="Times New Roman"/>
        </w:rPr>
        <w:t>SNS</w:t>
      </w:r>
      <w:r w:rsidR="00E6012A">
        <w:rPr>
          <w:rFonts w:ascii="Times New Roman" w:hAnsi="Times New Roman" w:cs="Times New Roman"/>
        </w:rPr>
        <w:t>)</w:t>
      </w:r>
      <w:r w:rsidR="00FD68FA">
        <w:rPr>
          <w:rFonts w:ascii="Times New Roman" w:hAnsi="Times New Roman" w:cs="Times New Roman"/>
        </w:rPr>
        <w:t xml:space="preserve"> dysregulation, immune dysfunction, and the pathogenesis of physical diseases</w:t>
      </w:r>
      <w:r w:rsidR="00242757">
        <w:rPr>
          <w:rFonts w:ascii="Times New Roman" w:hAnsi="Times New Roman" w:cs="Times New Roman"/>
          <w:color w:val="000000" w:themeColor="text1"/>
        </w:rPr>
        <w:t>.</w:t>
      </w:r>
      <w:r w:rsidR="0008103A">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{"citationItems":[{"id":"ITEM-1","itemData":{"DOI":"10.1111/ANAE.14507","ISSN":"1365-2044","PMID":"30604423","abstract":"The pre-operative optimisation of comorbidities is increasingly recognised as an important element of the pre-operative pathway. These efforts have primarily focused on physical comorbidities such as anaemia and the optimisation of exercise and nutrition. However, there is a growing recognition of the importance of psychological morbidity. Increasingly, evidence suggests that psychological factors have an impact on surgical outcomes in both the short and long term. Pre-operative anxiety, depression and low self-efficacy are consistently associated with worse physiological surgical outcomes and postoperative quality of life. This has led to the emergence of psychological prehabilitation and the trimodal approach to prehabilitation, incorporating psychological intervention as well as exercise and nutritional optimisation. However, there is currently insufficient evidence to be sure that pre-operative psychological interventions are of benefit, or which interventions are most effective, because their impact has been mixed. There is an urgent need for high quality, contemporaneous prospective trials with baseline psychological evaluation, well-described interventions and agreement on the most appropriate psychological, quality of life and physiological outcomes measures.","author":[{"dropping-particle":"","family":"Levett","given":"D. Z.H.","non-dropping-particle":"","parse-names":false,"suffix":""},{"dropping-particle":"","family":"Grimmett","given":"C.","non-dropping-particle":"","parse-names":false,"suffix":""}],"container-title":"Anaesthesia","id":"ITEM-1","issued":{"date-parts":[["2019","1","1"]]},"page":"36-42","publisher":"John Wiley &amp; Sons, Ltd","title":"Psychological factors, prehabilitation and surgical outcomes: evidence and future directions","type":"article-journal","volume":"74"},"uris":["http://www.mendeley.com/documents/?uuid=40fc5c84-b0e0-3f90-9928-e8ffd7ba3d2d"]}],"mendeley":{"formattedCitation":"&lt;sup&gt;67&lt;/sup&gt;","plainTextFormattedCitation":"67","previouslyFormattedCitation":"&lt;sup&gt;67&lt;/sup&gt;"},"properties":{"noteIndex":0},"schema":"https://github.com/citation-style-language/schema/raw/master/csl-citation.json"}</w:instrText>
      </w:r>
      <w:r w:rsidR="0008103A">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67</w:t>
      </w:r>
      <w:r w:rsidR="0008103A">
        <w:rPr>
          <w:rFonts w:ascii="Times New Roman" w:hAnsi="Times New Roman" w:cs="Times New Roman"/>
          <w:color w:val="000000" w:themeColor="text1"/>
        </w:rPr>
        <w:fldChar w:fldCharType="end"/>
      </w:r>
      <w:r w:rsidR="0008103A">
        <w:rPr>
          <w:rFonts w:ascii="Times New Roman" w:hAnsi="Times New Roman" w:cs="Times New Roman"/>
          <w:color w:val="000000" w:themeColor="text1"/>
        </w:rPr>
        <w:t xml:space="preserve"> </w:t>
      </w:r>
      <w:r w:rsidR="00A87CC2">
        <w:rPr>
          <w:rFonts w:ascii="Times New Roman" w:hAnsi="Times New Roman" w:cs="Times New Roman"/>
        </w:rPr>
        <w:t>S</w:t>
      </w:r>
      <w:r w:rsidR="00FD68FA" w:rsidRPr="00B90377">
        <w:rPr>
          <w:rFonts w:ascii="Times New Roman" w:hAnsi="Times New Roman" w:cs="Times New Roman"/>
        </w:rPr>
        <w:t xml:space="preserve">tress-induced chronic increased glucocorticoid </w:t>
      </w:r>
      <w:r w:rsidR="00DF3821">
        <w:rPr>
          <w:rFonts w:ascii="Times New Roman" w:hAnsi="Times New Roman" w:cs="Times New Roman"/>
        </w:rPr>
        <w:t xml:space="preserve">and </w:t>
      </w:r>
      <w:r w:rsidR="00A87CC2">
        <w:rPr>
          <w:rFonts w:ascii="Times New Roman" w:hAnsi="Times New Roman" w:cs="Times New Roman"/>
        </w:rPr>
        <w:t>epinephrine</w:t>
      </w:r>
      <w:r w:rsidR="00DF3821">
        <w:rPr>
          <w:rFonts w:ascii="Times New Roman" w:hAnsi="Times New Roman" w:cs="Times New Roman"/>
        </w:rPr>
        <w:t xml:space="preserve"> </w:t>
      </w:r>
      <w:r w:rsidR="00FD68FA" w:rsidRPr="00B90377">
        <w:rPr>
          <w:rFonts w:ascii="Times New Roman" w:hAnsi="Times New Roman" w:cs="Times New Roman"/>
        </w:rPr>
        <w:t>secretion can lead to immune suppression and ultimately increase risk of PPC</w:t>
      </w:r>
      <w:r w:rsidR="00A87CC2">
        <w:rPr>
          <w:rFonts w:ascii="Times New Roman" w:hAnsi="Times New Roman" w:cs="Times New Roman"/>
        </w:rPr>
        <w:t>s</w:t>
      </w:r>
      <w:r w:rsidR="00FD68FA" w:rsidRPr="00B90377">
        <w:rPr>
          <w:rFonts w:ascii="Times New Roman" w:hAnsi="Times New Roman" w:cs="Times New Roman"/>
        </w:rPr>
        <w:t>.</w:t>
      </w:r>
      <w:r w:rsidR="00625A27" w:rsidRPr="00B90377">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{"citationItems":[{"id":"ITEM-1","itemData":{"DOI":"10.1037/0003-066X.53.11.1209","ISSN":"0003066X","PMID":"9830373","abstract":"Greater fear or distress prior to surgery is associated with a slower and more complicated postoperative recovery. Although anxiety presumably interferes with recuperation through both behavioral and physiological mechanisms, the pathways have been unclear. Recent work in psychoneuroimmunology (PNI) has demonstrated that stress delays wound healing. In addition, a second line of research has illustrated the adverse effects of pain on endocrine and immune function. A biobehavioral model is described that is based on these and other data; it suggests a number of routes through which psychological and behavioral responses can influence surgery and post-surgical outcomes. Clinical and research implications are highlighted.","author":[{"dropping-particle":"","family":"Kiecolt-Glaser","given":"Janice K.","non-dropping-particle":"","parse-names":false,"suffix":""},{"dropping-particle":"","family":"Page","given":"Gayle G.","non-dropping-particle":"","parse-names":false,"suffix":""},{"dropping-particle":"","family":"Marucha","given":"Phillip T.","non-dropping-particle":"","parse-names":false,"suffix":""},{"dropping-particle":"","family":"MacCallum","given":"Robert C.","non-dropping-particle":"","parse-names":false,"suffix":""},{"dropping-particle":"","family":"Glaser","given":"Ronald","non-dropping-particle":"","parse-names":false,"suffix":""}],"container-title":"American Psychologist","id":"ITEM-1","issue":"11","issued":{"date-parts":[["1998"]]},"page":"1209-1218","publisher":"American Psychological Association Inc.","title":"Psychological Influences on Surgical Recovery: Perspectives from Psychoneuroimmunology","type":"article-journal","volume":"53"},"uris":["http://www.mendeley.com/documents/?uuid=4591182f-5af6-3a6f-a286-ec957a29f68a"]},{"id":"ITEM-2","itemData":{"DOI":"10.1037//0022-006X.70.3.537","ISSN":"0022-006X","PMID":"12090368","abstract":"This review focuses on human psychoneuroimmunology studies published in the past decade. Issues discussed include the routes through which psychological factors influence immune function, how a stressor's duration may influence the changes observed, individual difference variables, the ability of interventions to modulate immune function, and the health consequences of psychosocially mediated immune dysregulation. The importance of negative affect and supportive personal relationships are highlighted. Recent data suggest that immune dysregulation may be one core mechanism for a spectrum of conditions associated with aging, including cardiovascular disease, osteoporosis, arthritis, Type 2 diabetes, certain cancers, and frailty and functional decline; production of proinflammatory cytokines that influence these and other conditions can be stimulated directly by negative emotions and indirectly by prolonged infection.","author":[{"dropping-particle":"","family":"Kiecolt-Glaser","given":"Janice K.","non-dropping-particle":"","parse-names":false,"suffix":""},{"dropping-particle":"","family":"McGuire","given":"Lynanne","non-dropping-particle":"","parse-names":false,"suffix":""},{"dropping-particle":"","family":"Robles","given":"Theodore F.","non-dropping-particle":"","parse-names":false,"suffix":""},{"dropping-particle":"","family":"Glaser","given":"Ronald","non-dropping-particle":"","parse-names":false,"suffix":""}],"container-title":"Journal of consulting and clinical psychology","id":"ITEM-2","issue":"3","issued":{"date-parts":[["2002"]]},"page":"537-547","publisher":"J Consult Clin Psychol","title":"Psychoneuroimmunology: psychological influences on immune function and health","type":"article-journal","volume":"70"},"uris":["http://www.mendeley.com/documents/?uuid=32ef3af5-9804-3cfe-a836-7064dad732c0"]}],"mendeley":{"formattedCitation":"&lt;sup&gt;68,69&lt;/sup&gt;","plainTextFormattedCitation":"68,69","previouslyFormattedCitation":"&lt;sup&gt;68,69&lt;/sup&gt;"},"properties":{"noteIndex":0},"schema":"https://github.com/citation-style-language/schema/raw/master/csl-citation.json"}</w:instrText>
      </w:r>
      <w:r w:rsidR="00625A27" w:rsidRPr="00B90377">
        <w:rPr>
          <w:rFonts w:ascii="Times New Roman" w:hAnsi="Times New Roman" w:cs="Times New Roman"/>
        </w:rPr>
        <w:fldChar w:fldCharType="separate"/>
      </w:r>
      <w:r w:rsidR="001F7AEB" w:rsidRPr="001F7AEB">
        <w:rPr>
          <w:rFonts w:ascii="Times New Roman" w:hAnsi="Times New Roman" w:cs="Times New Roman"/>
          <w:noProof/>
          <w:vertAlign w:val="superscript"/>
        </w:rPr>
        <w:t>68,69</w:t>
      </w:r>
      <w:r w:rsidR="00625A27" w:rsidRPr="00B90377">
        <w:rPr>
          <w:rFonts w:ascii="Times New Roman" w:hAnsi="Times New Roman" w:cs="Times New Roman"/>
        </w:rPr>
        <w:fldChar w:fldCharType="end"/>
      </w:r>
      <w:r w:rsidR="00F91B88" w:rsidRPr="00B90377">
        <w:rPr>
          <w:rFonts w:ascii="Times New Roman" w:hAnsi="Times New Roman" w:cs="Times New Roman"/>
        </w:rPr>
        <w:t xml:space="preserve"> </w:t>
      </w:r>
      <w:proofErr w:type="spellStart"/>
      <w:r w:rsidR="001F568A" w:rsidRPr="00DF3821">
        <w:rPr>
          <w:rFonts w:ascii="Times New Roman" w:hAnsi="Times New Roman" w:cs="Times New Roman"/>
        </w:rPr>
        <w:t>P</w:t>
      </w:r>
      <w:r w:rsidR="001943D8" w:rsidRPr="00DF3821">
        <w:rPr>
          <w:rFonts w:ascii="Times New Roman" w:hAnsi="Times New Roman" w:cs="Times New Roman"/>
        </w:rPr>
        <w:t>eptidergic</w:t>
      </w:r>
      <w:proofErr w:type="spellEnd"/>
      <w:r w:rsidR="001943D8" w:rsidRPr="00DF3821">
        <w:rPr>
          <w:rFonts w:ascii="Times New Roman" w:hAnsi="Times New Roman" w:cs="Times New Roman"/>
        </w:rPr>
        <w:t xml:space="preserve"> nerve fibres across the body close neuroeffector junctions with lymphocytes and macrophages. Neurotransmitters released from these nerves are received by lymphocytes, macrophages, and granulocytes.</w:t>
      </w:r>
      <w:r w:rsidR="00B90377" w:rsidRPr="00DF3821">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10.1016/S0140-6736(95)90066-7","ISSN":"01406736","PMID":"7815892","author":[{"dropping-particle":"","family":"Ader","given":"R.","non-dropping-particle":"","parse-names":false,"suffix":""},{"dropping-particle":"","family":"Cohen","given":"N.","non-dropping-particle":"","parse-names":false,"suffix":""},{"dropping-particle":"","family":"Felten","given":"D.","non-dropping-particle":"","parse-names":false,"suffix":""}],"container-title":"The Lancet","id":"ITEM-1","issue":"8942","issued":{"date-parts":[["1995","1","14"]]},"page":"99-103","title":"Psychoneuroimmunology: interactions between the nervous system and the immune system","type":"article-journal","volume":"345"},"uris":["http://www.mendeley.com/documents/?uuid=aa4e7b63-169f-374d-9143-1ffad59e7192"]}],"mendeley":{"formattedCitation":"&lt;sup&gt;70&lt;/sup&gt;","plainTextFormattedCitation":"70","previouslyFormattedCitation":"&lt;sup&gt;70&lt;/sup&gt;"},"properties":{"noteIndex":0},"schema":"https://github.com/citation-style-language/schema/raw/master/csl-citation.json"}</w:instrText>
      </w:r>
      <w:r w:rsidR="00B90377" w:rsidRPr="00DF3821">
        <w:rPr>
          <w:rFonts w:ascii="Times New Roman" w:hAnsi="Times New Roman" w:cs="Times New Roman"/>
        </w:rPr>
        <w:fldChar w:fldCharType="separate"/>
      </w:r>
      <w:r w:rsidR="001F7AEB" w:rsidRPr="001F7AEB">
        <w:rPr>
          <w:rFonts w:ascii="Times New Roman" w:hAnsi="Times New Roman" w:cs="Times New Roman"/>
          <w:noProof/>
          <w:vertAlign w:val="superscript"/>
        </w:rPr>
        <w:t>70</w:t>
      </w:r>
      <w:r w:rsidR="00B90377" w:rsidRPr="00DF3821">
        <w:rPr>
          <w:rFonts w:ascii="Times New Roman" w:hAnsi="Times New Roman" w:cs="Times New Roman"/>
        </w:rPr>
        <w:fldChar w:fldCharType="end"/>
      </w:r>
      <w:r w:rsidR="009E16DC" w:rsidRPr="00DF3821">
        <w:rPr>
          <w:rFonts w:ascii="Times New Roman" w:hAnsi="Times New Roman" w:cs="Times New Roman"/>
        </w:rPr>
        <w:t xml:space="preserve"> Attenuation of stress-related SNS activity </w:t>
      </w:r>
      <w:r w:rsidR="009E16DC">
        <w:rPr>
          <w:rFonts w:ascii="Times New Roman" w:hAnsi="Times New Roman" w:cs="Times New Roman"/>
        </w:rPr>
        <w:t xml:space="preserve">may </w:t>
      </w:r>
      <w:r w:rsidR="009E16DC" w:rsidRPr="00DF3821">
        <w:rPr>
          <w:rFonts w:ascii="Times New Roman" w:hAnsi="Times New Roman" w:cs="Times New Roman"/>
        </w:rPr>
        <w:t>enhance preoperative immune function via th</w:t>
      </w:r>
      <w:r w:rsidR="009E16DC">
        <w:rPr>
          <w:rFonts w:ascii="Times New Roman" w:hAnsi="Times New Roman" w:cs="Times New Roman"/>
        </w:rPr>
        <w:t>is</w:t>
      </w:r>
      <w:r w:rsidR="009E16DC" w:rsidRPr="00DF3821">
        <w:rPr>
          <w:rFonts w:ascii="Times New Roman" w:hAnsi="Times New Roman" w:cs="Times New Roman"/>
        </w:rPr>
        <w:t xml:space="preserve"> innervation of lymphoid tissue by the central nervous system</w:t>
      </w:r>
      <w:r w:rsidR="009E16DC">
        <w:rPr>
          <w:rFonts w:ascii="Times New Roman" w:hAnsi="Times New Roman" w:cs="Times New Roman"/>
        </w:rPr>
        <w:t>.</w:t>
      </w:r>
      <w:r w:rsidR="009E16DC" w:rsidRPr="00DF3821">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{"citationItems":[{"id":"ITEM-1","itemData":{"DOI":"10.1164/AJRCCM/152.4_PT_2.S53","abstract":"The biologic plausibility of a link between psychological states and host resistance is discussed. Although there is substantial evidence for the association between psychological stress and both c...","author":[{"dropping-particle":"","family":"Cohen","given":"Sheldon","non-dropping-particle":"","parse-names":false,"suffix":""}],"container-title":"https://doi.org/10.1164/ajrccm/152.4_Pt_2.S53","id":"ITEM-1","issue":"4 II","issued":{"date-parts":[["2012","12","14"]]},"publisher":"American Lung Association","title":"Psychological Stress and Susceptibility to Upper Respiratory Infections","type":"article-journal","volume":"152"},"uris":["http://www.mendeley.com/documents/?uuid=625f51c6-edc4-393f-babd-6b3fe5b8a412"]}],"mendeley":{"formattedCitation":"&lt;sup&gt;71&lt;/sup&gt;","plainTextFormattedCitation":"71","previouslyFormattedCitation":"&lt;sup&gt;71&lt;/sup&gt;"},"properties":{"noteIndex":0},"schema":"https://github.com/citation-style-language/schema/raw/master/csl-citation.json"}</w:instrText>
      </w:r>
      <w:r w:rsidR="009E16DC" w:rsidRPr="00DF3821">
        <w:rPr>
          <w:rFonts w:ascii="Times New Roman" w:hAnsi="Times New Roman" w:cs="Times New Roman"/>
        </w:rPr>
        <w:fldChar w:fldCharType="separate"/>
      </w:r>
      <w:r w:rsidR="001F7AEB" w:rsidRPr="001F7AEB">
        <w:rPr>
          <w:rFonts w:ascii="Times New Roman" w:hAnsi="Times New Roman" w:cs="Times New Roman"/>
          <w:noProof/>
          <w:vertAlign w:val="superscript"/>
        </w:rPr>
        <w:t>71</w:t>
      </w:r>
      <w:r w:rsidR="009E16DC" w:rsidRPr="00DF3821">
        <w:rPr>
          <w:rFonts w:ascii="Times New Roman" w:hAnsi="Times New Roman" w:cs="Times New Roman"/>
        </w:rPr>
        <w:fldChar w:fldCharType="end"/>
      </w:r>
      <w:r w:rsidR="009E16DC" w:rsidRPr="00DF3821">
        <w:rPr>
          <w:rFonts w:ascii="Times New Roman" w:hAnsi="Times New Roman" w:cs="Times New Roman"/>
        </w:rPr>
        <w:t xml:space="preserve"> </w:t>
      </w:r>
      <w:r w:rsidR="009E16DC">
        <w:rPr>
          <w:rFonts w:ascii="Times New Roman" w:hAnsi="Times New Roman" w:cs="Times New Roman"/>
        </w:rPr>
        <w:t>This</w:t>
      </w:r>
      <w:r w:rsidR="009E16DC" w:rsidRPr="00DF3821">
        <w:rPr>
          <w:rFonts w:ascii="Times New Roman" w:hAnsi="Times New Roman" w:cs="Times New Roman"/>
        </w:rPr>
        <w:t xml:space="preserve"> neural-immune interaction</w:t>
      </w:r>
      <w:r w:rsidR="009E16DC">
        <w:rPr>
          <w:rFonts w:ascii="Times New Roman" w:hAnsi="Times New Roman" w:cs="Times New Roman"/>
        </w:rPr>
        <w:t xml:space="preserve"> is a plausible mechanism</w:t>
      </w:r>
      <w:r w:rsidR="009E16DC" w:rsidRPr="00DF3821">
        <w:rPr>
          <w:rFonts w:ascii="Times New Roman" w:hAnsi="Times New Roman" w:cs="Times New Roman"/>
        </w:rPr>
        <w:t xml:space="preserve"> </w:t>
      </w:r>
      <w:r w:rsidR="009E16DC">
        <w:rPr>
          <w:rFonts w:ascii="Times New Roman" w:hAnsi="Times New Roman" w:cs="Times New Roman"/>
        </w:rPr>
        <w:t xml:space="preserve">for </w:t>
      </w:r>
      <w:r w:rsidR="009E16DC" w:rsidRPr="00DF3821">
        <w:rPr>
          <w:rFonts w:ascii="Times New Roman" w:hAnsi="Times New Roman" w:cs="Times New Roman"/>
        </w:rPr>
        <w:t>psychological prehabilitation and reduced PPCs.</w:t>
      </w:r>
      <w:r w:rsidR="009E16DC" w:rsidRPr="00DF3821">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{"citationItems":[{"id":"ITEM-1","itemData":{"DOI":"10.1016/J.SURG.2019.07.032","ISSN":"0039-6060","PMID":"31548095","abstract":"Background: There has been increasing interest in the prehabilitation of patients undergoing major abdominal surgery to improve perioperative outcomes. This systematic review and meta-analysis aims to evaluate and compare the current literature on prehabilitation in major abdominal surgery and cardiothoracic surgery Methods: A systematic literature search was conducted for studies reporting prehabilitation in patients undergoing major abdominal and cardiothoracic surgery. Meta-analysis of postoperative outcomes (overall and major complications, pulmonary and cardiac complications, postoperative pneumonia, and length of hospital stay) was performed using random effects models. Results: Five thousand nine hundred and twenty-one patients underwent prehabilitation in 61 studies, of which 35 studies (n = 3,402) were in major abdominal surgery and 26 studies were in cardiothoracic surgery (n = 2,519). Only 45 studies compared the impact of prehabilitation versus no prehabilitation on postoperative outcomes (abdominal, n = 26; cardiothoracic, n = 19). Quality of evidence for prehabilitation in major abdominal and cardiothoracic surgery appear equivalent. Patients receiving prehabilitation for major abdominal surgery have significantly lower rates of overall (n = 10, odds ratio: 0.61, confidence interval 95%: 0.43–0.86, P = .005), pulmonary (n = 15, odds ratio: 0.41, confidence interval 95%: 0.25–0.67, P &lt; .001), and cardiac complications (n = 4, odds ratio: 0.46, confidence interval 95%: 0.22–0.96, P = .044). Sensitivity analysis including randomized controlled trials only did not alter the findings of this study. Conclusion: Prehabilitation has the potential to improve surgical outcomes in patients undergoing major abdominal and cardiothoracic surgery. However, current evidence from randomized studies remains weak owing to variation in prehabilitation regimes, limiting the assessment of current postoperative outcomes.","author":[{"dropping-particle":"","family":"Kamarajah","given":"Sivesh K.","non-dropping-particle":"","parse-names":false,"suffix":""},{"dropping-particle":"","family":"Bundred","given":"James","non-dropping-particle":"","parse-names":false,"suffix":""},{"dropping-particle":"","family":"Weblin","given":"Jonathan","non-dropping-particle":"","parse-names":false,"suffix":""},{"dropping-particle":"","family":"Tan","given":"Benjamin H.L.","non-dropping-particle":"","parse-names":false,"suffix":""}],"container-title":"Surgery","id":"ITEM-1","issue":"3","issued":{"date-parts":[["2020","3","1"]]},"page":"540-549","publisher":"Mosby","title":"Critical appraisal on the impact of preoperative rehabilitation and outcomes after major abdominal and cardiothoracic surgery: A systematic review and meta-analysis","type":"article-journal","volume":"167"},"uris":["http://www.mendeley.com/documents/?uuid=95725dfd-a41b-3387-b30e-54ef634d97ee"]},{"id":"ITEM-2","itemData":{"DOI":"10.3389/fsurg.2021.628848","ISSN":"2296875X","abstract":"Objectives: This systematic review set out to identify, evaluate and synthesise the evidence examining the effect of prehabilitation including exercise on postoperative outcomes following abdominal cancer surgery. Methods: Five electronic databases (MEDLINE 1946-2020, EMBASE 1947-2020, CINAHL 1937-2020, PEDro 1999-2020, and Cochrane Central Registry of Controlled Trials 1991-2020) were systematically searched (until August 2020) for randomised controlled trials (RCTs) that investigated the effects of prehabilitation interventions in patients undergoing abdominal cancer surgery. This review included any form of prehabilitation either unimodal or multimodal that included whole body and/or respiratory exercises as a stand-alone intervention or in addition to other prehabilitation interventions (such as nutrition and psychology) compared to standard care. Results: Twenty-two studies were included in the systematic review and 21 studies in the meta-analysis. There was moderate quality of evidence that multimodal prehabilitation improves pre-operative functional capacity as measured by 6 min walk distance (Mean difference [MD] 33.09 metres, 95% CI 17.69–48.50; p = &lt;0.01) but improvement in cardiorespiratory fitness such as preoperative oxygen consumption at peak exercise (VO2 peak; MD 1.74 mL/kg/min, 95% CI −0.03–3.50; p = 0.05) and anaerobic threshold (AT; MD 1.21 mL/kg/min, 95% CI −0.34–2.76; p = 0.13) were not significant. A reduction in hospital length of stay (MD 3.68 days, 95% CI 0.92–6.44; p = 0.009) was observed but no effect was observed for postoperative complications (Odds Ratio [OR] 0.81, 95% CI 0.55–1.18; p = 0.27), pulmonary complications (OR 0.53, 95% CI 0.28–1.01; p = 0.05), hospital re-admission (OR 1.07, 95% CI 0.61–1.90; p = 0.81) or postoperative mortality (OR 0.95, 95% CI 0.43–2.09, p = 0.90). Conclusion: Multimodal prehabilitation improves preoperative functional capacity with reduction in hospital length of stay. This supports the need for ongoing research on innovative cost-effective prehabilitation approaches, research within large multicentre studies to verify this effect and to explore implementation strategies within clinical practise.","author":[{"dropping-particle":"","family":"Waterland","given":"Jamie L.","non-dropping-particle":"","parse-names":false,"suffix":""},{"dropping-particle":"","family":"McCourt","given":"Orla","non-dropping-particle":"","parse-names":false,"suffix":""},{"dropping-particle":"","family":"Edbrooke","given":"Lara","non-dropping-particle":"","parse-names":false,"suffix":""},{"dropping-particle":"","family":"Granger","given":"Catherine L.","non-dropping-particle":"","parse-names":false,"suffix":""},{"dropping-particle":"","family":"Ismail","given":"Hilmy","non-dropping-particle":"","parse-names":false,"suffix":""},{"dropping-particle":"","family":"Riedel","given":"Bernhard","non-dropping-particle":"","parse-names":false,"suffix":""},{"dropping-particle":"","family":"Denehy","given":"Linda","non-dropping-particle":"","parse-names":false,"suffix":""}],"container-title":"Frontiers in Surgery","id":"ITEM-2","issued":{"date-parts":[["2021","3","19"]]},"page":"628848","publisher":"Frontiers Media S.A.","title":"Efficacy of Prehabilitation Including Exercise on Postoperative Outcomes Following Abdominal Cancer Surgery: A Systematic Review and Meta-Analysis","type":"article","volume":"8"},"uris":["http://www.mendeley.com/documents/?uuid=04dd66b0-e40c-3cb4-a666-0249c692ffd6"]},{"id":"ITEM-3","itemData":{"DOI":"10.1016/J.REHAB.2020.03.014","ISSN":"1877-0665","PMID":"32446762","abstract":"Background: Physical prehabilitation (preparative rehabilitation) programs may have beneficial effects on enhancing physical strength and functional status before surgery, but their effects on postoperative recovery are unclear. Objectives: This systematic review investigated the effectiveness of physical prehabilitation programs before cardiac surgery on postoperative recovery and other perioperative outcomes. Methods: We searched for reports of randomised controlled trials of any prehabilitation programs that included physical activity or an exercise training component in adults undergoing elective cardiac surgery, published in any language, from six bibliographic databases (last search on June 20, 2019). We assessed trials for risk of bias, overall certainty of evidence and quality of intervention reporting using the Cochrane Risk of Bias Assessment Tool, GRADE system and the Template for Intervention Description and Replication checklist and guide, respectively. Results: All 7 studies (726 participants) were at high risk of bias because of lack of blinding. The quality of prehabilitation reporting was moderate because program adherence was rarely assessed. The timing of prehabilitation ranged from 5 days to 16 weeks before surgery and from face-to-face exercise prescription to telephone counselling and monitoring. We found uncertain effects of prehabilitation on postoperative clinical outcomes (among the many outcomes assessed): perioperative mortality (Peto odds ratio 1.30, 95% confidence interval [CI] 0.28 to 5.95; I2 = 0%; low-certainty evidence) and postoperative atrial fibrillation (relative risk 0.75, 95% CI 0.38 to 1.46; I2 = 50%; very low-certainty evidence). However, prehabilitation may improve postoperative functional capacity and slightly shorten the hospital stay (mean difference −0.66 days, 95% CI −1.29 to −0.03; I2 = 45%; low-certainty evidence). Conclusion: Despite the high heterogeneity among physical prehabilitation trials and the uncertainty regarding robust clinical outcomes, physical prehabilitation before cardiac surgery seems to enhance selected postoperative functional performance measures and slightly reduce the hospital length of stay after cardiac surgery.","author":[{"dropping-particle":"","family":"Yau","given":"Derek King Wai","non-dropping-particle":"","parse-names":false,"suffix":""},{"dropping-particle":"","family":"Underwood","given":"Malcolm John","non-dropping-particle":"","parse-names":false,"suffix":""},{"dropping-particle":"","family":"Joynt","given":"Gavin Matthew","non-dropping-particle":"","parse-names":false,"suffix":""},{"dropping-particle":"","family":"Lee","given":"Anna","non-dropping-particle":"","parse-names":false,"suffix":""}],"container-title":"Annals of physical and rehabilitation medicine","id":"ITEM-3","issue":"2","issued":{"date-parts":[["2021","3","1"]]},"publisher":"Ann Phys Rehabil Med","title":"Effect of preparative rehabilitation on recovery after cardiac surgery: A systematic review","type":"article-journal","volume":"64"},"uris":["http://www.mendeley.com/documents/?uuid=11c7d757-a84c-3772-969f-32c0872e6be6"]}],"mendeley":{"formattedCitation":"&lt;sup&gt;72–74&lt;/sup&gt;","plainTextFormattedCitation":"72–74","previouslyFormattedCitation":"&lt;sup&gt;72–74&lt;/sup&gt;"},"properties":{"noteIndex":0},"schema":"https://github.com/citation-style-language/schema/raw/master/csl-citation.json"}</w:instrText>
      </w:r>
      <w:r w:rsidR="009E16DC" w:rsidRPr="00DF3821">
        <w:rPr>
          <w:rFonts w:ascii="Times New Roman" w:hAnsi="Times New Roman" w:cs="Times New Roman"/>
        </w:rPr>
        <w:fldChar w:fldCharType="separate"/>
      </w:r>
      <w:r w:rsidR="001F7AEB" w:rsidRPr="001F7AEB">
        <w:rPr>
          <w:rFonts w:ascii="Times New Roman" w:hAnsi="Times New Roman" w:cs="Times New Roman"/>
          <w:noProof/>
          <w:vertAlign w:val="superscript"/>
        </w:rPr>
        <w:t>72–74</w:t>
      </w:r>
      <w:r w:rsidR="009E16DC" w:rsidRPr="00DF3821">
        <w:rPr>
          <w:rFonts w:ascii="Times New Roman" w:hAnsi="Times New Roman" w:cs="Times New Roman"/>
        </w:rPr>
        <w:fldChar w:fldCharType="end"/>
      </w:r>
      <w:r w:rsidR="009E16DC" w:rsidRPr="00DF3821">
        <w:rPr>
          <w:rFonts w:ascii="Times New Roman" w:hAnsi="Times New Roman" w:cs="Times New Roman"/>
        </w:rPr>
        <w:t xml:space="preserve">  </w:t>
      </w:r>
    </w:p>
    <w:p w14:paraId="4083F9D6" w14:textId="77777777" w:rsidR="00A176C0" w:rsidRPr="00D672EE" w:rsidRDefault="00A176C0" w:rsidP="00FD738C">
      <w:pPr>
        <w:spacing w:line="480" w:lineRule="auto"/>
        <w:jc w:val="both"/>
        <w:rPr>
          <w:rFonts w:ascii="Times New Roman" w:hAnsi="Times New Roman" w:cs="Times New Roman"/>
          <w:b/>
          <w:bCs/>
        </w:rPr>
      </w:pPr>
      <w:r w:rsidRPr="00C22498">
        <w:rPr>
          <w:rFonts w:ascii="Times New Roman" w:hAnsi="Times New Roman" w:cs="Times New Roman"/>
          <w:b/>
          <w:bCs/>
        </w:rPr>
        <w:t xml:space="preserve">Cardiac </w:t>
      </w:r>
      <w:r>
        <w:rPr>
          <w:rFonts w:ascii="Times New Roman" w:hAnsi="Times New Roman" w:cs="Times New Roman"/>
          <w:b/>
          <w:bCs/>
        </w:rPr>
        <w:t>Complications</w:t>
      </w:r>
    </w:p>
    <w:p w14:paraId="6460A540" w14:textId="32C789B9" w:rsidR="00A64017" w:rsidRDefault="008F7DC0" w:rsidP="00FD738C">
      <w:pPr>
        <w:spacing w:line="480" w:lineRule="auto"/>
        <w:ind w:firstLine="720"/>
        <w:jc w:val="both"/>
        <w:rPr>
          <w:rFonts w:ascii="Times New Roman" w:hAnsi="Times New Roman" w:cs="Times New Roman"/>
        </w:rPr>
      </w:pPr>
      <w:r>
        <w:rPr>
          <w:rFonts w:ascii="Times New Roman" w:hAnsi="Times New Roman" w:cs="Times New Roman"/>
        </w:rPr>
        <w:t>As an area of research</w:t>
      </w:r>
      <w:r w:rsidR="0089351C">
        <w:rPr>
          <w:rFonts w:ascii="Times New Roman" w:hAnsi="Times New Roman" w:cs="Times New Roman"/>
        </w:rPr>
        <w:t>,</w:t>
      </w:r>
      <w:r>
        <w:rPr>
          <w:rFonts w:ascii="Times New Roman" w:hAnsi="Times New Roman" w:cs="Times New Roman"/>
        </w:rPr>
        <w:t xml:space="preserve"> p</w:t>
      </w:r>
      <w:r w:rsidR="00A64017">
        <w:rPr>
          <w:rFonts w:ascii="Times New Roman" w:hAnsi="Times New Roman" w:cs="Times New Roman"/>
        </w:rPr>
        <w:t xml:space="preserve">rehabilitation to reduce cardiac complications </w:t>
      </w:r>
      <w:r>
        <w:rPr>
          <w:rFonts w:ascii="Times New Roman" w:hAnsi="Times New Roman" w:cs="Times New Roman"/>
        </w:rPr>
        <w:t>is in its early stages</w:t>
      </w:r>
      <w:r w:rsidR="00A64017">
        <w:rPr>
          <w:rFonts w:ascii="Times New Roman" w:hAnsi="Times New Roman" w:cs="Times New Roman"/>
        </w:rPr>
        <w:t xml:space="preserve">. For instance, </w:t>
      </w:r>
      <w:r>
        <w:rPr>
          <w:rFonts w:ascii="Times New Roman" w:hAnsi="Times New Roman" w:cs="Times New Roman"/>
        </w:rPr>
        <w:t xml:space="preserve">in </w:t>
      </w:r>
      <w:r w:rsidR="00A64017">
        <w:rPr>
          <w:rFonts w:ascii="Times New Roman" w:hAnsi="Times New Roman" w:cs="Times New Roman"/>
        </w:rPr>
        <w:t>a previous systematic review of 61</w:t>
      </w:r>
      <w:r w:rsidR="00F92D6C">
        <w:rPr>
          <w:rFonts w:ascii="Times New Roman" w:hAnsi="Times New Roman" w:cs="Times New Roman"/>
        </w:rPr>
        <w:t xml:space="preserve"> </w:t>
      </w:r>
      <w:proofErr w:type="spellStart"/>
      <w:r w:rsidR="00F92D6C">
        <w:rPr>
          <w:rFonts w:ascii="Times New Roman" w:hAnsi="Times New Roman" w:cs="Times New Roman"/>
        </w:rPr>
        <w:t>uni</w:t>
      </w:r>
      <w:proofErr w:type="spellEnd"/>
      <w:r w:rsidR="00F92D6C">
        <w:rPr>
          <w:rFonts w:ascii="Times New Roman" w:hAnsi="Times New Roman" w:cs="Times New Roman"/>
        </w:rPr>
        <w:t>- and multi-modal</w:t>
      </w:r>
      <w:r w:rsidR="00A64017">
        <w:rPr>
          <w:rFonts w:ascii="Times New Roman" w:hAnsi="Times New Roman" w:cs="Times New Roman"/>
        </w:rPr>
        <w:t xml:space="preserve"> prehabilitation studies in cardiothoracic and major abdominal surgery</w:t>
      </w:r>
      <w:r>
        <w:rPr>
          <w:rFonts w:ascii="Times New Roman" w:hAnsi="Times New Roman" w:cs="Times New Roman"/>
        </w:rPr>
        <w:t>,</w:t>
      </w:r>
      <w:r w:rsidR="00A64017">
        <w:rPr>
          <w:rFonts w:ascii="Times New Roman" w:hAnsi="Times New Roman" w:cs="Times New Roman"/>
        </w:rPr>
        <w:t xml:space="preserve"> only 4 studies </w:t>
      </w:r>
      <w:r>
        <w:rPr>
          <w:rFonts w:ascii="Times New Roman" w:hAnsi="Times New Roman" w:cs="Times New Roman"/>
        </w:rPr>
        <w:t xml:space="preserve">reported </w:t>
      </w:r>
      <w:r w:rsidR="00A64017">
        <w:rPr>
          <w:rFonts w:ascii="Times New Roman" w:hAnsi="Times New Roman" w:cs="Times New Roman"/>
        </w:rPr>
        <w:t>on cardiac complications.</w:t>
      </w:r>
      <w:r w:rsidR="00A64017">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{"citationItems":[{"id":"ITEM-1","itemData":{"DOI":"10.1016/J.SURG.2019.07.032","ISSN":"0039-6060","PMID":"31548095","abstract":"Background: There has been increasing interest in the prehabilitation of patients undergoing major abdominal surgery to improve perioperative outcomes. This systematic review and meta-analysis aims to evaluate and compare the current literature on prehabilitation in major abdominal surgery and cardiothoracic surgery Methods: A systematic literature search was conducted for studies reporting prehabilitation in patients undergoing major abdominal and cardiothoracic surgery. Meta-analysis of postoperative outcomes (overall and major complications, pulmonary and cardiac complications, postoperative pneumonia, and length of hospital stay) was performed using random effects models. Results: Five thousand nine hundred and twenty-one patients underwent prehabilitation in 61 studies, of which 35 studies (n = 3,402) were in major abdominal surgery and 26 studies were in cardiothoracic surgery (n = 2,519). Only 45 studies compared the impact of prehabilitation versus no prehabilitation on postoperative outcomes (abdominal, n = 26; cardiothoracic, n = 19). Quality of evidence for prehabilitation in major abdominal and cardiothoracic surgery appear equivalent. Patients receiving prehabilitation for major abdominal surgery have significantly lower rates of overall (n = 10, odds ratio: 0.61, confidence interval 95%: 0.43–0.86, P = .005), pulmonary (n = 15, odds ratio: 0.41, confidence interval 95%: 0.25–0.67, P &lt; .001), and cardiac complications (n = 4, odds ratio: 0.46, confidence interval 95%: 0.22–0.96, P = .044). Sensitivity analysis including randomized controlled trials only did not alter the findings of this study. Conclusion: Prehabilitation has the potential to improve surgical outcomes in patients undergoing major abdominal and cardiothoracic surgery. However, current evidence from randomized studies remains weak owing to variation in prehabilitation regimes, limiting the assessment of current postoperative outcomes.","author":[{"dropping-particle":"","family":"Kamarajah","given":"Sivesh K.","non-dropping-particle":"","parse-names":false,"suffix":""},{"dropping-particle":"","family":"Bundred","given":"James","non-dropping-particle":"","parse-names":false,"suffix":""},{"dropping-particle":"","family":"Weblin","given":"Jonathan","non-dropping-particle":"","parse-names":false,"suffix":""},{"dropping-particle":"","family":"Tan","given":"Benjamin H.L.","non-dropping-particle":"","parse-names":false,"suffix":""}],"container-title":"Surgery","id":"ITEM-1","issue":"3","issued":{"date-parts":[["2020","3","1"]]},"page":"540-549","publisher":"Mosby","title":"Critical appraisal on the impact of preoperative rehabilitation and outcomes after major abdominal and cardiothoracic surgery: A systematic review and meta-analysis","type":"article-journal","volume":"167"},"uris":["http://www.mendeley.com/documents/?uuid=95725dfd-a41b-3387-b30e-54ef634d97ee"]}],"mendeley":{"formattedCitation":"&lt;sup&gt;72&lt;/sup&gt;","plainTextFormattedCitation":"72","previouslyFormattedCitation":"&lt;sup&gt;72&lt;/sup&gt;"},"properties":{"noteIndex":0},"schema":"https://github.com/citation-style-language/schema/raw/master/csl-citation.json"}</w:instrText>
      </w:r>
      <w:r w:rsidR="00A64017">
        <w:rPr>
          <w:rFonts w:ascii="Times New Roman" w:hAnsi="Times New Roman" w:cs="Times New Roman"/>
        </w:rPr>
        <w:fldChar w:fldCharType="separate"/>
      </w:r>
      <w:r w:rsidR="001F7AEB" w:rsidRPr="001F7AEB">
        <w:rPr>
          <w:rFonts w:ascii="Times New Roman" w:hAnsi="Times New Roman" w:cs="Times New Roman"/>
          <w:noProof/>
          <w:vertAlign w:val="superscript"/>
        </w:rPr>
        <w:t>72</w:t>
      </w:r>
      <w:r w:rsidR="00A64017">
        <w:rPr>
          <w:rFonts w:ascii="Times New Roman" w:hAnsi="Times New Roman" w:cs="Times New Roman"/>
        </w:rPr>
        <w:fldChar w:fldCharType="end"/>
      </w:r>
      <w:r w:rsidR="00A64017">
        <w:rPr>
          <w:rFonts w:ascii="Times New Roman" w:hAnsi="Times New Roman" w:cs="Times New Roman"/>
        </w:rPr>
        <w:t xml:space="preserve"> </w:t>
      </w:r>
      <w:r w:rsidR="00550E1D">
        <w:rPr>
          <w:rFonts w:ascii="Times New Roman" w:hAnsi="Times New Roman" w:cs="Times New Roman"/>
        </w:rPr>
        <w:t>Notwithstanding</w:t>
      </w:r>
      <w:r>
        <w:rPr>
          <w:rFonts w:ascii="Times New Roman" w:hAnsi="Times New Roman" w:cs="Times New Roman"/>
        </w:rPr>
        <w:t xml:space="preserve"> the limited attention paid</w:t>
      </w:r>
      <w:r w:rsidR="00550E1D">
        <w:rPr>
          <w:rFonts w:ascii="Times New Roman" w:hAnsi="Times New Roman" w:cs="Times New Roman"/>
        </w:rPr>
        <w:t>, a</w:t>
      </w:r>
      <w:r w:rsidR="00A64017">
        <w:rPr>
          <w:rFonts w:ascii="Times New Roman" w:hAnsi="Times New Roman" w:cs="Times New Roman"/>
        </w:rPr>
        <w:t xml:space="preserve"> significant reduction </w:t>
      </w:r>
      <w:r w:rsidR="00550E1D">
        <w:rPr>
          <w:rFonts w:ascii="Times New Roman" w:hAnsi="Times New Roman" w:cs="Times New Roman"/>
        </w:rPr>
        <w:t xml:space="preserve">in </w:t>
      </w:r>
      <w:r w:rsidR="00A64017">
        <w:rPr>
          <w:rFonts w:ascii="Times New Roman" w:hAnsi="Times New Roman" w:cs="Times New Roman"/>
        </w:rPr>
        <w:t xml:space="preserve">cardiac complications was </w:t>
      </w:r>
      <w:r w:rsidR="00A64017">
        <w:rPr>
          <w:rFonts w:ascii="Times New Roman" w:hAnsi="Times New Roman" w:cs="Times New Roman"/>
        </w:rPr>
        <w:lastRenderedPageBreak/>
        <w:t xml:space="preserve">shown </w:t>
      </w:r>
      <w:r w:rsidR="00A64017" w:rsidRPr="0089733B">
        <w:rPr>
          <w:rFonts w:ascii="Times New Roman" w:hAnsi="Times New Roman" w:cs="Times New Roman"/>
        </w:rPr>
        <w:t>(</w:t>
      </w:r>
      <w:r w:rsidR="00A64017">
        <w:rPr>
          <w:rFonts w:ascii="Times New Roman" w:hAnsi="Times New Roman" w:cs="Times New Roman"/>
        </w:rPr>
        <w:t>OR</w:t>
      </w:r>
      <w:r w:rsidR="00A64017" w:rsidRPr="0089733B">
        <w:rPr>
          <w:rFonts w:ascii="Times New Roman" w:hAnsi="Times New Roman" w:cs="Times New Roman"/>
        </w:rPr>
        <w:t xml:space="preserve"> 0.46, 95%</w:t>
      </w:r>
      <w:r w:rsidR="00A64017">
        <w:rPr>
          <w:rFonts w:ascii="Times New Roman" w:hAnsi="Times New Roman" w:cs="Times New Roman"/>
        </w:rPr>
        <w:t xml:space="preserve"> CI</w:t>
      </w:r>
      <w:r w:rsidR="00A64017" w:rsidRPr="0089733B">
        <w:rPr>
          <w:rFonts w:ascii="Times New Roman" w:hAnsi="Times New Roman" w:cs="Times New Roman"/>
        </w:rPr>
        <w:t xml:space="preserve"> 0.22-0.96, </w:t>
      </w:r>
      <w:r w:rsidR="00A64017">
        <w:rPr>
          <w:rFonts w:ascii="Times New Roman" w:hAnsi="Times New Roman" w:cs="Times New Roman"/>
        </w:rPr>
        <w:t>p</w:t>
      </w:r>
      <w:r w:rsidR="00A64017" w:rsidRPr="0089733B">
        <w:rPr>
          <w:rFonts w:ascii="Times New Roman" w:hAnsi="Times New Roman" w:cs="Times New Roman"/>
        </w:rPr>
        <w:t xml:space="preserve"> = .044</w:t>
      </w:r>
      <w:r w:rsidR="00A64017">
        <w:rPr>
          <w:rFonts w:ascii="Times New Roman" w:hAnsi="Times New Roman" w:cs="Times New Roman"/>
        </w:rPr>
        <w:t>).</w:t>
      </w:r>
      <w:r w:rsidR="00A64017">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{"citationItems":[{"id":"ITEM-1","itemData":{"DOI":"10.1016/J.SURG.2019.07.032","ISSN":"0039-6060","PMID":"31548095","abstract":"Background: There has been increasing interest in the prehabilitation of patients undergoing major abdominal surgery to improve perioperative outcomes. This systematic review and meta-analysis aims to evaluate and compare the current literature on prehabilitation in major abdominal surgery and cardiothoracic surgery Methods: A systematic literature search was conducted for studies reporting prehabilitation in patients undergoing major abdominal and cardiothoracic surgery. Meta-analysis of postoperative outcomes (overall and major complications, pulmonary and cardiac complications, postoperative pneumonia, and length of hospital stay) was performed using random effects models. Results: Five thousand nine hundred and twenty-one patients underwent prehabilitation in 61 studies, of which 35 studies (n = 3,402) were in major abdominal surgery and 26 studies were in cardiothoracic surgery (n = 2,519). Only 45 studies compared the impact of prehabilitation versus no prehabilitation on postoperative outcomes (abdominal, n = 26; cardiothoracic, n = 19). Quality of evidence for prehabilitation in major abdominal and cardiothoracic surgery appear equivalent. Patients receiving prehabilitation for major abdominal surgery have significantly lower rates of overall (n = 10, odds ratio: 0.61, confidence interval 95%: 0.43–0.86, P = .005), pulmonary (n = 15, odds ratio: 0.41, confidence interval 95%: 0.25–0.67, P &lt; .001), and cardiac complications (n = 4, odds ratio: 0.46, confidence interval 95%: 0.22–0.96, P = .044). Sensitivity analysis including randomized controlled trials only did not alter the findings of this study. Conclusion: Prehabilitation has the potential to improve surgical outcomes in patients undergoing major abdominal and cardiothoracic surgery. However, current evidence from randomized studies remains weak owing to variation in prehabilitation regimes, limiting the assessment of current postoperative outcomes.","author":[{"dropping-particle":"","family":"Kamarajah","given":"Sivesh K.","non-dropping-particle":"","parse-names":false,"suffix":""},{"dropping-particle":"","family":"Bundred","given":"James","non-dropping-particle":"","parse-names":false,"suffix":""},{"dropping-particle":"","family":"Weblin","given":"Jonathan","non-dropping-particle":"","parse-names":false,"suffix":""},{"dropping-particle":"","family":"Tan","given":"Benjamin H.L.","non-dropping-particle":"","parse-names":false,"suffix":""}],"container-title":"Surgery","id":"ITEM-1","issue":"3","issued":{"date-parts":[["2020","3","1"]]},"page":"540-549","publisher":"Mosby","title":"Critical appraisal on the impact of preoperative rehabilitation and outcomes after major abdominal and cardiothoracic surgery: A systematic review and meta-analysis","type":"article-journal","volume":"167"},"uris":["http://www.mendeley.com/documents/?uuid=95725dfd-a41b-3387-b30e-54ef634d97ee"]}],"mendeley":{"formattedCitation":"&lt;sup&gt;72&lt;/sup&gt;","plainTextFormattedCitation":"72","previouslyFormattedCitation":"&lt;sup&gt;72&lt;/sup&gt;"},"properties":{"noteIndex":0},"schema":"https://github.com/citation-style-language/schema/raw/master/csl-citation.json"}</w:instrText>
      </w:r>
      <w:r w:rsidR="00A64017">
        <w:rPr>
          <w:rFonts w:ascii="Times New Roman" w:hAnsi="Times New Roman" w:cs="Times New Roman"/>
        </w:rPr>
        <w:fldChar w:fldCharType="separate"/>
      </w:r>
      <w:r w:rsidR="001F7AEB" w:rsidRPr="001F7AEB">
        <w:rPr>
          <w:rFonts w:ascii="Times New Roman" w:hAnsi="Times New Roman" w:cs="Times New Roman"/>
          <w:noProof/>
          <w:vertAlign w:val="superscript"/>
        </w:rPr>
        <w:t>72</w:t>
      </w:r>
      <w:r w:rsidR="00A64017">
        <w:rPr>
          <w:rFonts w:ascii="Times New Roman" w:hAnsi="Times New Roman" w:cs="Times New Roman"/>
        </w:rPr>
        <w:fldChar w:fldCharType="end"/>
      </w:r>
      <w:r w:rsidR="00A64017">
        <w:rPr>
          <w:rFonts w:ascii="Times New Roman" w:hAnsi="Times New Roman" w:cs="Times New Roman"/>
        </w:rPr>
        <w:t xml:space="preserve"> With regards to multimodal prehabilitation among elective cardiac surgery patients, a previous historical control trial and retrospective cohort trial demonstrated an 8% and 11% reduction </w:t>
      </w:r>
      <w:r w:rsidR="004C673E">
        <w:rPr>
          <w:rFonts w:ascii="Times New Roman" w:hAnsi="Times New Roman" w:cs="Times New Roman"/>
        </w:rPr>
        <w:t xml:space="preserve">in </w:t>
      </w:r>
      <w:r w:rsidR="00A64017">
        <w:rPr>
          <w:rFonts w:ascii="Times New Roman" w:hAnsi="Times New Roman" w:cs="Times New Roman"/>
        </w:rPr>
        <w:t>cardiac complications, respectively.</w:t>
      </w:r>
      <w:r w:rsidR="00A64017">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{"citationItems":[{"id":"ITEM-1","itemData":{"DOI":"10.1371/JOURNAL.PONE.0253459","ISSN":"1932-6203","abstract":"Background The rising prevalence of modifiable lifestyle-related risk factors (e.g. overweight and physical inactivity) suggests the need for effective and safe preoperative interventions to improve outcomes after cardiac surgery. This retrospective study explored potential short-term postoperative benefits and unintended consequences of a multidisciplinary prehabilitation program regarding in-hospital complications.   Methods Data on patients who underwent elective cardiac surgery between January 2014 and April 2017 were analyzed retrospectively. Pearson’s chi-squared tests were used to compare patients who followed prehabilitation (three times per week, at a minimum of three weeks) during the waiting period with patients who received no prehabilitation. Sensitivity analyses were performed using propensity-score matching, in which the propensity score was based on the baseline variables that affected the outcomes.   Results Of 1201 patients referred for elective cardiac surgery, 880 patients met the inclusion criteria, of whom 91 followed prehabilitation (53.8% ≥ 65 years, 78.0% male, median Euroscore II 1.3, IQR, 0.9–2.7) and 789 received no prehabilitation (60.7% ≥ 65 years, 69.6% male, median Euroscore II 1.6, IQR, 1.0–2.8). The incidence of atrial fibrillation (AF) was significantly lower in the prehabilitation group compared to the unmatched and matched standard care group (resp. 14.3% vs. 23.8%, P = 0.040 and 14.3% vs. 25.3%, P = 0.030). For the other complications, no between-group differences were found.   Conclusions Prehabilitation might be beneficial to prevent postoperative AF. Patients participated safely in prehabilitation and were not at higher risk for postoperative complications. However, well-powered randomized controlled trials are needed to confirm and deepen these results.","author":[{"dropping-particle":"","family":"Hartog","given":"Johanneke","non-dropping-particle":"","parse-names":false,"suffix":""},{"dropping-particle":"","family":"Mousavi","given":"Iman","non-dropping-particle":"","parse-names":false,"suffix":""},{"dropping-particle":"","family":"Dijkstra","given":"Sandra","non-dropping-particle":"","parse-names":false,"suffix":""},{"dropping-particle":"","family":"Fleer","given":"Joke","non-dropping-particle":"","parse-names":false,"suffix":""},{"dropping-particle":"van der","family":"Woude","given":"Lucas H. V.","non-dropping-particle":"","parse-names":false,"suffix":""},{"dropping-particle":"van der","family":"Harst","given":"Pim","non-dropping-particle":"","parse-names":false,"suffix":""},{"dropping-particle":"","family":"Mariani","given":"Massimo A.","non-dropping-particle":"","parse-names":false,"suffix":""}],"container-title":"PLOS ONE","id":"ITEM-1","issue":"7","issued":{"date-parts":[["2021","7","1"]]},"page":"e0253459","publisher":"Public Library of Science","title":"Prehabilitation to prevent complications after cardiac surgery - A retrospective study with propensity score analysis","type":"article-journal","volume":"16"},"uris":["http://www.mendeley.com/documents/?uuid=bcbbf526-ca1f-3292-b238-41bd31c59ec6"]},{"id":"ITEM-2","itemData":{"DOI":"10.1016/J.EJSO.2018.08.028","ISSN":"0748-7983","PMID":"30266205","abstract":"Background: We implemented a multidisciplinary pre- and rehabilitation program for elderly patients (≥75 years of age) in a single center consisting of prehabilitation, laparoscopic surgery and early rehabilitation with the intention to lower 1-year overall mortality. Methods: In this study we compared all patients that underwent elective surgery for stage I-III colorectal cancer before and during development and after implementation of the program (2010–2011, 2012–2013 and 2014–2015). Primary endpoint was 1-year overall mortality, the secondary endpoint was 30-day postoperative outcome. Results: Eighty-six consecutive patients were included in the study cohort and compared to 63 patients from 2010 to 2011 and 75 patients from 2012 to 2013. Patient characteristics were comparable; median age in the study cohort was 80.6. Seventy-three patients (85%) participated in the program, 54 (63%) of whom followed a prehabilitation program, 46 (53%) of whom were discharged to a rehabilitation center. Laparoscopic surgery increased over the years from 70% to 83% in the study cohort. There was a trend in lower 1-year overall mortality: 11% versus 3% (p=0.08). There was a significant reduction in cardiac complications and the number of patients with a prolonged length of stay (p &lt; 0.01). Conclusions: Multidisciplinary care for elderly colorectal cancer patients that includes prehabilitation and rehabilitation is feasible and may contribute to lower complications and reduced length of stay. This study did not show a clear benefit of implementing a comprehensive care program including both prehabilitation and rehabilitation. Dedicated multidisciplinary care seems the key attributer to favorable outcomes of CRC surgery in elderly patients.","author":[{"dropping-particle":"","family":"Souwer","given":"E. T.D.","non-dropping-particle":"","parse-names":false,"suffix":""},{"dropping-particle":"","family":"Bastiaannet","given":"E.","non-dropping-particle":"","parse-names":false,"suffix":""},{"dropping-particle":"","family":"Bruijn","given":"S.","non-dropping-particle":"de","parse-names":false,"suffix":""},{"dropping-particle":"","family":"Breugom","given":"A. J.","non-dropping-particle":"","parse-names":false,"suffix":""},{"dropping-particle":"","family":"Bos","given":"F.","non-dropping-particle":"van den","parse-names":false,"suffix":""},{"dropping-particle":"","family":"Portielje","given":"J. E.A.","non-dropping-particle":"","parse-names":false,"suffix":""},{"dropping-particle":"","family":"Dekker","given":"J. W.T.","non-dropping-particle":"","parse-names":false,"suffix":""}],"container-title":"European Journal of Surgical Oncology","id":"ITEM-2","issue":"12","issued":{"date-parts":[["2018","12","1"]]},"page":"1894-1900","publisher":"W.B. Saunders","title":"Comprehensive multidisciplinary care program for elderly colorectal cancer patients: “From prehabilitation to independence”","type":"article-journal","volume":"44"},"uris":["http://www.mendeley.com/documents/?uuid=559c602b-9aa4-3105-acf8-e2fc276b59ab"]}],"mendeley":{"formattedCitation":"&lt;sup&gt;75,76&lt;/sup&gt;","plainTextFormattedCitation":"75,76","previouslyFormattedCitation":"&lt;sup&gt;75,76&lt;/sup&gt;"},"properties":{"noteIndex":0},"schema":"https://github.com/citation-style-language/schema/raw/master/csl-citation.json"}</w:instrText>
      </w:r>
      <w:r w:rsidR="00A64017">
        <w:rPr>
          <w:rFonts w:ascii="Times New Roman" w:hAnsi="Times New Roman" w:cs="Times New Roman"/>
        </w:rPr>
        <w:fldChar w:fldCharType="separate"/>
      </w:r>
      <w:r w:rsidR="001F7AEB" w:rsidRPr="001F7AEB">
        <w:rPr>
          <w:rFonts w:ascii="Times New Roman" w:hAnsi="Times New Roman" w:cs="Times New Roman"/>
          <w:noProof/>
          <w:vertAlign w:val="superscript"/>
        </w:rPr>
        <w:t>75,76</w:t>
      </w:r>
      <w:r w:rsidR="00A64017">
        <w:rPr>
          <w:rFonts w:ascii="Times New Roman" w:hAnsi="Times New Roman" w:cs="Times New Roman"/>
        </w:rPr>
        <w:fldChar w:fldCharType="end"/>
      </w:r>
      <w:r w:rsidR="00A64017">
        <w:rPr>
          <w:rFonts w:ascii="Times New Roman" w:hAnsi="Times New Roman" w:cs="Times New Roman"/>
        </w:rPr>
        <w:t xml:space="preserve"> </w:t>
      </w:r>
    </w:p>
    <w:p w14:paraId="668AE0D5" w14:textId="605119BB" w:rsidR="005214E4" w:rsidRPr="001943D3" w:rsidRDefault="005214E4" w:rsidP="00FD738C">
      <w:pPr>
        <w:spacing w:line="480" w:lineRule="auto"/>
        <w:jc w:val="both"/>
        <w:rPr>
          <w:rFonts w:ascii="Times New Roman" w:hAnsi="Times New Roman" w:cs="Times New Roman"/>
          <w:i/>
          <w:iCs/>
          <w:u w:val="single"/>
        </w:rPr>
      </w:pPr>
      <w:r w:rsidRPr="001943D3">
        <w:rPr>
          <w:rFonts w:ascii="Times New Roman" w:hAnsi="Times New Roman" w:cs="Times New Roman"/>
          <w:i/>
          <w:iCs/>
          <w:u w:val="single"/>
        </w:rPr>
        <w:t>Exercise</w:t>
      </w:r>
    </w:p>
    <w:p w14:paraId="77703B6E" w14:textId="55E8FEB5" w:rsidR="00BD7C9C" w:rsidRDefault="00CE5710" w:rsidP="00FD738C">
      <w:pPr>
        <w:spacing w:line="480" w:lineRule="auto"/>
        <w:ind w:firstLine="720"/>
        <w:jc w:val="both"/>
        <w:rPr>
          <w:rFonts w:ascii="Times New Roman" w:hAnsi="Times New Roman" w:cs="Times New Roman"/>
        </w:rPr>
      </w:pPr>
      <w:r>
        <w:rPr>
          <w:rFonts w:ascii="Times New Roman" w:hAnsi="Times New Roman" w:cs="Times New Roman"/>
        </w:rPr>
        <w:t>Exercise</w:t>
      </w:r>
      <w:r w:rsidR="00A176C0">
        <w:rPr>
          <w:rFonts w:ascii="Times New Roman" w:hAnsi="Times New Roman" w:cs="Times New Roman"/>
        </w:rPr>
        <w:t xml:space="preserve"> prehabilitation may contribute to reduced cardiac complications </w:t>
      </w:r>
      <w:r>
        <w:rPr>
          <w:rFonts w:ascii="Times New Roman" w:hAnsi="Times New Roman" w:cs="Times New Roman"/>
        </w:rPr>
        <w:t>through several mechanisms</w:t>
      </w:r>
      <w:r w:rsidR="004830BF">
        <w:rPr>
          <w:rFonts w:ascii="Times New Roman" w:hAnsi="Times New Roman" w:cs="Times New Roman"/>
        </w:rPr>
        <w:t>,</w:t>
      </w:r>
      <w:r w:rsidR="00795D4D">
        <w:rPr>
          <w:rFonts w:ascii="Times New Roman" w:hAnsi="Times New Roman" w:cs="Times New Roman"/>
        </w:rPr>
        <w:t xml:space="preserve"> including ischemic preconditioning, </w:t>
      </w:r>
      <w:r w:rsidR="00F06B2D">
        <w:rPr>
          <w:rFonts w:ascii="Times New Roman" w:hAnsi="Times New Roman" w:cs="Times New Roman"/>
        </w:rPr>
        <w:t xml:space="preserve">improved autonomic </w:t>
      </w:r>
      <w:r w:rsidR="00BD7C9C">
        <w:rPr>
          <w:rFonts w:ascii="Times New Roman" w:hAnsi="Times New Roman" w:cs="Times New Roman"/>
        </w:rPr>
        <w:t>modulation</w:t>
      </w:r>
      <w:r w:rsidR="00F06B2D">
        <w:rPr>
          <w:rFonts w:ascii="Times New Roman" w:hAnsi="Times New Roman" w:cs="Times New Roman"/>
        </w:rPr>
        <w:t xml:space="preserve"> of cardiac tissue, antioxidant buffering capacity, cardiac remodeling, and natriuretic peptides</w:t>
      </w:r>
      <w:r w:rsidR="00A176C0">
        <w:rPr>
          <w:rFonts w:ascii="Times New Roman" w:hAnsi="Times New Roman" w:cs="Times New Roman"/>
        </w:rPr>
        <w:t>.</w:t>
      </w:r>
      <w:r w:rsidR="00A176C0" w:rsidRPr="00D068A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Regarding preconditioning, </w:t>
      </w:r>
      <w:r w:rsidR="00F22024">
        <w:rPr>
          <w:rFonts w:ascii="Times New Roman" w:hAnsi="Times New Roman" w:cs="Times New Roman"/>
          <w:color w:val="000000" w:themeColor="text1"/>
        </w:rPr>
        <w:t>b</w:t>
      </w:r>
      <w:r w:rsidR="00A176C0">
        <w:rPr>
          <w:rFonts w:ascii="Times New Roman" w:hAnsi="Times New Roman" w:cs="Times New Roman"/>
          <w:color w:val="000000" w:themeColor="text1"/>
        </w:rPr>
        <w:t xml:space="preserve">rief and reversible periods of </w:t>
      </w:r>
      <w:r w:rsidR="001A462B">
        <w:rPr>
          <w:rFonts w:ascii="Times New Roman" w:hAnsi="Times New Roman" w:cs="Times New Roman"/>
          <w:color w:val="000000" w:themeColor="text1"/>
        </w:rPr>
        <w:t>exercise-induced</w:t>
      </w:r>
      <w:r w:rsidR="00A176C0">
        <w:rPr>
          <w:rFonts w:ascii="Times New Roman" w:hAnsi="Times New Roman" w:cs="Times New Roman"/>
          <w:color w:val="000000" w:themeColor="text1"/>
        </w:rPr>
        <w:t xml:space="preserve"> ischemia may protect the heart from infarction following longer periods of ischemia</w:t>
      </w:r>
      <w:r w:rsidR="00BD7C9C">
        <w:rPr>
          <w:rFonts w:ascii="Times New Roman" w:hAnsi="Times New Roman" w:cs="Times New Roman"/>
          <w:color w:val="000000" w:themeColor="text1"/>
        </w:rPr>
        <w:t>, as well as</w:t>
      </w:r>
      <w:r w:rsidR="00A176C0">
        <w:rPr>
          <w:rFonts w:ascii="Times New Roman" w:hAnsi="Times New Roman" w:cs="Times New Roman"/>
          <w:color w:val="000000" w:themeColor="text1"/>
        </w:rPr>
        <w:t xml:space="preserve"> subsequent reperfusion injury.</w:t>
      </w:r>
      <w:r w:rsidR="00A176C0">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{"citationItems":[{"id":"ITEM-1","itemData":{"DOI":"10.1016/J.IJSU.2009.06.004","ISSN":"1743-9191","PMID":"19540944","abstract":"Background: Ischemia/reperfusion (I/R) injury is a major contributory factor to cardiac dysfunction and infarct size that determines patient prognosis after acute myocardial infarction. During the last 20 years, since the appearance of the first publication on ischemic preconditioning (IP), our knowledge of this phenomenon has increased exponentially. Results and conclusion: Basic scientific experiments and preliminary clinical trials in humans suggest that IP confers resistance to subsequent sustained ischemic insults not only in the regional tissue but also in distant organs (remote ischemic preconditioning), which may provide a simple, cost-effective means of reducing the risk of perioperative myocardial ischemia. The mechanism may be humoral, neural, or a combination of both, and involves adenosine, bradykinin, protein kinases and KATP channels, although the precise end-effector remains unclear. This review describes different signaling pathways involved in acute ischemic preconditioning in detail. © 2009 Surgical Associates Ltd.","author":[{"dropping-particle":"","family":"Sadat","given":"Umar","non-dropping-particle":"","parse-names":false,"suffix":""}],"container-title":"International Journal of Surgery","id":"ITEM-1","issue":"6","issued":{"date-parts":[["2009","1","1"]]},"page":"490-498","publisher":"Elsevier","title":"Signaling pathways of cardioprotective ischemic preconditioning","type":"article-journal","volume":"7"},"uris":["http://www.mendeley.com/documents/?uuid=f2490332-56db-3505-9619-9295557abd0c"]}],"mendeley":{"formattedCitation":"&lt;sup&gt;77&lt;/sup&gt;","plainTextFormattedCitation":"77","previouslyFormattedCitation":"&lt;sup&gt;77&lt;/sup&gt;"},"properties":{"noteIndex":0},"schema":"https://github.com/citation-style-language/schema/raw/master/csl-citation.json"}</w:instrText>
      </w:r>
      <w:r w:rsidR="00A176C0">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77</w:t>
      </w:r>
      <w:r w:rsidR="00A176C0">
        <w:rPr>
          <w:rFonts w:ascii="Times New Roman" w:hAnsi="Times New Roman" w:cs="Times New Roman"/>
          <w:color w:val="000000" w:themeColor="text1"/>
        </w:rPr>
        <w:fldChar w:fldCharType="end"/>
      </w:r>
      <w:r w:rsidR="00A176C0">
        <w:rPr>
          <w:rFonts w:ascii="Times New Roman" w:hAnsi="Times New Roman" w:cs="Times New Roman"/>
          <w:color w:val="000000" w:themeColor="text1"/>
        </w:rPr>
        <w:t xml:space="preserve"> </w:t>
      </w:r>
      <w:r w:rsidR="00F22024">
        <w:rPr>
          <w:rFonts w:ascii="Times New Roman" w:hAnsi="Times New Roman" w:cs="Times New Roman"/>
        </w:rPr>
        <w:t xml:space="preserve">Indeed, </w:t>
      </w:r>
      <w:r w:rsidR="00BD7C9C">
        <w:rPr>
          <w:rFonts w:ascii="Times New Roman" w:hAnsi="Times New Roman" w:cs="Times New Roman"/>
        </w:rPr>
        <w:t xml:space="preserve">the cardioprotective benefit of exercise has been demonstrated in </w:t>
      </w:r>
      <w:r w:rsidR="00FD7DC2">
        <w:rPr>
          <w:rFonts w:ascii="Times New Roman" w:hAnsi="Times New Roman" w:cs="Times New Roman"/>
        </w:rPr>
        <w:t>pre-clinical and clinical</w:t>
      </w:r>
      <w:r w:rsidR="00BD7C9C">
        <w:rPr>
          <w:rFonts w:ascii="Times New Roman" w:hAnsi="Times New Roman" w:cs="Times New Roman"/>
        </w:rPr>
        <w:t xml:space="preserve"> models.</w:t>
      </w:r>
      <w:r w:rsidR="00FD7DC2">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{"citationItems":[{"id":"ITEM-1","itemData":{"ISSN":"1220-4749","PMID":"10822512","abstract":"It was suggested recently that ischemic preconditioning can occur in clinical practice. We investigated this hypothesis in 26 patients with old myocardial infarction (MI) or stable angina pectoris, subjected to two successive exercise testings at 1 hour interval. The ST depression was significantly lesser during the second exercise testing (1.83 +/- 0.12 mm, vs 1.02 +/- 0.14 mm p &lt; 0.01) at the same double product (DP) (24.877 +/- 1206 vs 24.711 +/- 1152 p &gt; 0.05) and peak effort (76.92 +/- 6.63 w vs 75.96 +/- 6.27 w p &gt; 0.05). The improvement was attributed to ischemic preconditioning.","author":[{"dropping-particle":"","family":"Zdrenghea","given":"D.","non-dropping-particle":"","parse-names":false,"suffix":""},{"dropping-particle":"","family":"Ilea","given":"M.","non-dropping-particle":"","parse-names":false,"suffix":""},{"dropping-particle":"","family":"Predescu","given":"D.","non-dropping-particle":"","parse-names":false,"suffix":""},{"dropping-particle":"","family":"Potâng","given":"E.","non-dropping-particle":"","parse-names":false,"suffix":""}],"container-title":"Romanian Journal of Internal Medicine = Revue Roumaine de Medecine Interne","id":"ITEM-1","issue":"3-4","issued":{"date-parts":[["1998","7","1"]]},"page":"161-165","title":"Ischemic preconditioning during successive exercise testing.","type":"article-journal","volume":"36"},"uris":["http://www.mendeley.com/documents/?uuid=ce955ee7-c008-34da-b2d9-8742fe5d8c52"]},{"id":"ITEM-2","itemData":{"DOI":"10.1016/S0735-1097(03)00055-X","ISSN":"0735-1097","PMID":"12679219","abstract":"OBJECTIVES: This study was designed to examine if exercise-induced ischemia initiated late preconditioning in humans that becomes manifest during subsequent exercise and serial balloon occlusion of the left anterior descending coronary artery (LAD). BACKGROUND: The existence of late preconditioning in humans is controversial. We therefore compared myocardial responses to exercise-induced and intracoronary balloon inflation-induced ischemia in two groups of patients subjected to different temporal patterns of ischemia. METHODS: Thirty patients with stable angina secondary to single-vessel LAD disease underwent percutaneous coronary intervention (PCI) after two separate exercise tolerance test (ETT) protocols designed to investigate isolated early preconditioning (IEP) alone or the second window of protection (SWOP). The IEP subjects underwent three sequential ETTs at least two weeks before PCI. The SWOP subjects underwent five sequential ETTs commencing 24 h before PCI. RESULTS: During PCI there was no significant difference in intracoronary pressure-derived collateral flow index (CFI) between groups (IEP = 0.15 ± 0.13, SWOP = 0.19 ± 0.15). In SWOP patients, compared with the initial ETT, the ETT performed 24 h later had a 40% (p &lt; 0.001) increase in time to 0.1-mV ST depression and a 60% (p &lt; 0.05) decrease in ventricular ectopic frequency. During the first balloon inflation, peak ST elevation was reduced by 49% (p &lt; 0.05) in the SWOP versus the IEP group, and the dependence on CFI observed in the IEP group was abolished (analysis of covariance, p &lt; 0.05). The significant attenuation of ST elevation (47%, p &lt; 0.005) seen at the time of the second inflation in the IEP patients was not seen in the SWOP patients. CONCLUSIONS: Exercise-induced ischemia triggers late preconditioning in humans, which becomes manifest during exercise and PCI. This is the first evidence that ischemia induced by coronary occlusion is attenuated in humans by a late preconditioning effect induced by exercise. © 2003 by the American College of Cardiology Foundation.","author":[{"dropping-particle":"","family":"Lambiase","given":"Pier D.","non-dropping-particle":"","parse-names":false,"suffix":""},{"dropping-particle":"","family":"Edwards","given":"Richard J.","non-dropping-particle":"","parse-names":false,"suffix":""},{"dropping-particle":"","family":"Cusack","given":"Michael R.","non-dropping-particle":"","parse-names":false,"suffix":""},{"dropping-particle":"","family":"Bucknall","given":"Clifford A.","non-dropping-particle":"","parse-names":false,"suffix":""},{"dropping-particle":"","family":"Redwood","given":"Simon R.","non-dropping-particle":"","parse-names":false,"suffix":""},{"dropping-particle":"","family":"Marber","given":"Michael S.","non-dropping-particle":"","parse-names":false,"suffix":""}],"container-title":"Journal of the American College of Cardiology","id":"ITEM-2","issue":"7","issued":{"date-parts":[["2003","4","2"]]},"page":"1174-1182","publisher":"J Am Coll Cardiol","title":"Exercise-induced ischemia initiates the second window of protection in humans independent of collateral recruitment","type":"article-journal","volume":"41"},"uris":["http://www.mendeley.com/documents/?uuid=d7afcb75-44e5-314c-b14e-f0a1db9eb9e6"]},{"id":"ITEM-3","itemData":{"DOI":"10.1152/JAPPLPHYSIOL.00004.2011/ASSET/IMAGES/LARGE/ZDG0061195670002.JPEG","ISSN":"87507587","PMID":"21393468","abstract":"The ability of exercise to protect the heart against ischemia-reperfusion (I/R) injury is well known in both human epidemiological studies and experimental animal models. In this review article, we describe what is currently known about the ability of exercise to precondition the heart against infarction. Just 1 day of exercise can protect the heart against ischemia/reperfusion damage, and this protection is upheld with months of exercise, making exercise one of the few sustainable preconditioning stimuli. Exercise preconditioning depends on the model and intensity of exercise, and appears to involve heightened oxidant buffering capacity, upregulated subunits of sarcolemmal ATP-sensitive potassium channels, and adaptations to cardiac mitochondria. We review the putative mechanisms involved in exercise preconditioning and point out many areas where future research is necessary to advance our understanding of how this stimulus confers resistance against I/R damage. © 2011 the American Physiological Society.","author":[{"dropping-particle":"","family":"Frasier","given":"Chad R.","non-dropping-particle":"","parse-names":false,"suffix":""},{"dropping-particle":"","family":"Moore","given":"Russell L.","non-dropping-particle":"","parse-names":false,"suffix":""},{"dropping-particle":"","family":"Brown","given":"David A.","non-dropping-particle":"","parse-names":false,"suffix":""}],"container-title":"Journal of Applied Physiology","id":"ITEM-3","issue":"3","issued":{"date-parts":[["2011","9"]]},"page":"905-915","publisher":" American Physiological Society Bethesda, MD","title":"Exercise-induced cardiac preconditioning: How exercise protects your achy-breaky heart","type":"article-journal","volume":"111"},"uris":["http://www.mendeley.com/documents/?uuid=a7dfc28c-491a-3bed-99f0-38918fb9ce81"]}],"mendeley":{"formattedCitation":"&lt;sup&gt;78–80&lt;/sup&gt;","plainTextFormattedCitation":"78–80","previouslyFormattedCitation":"&lt;sup&gt;78–80&lt;/sup&gt;"},"properties":{"noteIndex":0},"schema":"https://github.com/citation-style-language/schema/raw/master/csl-citation.json"}</w:instrText>
      </w:r>
      <w:r w:rsidR="00FD7DC2">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78–80</w:t>
      </w:r>
      <w:r w:rsidR="00FD7DC2">
        <w:rPr>
          <w:rFonts w:ascii="Times New Roman" w:hAnsi="Times New Roman" w:cs="Times New Roman"/>
          <w:color w:val="000000" w:themeColor="text1"/>
        </w:rPr>
        <w:fldChar w:fldCharType="end"/>
      </w:r>
      <w:r w:rsidR="00BD7C9C">
        <w:rPr>
          <w:rFonts w:ascii="Times New Roman" w:hAnsi="Times New Roman" w:cs="Times New Roman"/>
        </w:rPr>
        <w:t xml:space="preserve"> Protective adapt</w:t>
      </w:r>
      <w:r w:rsidR="0089351C">
        <w:rPr>
          <w:rFonts w:ascii="Times New Roman" w:hAnsi="Times New Roman" w:cs="Times New Roman"/>
        </w:rPr>
        <w:t>at</w:t>
      </w:r>
      <w:r w:rsidR="00BD7C9C">
        <w:rPr>
          <w:rFonts w:ascii="Times New Roman" w:hAnsi="Times New Roman" w:cs="Times New Roman"/>
        </w:rPr>
        <w:t>ions, described below,</w:t>
      </w:r>
      <w:r w:rsidR="004830BF">
        <w:rPr>
          <w:rFonts w:ascii="Times New Roman" w:hAnsi="Times New Roman" w:cs="Times New Roman"/>
        </w:rPr>
        <w:t xml:space="preserve"> can</w:t>
      </w:r>
      <w:r w:rsidR="00BD7C9C">
        <w:rPr>
          <w:rFonts w:ascii="Times New Roman" w:hAnsi="Times New Roman" w:cs="Times New Roman"/>
        </w:rPr>
        <w:t xml:space="preserve"> occur in as little as one bout of exercise.</w:t>
      </w:r>
      <w:r w:rsidR="00BD7C9C">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{"citationItems":[{"id":"ITEM-1","itemData":{"DOI":"10.1152/JAPPLPHYSIOL.00004.2011/ASSET/IMAGES/LARGE/ZDG0061195670002.JPEG","ISSN":"87507587","PMID":"21393468","abstract":"The ability of exercise to protect the heart against ischemia-reperfusion (I/R) injury is well known in both human epidemiological studies and experimental animal models. In this review article, we describe what is currently known about the ability of exercise to precondition the heart against infarction. Just 1 day of exercise can protect the heart against ischemia/reperfusion damage, and this protection is upheld with months of exercise, making exercise one of the few sustainable preconditioning stimuli. Exercise preconditioning depends on the model and intensity of exercise, and appears to involve heightened oxidant buffering capacity, upregulated subunits of sarcolemmal ATP-sensitive potassium channels, and adaptations to cardiac mitochondria. We review the putative mechanisms involved in exercise preconditioning and point out many areas where future research is necessary to advance our understanding of how this stimulus confers resistance against I/R damage. © 2011 the American Physiological Society.","author":[{"dropping-particle":"","family":"Frasier","given":"Chad R.","non-dropping-particle":"","parse-names":false,"suffix":""},{"dropping-particle":"","family":"Moore","given":"Russell L.","non-dropping-particle":"","parse-names":false,"suffix":""},{"dropping-particle":"","family":"Brown","given":"David A.","non-dropping-particle":"","parse-names":false,"suffix":""}],"container-title":"Journal of Applied Physiology","id":"ITEM-1","issue":"3","issued":{"date-parts":[["2011","9"]]},"page":"905-915","publisher":" American Physiological Society Bethesda, MD","title":"Exercise-induced cardiac preconditioning: How exercise protects your achy-breaky heart","type":"article-journal","volume":"111"},"uris":["http://www.mendeley.com/documents/?uuid=a7dfc28c-491a-3bed-99f0-38918fb9ce81"]}],"mendeley":{"formattedCitation":"&lt;sup&gt;80&lt;/sup&gt;","plainTextFormattedCitation":"80","previouslyFormattedCitation":"&lt;sup&gt;80&lt;/sup&gt;"},"properties":{"noteIndex":0},"schema":"https://github.com/citation-style-language/schema/raw/master/csl-citation.json"}</w:instrText>
      </w:r>
      <w:r w:rsidR="00BD7C9C">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80</w:t>
      </w:r>
      <w:r w:rsidR="00BD7C9C">
        <w:rPr>
          <w:rFonts w:ascii="Times New Roman" w:hAnsi="Times New Roman" w:cs="Times New Roman"/>
          <w:color w:val="000000" w:themeColor="text1"/>
        </w:rPr>
        <w:fldChar w:fldCharType="end"/>
      </w:r>
    </w:p>
    <w:p w14:paraId="3CD9AB04" w14:textId="5C5A7E1E" w:rsidR="00A176C0" w:rsidRPr="00F22024" w:rsidRDefault="00F22024" w:rsidP="00FD738C">
      <w:pPr>
        <w:spacing w:line="480" w:lineRule="auto"/>
        <w:ind w:firstLine="720"/>
        <w:jc w:val="both"/>
        <w:rPr>
          <w:rFonts w:ascii="Times New Roman" w:hAnsi="Times New Roman" w:cs="Times New Roman"/>
        </w:rPr>
      </w:pPr>
      <w:r>
        <w:rPr>
          <w:rFonts w:ascii="Times New Roman" w:hAnsi="Times New Roman" w:cs="Times New Roman"/>
          <w:color w:val="000000" w:themeColor="text1"/>
        </w:rPr>
        <w:t>Cardioprotective adaptations to exercise include</w:t>
      </w:r>
      <w:r w:rsidR="00A176C0">
        <w:rPr>
          <w:rFonts w:ascii="Times New Roman" w:hAnsi="Times New Roman" w:cs="Times New Roman"/>
          <w:color w:val="000000" w:themeColor="text1"/>
        </w:rPr>
        <w:t xml:space="preserve"> upregulated adenosine receptors, endogenous opioids, AMPK, and </w:t>
      </w:r>
      <w:r w:rsidR="0089351C">
        <w:rPr>
          <w:rFonts w:ascii="Times New Roman" w:hAnsi="Times New Roman" w:cs="Times New Roman"/>
          <w:color w:val="000000" w:themeColor="text1"/>
        </w:rPr>
        <w:t>reactive oxygen species (</w:t>
      </w:r>
      <w:r w:rsidR="00A176C0">
        <w:rPr>
          <w:rFonts w:ascii="Times New Roman" w:hAnsi="Times New Roman" w:cs="Times New Roman"/>
          <w:color w:val="000000" w:themeColor="text1"/>
        </w:rPr>
        <w:t>ROS</w:t>
      </w:r>
      <w:r w:rsidR="0089351C">
        <w:rPr>
          <w:rFonts w:ascii="Times New Roman" w:hAnsi="Times New Roman" w:cs="Times New Roman"/>
          <w:color w:val="000000" w:themeColor="text1"/>
        </w:rPr>
        <w:t>)</w:t>
      </w:r>
      <w:r w:rsidR="00A176C0">
        <w:rPr>
          <w:rFonts w:ascii="Times New Roman" w:hAnsi="Times New Roman" w:cs="Times New Roman"/>
          <w:color w:val="000000" w:themeColor="text1"/>
        </w:rPr>
        <w:t>.</w:t>
      </w:r>
      <w:r w:rsidR="00A176C0">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{"citationItems":[{"id":"ITEM-1","itemData":{"DOI":"10.1152/JAPPLPHYSIOL.00004.2011/ASSET/IMAGES/LARGE/ZDG0061195670002.JPEG","ISSN":"87507587","PMID":"21393468","abstract":"The ability of exercise to protect the heart against ischemia-reperfusion (I/R) injury is well known in both human epidemiological studies and experimental animal models. In this review article, we describe what is currently known about the ability of exercise to precondition the heart against infarction. Just 1 day of exercise can protect the heart against ischemia/reperfusion damage, and this protection is upheld with months of exercise, making exercise one of the few sustainable preconditioning stimuli. Exercise preconditioning depends on the model and intensity of exercise, and appears to involve heightened oxidant buffering capacity, upregulated subunits of sarcolemmal ATP-sensitive potassium channels, and adaptations to cardiac mitochondria. We review the putative mechanisms involved in exercise preconditioning and point out many areas where future research is necessary to advance our understanding of how this stimulus confers resistance against I/R damage. © 2011 the American Physiological Society.","author":[{"dropping-particle":"","family":"Frasier","given":"Chad R.","non-dropping-particle":"","parse-names":false,"suffix":""},{"dropping-particle":"","family":"Moore","given":"Russell L.","non-dropping-particle":"","parse-names":false,"suffix":""},{"dropping-particle":"","family":"Brown","given":"David A.","non-dropping-particle":"","parse-names":false,"suffix":""}],"container-title":"Journal of Applied Physiology","id":"ITEM-1","issue":"3","issued":{"date-parts":[["2011","9"]]},"page":"905-915","publisher":" American Physiological Society Bethesda, MD","title":"Exercise-induced cardiac preconditioning: How exercise protects your achy-breaky heart","type":"article-journal","volume":"111"},"uris":["http://www.mendeley.com/documents/?uuid=a7dfc28c-491a-3bed-99f0-38918fb9ce81"]}],"mendeley":{"formattedCitation":"&lt;sup&gt;80&lt;/sup&gt;","plainTextFormattedCitation":"80","previouslyFormattedCitation":"&lt;sup&gt;80&lt;/sup&gt;"},"properties":{"noteIndex":0},"schema":"https://github.com/citation-style-language/schema/raw/master/csl-citation.json"}</w:instrText>
      </w:r>
      <w:r w:rsidR="00A176C0">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80</w:t>
      </w:r>
      <w:r w:rsidR="00A176C0">
        <w:rPr>
          <w:rFonts w:ascii="Times New Roman" w:hAnsi="Times New Roman" w:cs="Times New Roman"/>
          <w:color w:val="000000" w:themeColor="text1"/>
        </w:rPr>
        <w:fldChar w:fldCharType="end"/>
      </w:r>
      <w:r w:rsidR="00A176C0">
        <w:rPr>
          <w:rFonts w:ascii="Times New Roman" w:hAnsi="Times New Roman" w:cs="Times New Roman"/>
          <w:color w:val="000000" w:themeColor="text1"/>
        </w:rPr>
        <w:t xml:space="preserve"> </w:t>
      </w:r>
      <w:r>
        <w:rPr>
          <w:rFonts w:ascii="Times New Roman" w:hAnsi="Times New Roman" w:cs="Times New Roman"/>
          <w:color w:val="000000" w:themeColor="text1"/>
        </w:rPr>
        <w:t>For example, adenosine and opioid receptors are activated following exercise and act on protein kinase C</w:t>
      </w:r>
      <w:r w:rsidR="003A4CA1">
        <w:rPr>
          <w:rFonts w:ascii="Times New Roman" w:hAnsi="Times New Roman" w:cs="Times New Roman"/>
          <w:color w:val="000000" w:themeColor="text1"/>
        </w:rPr>
        <w:t xml:space="preserve"> </w:t>
      </w:r>
      <w:r>
        <w:rPr>
          <w:rFonts w:ascii="Times New Roman" w:hAnsi="Times New Roman" w:cs="Times New Roman"/>
          <w:color w:val="000000" w:themeColor="text1"/>
        </w:rPr>
        <w:t>(PKC)-dependant mechanisms.</w:t>
      </w:r>
      <w:r>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{"citationItems":[{"id":"ITEM-1","itemData":{"DOI":"10.1152/JAPPLPHYSIOL.00004.2011/ASSET/IMAGES/LARGE/ZDG0061195670002.JPEG","ISSN":"87507587","PMID":"21393468","abstract":"The ability of exercise to protect the heart against ischemia-reperfusion (I/R) injury is well known in both human epidemiological studies and experimental animal models. In this review article, we describe what is currently known about the ability of exercise to precondition the heart against infarction. Just 1 day of exercise can protect the heart against ischemia/reperfusion damage, and this protection is upheld with months of exercise, making exercise one of the few sustainable preconditioning stimuli. Exercise preconditioning depends on the model and intensity of exercise, and appears to involve heightened oxidant buffering capacity, upregulated subunits of sarcolemmal ATP-sensitive potassium channels, and adaptations to cardiac mitochondria. We review the putative mechanisms involved in exercise preconditioning and point out many areas where future research is necessary to advance our understanding of how this stimulus confers resistance against I/R damage. © 2011 the American Physiological Society.","author":[{"dropping-particle":"","family":"Frasier","given":"Chad R.","non-dropping-particle":"","parse-names":false,"suffix":""},{"dropping-particle":"","family":"Moore","given":"Russell L.","non-dropping-particle":"","parse-names":false,"suffix":""},{"dropping-particle":"","family":"Brown","given":"David A.","non-dropping-particle":"","parse-names":false,"suffix":""}],"container-title":"Journal of Applied Physiology","id":"ITEM-1","issue":"3","issued":{"date-parts":[["2011","9"]]},"page":"905-915","publisher":" American Physiological Society Bethesda, MD","title":"Exercise-induced cardiac preconditioning: How exercise protects your achy-breaky heart","type":"article-journal","volume":"111"},"uris":["http://www.mendeley.com/documents/?uuid=a7dfc28c-491a-3bed-99f0-38918fb9ce81"]}],"mendeley":{"formattedCitation":"&lt;sup&gt;80&lt;/sup&gt;","plainTextFormattedCitation":"80","previouslyFormattedCitation":"&lt;sup&gt;80&lt;/sup&gt;"},"properties":{"noteIndex":0},"schema":"https://github.com/citation-style-language/schema/raw/master/csl-citation.json"}</w:instrText>
      </w:r>
      <w:r>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80</w: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When PKC</w:t>
      </w:r>
      <w:r w:rsidRPr="00B26861">
        <w:rPr>
          <w:rFonts w:ascii="Times New Roman" w:hAnsi="Times New Roman" w:cs="Times New Roman"/>
        </w:rPr>
        <w:t>-δ</w:t>
      </w:r>
      <w:r>
        <w:rPr>
          <w:rFonts w:ascii="Times New Roman" w:hAnsi="Times New Roman" w:cs="Times New Roman"/>
        </w:rPr>
        <w:t xml:space="preserve"> </w:t>
      </w:r>
      <w:r>
        <w:rPr>
          <w:rFonts w:ascii="Times New Roman" w:hAnsi="Times New Roman" w:cs="Times New Roman"/>
          <w:color w:val="000000" w:themeColor="text1"/>
        </w:rPr>
        <w:t xml:space="preserve">isoforms are blocked, preconditioning </w:t>
      </w:r>
      <w:proofErr w:type="spellStart"/>
      <w:r>
        <w:rPr>
          <w:rFonts w:ascii="Times New Roman" w:hAnsi="Times New Roman" w:cs="Times New Roman"/>
          <w:color w:val="000000" w:themeColor="text1"/>
        </w:rPr>
        <w:t>cardioprotection</w:t>
      </w:r>
      <w:proofErr w:type="spellEnd"/>
      <w:r>
        <w:rPr>
          <w:rFonts w:ascii="Times New Roman" w:hAnsi="Times New Roman" w:cs="Times New Roman"/>
          <w:color w:val="000000" w:themeColor="text1"/>
        </w:rPr>
        <w:t xml:space="preserve"> is nullified, </w:t>
      </w:r>
      <w:r w:rsidR="004830BF">
        <w:rPr>
          <w:rFonts w:ascii="Times New Roman" w:hAnsi="Times New Roman" w:cs="Times New Roman"/>
          <w:color w:val="000000" w:themeColor="text1"/>
        </w:rPr>
        <w:t xml:space="preserve">suggesting </w:t>
      </w:r>
      <w:r w:rsidR="00FD7DC2">
        <w:rPr>
          <w:rFonts w:ascii="Times New Roman" w:hAnsi="Times New Roman" w:cs="Times New Roman"/>
          <w:color w:val="000000" w:themeColor="text1"/>
        </w:rPr>
        <w:t xml:space="preserve">this </w:t>
      </w:r>
      <w:r w:rsidR="004830BF">
        <w:rPr>
          <w:rFonts w:ascii="Times New Roman" w:hAnsi="Times New Roman" w:cs="Times New Roman"/>
          <w:color w:val="000000" w:themeColor="text1"/>
        </w:rPr>
        <w:t xml:space="preserve">is </w:t>
      </w:r>
      <w:r w:rsidR="00FD7DC2">
        <w:rPr>
          <w:rFonts w:ascii="Times New Roman" w:hAnsi="Times New Roman" w:cs="Times New Roman"/>
          <w:color w:val="000000" w:themeColor="text1"/>
        </w:rPr>
        <w:t>a crucial protective mechanism.</w:t>
      </w:r>
      <w:r w:rsidR="00FD7DC2">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{"citationItems":[{"id":"ITEM-1","itemData":{"DOI":"10.1152/AJPHEART.00878.2003/ASSET/IMAGES/LARGE/ZH40080432030007.JPEG","ISSN":"03636135","PMID":"15277209","abstract":"Ischemic preconditioning confers cardiac protection during subsequent ischemia-reperfusion, in which protein kinase C (PKC) is believed to play an essential role, but controversial data exist concerning the PKC-8 isoform. In an accompanying study (26), we described metabolic changes in PKC-8 knockout mice. We now wanted to explore their effect on early preconditioning. Both PKC-δ-/- and PKC-δ+/+ mice underwent three cycles of 5-min left descending artery occlusion/5-min reperfusion, followed by 30-min occlusion and 2-h reperfusion. Unexpectedly, preconditioning exaggerated ischemia-reperfusion injury in PKC-δ-/- mice. Whereas ischemic preconditioning increased superoxide anion production in PKC- δ+/+ hearts, no increase in reactive oxygen species was observed in PKC-δ-/- hearts. Proteomic analysis of preconditioned PKC-δ+/+ hearts revealed profound changes in enzymes related to energy metabolism, e.g., NADH dehydrogenase and ATP synthase, with partial fragmentation of these mitochondrial enzymes and of the E 2 component of the pyruvate dehydrogenase complex. Interestingly, fragmentation of mitochondrial enzymes was not observed in PKC-δ -/- hearts. High-resolution NMR analysis of cardiac metabolites demonstrated a similar rise of phosphocreatine in PKC-δ+/+ and PKC-δ-/- hearts, but the preconditioning-induced increase in phosphocholine, alanine, carnitine, and glycine was restricted to PKC-8 -/- hearts, whereas lactate concentrations were higher in PKC-δ-/- hearts. Taken together, our results suggest that reactive oxygen species generated during ischemic preconditioning might alter mitochondrial metabolism by oxidizing key mitochondrial enzymes and that metabolic adaptation to preconditioning is impaired in PKC-δ-/- hearts.","author":[{"dropping-particle":"","family":"Mayr","given":"Manuel","non-dropping-particle":"","parse-names":false,"suffix":""},{"dropping-particle":"","family":"Metzler","given":"Bernhard","non-dropping-particle":"","parse-names":false,"suffix":""},{"dropping-particle":"","family":"Chung","given":"Yuen Li","non-dropping-particle":"","parse-names":false,"suffix":""},{"dropping-particle":"","family":"McGregor","given":"Emma","non-dropping-particle":"","parse-names":false,"suffix":""},{"dropping-particle":"","family":"Mayr","given":"Ursula","non-dropping-particle":"","parse-names":false,"suffix":""},{"dropping-particle":"","family":"Troy","given":"Helen","non-dropping-particle":"","parse-names":false,"suffix":""},{"dropping-particle":"","family":"Hu","given":"Yanhua","non-dropping-particle":"","parse-names":false,"suffix":""},{"dropping-particle":"","family":"Leitges","given":"Michael","non-dropping-particle":"","parse-names":false,"suffix":""},{"dropping-particle":"","family":"Pachinger","given":"Otmar","non-dropping-particle":"","parse-names":false,"suffix":""},{"dropping-particle":"","family":"Griffiths","given":"John R.","non-dropping-particle":"","parse-names":false,"suffix":""},{"dropping-particle":"","family":"Dunn","given":"Michael J.","non-dropping-particle":"","parse-names":false,"suffix":""},{"dropping-particle":"","family":"Xu","given":"Qingbo","non-dropping-particle":"","parse-names":false,"suffix":""}],"container-title":"American Journal of Physiology - Heart and Circulatory Physiology","id":"ITEM-1","issue":"2 56-2","issued":{"date-parts":[["2004","8"]]},"publisher":"American Physiological Society","title":"Ischemic preconditioning exaggerates cardiac damage in PKC-δ null mice","type":"article-journal","volume":"287"},"uris":["http://www.mendeley.com/documents/?uuid=76db4415-ca61-3c6b-a652-147d0495eebe"]}],"mendeley":{"formattedCitation":"&lt;sup&gt;81&lt;/sup&gt;","plainTextFormattedCitation":"81","previouslyFormattedCitation":"&lt;sup&gt;81&lt;/sup&gt;"},"properties":{"noteIndex":0},"schema":"https://github.com/citation-style-language/schema/raw/master/csl-citation.json"}</w:instrText>
      </w:r>
      <w:r w:rsidR="00FD7DC2">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81</w:t>
      </w:r>
      <w:r w:rsidR="00FD7DC2">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Zdrenghea</w:t>
      </w:r>
      <w:proofErr w:type="spellEnd"/>
      <w:r>
        <w:rPr>
          <w:rFonts w:ascii="Times New Roman" w:hAnsi="Times New Roman" w:cs="Times New Roman"/>
          <w:color w:val="000000" w:themeColor="text1"/>
        </w:rPr>
        <w:t xml:space="preserve"> and colleagues showed that performing a</w:t>
      </w:r>
      <w:r w:rsidR="00A511ED">
        <w:rPr>
          <w:rFonts w:ascii="Times New Roman" w:hAnsi="Times New Roman" w:cs="Times New Roman"/>
          <w:color w:val="000000" w:themeColor="text1"/>
        </w:rPr>
        <w:t xml:space="preserve"> single</w:t>
      </w:r>
      <w:r>
        <w:rPr>
          <w:rFonts w:ascii="Times New Roman" w:hAnsi="Times New Roman" w:cs="Times New Roman"/>
          <w:color w:val="000000" w:themeColor="text1"/>
        </w:rPr>
        <w:t xml:space="preserve"> </w:t>
      </w:r>
      <w:r w:rsidR="004830BF">
        <w:rPr>
          <w:rFonts w:ascii="Times New Roman" w:hAnsi="Times New Roman" w:cs="Times New Roman"/>
          <w:color w:val="000000" w:themeColor="text1"/>
        </w:rPr>
        <w:t xml:space="preserve">bout of </w:t>
      </w:r>
      <w:r>
        <w:rPr>
          <w:rFonts w:ascii="Times New Roman" w:hAnsi="Times New Roman" w:cs="Times New Roman"/>
          <w:color w:val="000000" w:themeColor="text1"/>
        </w:rPr>
        <w:t>exercise increased plasma nitric oxide (NO) that decreased myocardial ischemia during a subsequent exercise bout.</w:t>
      </w:r>
      <w:r>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{"citationItems":[{"id":"ITEM-1","itemData":{"ISSN":"1220-4749","PMID":"10822512","abstract":"It was suggested recently that ischemic preconditioning can occur in clinical practice. We investigated this hypothesis in 26 patients with old myocardial infarction (MI) or stable angina pectoris, subjected to two successive exercise testings at 1 hour interval. The ST depression was significantly lesser during the second exercise testing (1.83 +/- 0.12 mm, vs 1.02 +/- 0.14 mm p &lt; 0.01) at the same double product (DP) (24.877 +/- 1206 vs 24.711 +/- 1152 p &gt; 0.05) and peak effort (76.92 +/- 6.63 w vs 75.96 +/- 6.27 w p &gt; 0.05). The improvement was attributed to ischemic preconditioning.","author":[{"dropping-particle":"","family":"Zdrenghea","given":"D.","non-dropping-particle":"","parse-names":false,"suffix":""},{"dropping-particle":"","family":"Ilea","given":"M.","non-dropping-particle":"","parse-names":false,"suffix":""},{"dropping-particle":"","family":"Predescu","given":"D.","non-dropping-particle":"","parse-names":false,"suffix":""},{"dropping-particle":"","family":"Potâng","given":"E.","non-dropping-particle":"","parse-names":false,"suffix":""}],"container-title":"Romanian Journal of Internal Medicine = Revue Roumaine de Medecine Interne","id":"ITEM-1","issue":"3-4","issued":{"date-parts":[["1998","7","1"]]},"page":"161-165","title":"Ischemic preconditioning during successive exercise testing.","type":"article-journal","volume":"36"},"uris":["http://www.mendeley.com/documents/?uuid=ce955ee7-c008-34da-b2d9-8742fe5d8c52"]}],"mendeley":{"formattedCitation":"&lt;sup&gt;78&lt;/sup&gt;","plainTextFormattedCitation":"78","previouslyFormattedCitation":"&lt;sup&gt;78&lt;/sup&gt;"},"properties":{"noteIndex":0},"schema":"https://github.com/citation-style-language/schema/raw/master/csl-citation.json"}</w:instrText>
      </w:r>
      <w:r>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78</w: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r w:rsidR="00A176C0">
        <w:rPr>
          <w:rFonts w:ascii="Times New Roman" w:hAnsi="Times New Roman" w:cs="Times New Roman"/>
          <w:color w:val="000000" w:themeColor="text1"/>
        </w:rPr>
        <w:t>Transient protective benefit to subsequent ischemic events and reperfusion injury may persist for at least 9 days following the cessation of exercise.</w:t>
      </w:r>
      <w:r w:rsidR="00A176C0">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{"citationItems":[{"id":"ITEM-1","itemData":{"DOI":"10.1152/JAPPLPHYSIOL.00920.2003/ASSET/IMAGES/LARGE/ZDG0040430040003.JPEG","ISSN":"87507587","PMID":"14672968","abstract":"Endurance exercise provides cardioprotection against ischemia-reperfusion (I/R) injury. Exercise-induced cardioprotection is associated with increases in cytoprotective proteins, including heat shock protein 72 (HSP72) and increases in antioxidant enzyme activity. On the basis of the reported half-life of these putative cardioprotective proteins, we hypothesized that exercise-induced cardioprotection against I/R injury would be lost within days after cessation of exercise. To test this, male rats (4 mo) were randomly assigned to one of five experimental groups: 1) sedentary control, 2) exercise followed by 1 day of rest, 3) exercise followed by 3 days of rest, 4) exercise followed by 9 days of rest, and 5) exercise followed by 18 days of rest. Exercise-induced increases (P &lt; 0.05) in left ventricular catalase activity and HSP72 were evident at 1 and 3 days postexercise. However, at 9 days postexercise, myocardial HSP72 and catalase levels declined to sedentary control values. To evaluate cardioprotection during recovery from I/R, hearts were isolated, placed in working heart mode, and subjected to 20.5 min of global ischemia followed by 30 min of reperfusion. Compared with sedentary controls, exercised animals sustained less I/R injury as evidenced by maintenance of a higher (P &lt; 0.05) percentage of preischemia cardiac work during reperfusion at 1, 3, and 9 days postexercise. The exercise-induced cardioprotection vanished by 18 days after exercise cessation. On the basis of the time course of the loss of cardioprotection and the return of HSP72 and catalase to preexercise levels, we conclude that HSP72 and catalase are not essential for exercise-induced protection during myocardial stunning. Therefore, other cytoprotective molecules are responsible for providing protection during I/R.","author":[{"dropping-particle":"","family":"Lennon","given":"Shannon L.","non-dropping-particle":"","parse-names":false,"suffix":""},{"dropping-particle":"","family":"Quindry","given":"John","non-dropping-particle":"","parse-names":false,"suffix":""},{"dropping-particle":"","family":"Hamilton","given":"Karyn L.","non-dropping-particle":"","parse-names":false,"suffix":""},{"dropping-particle":"","family":"French","given":"Joel","non-dropping-particle":"","parse-names":false,"suffix":""},{"dropping-particle":"","family":"Staib","given":"Jessica","non-dropping-particle":"","parse-names":false,"suffix":""},{"dropping-particle":"","family":"Mehta","given":"Jawahar L.","non-dropping-particle":"","parse-names":false,"suffix":""},{"dropping-particle":"","family":"Powers","given":"Scott K.","non-dropping-particle":"","parse-names":false,"suffix":""}],"container-title":"Journal of Applied Physiology","id":"ITEM-1","issue":"4","issued":{"date-parts":[["2004","4"]]},"page":"1299-1305","publisher":"American Physiological Society","title":"Loss of exercise-induced cardioprotection after cessation of exercise","type":"article-journal","volume":"96"},"uris":["http://www.mendeley.com/documents/?uuid=e6384cc1-ce64-344f-9f67-32a595aaf601"]}],"mendeley":{"formattedCitation":"&lt;sup&gt;82&lt;/sup&gt;","plainTextFormattedCitation":"82","previouslyFormattedCitation":"&lt;sup&gt;82&lt;/sup&gt;"},"properties":{"noteIndex":0},"schema":"https://github.com/citation-style-language/schema/raw/master/csl-citation.json"}</w:instrText>
      </w:r>
      <w:r w:rsidR="00A176C0">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82</w:t>
      </w:r>
      <w:r w:rsidR="00A176C0">
        <w:rPr>
          <w:rFonts w:ascii="Times New Roman" w:hAnsi="Times New Roman" w:cs="Times New Roman"/>
          <w:color w:val="000000" w:themeColor="text1"/>
        </w:rPr>
        <w:fldChar w:fldCharType="end"/>
      </w:r>
    </w:p>
    <w:p w14:paraId="31E4E796" w14:textId="0DE1321D" w:rsidR="00A176C0" w:rsidRDefault="000716FA" w:rsidP="00FD738C">
      <w:pPr>
        <w:spacing w:line="48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Exercise-induced</w:t>
      </w:r>
      <w:r w:rsidR="00A176C0">
        <w:rPr>
          <w:rFonts w:ascii="Times New Roman" w:hAnsi="Times New Roman" w:cs="Times New Roman"/>
          <w:color w:val="000000" w:themeColor="text1"/>
        </w:rPr>
        <w:t xml:space="preserve"> modulation of heart rate variability (HRV) may also elicit </w:t>
      </w:r>
      <w:proofErr w:type="spellStart"/>
      <w:r w:rsidR="00A176C0">
        <w:rPr>
          <w:rFonts w:ascii="Times New Roman" w:hAnsi="Times New Roman" w:cs="Times New Roman"/>
          <w:color w:val="000000" w:themeColor="text1"/>
        </w:rPr>
        <w:t>cardioprotection</w:t>
      </w:r>
      <w:proofErr w:type="spellEnd"/>
      <w:r w:rsidR="00A176C0">
        <w:rPr>
          <w:rFonts w:ascii="Times New Roman" w:hAnsi="Times New Roman" w:cs="Times New Roman"/>
          <w:color w:val="000000" w:themeColor="text1"/>
        </w:rPr>
        <w:t xml:space="preserve">. Defined as the </w:t>
      </w:r>
      <w:r w:rsidR="004830BF">
        <w:rPr>
          <w:rFonts w:ascii="Times New Roman" w:hAnsi="Times New Roman" w:cs="Times New Roman"/>
          <w:color w:val="000000" w:themeColor="text1"/>
        </w:rPr>
        <w:t>time-</w:t>
      </w:r>
      <w:r w:rsidR="00A176C0">
        <w:rPr>
          <w:rFonts w:ascii="Times New Roman" w:hAnsi="Times New Roman" w:cs="Times New Roman"/>
          <w:color w:val="000000" w:themeColor="text1"/>
        </w:rPr>
        <w:t xml:space="preserve">variation </w:t>
      </w:r>
      <w:r w:rsidR="004830BF">
        <w:rPr>
          <w:rFonts w:ascii="Times New Roman" w:hAnsi="Times New Roman" w:cs="Times New Roman"/>
          <w:color w:val="000000" w:themeColor="text1"/>
        </w:rPr>
        <w:t xml:space="preserve">between </w:t>
      </w:r>
      <w:r w:rsidR="00A176C0">
        <w:rPr>
          <w:rFonts w:ascii="Times New Roman" w:hAnsi="Times New Roman" w:cs="Times New Roman"/>
          <w:color w:val="000000" w:themeColor="text1"/>
        </w:rPr>
        <w:t xml:space="preserve">consecutive </w:t>
      </w:r>
      <w:r w:rsidR="00D47CDD">
        <w:rPr>
          <w:rFonts w:ascii="Times New Roman" w:hAnsi="Times New Roman" w:cs="Times New Roman"/>
          <w:color w:val="000000" w:themeColor="text1"/>
        </w:rPr>
        <w:t>heartbeats</w:t>
      </w:r>
      <w:r w:rsidR="00A176C0">
        <w:rPr>
          <w:rFonts w:ascii="Times New Roman" w:hAnsi="Times New Roman" w:cs="Times New Roman"/>
          <w:color w:val="000000" w:themeColor="text1"/>
        </w:rPr>
        <w:t>, HRV is a marker of autonomic function.</w:t>
      </w:r>
      <w:r w:rsidR="00A176C0">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{"citationItems":[{"id":"ITEM-1","itemData":{"DOI":"10.1161/01.CIR.103.16.2072","ISSN":"0009-7322","PMID":"11319197","abstract":"Background - The need for accurate risk stratification is heightened by the expanding indications for the implantable cardioverter defibrillator. The Multicenter Automatic Defibrillator Implantation Trial (MADIT) focused interest on patients with both depressed left ventricular ejection fraction (LVEF) and the presence of nonsustained ventricular tachycardia (NSVT). Meanwhile, the prospective study Autonomic Tone and Reflexes After Myocardial Infarction (ATRAMI) demonstrated that markers of reduced vagal activity, such as depressed baroreflex sensitivity (BRS) and heart rate variability (HRV), are strong predictors of cardiac mortality after myocardial infarction. Methods and Results - We analyzed 1071 ATRAMI patients after myocardial infarction who had data on LVEF, 24-hour ECG recording, and BRS. During follow-up (21±8 months), 43 patients experienced cardiac death, 5 patients had episodes of sustained VT, and 30 patients experienced sudden death and/or sustained VT. NSVT, depressed BRS, or HRV were all significantly and independently associated with increased mortality. The combination of all 3 risk factors increased the risk of death by 22×. Among patients with LVEF&lt;35%, despite the absence of NSVT, depressed BRS predicted higher mortality (18% versus 4.6%, P=0.01). This is a clinically important finding because this group constitutes 25% of all patients with depressed LVEF. For both cardiac and arrhythmic mortality, the sensitivity of low BRS was higher than that of NSVT and HRV. Conclusions - BRS and HRV contribute importantly and additionally to risk stratification. Particularly when LVEF is depressed, the analysis of BRS identifies a large number of patients at high risk for cardiac and arrhythmic mortality who might benefit from implantable cardioverter defibrillator therapy without disproportionately increasing the number of false-positives.","author":[{"dropping-particle":"","family":"MT","given":"La Rovere","non-dropping-particle":"","parse-names":false,"suffix":""},{"dropping-particle":"","family":"GD","given":"Pinna","non-dropping-particle":"","parse-names":false,"suffix":""},{"dropping-particle":"","family":"SH","given":"Hohnloser","non-dropping-particle":"","parse-names":false,"suffix":""},{"dropping-particle":"","family":"FI","given":"Marcus","non-dropping-particle":"","parse-names":false,"suffix":""},{"dropping-particle":"","family":"A","given":"Mortara","non-dropping-particle":"","parse-names":false,"suffix":""},{"dropping-particle":"","family":"R","given":"Nohara","non-dropping-particle":"","parse-names":false,"suffix":""},{"dropping-particle":"","family":"JT","given":"Bigger","non-dropping-particle":"","parse-names":false,"suffix":""},{"dropping-particle":"","family":"AJ","given":"Camm","non-dropping-particle":"","parse-names":false,"suffix":""},{"dropping-particle":"","family":"PJ","given":"Schwartz","non-dropping-particle":"","parse-names":false,"suffix":""}],"container-title":"Circulation","id":"ITEM-1","issue":"16","issued":{"date-parts":[["2001","4","24"]]},"page":"2072-2077","publisher":"Circulation","title":"Baroreflex sensitivity and heart rate variability in the identification of patients at risk for life-threatening arrhythmias: implications for clinical trials","type":"article-journal","volume":"103"},"uris":["http://www.mendeley.com/documents/?uuid=80e5c014-3acf-32fa-b001-d1a0514726dd"]}],"mendeley":{"formattedCitation":"&lt;sup&gt;83&lt;/sup&gt;","plainTextFormattedCitation":"83","previouslyFormattedCitation":"&lt;sup&gt;83&lt;/sup&gt;"},"properties":{"noteIndex":0},"schema":"https://github.com/citation-style-language/schema/raw/master/csl-citation.json"}</w:instrText>
      </w:r>
      <w:r w:rsidR="00A176C0">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83</w:t>
      </w:r>
      <w:r w:rsidR="00A176C0">
        <w:rPr>
          <w:rFonts w:ascii="Times New Roman" w:hAnsi="Times New Roman" w:cs="Times New Roman"/>
          <w:color w:val="000000" w:themeColor="text1"/>
        </w:rPr>
        <w:fldChar w:fldCharType="end"/>
      </w:r>
      <w:r w:rsidR="00A176C0">
        <w:rPr>
          <w:rFonts w:ascii="Times New Roman" w:hAnsi="Times New Roman" w:cs="Times New Roman"/>
          <w:color w:val="000000" w:themeColor="text1"/>
        </w:rPr>
        <w:t xml:space="preserve"> Depressed HRV is an independent predictor of cardiac mortality.</w:t>
      </w:r>
      <w:r w:rsidR="00A176C0">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{"citationItems":[{"id":"ITEM-1","itemData":{"DOI":"10.1016/S0140-6736(97)11144-8","ISSN":"0140-6736","PMID":"9482439","abstract":"Background. Experimental evidence suggests that autonomic markers such as heart-rate variability and baroreflex sensitivity (BRS) may contribute to post-infarction risk stratification. There are clinical data to support this concept for heart-rate variability. The main objective of the ATRAMI study was to provide prospective data on the additional and independent prognostic value for cardiac mortality of heart-rate variability and BRS in patients after myocardial infarction in whom left-ventricular ejection fraction (LVEF) and ventricular arrhythmias were known. Methods. This multicentre international prospective study enrolled 1284 patients with a recent (&lt; 28 days) myocardial infarction, 24 h Holter recording was done to quantify heart-rate variability (measured as standard deviation of normal to normal RR intervals [SDNN]) and ventricular arrhythmias. BRS was calculated from measurement of the rate-pressure response to intravenous phenylephrine. Findings. During 21 (SD 8) months of follow-up, the primary endpoint, cardiac mortality, included 44 cardiac deaths and five non-fatal cardiac arrests. Low values of either heart-rate variability (SDNN &lt; 70 ms) or BRS (&lt; 3.0 ms per mmHg) carried a significant multivariate risk of cardiac mortality (3.2 [95% CI 1.42-7.36] and 2.8 [1.24-6.16], respectively). The association of low SDNN and BRS further increased risk; the 2-year mortality was 17% when both were below the cut-offs and 2% (p &lt; 0.0001) when both were well preserved (SDNN &gt; 105 ms, BRS &gt; 6.1 ms per mmHg). The association of low SDNN or BRS with LVEF below 35% carried a relative risk of 6.7 (3.1-14.6) or 8.7 (4.3-17.6), respectively, compared with patients with LVEF above 35% and less compromised SDNN ≤ 70 ms) and BRS (≤ 3 ms per mmHg). Interpretation. ATRAMI provides clinical evidence that after myocardial infarction the analysis of vagal reflexes has significant prognostic value independently of LVEF and of ventricular arrhythmias acid that it significantly adds to the prognostic value of heart-rate variability.","author":[{"dropping-particle":"","family":"Rovere","given":"Maria Teresa","non-dropping-particle":"La","parse-names":false,"suffix":""},{"dropping-particle":"","family":"Bigger","given":"J. Thomas","non-dropping-particle":"","parse-names":false,"suffix":""},{"dropping-particle":"","family":"Marcus","given":"Frank I.","non-dropping-particle":"","parse-names":false,"suffix":""},{"dropping-particle":"","family":"Mortara","given":"Andrea","non-dropping-particle":"","parse-names":false,"suffix":""},{"dropping-particle":"","family":"Schwartz","given":"Peter J.","non-dropping-particle":"","parse-names":false,"suffix":""}],"container-title":"The Lancet","id":"ITEM-1","issue":"9101","issued":{"date-parts":[["1998","2","14"]]},"page":"478-484","publisher":"Elsevier","title":"Baroreflex sensitivity and heart-rate variability in prediction of total cardiac mortality after myocardial infarction","type":"article-journal","volume":"351"},"uris":["http://www.mendeley.com/documents/?uuid=b81e0c9b-3605-3a99-aa7a-3aaf3cd7a583"]}],"mendeley":{"formattedCitation":"&lt;sup&gt;84&lt;/sup&gt;","plainTextFormattedCitation":"84","previouslyFormattedCitation":"&lt;sup&gt;84&lt;/sup&gt;"},"properties":{"noteIndex":0},"schema":"https://github.com/citation-style-language/schema/raw/master/csl-citation.json"}</w:instrText>
      </w:r>
      <w:r w:rsidR="00A176C0">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84</w:t>
      </w:r>
      <w:r w:rsidR="00A176C0">
        <w:rPr>
          <w:rFonts w:ascii="Times New Roman" w:hAnsi="Times New Roman" w:cs="Times New Roman"/>
          <w:color w:val="000000" w:themeColor="text1"/>
        </w:rPr>
        <w:fldChar w:fldCharType="end"/>
      </w:r>
      <w:r w:rsidR="00CF1E05">
        <w:rPr>
          <w:rFonts w:ascii="Times New Roman" w:hAnsi="Times New Roman" w:cs="Times New Roman"/>
          <w:color w:val="000000" w:themeColor="text1"/>
        </w:rPr>
        <w:t xml:space="preserve"> </w:t>
      </w:r>
      <w:r w:rsidR="00A176C0">
        <w:rPr>
          <w:rFonts w:ascii="Times New Roman" w:hAnsi="Times New Roman" w:cs="Times New Roman"/>
          <w:color w:val="000000" w:themeColor="text1"/>
        </w:rPr>
        <w:t>In a pre-clinical study, 6-weeks of daily aerobic training led to a 74% increase in HRV.</w:t>
      </w:r>
      <w:r w:rsidR="00A176C0" w:rsidRPr="00050560">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{"citationItems":[{"id":"ITEM-1","itemData":{"DOI":"10.1161/01.CIR.89.2.548","ISSN":"0009-7322","PMID":"8313542","abstract":"Seven conscious dogs documented to be at high risk by the occurrence of ventricular fibrillation (VF) during acute myocardial ischemia were randomly assigned to 6 weeks of either daily exercise training or cage rest followed by exercise training. After 6 weeks of daily treadmill training, heart rate variability, a marker of vagal tone, increased by 74% (P&lt;.001); baroreflex sensitivity, a marker of the capability to reflexly augment vagal activity, increased by 69% (P&lt;.01); the repetitive extrasystole threshold, a marker of ventricular electrical stability, increased by 44% (P&lt;.05). After exercise training, the incidence of ventricular fibrillation during acute myocardial ischemia decreased by 100%, as all animals survived. Neither passage of time nor heart rate level during ischemia contributed to the outcome. The most likely mechanism to explain the striking change in risk status is the shift in autonomic balance characterized by increased cardiac vagal activity, which was previously shown to have an antifibrillatory effect. These results suggest that exercise training in healthy individuals may decrease their likelihood of developing lethal arrhythmias during acute myocardial ischemia.","author":[{"dropping-particle":"","family":"Hull","given":"Stephen S.","non-dropping-particle":"","parse-names":false,"suffix":""},{"dropping-particle":"","family":"Vanoli","given":"Emilio","non-dropping-particle":"","parse-names":false,"suffix":""},{"dropping-particle":"","family":"Adamson","given":"Philip B.","non-dropping-particle":"","parse-names":false,"suffix":""},{"dropping-particle":"","family":"Verrier","given":"Richard L.","non-dropping-particle":"","parse-names":false,"suffix":""},{"dropping-particle":"","family":"Foreman","given":"Robert D.","non-dropping-particle":"","parse-names":false,"suffix":""},{"dropping-particle":"","family":"Schwartz","given":"Peter J.","non-dropping-particle":"","parse-names":false,"suffix":""}],"container-title":"Circulation","id":"ITEM-1","issue":"2","issued":{"date-parts":[["1994"]]},"page":"548-552","publisher":"Circulation","title":"Exercise training confers anticipatory protection from sudden death during acute myocardial ischemia","type":"article-journal","volume":"89"},"uris":["http://www.mendeley.com/documents/?uuid=9ebde28d-eacc-34aa-85ae-0a0882c57ab6"]}],"mendeley":{"formattedCitation":"&lt;sup&gt;85&lt;/sup&gt;","plainTextFormattedCitation":"85","previouslyFormattedCitation":"&lt;sup&gt;85&lt;/sup&gt;"},"properties":{"noteIndex":0},"schema":"https://github.com/citation-style-language/schema/raw/master/csl-citation.json"}</w:instrText>
      </w:r>
      <w:r w:rsidR="00A176C0" w:rsidRPr="00050560">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85</w:t>
      </w:r>
      <w:r w:rsidR="00A176C0" w:rsidRPr="00050560">
        <w:rPr>
          <w:rFonts w:ascii="Times New Roman" w:hAnsi="Times New Roman" w:cs="Times New Roman"/>
          <w:color w:val="000000" w:themeColor="text1"/>
        </w:rPr>
        <w:fldChar w:fldCharType="end"/>
      </w:r>
      <w:r w:rsidR="00A176C0">
        <w:rPr>
          <w:rFonts w:ascii="Times New Roman" w:hAnsi="Times New Roman" w:cs="Times New Roman"/>
          <w:color w:val="000000" w:themeColor="text1"/>
        </w:rPr>
        <w:t xml:space="preserve"> </w:t>
      </w:r>
      <w:r w:rsidR="00AE4562">
        <w:rPr>
          <w:rFonts w:ascii="Times New Roman" w:hAnsi="Times New Roman" w:cs="Times New Roman"/>
          <w:color w:val="000000" w:themeColor="text1"/>
        </w:rPr>
        <w:t xml:space="preserve">Exercising </w:t>
      </w:r>
      <w:r w:rsidR="00AE4562">
        <w:rPr>
          <w:rFonts w:ascii="Times New Roman" w:hAnsi="Times New Roman" w:cs="Times New Roman"/>
          <w:color w:val="000000" w:themeColor="text1"/>
        </w:rPr>
        <w:lastRenderedPageBreak/>
        <w:t>subjects</w:t>
      </w:r>
      <w:r w:rsidR="001D75F2">
        <w:rPr>
          <w:rFonts w:ascii="Times New Roman" w:hAnsi="Times New Roman" w:cs="Times New Roman"/>
          <w:color w:val="000000" w:themeColor="text1"/>
        </w:rPr>
        <w:t xml:space="preserve"> experienced 100% protection against ventricular fibrillation </w:t>
      </w:r>
      <w:r w:rsidR="00AE4562">
        <w:rPr>
          <w:rFonts w:ascii="Times New Roman" w:hAnsi="Times New Roman" w:cs="Times New Roman"/>
          <w:color w:val="000000" w:themeColor="text1"/>
        </w:rPr>
        <w:t>compared to cage rest</w:t>
      </w:r>
      <w:r w:rsidR="001D75F2">
        <w:rPr>
          <w:rFonts w:ascii="Times New Roman" w:hAnsi="Times New Roman" w:cs="Times New Roman"/>
          <w:color w:val="000000" w:themeColor="text1"/>
        </w:rPr>
        <w:t xml:space="preserve"> during a submaximal exercise test.</w:t>
      </w:r>
      <w:r w:rsidR="001D75F2" w:rsidRPr="00050560">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{"citationItems":[{"id":"ITEM-1","itemData":{"DOI":"10.1161/01.CIR.89.2.548","ISSN":"0009-7322","PMID":"8313542","abstract":"Seven conscious dogs documented to be at high risk by the occurrence of ventricular fibrillation (VF) during acute myocardial ischemia were randomly assigned to 6 weeks of either daily exercise training or cage rest followed by exercise training. After 6 weeks of daily treadmill training, heart rate variability, a marker of vagal tone, increased by 74% (P&lt;.001); baroreflex sensitivity, a marker of the capability to reflexly augment vagal activity, increased by 69% (P&lt;.01); the repetitive extrasystole threshold, a marker of ventricular electrical stability, increased by 44% (P&lt;.05). After exercise training, the incidence of ventricular fibrillation during acute myocardial ischemia decreased by 100%, as all animals survived. Neither passage of time nor heart rate level during ischemia contributed to the outcome. The most likely mechanism to explain the striking change in risk status is the shift in autonomic balance characterized by increased cardiac vagal activity, which was previously shown to have an antifibrillatory effect. These results suggest that exercise training in healthy individuals may decrease their likelihood of developing lethal arrhythmias during acute myocardial ischemia.","author":[{"dropping-particle":"","family":"Hull","given":"Stephen S.","non-dropping-particle":"","parse-names":false,"suffix":""},{"dropping-particle":"","family":"Vanoli","given":"Emilio","non-dropping-particle":"","parse-names":false,"suffix":""},{"dropping-particle":"","family":"Adamson","given":"Philip B.","non-dropping-particle":"","parse-names":false,"suffix":""},{"dropping-particle":"","family":"Verrier","given":"Richard L.","non-dropping-particle":"","parse-names":false,"suffix":""},{"dropping-particle":"","family":"Foreman","given":"Robert D.","non-dropping-particle":"","parse-names":false,"suffix":""},{"dropping-particle":"","family":"Schwartz","given":"Peter J.","non-dropping-particle":"","parse-names":false,"suffix":""}],"container-title":"Circulation","id":"ITEM-1","issue":"2","issued":{"date-parts":[["1994"]]},"page":"548-552","publisher":"Circulation","title":"Exercise training confers anticipatory protection from sudden death during acute myocardial ischemia","type":"article-journal","volume":"89"},"uris":["http://www.mendeley.com/documents/?uuid=9ebde28d-eacc-34aa-85ae-0a0882c57ab6"]}],"mendeley":{"formattedCitation":"&lt;sup&gt;85&lt;/sup&gt;","plainTextFormattedCitation":"85","previouslyFormattedCitation":"&lt;sup&gt;85&lt;/sup&gt;"},"properties":{"noteIndex":0},"schema":"https://github.com/citation-style-language/schema/raw/master/csl-citation.json"}</w:instrText>
      </w:r>
      <w:r w:rsidR="001D75F2" w:rsidRPr="00050560">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85</w:t>
      </w:r>
      <w:r w:rsidR="001D75F2" w:rsidRPr="00050560">
        <w:rPr>
          <w:rFonts w:ascii="Times New Roman" w:hAnsi="Times New Roman" w:cs="Times New Roman"/>
          <w:color w:val="000000" w:themeColor="text1"/>
        </w:rPr>
        <w:fldChar w:fldCharType="end"/>
      </w:r>
      <w:r w:rsidR="001D75F2">
        <w:rPr>
          <w:rFonts w:ascii="Times New Roman" w:hAnsi="Times New Roman" w:cs="Times New Roman"/>
          <w:color w:val="000000" w:themeColor="text1"/>
        </w:rPr>
        <w:t xml:space="preserve"> </w:t>
      </w:r>
      <w:r w:rsidR="00582B3C">
        <w:rPr>
          <w:rFonts w:ascii="Times New Roman" w:hAnsi="Times New Roman" w:cs="Times New Roman"/>
          <w:color w:val="000000" w:themeColor="text1"/>
        </w:rPr>
        <w:t>Measured through heart rate variability and baroreflex activity 12 and 14</w:t>
      </w:r>
      <w:r w:rsidR="00A176C0">
        <w:rPr>
          <w:rFonts w:ascii="Times New Roman" w:hAnsi="Times New Roman" w:cs="Times New Roman"/>
          <w:color w:val="000000" w:themeColor="text1"/>
        </w:rPr>
        <w:t xml:space="preserve"> weeks of </w:t>
      </w:r>
      <w:r w:rsidR="00734BAE">
        <w:rPr>
          <w:rFonts w:ascii="Times New Roman" w:hAnsi="Times New Roman" w:cs="Times New Roman"/>
          <w:color w:val="000000" w:themeColor="text1"/>
        </w:rPr>
        <w:t xml:space="preserve">aerobic </w:t>
      </w:r>
      <w:r w:rsidR="00A176C0">
        <w:rPr>
          <w:rFonts w:ascii="Times New Roman" w:hAnsi="Times New Roman" w:cs="Times New Roman"/>
          <w:color w:val="000000" w:themeColor="text1"/>
        </w:rPr>
        <w:t>exercise</w:t>
      </w:r>
      <w:r w:rsidR="00734BAE">
        <w:rPr>
          <w:rFonts w:ascii="Times New Roman" w:hAnsi="Times New Roman" w:cs="Times New Roman"/>
          <w:color w:val="000000" w:themeColor="text1"/>
        </w:rPr>
        <w:t xml:space="preserve"> was shown to </w:t>
      </w:r>
      <w:r w:rsidR="004D5FEC">
        <w:rPr>
          <w:rFonts w:ascii="Times New Roman" w:hAnsi="Times New Roman" w:cs="Times New Roman"/>
          <w:color w:val="000000" w:themeColor="text1"/>
        </w:rPr>
        <w:t xml:space="preserve">improve parasympathetic nervous </w:t>
      </w:r>
      <w:r w:rsidR="00F06700">
        <w:rPr>
          <w:rFonts w:ascii="Times New Roman" w:hAnsi="Times New Roman" w:cs="Times New Roman"/>
          <w:color w:val="000000" w:themeColor="text1"/>
        </w:rPr>
        <w:t>system</w:t>
      </w:r>
      <w:r w:rsidR="004D5FEC">
        <w:rPr>
          <w:rFonts w:ascii="Times New Roman" w:hAnsi="Times New Roman" w:cs="Times New Roman"/>
          <w:color w:val="000000" w:themeColor="text1"/>
        </w:rPr>
        <w:t xml:space="preserve"> activity</w:t>
      </w:r>
      <w:r w:rsidR="00F06700">
        <w:rPr>
          <w:rFonts w:ascii="Times New Roman" w:hAnsi="Times New Roman" w:cs="Times New Roman"/>
          <w:color w:val="000000" w:themeColor="text1"/>
        </w:rPr>
        <w:t xml:space="preserve"> among older adult</w:t>
      </w:r>
      <w:r w:rsidR="001370D7">
        <w:rPr>
          <w:rFonts w:ascii="Times New Roman" w:hAnsi="Times New Roman" w:cs="Times New Roman"/>
          <w:color w:val="000000" w:themeColor="text1"/>
        </w:rPr>
        <w:t xml:space="preserve"> males and patients who recently suffered a coronary event, respectively</w:t>
      </w:r>
      <w:r w:rsidR="004D5FEC">
        <w:rPr>
          <w:rFonts w:ascii="Times New Roman" w:hAnsi="Times New Roman" w:cs="Times New Roman"/>
          <w:color w:val="000000" w:themeColor="text1"/>
        </w:rPr>
        <w:t>,</w:t>
      </w:r>
      <w:r w:rsidR="00A176C0">
        <w:rPr>
          <w:rFonts w:ascii="Times New Roman" w:hAnsi="Times New Roman" w:cs="Times New Roman"/>
          <w:color w:val="000000" w:themeColor="text1"/>
        </w:rPr>
        <w:t>.</w:t>
      </w:r>
      <w:r w:rsidR="00A176C0">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{"citationItems":[{"id":"ITEM-1","itemData":{"DOI":"10.1007/S10286-005-0251-1","ISSN":"0959-9851","PMID":"15834767","abstract":"Aims: Autonomic nervous system activity decreases continuously with age and appears to be a powerful predictor of disease and death. Attempts are thus made to reactivate autonomic drive with the intent of improving health. Methods: We assessed maximal oxygen consumption (VO2max), auto- nomic nervous system activity by heart rate variability (HRV) analysis and spontaneous cardiac baroreflex activity (SBR) in eleven elderly men (73.5±4.2 years) before and after a 14-week program of intensive cycloergometer interval training. The standard HRV indices were calculated using time domain (mean RR, PNN50, RMSSD, SDNN, SDANN and SDNNIDX), and Fourier transform (total power, ULF,VLF, LF, LFnu, HF, HFnu and LF/HF) analyses of 24-hour, daytime and nighttime Holter recordings. The SBR was calculated from 15-minute recordings of spontaneous blood pressure and RR interval variations using the sequence (slope, slSBR) and cross-spectral (αSBRHF and αSBRLF) methods. Results: After the training period,VO2max increased by 18.6 % (26.8±4.4 to 31.8±5.2 ml • kg-1 • min -1, p&lt;0.01). The nocturnal parasympathetic indices of HRV increased (PNN50: 3.05±2.21 to 5.00±2.87%, RMSSD: 29.1±7.6 to 38.8±10.9 ms, HF: 117±54 to 194±116 ms2/Hz, all p&lt;0.05) as did the SBR indices (slSBR: 7.0±1.8 to 9.8±2.1 ms•mmHg-1, p&lt;0.01; αSBRHF: 6.9±2.2 to 10.5±3.7 ms •mmHg-1, p&lt;0.05; αSBRLF: 5.3±2.3 to 6.9±3.1 ms •mmHg-1, p=0.22). Conclusion: Intensive endurance training in elderly men enhanced parasympathetic parameters of HRV and, interestingly, of SBR. Physiological mechanisms and long-term clinical effects on health status should be further investigated.","author":[{"dropping-particle":"","family":"V","given":"Pichot","non-dropping-particle":"","parse-names":false,"suffix":""},{"dropping-particle":"","family":"F","given":"Roche","non-dropping-particle":"","parse-names":false,"suffix":""},{"dropping-particle":"","family":"C","given":"Denis","non-dropping-particle":"","parse-names":false,"suffix":""},{"dropping-particle":"","family":"M","given":"Garet","non-dropping-particle":"","parse-names":false,"suffix":""},{"dropping-particle":"","family":"D","given":"Duverney","non-dropping-particle":"","parse-names":false,"suffix":""},{"dropping-particle":"","family":"F","given":"Costes","non-dropping-particle":"","parse-names":false,"suffix":""},{"dropping-particle":"","family":"JC","given":"Barthélémy","non-dropping-particle":"","parse-names":false,"suffix":""}],"container-title":"Clinical autonomic research : official journal of the Clinical Autonomic Research Society","id":"ITEM-1","issue":"2","issued":{"date-parts":[["2005","4"]]},"page":"107-115","publisher":"Clin Auton Res","title":"Interval training in elderly men increases both heart rate variability and baroreflex activity","type":"article-journal","volume":"15"},"uris":["http://www.mendeley.com/documents/?uuid=0647dc94-2362-357e-ad51-c158aff72896"]},{"id":"ITEM-2","itemData":{"DOI":"10.1053/EUHJ.1999.1715","ISSN":"0195-668X","PMID":"10543927","abstract":"Aims: Reduced heart rate variability is associated with an unfavourable prognosis in patients with ischaemic heart disease. Whether physical training can modify this risk factor is not definitely proven. Our hypothesis was that training might increase both physical capacity and heart rate variability in elderly patients recovering from an acute coronary event, i.e. acute myocardial infarction (n = 38) or an episode of unstable angina (n = 27). Methods and Results: 24 h ambulatory ECG recordings were obtained from 65 patients randomized to either a 3 months supervised outpatient group training programme 50 min three times a week (n = 29) or to a control group (n = 36). The two groups were well balanced as regards demographic data and pharmacological treatment at the time of randomization. Body mass index and pharmacological therapy remained unchanged during the study. Heart rate variability was analysed in the time and frequency domains. At the 3 month follow-up, exercise tolerance had increased from 103 to 120 W in the training group (P &lt; 0.001), and from 102 to 106 W in the control group (ns). The time-domain heart rate variability measures SDNN (standard deviation of all filtered RR intervals over the analysed time period) and SDANN (standard deviation of the means of all filtered RR intervals for all 5 min epochs of the analysed time period) increased significantly during the daytime in the training group (P &lt; 0.01 and P &lt; 0.05, respectively), but not in the control group. A significant improvement in night-time heart rate variability was observed among controls. There was a statistically significant correlation (P &lt; 0.05) between changes in 24 h overall power (frequency domain measure) and changes in maximal exercise capacity in the training group. Conclusion: A regular aerobic group training programme after an acute coronary event can significantly improve exercise capacity and modify heart rate variability in a prognostically favourable direction in elderly low-to-intermediate risk patients, recovering from an acute coronary event.","author":[{"dropping-particle":"","family":"Ståhle","given":"A.","non-dropping-particle":"","parse-names":false,"suffix":""},{"dropping-particle":"","family":"Nordlander","given":"R.","non-dropping-particle":"","parse-names":false,"suffix":""},{"dropping-particle":"","family":"Bergfeldt","given":"L.","non-dropping-particle":"","parse-names":false,"suffix":""}],"container-title":"European Heart Journal","id":"ITEM-2","issue":"22","issued":{"date-parts":[["1999","11","1"]]},"page":"1638-1646","publisher":"Oxford Academic","title":"Aerobic group training improves exercise capacity and heart rate variability in elderly patients with a recent coronary event. A randomized controlled study","type":"article-journal","volume":"20"},"uris":["http://www.mendeley.com/documents/?uuid=18f8c8d5-368a-367d-adfc-b06f37b0472b"]}],"mendeley":{"formattedCitation":"&lt;sup&gt;86,87&lt;/sup&gt;","plainTextFormattedCitation":"86,87","previouslyFormattedCitation":"&lt;sup&gt;86,87&lt;/sup&gt;"},"properties":{"noteIndex":0},"schema":"https://github.com/citation-style-language/schema/raw/master/csl-citation.json"}</w:instrText>
      </w:r>
      <w:r w:rsidR="00A176C0">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86,87</w:t>
      </w:r>
      <w:r w:rsidR="00A176C0">
        <w:rPr>
          <w:rFonts w:ascii="Times New Roman" w:hAnsi="Times New Roman" w:cs="Times New Roman"/>
          <w:color w:val="000000" w:themeColor="text1"/>
        </w:rPr>
        <w:fldChar w:fldCharType="end"/>
      </w:r>
      <w:r w:rsidR="00162907">
        <w:rPr>
          <w:rFonts w:ascii="Times New Roman" w:hAnsi="Times New Roman" w:cs="Times New Roman"/>
          <w:color w:val="000000" w:themeColor="text1"/>
        </w:rPr>
        <w:t xml:space="preserve"> </w:t>
      </w:r>
      <w:r w:rsidR="00A176C0" w:rsidRPr="000960BA">
        <w:rPr>
          <w:rFonts w:ascii="Times New Roman" w:hAnsi="Times New Roman" w:cs="Times New Roman"/>
        </w:rPr>
        <w:t xml:space="preserve">Exercise-induced </w:t>
      </w:r>
      <w:r w:rsidR="00A176C0">
        <w:rPr>
          <w:rFonts w:ascii="Times New Roman" w:hAnsi="Times New Roman" w:cs="Times New Roman"/>
        </w:rPr>
        <w:t xml:space="preserve">improvement of </w:t>
      </w:r>
      <w:r w:rsidR="00A176C0" w:rsidRPr="000960BA">
        <w:rPr>
          <w:rFonts w:ascii="Times New Roman" w:hAnsi="Times New Roman" w:cs="Times New Roman"/>
        </w:rPr>
        <w:t>vagal modulation</w:t>
      </w:r>
      <w:r w:rsidR="00A176C0">
        <w:rPr>
          <w:rFonts w:ascii="Times New Roman" w:hAnsi="Times New Roman" w:cs="Times New Roman"/>
        </w:rPr>
        <w:t xml:space="preserve"> </w:t>
      </w:r>
      <w:r w:rsidR="00A176C0">
        <w:rPr>
          <w:rFonts w:ascii="Times New Roman" w:hAnsi="Times New Roman" w:cs="Times New Roman"/>
          <w:color w:val="000000" w:themeColor="text1"/>
        </w:rPr>
        <w:t xml:space="preserve">is mediated by </w:t>
      </w:r>
      <w:r w:rsidR="002B4467">
        <w:rPr>
          <w:rFonts w:ascii="Times New Roman" w:hAnsi="Times New Roman" w:cs="Times New Roman"/>
          <w:color w:val="000000" w:themeColor="text1"/>
        </w:rPr>
        <w:t>nitric oxide</w:t>
      </w:r>
      <w:r w:rsidR="00147EF0">
        <w:rPr>
          <w:rFonts w:ascii="Times New Roman" w:hAnsi="Times New Roman" w:cs="Times New Roman"/>
          <w:color w:val="000000" w:themeColor="text1"/>
        </w:rPr>
        <w:t xml:space="preserve"> </w:t>
      </w:r>
      <w:r w:rsidR="00A176C0">
        <w:rPr>
          <w:rFonts w:ascii="Times New Roman" w:hAnsi="Times New Roman" w:cs="Times New Roman"/>
          <w:color w:val="000000" w:themeColor="text1"/>
        </w:rPr>
        <w:t>and angiotensin II.</w:t>
      </w:r>
      <w:r w:rsidR="00A176C0">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{"citationItems":[{"id":"ITEM-1","itemData":{"DOI":"10.1016/S0828-282X(10)70395-0","ISSN":"0828282X","PMID":"20548976","abstract":"Heart rate variability (HRV) is a noninvasive, practical and reproducible measure of autonomic nervous system function. A heart rate that is variable and responsive to demands is believed to bestow a survival advantage, whereas reduced HRV may be associated with poorer cardiovascular health and outcomes. In recent years, many researchers have investigated the prognostic implications of HRV in a variety of clinical populations. Evidence suggests that reduced HRV has prognostic significance for individuals with myocardial infarction, chronic heart failure, unstable angina and diabetes mellitus. Interventions to increase HRV, such as exercise therapy, have also been examined. The findings of the present review suggest that exercise therapy may improve HRV in myocardial infarction, chronic heart failure and revascularization patients by increasing vagal tone and decreasing sympathetic activity. One hypothesis is that a shift toward greater vagal modulation may positively affect the prognosis of these individuals. While the underlying mechanisms by which exercise training improves vagal modulation are speculative at present, angiotensin II and nitric oxide may be potential mediators. ©2010 Pulsus Group Inc. All rights reserved.","author":[{"dropping-particle":"","family":"Routledge","given":"Faye S.","non-dropping-particle":"","parse-names":false,"suffix":""},{"dropping-particle":"","family":"Campbell","given":"Tavis S.","non-dropping-particle":"","parse-names":false,"suffix":""},{"dropping-particle":"","family":"McFetridge-Durdle","given":"Judith A.","non-dropping-particle":"","parse-names":false,"suffix":""},{"dropping-particle":"","family":"Bacon","given":"Simon L.","non-dropping-particle":"","parse-names":false,"suffix":""}],"container-title":"The Canadian Journal of Cardiology","id":"ITEM-1","issue":"6","issued":{"date-parts":[["2010"]]},"page":"303","publisher":"Pulsus Group","title":"Improvements in heart rate variability with exercise therapy","type":"article-journal","volume":"26"},"uris":["http://www.mendeley.com/documents/?uuid=a5e879ed-80e2-32b6-a17d-b50862142d22"]},{"id":"ITEM-2","itemData":{"DOI":"10.1111/J.1469-445X.2002.TB00055.X","ISSN":"0958-0670","PMID":"12392106","abstract":"There is little doubt that regular exercise results in increases in life expectancy and protects against adverse cardiac events in both healthy subjects and patients with cardiovascular disease. The mechanism of action of physical training remains unclear but a variety of evidence points towards an enhancement in cardiac vagal activity protecting against lethal arrhythmias. Just how physical training increases cardiac vagal activity is an area that is ill understood but plausible mechanisms include mediation via angiotensin II or NO. Further research is needed in this area. Exercise training is demanding and difficult, particularly for patients with cardiac disease. If the mechanism of increase in cardiac vagal activity with training can be determined it may be possible to use pharmacological approaches to mimic the effects of exercise with potentially beneficial effects.","author":[{"dropping-particle":"","family":"Buch","given":"Ashesh N.","non-dropping-particle":"","parse-names":false,"suffix":""},{"dropping-particle":"","family":"Coote","given":"John H.","non-dropping-particle":"","parse-names":false,"suffix":""},{"dropping-particle":"","family":"Townend","given":"John N.","non-dropping-particle":"","parse-names":false,"suffix":""}],"container-title":"Experimental physiology","id":"ITEM-2","issue":"4","issued":{"date-parts":[["2002"]]},"page":"423-435","publisher":"Exp Physiol","title":"Mortality, cardiac vagal control and physical training--what's the link?","type":"article-journal","volume":"87"},"uris":["http://www.mendeley.com/documents/?uuid=2ea6ccf2-b918-3f2b-a163-60edc85230e9"]}],"mendeley":{"formattedCitation":"&lt;sup&gt;88,89&lt;/sup&gt;","plainTextFormattedCitation":"88,89","previouslyFormattedCitation":"&lt;sup&gt;88,89&lt;/sup&gt;"},"properties":{"noteIndex":0},"schema":"https://github.com/citation-style-language/schema/raw/master/csl-citation.json"}</w:instrText>
      </w:r>
      <w:r w:rsidR="00A176C0">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88,89</w:t>
      </w:r>
      <w:r w:rsidR="00A176C0">
        <w:rPr>
          <w:rFonts w:ascii="Times New Roman" w:hAnsi="Times New Roman" w:cs="Times New Roman"/>
          <w:color w:val="000000" w:themeColor="text1"/>
        </w:rPr>
        <w:fldChar w:fldCharType="end"/>
      </w:r>
      <w:r w:rsidR="00A176C0">
        <w:rPr>
          <w:rFonts w:ascii="Times New Roman" w:hAnsi="Times New Roman" w:cs="Times New Roman"/>
          <w:color w:val="000000" w:themeColor="text1"/>
        </w:rPr>
        <w:t xml:space="preserve"> </w:t>
      </w:r>
      <w:r w:rsidR="005B146C" w:rsidRPr="005B146C">
        <w:rPr>
          <w:rFonts w:ascii="Times New Roman" w:hAnsi="Times New Roman" w:cs="Times New Roman"/>
        </w:rPr>
        <w:t xml:space="preserve"> </w:t>
      </w:r>
      <w:r w:rsidR="005B146C">
        <w:rPr>
          <w:rFonts w:ascii="Times New Roman" w:hAnsi="Times New Roman" w:cs="Times New Roman"/>
        </w:rPr>
        <w:t xml:space="preserve">The result is decreased contractility and workload of cardiac tissues, </w:t>
      </w:r>
      <w:r w:rsidR="005B146C" w:rsidRPr="000960BA">
        <w:rPr>
          <w:rFonts w:ascii="Times New Roman" w:hAnsi="Times New Roman" w:cs="Times New Roman"/>
        </w:rPr>
        <w:t>such as the sinus node and myocardium</w:t>
      </w:r>
      <w:r w:rsidR="005B146C">
        <w:rPr>
          <w:rFonts w:ascii="Times New Roman" w:hAnsi="Times New Roman" w:cs="Times New Roman"/>
        </w:rPr>
        <w:t xml:space="preserve">. Improved cardiac efficiency, as indicated by increased </w:t>
      </w:r>
      <w:r w:rsidR="004B679E">
        <w:rPr>
          <w:rFonts w:ascii="Times New Roman" w:hAnsi="Times New Roman" w:cs="Times New Roman"/>
        </w:rPr>
        <w:t xml:space="preserve">vagal tone and </w:t>
      </w:r>
      <w:r w:rsidR="005B146C">
        <w:rPr>
          <w:rFonts w:ascii="Times New Roman" w:hAnsi="Times New Roman" w:cs="Times New Roman"/>
        </w:rPr>
        <w:t>HRV</w:t>
      </w:r>
      <w:r w:rsidR="004B679E">
        <w:rPr>
          <w:rFonts w:ascii="Times New Roman" w:hAnsi="Times New Roman" w:cs="Times New Roman"/>
        </w:rPr>
        <w:t>,</w:t>
      </w:r>
      <w:r w:rsidR="00E1094B">
        <w:rPr>
          <w:rFonts w:ascii="Times New Roman" w:hAnsi="Times New Roman" w:cs="Times New Roman"/>
        </w:rPr>
        <w:t xml:space="preserve"> </w:t>
      </w:r>
      <w:r w:rsidR="004B679E">
        <w:rPr>
          <w:rFonts w:ascii="Times New Roman" w:hAnsi="Times New Roman" w:cs="Times New Roman"/>
        </w:rPr>
        <w:t>reduces myocardial oxygen demand, inhibits prolonged sympathetic nervous system activity, and reduces the susceptibility of the heart to arrythmia.</w:t>
      </w:r>
      <w:r w:rsidR="004B679E">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{"citationItems":[{"id":"ITEM-1","itemData":{"DOI":"10.1111/J.1469-445X.2002.TB00055.X","ISSN":"0958-0670","PMID":"12392106","abstract":"There is little doubt that regular exercise results in increases in life expectancy and protects against adverse cardiac events in both healthy subjects and patients with cardiovascular disease. The mechanism of action of physical training remains unclear but a variety of evidence points towards an enhancement in cardiac vagal activity protecting against lethal arrhythmias. Just how physical training increases cardiac vagal activity is an area that is ill understood but plausible mechanisms include mediation via angiotensin II or NO. Further research is needed in this area. Exercise training is demanding and difficult, particularly for patients with cardiac disease. If the mechanism of increase in cardiac vagal activity with training can be determined it may be possible to use pharmacological approaches to mimic the effects of exercise with potentially beneficial effects.","author":[{"dropping-particle":"","family":"Buch","given":"Ashesh N.","non-dropping-particle":"","parse-names":false,"suffix":""},{"dropping-particle":"","family":"Coote","given":"John H.","non-dropping-particle":"","parse-names":false,"suffix":""},{"dropping-particle":"","family":"Townend","given":"John N.","non-dropping-particle":"","parse-names":false,"suffix":""}],"container-title":"Experimental physiology","id":"ITEM-1","issue":"4","issued":{"date-parts":[["2002"]]},"page":"423-435","publisher":"Exp Physiol","title":"Mortality, cardiac vagal control and physical training--what's the link?","type":"article-journal","volume":"87"},"uris":["http://www.mendeley.com/documents/?uuid=2ea6ccf2-b918-3f2b-a163-60edc85230e9"]}],"mendeley":{"formattedCitation":"&lt;sup&gt;89&lt;/sup&gt;","plainTextFormattedCitation":"89","previouslyFormattedCitation":"&lt;sup&gt;89&lt;/sup&gt;"},"properties":{"noteIndex":0},"schema":"https://github.com/citation-style-language/schema/raw/master/csl-citation.json"}</w:instrText>
      </w:r>
      <w:r w:rsidR="004B679E">
        <w:rPr>
          <w:rFonts w:ascii="Times New Roman" w:hAnsi="Times New Roman" w:cs="Times New Roman"/>
        </w:rPr>
        <w:fldChar w:fldCharType="separate"/>
      </w:r>
      <w:r w:rsidR="001F7AEB" w:rsidRPr="001F7AEB">
        <w:rPr>
          <w:rFonts w:ascii="Times New Roman" w:hAnsi="Times New Roman" w:cs="Times New Roman"/>
          <w:noProof/>
          <w:vertAlign w:val="superscript"/>
        </w:rPr>
        <w:t>89</w:t>
      </w:r>
      <w:r w:rsidR="004B679E">
        <w:rPr>
          <w:rFonts w:ascii="Times New Roman" w:hAnsi="Times New Roman" w:cs="Times New Roman"/>
        </w:rPr>
        <w:fldChar w:fldCharType="end"/>
      </w:r>
      <w:r w:rsidR="004B679E">
        <w:rPr>
          <w:rFonts w:ascii="Times New Roman" w:hAnsi="Times New Roman" w:cs="Times New Roman"/>
        </w:rPr>
        <w:t xml:space="preserve"> Accordingly, increased HRV</w:t>
      </w:r>
      <w:r w:rsidR="005B146C">
        <w:rPr>
          <w:rFonts w:ascii="Times New Roman" w:hAnsi="Times New Roman" w:cs="Times New Roman"/>
        </w:rPr>
        <w:t xml:space="preserve"> </w:t>
      </w:r>
      <w:r w:rsidR="005B146C">
        <w:rPr>
          <w:rFonts w:ascii="Times New Roman" w:hAnsi="Times New Roman" w:cs="Times New Roman"/>
          <w:color w:val="000000" w:themeColor="text1"/>
        </w:rPr>
        <w:t xml:space="preserve">is a potential mechanism of </w:t>
      </w:r>
      <w:proofErr w:type="spellStart"/>
      <w:r w:rsidR="005B146C">
        <w:rPr>
          <w:rFonts w:ascii="Times New Roman" w:hAnsi="Times New Roman" w:cs="Times New Roman"/>
          <w:color w:val="000000" w:themeColor="text1"/>
        </w:rPr>
        <w:t>cardioprotection</w:t>
      </w:r>
      <w:proofErr w:type="spellEnd"/>
      <w:r w:rsidR="005B146C">
        <w:rPr>
          <w:rFonts w:ascii="Times New Roman" w:hAnsi="Times New Roman" w:cs="Times New Roman"/>
          <w:color w:val="000000" w:themeColor="text1"/>
        </w:rPr>
        <w:t xml:space="preserve"> from surgical stress.</w:t>
      </w:r>
    </w:p>
    <w:p w14:paraId="072E74CB" w14:textId="08E724C8" w:rsidR="00C37115" w:rsidRDefault="00982716" w:rsidP="00FD738C">
      <w:pPr>
        <w:spacing w:line="48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Exercise prehabilitation</w:t>
      </w:r>
      <w:r w:rsidR="00A4629A" w:rsidRPr="005B16E9">
        <w:rPr>
          <w:rFonts w:ascii="Times New Roman" w:hAnsi="Times New Roman" w:cs="Times New Roman"/>
          <w:color w:val="000000" w:themeColor="text1"/>
        </w:rPr>
        <w:t xml:space="preserve"> may</w:t>
      </w:r>
      <w:r>
        <w:rPr>
          <w:rFonts w:ascii="Times New Roman" w:hAnsi="Times New Roman" w:cs="Times New Roman"/>
          <w:color w:val="000000" w:themeColor="text1"/>
        </w:rPr>
        <w:t xml:space="preserve"> also</w:t>
      </w:r>
      <w:r w:rsidR="0078283F">
        <w:rPr>
          <w:rFonts w:ascii="Times New Roman" w:hAnsi="Times New Roman" w:cs="Times New Roman"/>
          <w:color w:val="000000" w:themeColor="text1"/>
        </w:rPr>
        <w:t xml:space="preserve"> exert </w:t>
      </w:r>
      <w:proofErr w:type="spellStart"/>
      <w:r w:rsidR="0078283F">
        <w:rPr>
          <w:rFonts w:ascii="Times New Roman" w:hAnsi="Times New Roman" w:cs="Times New Roman"/>
          <w:color w:val="000000" w:themeColor="text1"/>
        </w:rPr>
        <w:t>cardioprotection</w:t>
      </w:r>
      <w:proofErr w:type="spellEnd"/>
      <w:r w:rsidR="0078283F">
        <w:rPr>
          <w:rFonts w:ascii="Times New Roman" w:hAnsi="Times New Roman" w:cs="Times New Roman"/>
          <w:color w:val="000000" w:themeColor="text1"/>
        </w:rPr>
        <w:t xml:space="preserve"> through an</w:t>
      </w:r>
      <w:r w:rsidR="00A4629A" w:rsidRPr="005B16E9">
        <w:rPr>
          <w:rFonts w:ascii="Times New Roman" w:hAnsi="Times New Roman" w:cs="Times New Roman"/>
          <w:color w:val="000000" w:themeColor="text1"/>
        </w:rPr>
        <w:t xml:space="preserve"> increase </w:t>
      </w:r>
      <w:r w:rsidR="0078283F">
        <w:rPr>
          <w:rFonts w:ascii="Times New Roman" w:hAnsi="Times New Roman" w:cs="Times New Roman"/>
          <w:color w:val="000000" w:themeColor="text1"/>
        </w:rPr>
        <w:t xml:space="preserve">in </w:t>
      </w:r>
      <w:r w:rsidR="00A4629A" w:rsidRPr="005B16E9">
        <w:rPr>
          <w:rFonts w:ascii="Times New Roman" w:hAnsi="Times New Roman" w:cs="Times New Roman"/>
          <w:color w:val="000000" w:themeColor="text1"/>
        </w:rPr>
        <w:t>antioxidant buffering capacit</w:t>
      </w:r>
      <w:r w:rsidR="0078283F">
        <w:rPr>
          <w:rFonts w:ascii="Times New Roman" w:hAnsi="Times New Roman" w:cs="Times New Roman"/>
          <w:color w:val="000000" w:themeColor="text1"/>
        </w:rPr>
        <w:t>y</w:t>
      </w:r>
      <w:r w:rsidR="00A4629A" w:rsidRPr="005B16E9">
        <w:rPr>
          <w:rFonts w:ascii="Times New Roman" w:hAnsi="Times New Roman" w:cs="Times New Roman"/>
          <w:color w:val="000000" w:themeColor="text1"/>
        </w:rPr>
        <w:t xml:space="preserve">. </w:t>
      </w:r>
      <w:r w:rsidR="00A176C0" w:rsidRPr="005B16E9">
        <w:rPr>
          <w:rFonts w:ascii="Times New Roman" w:hAnsi="Times New Roman" w:cs="Times New Roman"/>
          <w:color w:val="000000" w:themeColor="text1"/>
        </w:rPr>
        <w:t>Oxidative stress, measured through ROS production, is predictive of the severity of the surgical stress response, recovery time, and development of severe postoperative complications.</w:t>
      </w:r>
      <w:r w:rsidR="00A176C0" w:rsidRPr="005B16E9">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{"citationItems":[{"id":"ITEM-1","itemData":{"DOI":"10.1097/MD.0000000000012845","ISSN":"15365964","PMID":"30461602","abstract":"Background: Oxidative stress may be an integral determinant of surgical stress severity. We examined whether the preoperative level of derivatives of reactive oxygen metabolites (d-ROMs), an oxidative stress biomarker based on total hydroperoxides in circulating blood, is predictive of increased risk of delayed recovery and complications after surgery, as well as the effects of anesthesia management on postoperative recovery in light of oxidative stress. Methods: Patients (American Society of Anesthesiologists physical status I-II) scheduled for a radical esophagectomy (n = 186) were randomly selected to receive inhalational sevoflurane (n = 94) or intravenous propofol (n = 92) anesthesia. Preoperative blood d-ROMs level, as well as pre-and postoperative plasma ferric-reducing ability, were analyzed to assess oxidative stress, with white blood cell (WBC) count, C-reactive protein (CRP) level, incidence of severe postoperative complications, and postoperative recovery process within 30 days after surgery also examined in a double-blind fashion. Results: Postoperative normalization of WBC and CRP was extended in patients with elevated preoperative d-ROMs [WBC versus d-ROMs: correlation coefficient (r) = 0.58 P &lt; .001; CRP versus d-ROMs: r = 0.46 P &lt; .001]. Receiver operating characteristics analysis of d-ROMs in relation to incidence of severe postoperative complications revealed an optimum d-ROMs threshold value of 410 UCarr and that patients with ≥410 UCarr had a greater risk of complications as compared to those with lower values (odds ratio = 4.7). Plasma ferric-reducing ability was decreased by 61 ± 185 mmol·l1 (P &lt; .001) after surgery, demonstrating development of surgery-related oxidative stress, the magnitude of which was positively correlated with preoperative d-ROMs level (r = 0.16, P = .043). A comparison of the 2 anesthesia management protocols showed that patients who received propofol, an antioxidant anesthetic, had no postoperative decrease in ferric-reducing ability, lower incidence of severe postoperative complications (7 of 92 versus 18 of 94, P = .030, odds ratio = 0.35), and faster uneventful recovery time (WBC normalization days 7.1 ± 5.2 versus 13.6 ± 10.2, P &lt; .001) as compared to those who received sevoflurane. Conclusions: Elevated preoperative blood d-ROMs predicts greater intraoperative oxidative stress and increased postoperative complications with prolonged recovery, thus is useful for identifying high-risk patients for delaye…","author":[{"dropping-particle":"","family":"Tsuchiya","given":"Masahiko","non-dropping-particle":"","parse-names":false,"suffix":""},{"dropping-particle":"","family":"Shiomoto","given":"Kazumasa","non-dropping-particle":"","parse-names":false,"suffix":""},{"dropping-particle":"","family":"Mizutani","given":"Koh","non-dropping-particle":"","parse-names":false,"suffix":""},{"dropping-particle":"","family":"Fujioka","given":"Kazuya","non-dropping-particle":"","parse-names":false,"suffix":""},{"dropping-particle":"","family":"Suehiro","given":"Koichi","non-dropping-particle":"","parse-names":false,"suffix":""},{"dropping-particle":"","family":"Yamada","given":"Tokuhiro","non-dropping-particle":"","parse-names":false,"suffix":""},{"dropping-particle":"","family":"Sato","given":"Eisuke F.","non-dropping-particle":"","parse-names":false,"suffix":""},{"dropping-particle":"","family":"Nishikawa","given":"Kiyonobu","non-dropping-particle":"","parse-names":false,"suffix":""}],"container-title":"Medicine","id":"ITEM-1","issue":"47","issued":{"date-parts":[["2018","11","1"]]},"page":"47","publisher":"Wolters Kluwer Health","title":"Reduction of oxidative stress a key for enhanced postoperative recovery with fewer complications in esophageal surgery patients: Randomized control trial to investigate therapeutic impact of anesthesia management and usefulness of simple blood test for prediction of high-risk patients","type":"article-journal","volume":"97"},"uris":["http://www.mendeley.com/documents/?uuid=bacaebef-dbbd-30fc-a708-b4cbd363077f"]},{"id":"ITEM-2","itemData":{"DOI":"10.1177/0310057x1404200410","ISSN":"14480271","PMID":"24967764","abstract":"This study aimed to assess whether preoperative oxidative stress levels can predict postoperative complications in patients undergoing cardiac surgery. Ninety-five cardiac surgery patients received an assessment of preoperative oxidative stress by measurement of hydroperoxide values in blood via the d-Rom test. Area under the receiver operating characteristic curve and also multivariate logistic regression were used to evaluate the prognostic significance of preoperative hydroperoxide concentrations in predicting the occurrence of major organ morbidity and mortality (MOMM). MOMM included death, deep sternal infection, reoperation, stroke, renal failure requiring haemodialysis and prolonged ventilation (&gt;48 hours). The ability of preoperative hydroperoxide concentrations to predict MOMM was not significantly different from that of the European system for cardiac operative risk evaluation (EuroSCORE) (area under the receiver operating characteristic curve 0.822 versus 0.821 respectively, P=0.983). The optimal threshold value of hydroperoxide concentration to differentiate between patients with and without MOMM was 450 UCarr (sensitivity, 87.0%; specificity, 81.9%). Duration of intensive care unit stay, mechanical ventilation time and hospital stay were significantly longer in patients with preoperative hydroperoxide concentrations ≥450 UCarr (H group) compared to those patients with preoperative hydroperoxide concentrations &lt;450 UCarr (L group). An increase in preoperative hydroperoxide concentrations remained associated with an increased risk of MOMM (odds ratios: 1.01, 95% confidence interval: 1.00 to 1.03) and prolonged intensive care unit stay (odds ratio 1.01, 95% confidence interval: 1.00 to 1.02), after adjusting for age, gender and EuroSCORE. In conclusion, an increased hydroperoxide concentration before cardiac surgery is an independent risk factor for severe postoperative compli-cations.","author":[{"dropping-particle":"","family":"Suehiro","given":"K.","non-dropping-particle":"","parse-names":false,"suffix":""},{"dropping-particle":"","family":"Tanaka","given":"K.","non-dropping-particle":"","parse-names":false,"suffix":""},{"dropping-particle":"","family":"Matsuura","given":"T.","non-dropping-particle":"","parse-names":false,"suffix":""},{"dropping-particle":"","family":"Funao","given":"T.","non-dropping-particle":"","parse-names":false,"suffix":""},{"dropping-particle":"","family":"Yamada","given":"T.","non-dropping-particle":"","parse-names":false,"suffix":""},{"dropping-particle":"","family":"Mori","given":"T.","non-dropping-particle":"","parse-names":false,"suffix":""},{"dropping-particle":"","family":"Tsuchiya","given":"M.","non-dropping-particle":"","parse-names":false,"suffix":""},{"dropping-particle":"","family":"Nishikawa","given":"K.","non-dropping-particle":"","parse-names":false,"suffix":""}],"container-title":"Anaesthesia and Intensive Care","id":"ITEM-2","issue":"4","issued":{"date-parts":[["2014","7","1"]]},"page":"487-494","publisher":"Australian Society of Anaesthetists","title":"Preoperative hydroperoxide concentrations are associated with an increased risk of postoperative complications after cardiac surgery","type":"article-journal","volume":"42"},"uris":["http://www.mendeley.com/documents/?uuid=c78529ac-02a9-38f0-9b9a-997919d737b3"]}],"mendeley":{"formattedCitation":"&lt;sup&gt;90,91&lt;/sup&gt;","plainTextFormattedCitation":"90,91","previouslyFormattedCitation":"&lt;sup&gt;90,91&lt;/sup&gt;"},"properties":{"noteIndex":0},"schema":"https://github.com/citation-style-language/schema/raw/master/csl-citation.json"}</w:instrText>
      </w:r>
      <w:r w:rsidR="00A176C0" w:rsidRPr="005B16E9">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90,91</w:t>
      </w:r>
      <w:r w:rsidR="00A176C0" w:rsidRPr="005B16E9">
        <w:rPr>
          <w:rFonts w:ascii="Times New Roman" w:hAnsi="Times New Roman" w:cs="Times New Roman"/>
          <w:color w:val="000000" w:themeColor="text1"/>
        </w:rPr>
        <w:fldChar w:fldCharType="end"/>
      </w:r>
      <w:r w:rsidR="00A176C0" w:rsidRPr="005B16E9">
        <w:rPr>
          <w:rFonts w:ascii="Times New Roman" w:hAnsi="Times New Roman" w:cs="Times New Roman"/>
          <w:color w:val="000000" w:themeColor="text1"/>
        </w:rPr>
        <w:t xml:space="preserve"> </w:t>
      </w:r>
      <w:r w:rsidR="00155D1C">
        <w:rPr>
          <w:rFonts w:ascii="Times New Roman" w:hAnsi="Times New Roman" w:cs="Times New Roman"/>
          <w:color w:val="000000" w:themeColor="text1"/>
        </w:rPr>
        <w:t xml:space="preserve">Patients who are frail experience a blunted </w:t>
      </w:r>
      <w:r w:rsidR="00C37115">
        <w:rPr>
          <w:rFonts w:ascii="Times New Roman" w:hAnsi="Times New Roman" w:cs="Times New Roman"/>
          <w:color w:val="000000" w:themeColor="text1"/>
        </w:rPr>
        <w:t xml:space="preserve">response </w:t>
      </w:r>
      <w:r w:rsidR="00155D1C">
        <w:rPr>
          <w:rFonts w:ascii="Times New Roman" w:hAnsi="Times New Roman" w:cs="Times New Roman"/>
          <w:color w:val="000000" w:themeColor="text1"/>
        </w:rPr>
        <w:t xml:space="preserve">to oxidative stress, mediated by </w:t>
      </w:r>
      <w:r w:rsidR="00C37115">
        <w:rPr>
          <w:rFonts w:ascii="Times New Roman" w:hAnsi="Times New Roman" w:cs="Times New Roman"/>
          <w:color w:val="000000" w:themeColor="text1"/>
        </w:rPr>
        <w:t>nuclear erythroid factor erythroid 2- related factor 2</w:t>
      </w:r>
      <w:r w:rsidR="000716FA">
        <w:rPr>
          <w:rFonts w:ascii="Times New Roman" w:hAnsi="Times New Roman" w:cs="Times New Roman"/>
          <w:color w:val="000000" w:themeColor="text1"/>
        </w:rPr>
        <w:t xml:space="preserve"> (Nrf2)</w:t>
      </w:r>
      <w:r w:rsidR="00C37115">
        <w:rPr>
          <w:rFonts w:ascii="Times New Roman" w:hAnsi="Times New Roman" w:cs="Times New Roman"/>
          <w:color w:val="000000" w:themeColor="text1"/>
        </w:rPr>
        <w:t xml:space="preserve"> and antioxidant</w:t>
      </w:r>
      <w:r w:rsidR="00311531">
        <w:rPr>
          <w:rFonts w:ascii="Times New Roman" w:hAnsi="Times New Roman" w:cs="Times New Roman"/>
          <w:color w:val="000000" w:themeColor="text1"/>
        </w:rPr>
        <w:t xml:space="preserve"> </w:t>
      </w:r>
      <w:r w:rsidR="00C37115">
        <w:rPr>
          <w:rFonts w:ascii="Times New Roman" w:hAnsi="Times New Roman" w:cs="Times New Roman"/>
          <w:color w:val="000000" w:themeColor="text1"/>
        </w:rPr>
        <w:t>response element</w:t>
      </w:r>
      <w:r w:rsidR="00155D1C">
        <w:rPr>
          <w:rFonts w:ascii="Times New Roman" w:hAnsi="Times New Roman" w:cs="Times New Roman"/>
          <w:color w:val="000000" w:themeColor="text1"/>
        </w:rPr>
        <w:t>.</w:t>
      </w:r>
      <w:r w:rsidR="00155D1C">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{"citationItems":[{"id":"ITEM-1","itemData":{"DOI":"10.1016/J.REDOX.2020.101513","ISSN":"2213-2317","PMID":"32234291","abstract":"Frailty, a consequence of the interaction of the aging process and certain chronic diseases, compromises functional outcomes in the elderly and substantially increases their risk for developing disabilities and other adverse outcomes. Frailty follows from the combination of several impaired physiological mechanisms affecting multiple organs and systems. And, though frailty and sarcopenia are related, they are two different conditions. Thus, strategies to preserve or improve functional status should consider systemic function in addition to muscle conditioning. Physical activity/exercise is considered one of the main strategies to counteract frailty-related physical impairment in the elderly. Exercise reduces age-related oxidative damage and chronic inflammation, increases autophagy, and improves mitochondrial function, myokine profile, insulin-like growth factor-1 (IGF-1) signaling pathway, and insulin sensitivity. Exercise interventions target resistance (strength and power), aerobic, balance, and flexibility work. Each type improves different aspects of physical functioning, though they could be combined according to need and prescribed as a multicomponent intervention. Therefore, exercise intervention programs should be prescribed based on an individual's physical functioning and adapted to the ensuing response.","author":[{"dropping-particle":"","family":"Angulo","given":"Javier","non-dropping-particle":"","parse-names":false,"suffix":""},{"dropping-particle":"","family":"Assar","given":"Mariam","non-dropping-particle":"El","parse-names":false,"suffix":""},{"dropping-particle":"","family":"Álvarez-Bustos","given":"Alejandro","non-dropping-particle":"","parse-names":false,"suffix":""},{"dropping-particle":"","family":"Rodríguez-Mañas","given":"Leocadio","non-dropping-particle":"","parse-names":false,"suffix":""}],"container-title":"Redox Biology","id":"ITEM-1","issued":{"date-parts":[["2020","8","1"]]},"page":"101513","publisher":"Elsevier","title":"Physical activity and exercise: Strategies to manage frailty","type":"article-journal","volume":"35"},"uris":["http://www.mendeley.com/documents/?uuid=b16954c9-0b82-32b3-8ad3-8a3d38790e98"]}],"mendeley":{"formattedCitation":"&lt;sup&gt;92&lt;/sup&gt;","plainTextFormattedCitation":"92","previouslyFormattedCitation":"&lt;sup&gt;92&lt;/sup&gt;"},"properties":{"noteIndex":0},"schema":"https://github.com/citation-style-language/schema/raw/master/csl-citation.json"}</w:instrText>
      </w:r>
      <w:r w:rsidR="00155D1C">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92</w:t>
      </w:r>
      <w:r w:rsidR="00155D1C">
        <w:rPr>
          <w:rFonts w:ascii="Times New Roman" w:hAnsi="Times New Roman" w:cs="Times New Roman"/>
          <w:color w:val="000000" w:themeColor="text1"/>
        </w:rPr>
        <w:fldChar w:fldCharType="end"/>
      </w:r>
      <w:r w:rsidR="00155D1C">
        <w:rPr>
          <w:rFonts w:ascii="Times New Roman" w:hAnsi="Times New Roman" w:cs="Times New Roman"/>
          <w:color w:val="000000" w:themeColor="text1"/>
        </w:rPr>
        <w:t xml:space="preserve"> The result is increased susceptibility </w:t>
      </w:r>
      <w:r w:rsidR="000E2F9D">
        <w:rPr>
          <w:rFonts w:ascii="Times New Roman" w:hAnsi="Times New Roman" w:cs="Times New Roman"/>
          <w:color w:val="000000" w:themeColor="text1"/>
        </w:rPr>
        <w:t>to oxidative stress and myocardial dysfunction. Within 6 weeks</w:t>
      </w:r>
      <w:r w:rsidR="00311531">
        <w:rPr>
          <w:rFonts w:ascii="Times New Roman" w:hAnsi="Times New Roman" w:cs="Times New Roman"/>
          <w:color w:val="000000" w:themeColor="text1"/>
        </w:rPr>
        <w:t xml:space="preserve"> in pre-clinical models</w:t>
      </w:r>
      <w:r w:rsidR="000E2F9D">
        <w:rPr>
          <w:rFonts w:ascii="Times New Roman" w:hAnsi="Times New Roman" w:cs="Times New Roman"/>
          <w:color w:val="000000" w:themeColor="text1"/>
        </w:rPr>
        <w:t xml:space="preserve">, moderate exercise has been shown to </w:t>
      </w:r>
      <w:r w:rsidR="00311531">
        <w:rPr>
          <w:rFonts w:ascii="Times New Roman" w:hAnsi="Times New Roman" w:cs="Times New Roman"/>
          <w:color w:val="000000" w:themeColor="text1"/>
        </w:rPr>
        <w:t>protect against cardiac damage by upholding the expression of NrF2.</w:t>
      </w:r>
      <w:r w:rsidR="00311531">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{"citationItems":[{"id":"ITEM-1","itemData":{"DOI":"10.3389/FCVM.2019.00068/BIBTEX","ISSN":"2297055X","abstract":"Although exercise derived activation of Nrf2 signaling augments myocardial antioxidant signaling, the molecular mechanisms underlying the benefits of moderate exercise training (MET) in the heart remain elusive. Here we hypothesized that exercise training stabilizes Nrf2-dependent antioxidant signaling, which then protects the myocardium from isoproterenol-induced damage. The present study assessed the effects of 6 weeks of MET on the Nrf2/antioxidant function, glutathione redox state, and injury in the myocardium of C57/BL6J mice that received isoproterenol (ISO; 50 mg/kg/day for 7 days). ISO administration significantly reduced the Nrf2 promoter activity (p &lt; 0.05) and downregulated the expression of cardiac antioxidant genes (Gclc, Nqo1, Cat, Gsr, and Gst-μ) in the untrained (UNT) mice. Furthermore, increased oxidative stress with severe myocardial injury was evident in UNT+ISO when compared to UNT mice receiving PBS under basal condition. Of note, MET stabilized the Nrf2-promoter activity and upheld the expression of Nrf2-dependent antioxidant genes in animals receiving ISO, and attenuated the oxidative stress-induced myocardial damage. Echocardiography analysis revealed impaired diastolic ventricular function in UNT+ISO mice, but this was partially normalized in the MET animals. Interestingly, while there was a marginal reduction in ubiquitinated proteins in MET mice that received ISO, the pathological signs were attenuated along with near normal cardiac function in response to exercise training. Thus, moderate intensity exercise training conferred protection against ISO-induced myocardial injury by augmentation of Nrf2-antioxidant signaling and attenuation of isoproterenol-induced oxidative stress.","author":[{"dropping-particle":"","family":"Shanmugam","given":"Gobinath","non-dropping-particle":"","parse-names":false,"suffix":""},{"dropping-particle":"","family":"Challa","given":"Anil K.","non-dropping-particle":"","parse-names":false,"suffix":""},{"dropping-particle":"","family":"Devarajan","given":"Asokan","non-dropping-particle":"","parse-names":false,"suffix":""},{"dropping-particle":"","family":"Athmanathan","given":"Baskaran","non-dropping-particle":"","parse-names":false,"suffix":""},{"dropping-particle":"","family":"Litovsky","given":"Silvio H.","non-dropping-particle":"","parse-names":false,"suffix":""},{"dropping-particle":"","family":"Krishnamurthy","given":"Prasanna","non-dropping-particle":"","parse-names":false,"suffix":""},{"dropping-particle":"","family":"Davidson","given":"Christopher J.","non-dropping-particle":"","parse-names":false,"suffix":""},{"dropping-particle":"","family":"Rajasekaran","given":"Namakkal Soorappan","non-dropping-particle":"","parse-names":false,"suffix":""}],"container-title":"Frontiers in Cardiovascular Medicine","id":"ITEM-1","issued":{"date-parts":[["2019","6","6"]]},"page":"68","publisher":"Frontiers Media S.A.","title":"Exercise Mediated Nrf2 Signaling Protects the Myocardium From Isoproterenol-Induced Pathological Remodeling","type":"article-journal","volume":"6"},"uris":["http://www.mendeley.com/documents/?uuid=f8bdbaba-8f01-3cd9-9ac8-5a2dc70a1c94"]}],"mendeley":{"formattedCitation":"&lt;sup&gt;93&lt;/sup&gt;","plainTextFormattedCitation":"93","previouslyFormattedCitation":"&lt;sup&gt;93&lt;/sup&gt;"},"properties":{"noteIndex":0},"schema":"https://github.com/citation-style-language/schema/raw/master/csl-citation.json"}</w:instrText>
      </w:r>
      <w:r w:rsidR="00311531">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93</w:t>
      </w:r>
      <w:r w:rsidR="00311531">
        <w:rPr>
          <w:rFonts w:ascii="Times New Roman" w:hAnsi="Times New Roman" w:cs="Times New Roman"/>
          <w:color w:val="000000" w:themeColor="text1"/>
        </w:rPr>
        <w:fldChar w:fldCharType="end"/>
      </w:r>
    </w:p>
    <w:p w14:paraId="3915F847" w14:textId="7DA8AB40" w:rsidR="00A176C0" w:rsidRDefault="00311531" w:rsidP="00FD738C">
      <w:pPr>
        <w:spacing w:line="480" w:lineRule="auto"/>
        <w:ind w:firstLine="720"/>
        <w:jc w:val="both"/>
        <w:rPr>
          <w:rFonts w:ascii="Times New Roman" w:hAnsi="Times New Roman" w:cs="Times New Roman"/>
          <w:color w:val="000000" w:themeColor="text1"/>
        </w:rPr>
      </w:pPr>
      <w:r>
        <w:rPr>
          <w:rFonts w:ascii="Times New Roman" w:hAnsi="Times New Roman" w:cs="Times New Roman"/>
        </w:rPr>
        <w:t>Acute bouts</w:t>
      </w:r>
      <w:r w:rsidR="00A176C0" w:rsidRPr="005B16E9">
        <w:rPr>
          <w:rFonts w:ascii="Times New Roman" w:hAnsi="Times New Roman" w:cs="Times New Roman"/>
          <w:color w:val="000000" w:themeColor="text1"/>
        </w:rPr>
        <w:t xml:space="preserve"> of exercise </w:t>
      </w:r>
      <w:r>
        <w:rPr>
          <w:rFonts w:ascii="Times New Roman" w:hAnsi="Times New Roman" w:cs="Times New Roman"/>
          <w:color w:val="000000" w:themeColor="text1"/>
        </w:rPr>
        <w:t xml:space="preserve">also </w:t>
      </w:r>
      <w:r w:rsidR="00A176C0" w:rsidRPr="005B16E9">
        <w:rPr>
          <w:rFonts w:ascii="Times New Roman" w:hAnsi="Times New Roman" w:cs="Times New Roman"/>
          <w:color w:val="000000" w:themeColor="text1"/>
        </w:rPr>
        <w:t xml:space="preserve">upregulate </w:t>
      </w:r>
      <w:r w:rsidR="002B4467">
        <w:rPr>
          <w:rFonts w:ascii="Times New Roman" w:hAnsi="Times New Roman" w:cs="Times New Roman"/>
          <w:color w:val="000000" w:themeColor="text1"/>
        </w:rPr>
        <w:t xml:space="preserve">the </w:t>
      </w:r>
      <w:r w:rsidR="00A176C0" w:rsidRPr="005B16E9">
        <w:rPr>
          <w:rFonts w:ascii="Times New Roman" w:hAnsi="Times New Roman" w:cs="Times New Roman"/>
          <w:color w:val="000000" w:themeColor="text1"/>
        </w:rPr>
        <w:t>antioxidant enzymes superoxide dismutase, glutathione peroxidase, and catalase.</w:t>
      </w:r>
      <w:r w:rsidR="00A176C0" w:rsidRPr="005B16E9">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{"citationItems":[{"id":"ITEM-1","itemData":{"DOI":"10.3109/10715762.2013.825371","ISSN":"10715762","PMID":"23915097","abstract":"Endurance exercise training is known to promote beneficial adaptations to numerous tissues including the heart. Indeed, endurance exercise training results in a cardioprotective phenotype that resi...","author":[{"dropping-particle":"","family":"Powers","given":"S. K.","non-dropping-particle":"","parse-names":false,"suffix":""},{"dropping-particle":"","family":"Sollanek","given":"K. J.","non-dropping-particle":"","parse-names":false,"suffix":""},{"dropping-particle":"","family":"Wiggs","given":"M. P.","non-dropping-particle":"","parse-names":false,"suffix":""},{"dropping-particle":"","family":"Demirel","given":"H. A.","non-dropping-particle":"","parse-names":false,"suffix":""},{"dropping-particle":"","family":"Smuder","given":"A. J.","non-dropping-particle":"","parse-names":false,"suffix":""}],"container-title":"https://doi.org/10.3109/10715762.2013.825371","id":"ITEM-1","issue":"1","issued":{"date-parts":[["2013","1"]]},"page":"43-51","publisher":"Taylor &amp; Francis","title":"Exercise-induced improvements in myocardial antioxidant capacity: the antioxidant players and cardioprotection","type":"article-journal","volume":"48"},"uris":["http://www.mendeley.com/documents/?uuid=71f7787f-b3e8-3992-847a-75d33d53998b"]}],"mendeley":{"formattedCitation":"&lt;sup&gt;94&lt;/sup&gt;","plainTextFormattedCitation":"94","previouslyFormattedCitation":"&lt;sup&gt;94&lt;/sup&gt;"},"properties":{"noteIndex":0},"schema":"https://github.com/citation-style-language/schema/raw/master/csl-citation.json"}</w:instrText>
      </w:r>
      <w:r w:rsidR="00A176C0" w:rsidRPr="005B16E9">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94</w:t>
      </w:r>
      <w:r w:rsidR="00A176C0" w:rsidRPr="005B16E9">
        <w:rPr>
          <w:rFonts w:ascii="Times New Roman" w:hAnsi="Times New Roman" w:cs="Times New Roman"/>
          <w:color w:val="000000" w:themeColor="text1"/>
        </w:rPr>
        <w:fldChar w:fldCharType="end"/>
      </w:r>
      <w:r w:rsidR="00A176C0" w:rsidRPr="005B16E9">
        <w:rPr>
          <w:rFonts w:ascii="Times New Roman" w:hAnsi="Times New Roman" w:cs="Times New Roman"/>
          <w:color w:val="000000" w:themeColor="text1"/>
        </w:rPr>
        <w:t xml:space="preserve"> </w:t>
      </w:r>
      <w:r>
        <w:rPr>
          <w:rFonts w:ascii="Times New Roman" w:hAnsi="Times New Roman" w:cs="Times New Roman"/>
        </w:rPr>
        <w:t>Although strenuous</w:t>
      </w:r>
      <w:r w:rsidR="00A176C0" w:rsidRPr="005B16E9">
        <w:rPr>
          <w:rFonts w:ascii="Times New Roman" w:hAnsi="Times New Roman" w:cs="Times New Roman"/>
        </w:rPr>
        <w:t xml:space="preserve"> exercise </w:t>
      </w:r>
      <w:r>
        <w:rPr>
          <w:rFonts w:ascii="Times New Roman" w:hAnsi="Times New Roman" w:cs="Times New Roman"/>
        </w:rPr>
        <w:t>increases</w:t>
      </w:r>
      <w:r w:rsidR="00A176C0" w:rsidRPr="005B16E9">
        <w:rPr>
          <w:rFonts w:ascii="Times New Roman" w:hAnsi="Times New Roman" w:cs="Times New Roman"/>
        </w:rPr>
        <w:t xml:space="preserve"> oxidant production, </w:t>
      </w:r>
      <w:r w:rsidR="00243052">
        <w:rPr>
          <w:rFonts w:ascii="Times New Roman" w:hAnsi="Times New Roman" w:cs="Times New Roman"/>
        </w:rPr>
        <w:t xml:space="preserve">the </w:t>
      </w:r>
      <w:r>
        <w:rPr>
          <w:rFonts w:ascii="Times New Roman" w:hAnsi="Times New Roman" w:cs="Times New Roman"/>
        </w:rPr>
        <w:t xml:space="preserve">resulting </w:t>
      </w:r>
      <w:r w:rsidR="00A176C0" w:rsidRPr="005B16E9">
        <w:rPr>
          <w:rFonts w:ascii="Times New Roman" w:hAnsi="Times New Roman" w:cs="Times New Roman"/>
        </w:rPr>
        <w:t>perturbations in ROS homeostasis facilitate an adaptive response, increasing antioxidant enzyme activity.</w:t>
      </w:r>
      <w:r w:rsidR="00A176C0" w:rsidRPr="005B16E9">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{"citationItems":[{"id":"ITEM-1","itemData":{"DOI":"10.18632/ONCOTARGET.24729","ISSN":"19492553","PMID":"29682215","abstract":"Physical exercise is considered to be one of the beneficial factors of a proper lifestyle and is nowadays seen as an indispensable element for good health, able to lower the risk of disorders of the cardiovascular, endocrine and osteomuscular apparatus, immune system diseases and the onset of potential neoplasms. A moderate and programmed physical exercise has often been reported to be therapeutic both in the adulthood and in aging, since capable to promote fitness. Regular exercise alleviates the negative effects caused by free radicals and offers many health benefits, including reduced risk of all-cause mortality, sarcopenia in the skeletal muscle, chronic disease, and premature death in elderly people. However, physical performance is also known to induce oxidative stress, inflammation, and muscle fatigue. Many efforts have been carried out to identify micronutrients and natural compounds, also known as nutraceuticals, able to prevent or attenuate the exercise-induced oxidative stress and inflammation. The aim of this review is to discuss the benefits deriving from a constant physical activity and by the intake of antioxidant compounds to protect the body from oxidative stress. The attention will be focused mainly on three natural antioxidants, which are quercetin, resveratrol and curcumin. Their properties and activity will be described, as well as their benefits on physical activity and on aging, which is expected to increase through the years and can get favorable benefits from a constant exercise activity.","author":[{"dropping-particle":"","family":"Simioni","given":"Carolina","non-dropping-particle":"","parse-names":false,"suffix":""},{"dropping-particle":"","family":"Zauli","given":"Giorgio","non-dropping-particle":"","parse-names":false,"suffix":""},{"dropping-particle":"","family":"Martelli","given":"Alberto M.","non-dropping-particle":"","parse-names":false,"suffix":""},{"dropping-particle":"","family":"Vitale","given":"Marco","non-dropping-particle":"","parse-names":false,"suffix":""},{"dropping-particle":"","family":"Sacchetti","given":"Gianni","non-dropping-particle":"","parse-names":false,"suffix":""},{"dropping-particle":"","family":"Gonelli","given":"Arianna","non-dropping-particle":"","parse-names":false,"suffix":""},{"dropping-particle":"","family":"Neri","given":"Luca M.","non-dropping-particle":"","parse-names":false,"suffix":""}],"container-title":"Oncotarget","id":"ITEM-1","issue":"24","issued":{"date-parts":[["2018","3","30"]]},"page":"17181","publisher":"Impact Journals, LLC","title":"Oxidative stress: role of physical exercise and antioxidant nutraceuticals in adulthood and aging","type":"article-journal","volume":"9"},"uris":["http://www.mendeley.com/documents/?uuid=7bae8cd0-2278-3355-82aa-753dfb104047"]}],"mendeley":{"formattedCitation":"&lt;sup&gt;95&lt;/sup&gt;","plainTextFormattedCitation":"95","previouslyFormattedCitation":"&lt;sup&gt;95&lt;/sup&gt;"},"properties":{"noteIndex":0},"schema":"https://github.com/citation-style-language/schema/raw/master/csl-citation.json"}</w:instrText>
      </w:r>
      <w:r w:rsidR="00A176C0" w:rsidRPr="005B16E9">
        <w:rPr>
          <w:rFonts w:ascii="Times New Roman" w:hAnsi="Times New Roman" w:cs="Times New Roman"/>
        </w:rPr>
        <w:fldChar w:fldCharType="separate"/>
      </w:r>
      <w:r w:rsidR="001F7AEB" w:rsidRPr="001F7AEB">
        <w:rPr>
          <w:rFonts w:ascii="Times New Roman" w:hAnsi="Times New Roman" w:cs="Times New Roman"/>
          <w:noProof/>
          <w:vertAlign w:val="superscript"/>
        </w:rPr>
        <w:t>95</w:t>
      </w:r>
      <w:r w:rsidR="00A176C0" w:rsidRPr="005B16E9">
        <w:rPr>
          <w:rFonts w:ascii="Times New Roman" w:hAnsi="Times New Roman" w:cs="Times New Roman"/>
        </w:rPr>
        <w:fldChar w:fldCharType="end"/>
      </w:r>
      <w:r w:rsidR="00A176C0">
        <w:rPr>
          <w:rFonts w:ascii="Times New Roman" w:hAnsi="Times New Roman" w:cs="Times New Roman"/>
        </w:rPr>
        <w:t xml:space="preserve"> </w:t>
      </w:r>
      <w:r w:rsidR="00A4629A">
        <w:rPr>
          <w:rFonts w:ascii="Times New Roman" w:hAnsi="Times New Roman" w:cs="Times New Roman"/>
          <w:color w:val="000000" w:themeColor="text1"/>
        </w:rPr>
        <w:t xml:space="preserve">In fact, </w:t>
      </w:r>
      <w:r w:rsidR="00A176C0">
        <w:rPr>
          <w:rFonts w:ascii="Times New Roman" w:hAnsi="Times New Roman" w:cs="Times New Roman"/>
        </w:rPr>
        <w:t>exercise-induced</w:t>
      </w:r>
      <w:r w:rsidR="00A176C0" w:rsidRPr="008A319E">
        <w:rPr>
          <w:rFonts w:ascii="Times New Roman" w:hAnsi="Times New Roman" w:cs="Times New Roman"/>
        </w:rPr>
        <w:t xml:space="preserve"> </w:t>
      </w:r>
      <w:r w:rsidR="00A176C0">
        <w:rPr>
          <w:rFonts w:ascii="Times New Roman" w:hAnsi="Times New Roman" w:cs="Times New Roman"/>
        </w:rPr>
        <w:t>increase</w:t>
      </w:r>
      <w:r w:rsidR="00C75A4C">
        <w:rPr>
          <w:rFonts w:ascii="Times New Roman" w:hAnsi="Times New Roman" w:cs="Times New Roman"/>
        </w:rPr>
        <w:t>s</w:t>
      </w:r>
      <w:r w:rsidR="00A176C0">
        <w:rPr>
          <w:rFonts w:ascii="Times New Roman" w:hAnsi="Times New Roman" w:cs="Times New Roman"/>
        </w:rPr>
        <w:t xml:space="preserve"> in </w:t>
      </w:r>
      <w:r w:rsidR="00A176C0" w:rsidRPr="008A319E">
        <w:rPr>
          <w:rFonts w:ascii="Times New Roman" w:hAnsi="Times New Roman" w:cs="Times New Roman"/>
        </w:rPr>
        <w:t>antioxidant buffering capacity is</w:t>
      </w:r>
      <w:r w:rsidR="00A176C0">
        <w:rPr>
          <w:rFonts w:ascii="Times New Roman" w:hAnsi="Times New Roman" w:cs="Times New Roman"/>
        </w:rPr>
        <w:t xml:space="preserve"> posed as</w:t>
      </w:r>
      <w:r w:rsidR="00A176C0" w:rsidRPr="008A319E">
        <w:rPr>
          <w:rFonts w:ascii="Times New Roman" w:hAnsi="Times New Roman" w:cs="Times New Roman"/>
        </w:rPr>
        <w:t xml:space="preserve"> the </w:t>
      </w:r>
      <w:r w:rsidR="00A176C0">
        <w:rPr>
          <w:rFonts w:ascii="Times New Roman" w:hAnsi="Times New Roman" w:cs="Times New Roman"/>
        </w:rPr>
        <w:t xml:space="preserve">primary </w:t>
      </w:r>
      <w:r w:rsidR="00A176C0" w:rsidRPr="008A319E">
        <w:rPr>
          <w:rFonts w:ascii="Times New Roman" w:hAnsi="Times New Roman" w:cs="Times New Roman"/>
        </w:rPr>
        <w:t xml:space="preserve">mechanism </w:t>
      </w:r>
      <w:r w:rsidR="00A176C0">
        <w:rPr>
          <w:rFonts w:ascii="Times New Roman" w:hAnsi="Times New Roman" w:cs="Times New Roman"/>
        </w:rPr>
        <w:t xml:space="preserve">for </w:t>
      </w:r>
      <w:proofErr w:type="spellStart"/>
      <w:r w:rsidR="00A176C0">
        <w:rPr>
          <w:rFonts w:ascii="Times New Roman" w:hAnsi="Times New Roman" w:cs="Times New Roman"/>
        </w:rPr>
        <w:t>cardioprotection</w:t>
      </w:r>
      <w:proofErr w:type="spellEnd"/>
      <w:r w:rsidR="00A176C0">
        <w:rPr>
          <w:rFonts w:ascii="Times New Roman" w:hAnsi="Times New Roman" w:cs="Times New Roman"/>
        </w:rPr>
        <w:t xml:space="preserve"> against</w:t>
      </w:r>
      <w:r w:rsidR="00A176C0" w:rsidRPr="008A319E">
        <w:rPr>
          <w:rFonts w:ascii="Times New Roman" w:hAnsi="Times New Roman" w:cs="Times New Roman"/>
        </w:rPr>
        <w:t xml:space="preserve"> doxorubicin-induced </w:t>
      </w:r>
      <w:r w:rsidR="00A176C0" w:rsidRPr="008A319E">
        <w:rPr>
          <w:rFonts w:ascii="Times New Roman" w:hAnsi="Times New Roman" w:cs="Times New Roman"/>
        </w:rPr>
        <w:lastRenderedPageBreak/>
        <w:t>cardiotoxicity.</w:t>
      </w:r>
      <w:r w:rsidR="00A176C0" w:rsidRPr="008A319E">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{"citationItems":[{"id":"ITEM-1","itemData":{"DOI":"10.1161/JAHA.121.021580","ISSN":"20479980","PMID":"34472371","abstract":"Background Physical exercise is an intervention that might protect against doxorubicin‐induced cardiotoxicity. In this meta‐analysis and systematic review, we aimed to estimate the effect of exerci...","author":[{"dropping-particle":"","family":"Naaktgeboren","given":"Willeke R.","non-dropping-particle":"","parse-names":false,"suffix":""},{"dropping-particle":"","family":"Binyam","given":"David","non-dropping-particle":"","parse-names":false,"suffix":""},{"dropping-particle":"","family":"Stuiver","given":"Martijn M.","non-dropping-particle":"","parse-names":false,"suffix":""},{"dropping-particle":"","family":"Aaronson","given":"Neil K.","non-dropping-particle":"","parse-names":false,"suffix":""},{"dropping-particle":"","family":"Teske","given":"Arco J.","non-dropping-particle":"","parse-names":false,"suffix":""},{"dropping-particle":"","family":"Harten","given":"Wim H.","non-dropping-particle":"Van","parse-names":false,"suffix":""},{"dropping-particle":"","family":"Groen","given":"Wim G.","non-dropping-particle":"","parse-names":false,"suffix":""},{"dropping-particle":"","family":"May","given":"Anne M.","non-dropping-particle":"","parse-names":false,"suffix":""}],"container-title":"Journal of the American Heart Association","id":"ITEM-1","issue":"17","issued":{"date-parts":[["2021","9","7"]]},"page":"21580","publisher":"American Heart Association Inc.","title":"Efficacy of Physical Exercise to Offset Anthracycline‐Induced Cardiotoxicity: A Systematic Review and Meta‐Analysis of Clinical and Preclinical Studies","type":"article-journal","volume":"10"},"uris":["http://www.mendeley.com/documents/?uuid=76c5e571-61fe-324c-8887-fc16c80d6af7"]}],"mendeley":{"formattedCitation":"&lt;sup&gt;96&lt;/sup&gt;","plainTextFormattedCitation":"96","previouslyFormattedCitation":"&lt;sup&gt;96&lt;/sup&gt;"},"properties":{"noteIndex":0},"schema":"https://github.com/citation-style-language/schema/raw/master/csl-citation.json"}</w:instrText>
      </w:r>
      <w:r w:rsidR="00A176C0" w:rsidRPr="008A319E">
        <w:rPr>
          <w:rFonts w:ascii="Times New Roman" w:hAnsi="Times New Roman" w:cs="Times New Roman"/>
        </w:rPr>
        <w:fldChar w:fldCharType="separate"/>
      </w:r>
      <w:r w:rsidR="001F7AEB" w:rsidRPr="001F7AEB">
        <w:rPr>
          <w:rFonts w:ascii="Times New Roman" w:hAnsi="Times New Roman" w:cs="Times New Roman"/>
          <w:noProof/>
          <w:vertAlign w:val="superscript"/>
        </w:rPr>
        <w:t>96</w:t>
      </w:r>
      <w:r w:rsidR="00A176C0" w:rsidRPr="008A319E">
        <w:rPr>
          <w:rFonts w:ascii="Times New Roman" w:hAnsi="Times New Roman" w:cs="Times New Roman"/>
        </w:rPr>
        <w:fldChar w:fldCharType="end"/>
      </w:r>
      <w:r w:rsidR="00A176C0" w:rsidRPr="008A319E">
        <w:rPr>
          <w:rFonts w:ascii="Times New Roman" w:hAnsi="Times New Roman" w:cs="Times New Roman"/>
        </w:rPr>
        <w:t xml:space="preserve"> Here, </w:t>
      </w:r>
      <w:proofErr w:type="spellStart"/>
      <w:r w:rsidR="00A176C0" w:rsidRPr="008A319E">
        <w:rPr>
          <w:rFonts w:ascii="Times New Roman" w:hAnsi="Times New Roman" w:cs="Times New Roman"/>
        </w:rPr>
        <w:t>cardioprotection</w:t>
      </w:r>
      <w:proofErr w:type="spellEnd"/>
      <w:r w:rsidR="00A176C0" w:rsidRPr="008A319E">
        <w:rPr>
          <w:rFonts w:ascii="Times New Roman" w:hAnsi="Times New Roman" w:cs="Times New Roman"/>
        </w:rPr>
        <w:t xml:space="preserve"> may </w:t>
      </w:r>
      <w:r w:rsidR="006B43AA">
        <w:rPr>
          <w:rFonts w:ascii="Times New Roman" w:hAnsi="Times New Roman" w:cs="Times New Roman"/>
        </w:rPr>
        <w:t>occur</w:t>
      </w:r>
      <w:r w:rsidR="00A176C0" w:rsidRPr="008A319E">
        <w:rPr>
          <w:rFonts w:ascii="Times New Roman" w:hAnsi="Times New Roman" w:cs="Times New Roman"/>
        </w:rPr>
        <w:t xml:space="preserve"> via reduced apoptotic ubiquitin-proteasome pathway activation, </w:t>
      </w:r>
      <w:r w:rsidR="00A176C0" w:rsidRPr="00776636">
        <w:rPr>
          <w:rFonts w:ascii="Times New Roman" w:hAnsi="Times New Roman" w:cs="Times New Roman"/>
        </w:rPr>
        <w:t>preserved contractile power of cardiac proteins, and upregulating heat shock proteins</w:t>
      </w:r>
      <w:r w:rsidR="00A176C0" w:rsidRPr="00776636">
        <w:rPr>
          <w:rFonts w:ascii="Times New Roman" w:hAnsi="Times New Roman" w:cs="Times New Roman"/>
          <w:color w:val="000000" w:themeColor="text1"/>
        </w:rPr>
        <w:t>.</w:t>
      </w:r>
      <w:r w:rsidR="00A176C0" w:rsidRPr="00776636">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{"citationItems":[{"id":"ITEM-1","itemData":{"DOI":"10.1155/2015/917606","ISSN":"16878469","abstract":"Thanks to increasingly effective treatment, breast cancer mortality rates have significantly declined over the past few decades. Following the increase in life expectancy of women diagnosed with breast cancer, it has been recognized that these women are at an elevated risk for cardiovascular disease due in part to the cardiotoxic side effects of treatment. This paper reviews evidence for the role of exercise in prevention of cardiovascular toxicity associated with chemotherapy used in breast cancer, and in modifying cardiovascular risk factors in breast cancer survivors. There is growing evidence indicating that the primary mechanism for this protective effect appears to be improved antioxidant capacity in the heart and vasculature and subsequent reduction of treatment-related oxidative stress in these structures. Further clinical research is needed to determine whether exercise is a feasible and effective nonpharmacological treatment to reduce cardiovascular morbidity and mortality in breast cancer survivors, to identify the cancer therapies for which it is effective, and to determine the optimal exercise dose. Safe and noninvasive measures that are sensitive to changes in cardiovascular function are required to answer these questions in patient populations. Cardiac strain, endothelial function, and cardiac biomarkers are suggested outcome measures for clinical research in this field.","author":[{"dropping-particle":"","family":"Kirkham","given":"Amy A.","non-dropping-particle":"","parse-names":false,"suffix":""},{"dropping-particle":"","family":"Davis","given":"Margot K.","non-dropping-particle":"","parse-names":false,"suffix":""}],"container-title":"Journal of Oncology","id":"ITEM-1","issued":{"date-parts":[["2015"]]},"publisher":"Hindawi Publishing Corporation","title":"Exercise Prevention of Cardiovascular Disease in Breast Cancer Survivors","type":"article-journal","volume":"2015"},"uris":["http://www.mendeley.com/documents/?uuid=efd4f11b-c8de-3703-a5b3-daecaf365641"]},{"id":"ITEM-2","itemData":{"DOI":"10.1161/01.CIR.96.12.4343","ISSN":"00097322","PMID":"9416902","abstract":"Background Overexpression of the inducible hsp70 protects against ischemic cardiac damage. However, it is unclear whether the small heat shock proteins hsp27 and αB-crystallin protect against ische...","author":[{"dropping-particle":"","family":"Martin","given":"Jody L.","non-dropping-particle":"","parse-names":false,"suffix":""},{"dropping-particle":"","family":"Mestril","given":"Ruben","non-dropping-particle":"","parse-names":false,"suffix":""},{"dropping-particle":"","family":"Hilal-Dandan","given":"Randa","non-dropping-particle":"","parse-names":false,"suffix":""},{"dropping-particle":"","family":"Brunton","given":"Laurence L.","non-dropping-particle":"","parse-names":false,"suffix":""},{"dropping-particle":"","family":"Dillmann","given":"Wolfgang H.","non-dropping-particle":"","parse-names":false,"suffix":""}],"container-title":"Circulation","id":"ITEM-2","issue":"12","issued":{"date-parts":[["1997","12","16"]]},"page":"4343-4348","publisher":"Lippincott Williams &amp; Wilkins","title":"Small Heat Shock Proteins and Protection Against Ischemic Injury in Cardiac Myocytes","type":"article-journal","volume":"96"},"uris":["http://www.mendeley.com/documents/?uuid=6454238c-7ab8-3d40-b8bc-94cd10c9291f"]}],"mendeley":{"formattedCitation":"&lt;sup&gt;97,98&lt;/sup&gt;","plainTextFormattedCitation":"97,98","previouslyFormattedCitation":"&lt;sup&gt;97,98&lt;/sup&gt;"},"properties":{"noteIndex":0},"schema":"https://github.com/citation-style-language/schema/raw/master/csl-citation.json"}</w:instrText>
      </w:r>
      <w:r w:rsidR="00A176C0" w:rsidRPr="00776636">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97,98</w:t>
      </w:r>
      <w:r w:rsidR="00A176C0" w:rsidRPr="00776636">
        <w:rPr>
          <w:rFonts w:ascii="Times New Roman" w:hAnsi="Times New Roman" w:cs="Times New Roman"/>
          <w:color w:val="000000" w:themeColor="text1"/>
        </w:rPr>
        <w:fldChar w:fldCharType="end"/>
      </w:r>
      <w:r w:rsidR="00C75A4C" w:rsidRPr="00776636">
        <w:rPr>
          <w:rFonts w:ascii="Times New Roman" w:hAnsi="Times New Roman" w:cs="Times New Roman"/>
          <w:color w:val="000000" w:themeColor="text1"/>
        </w:rPr>
        <w:t xml:space="preserve"> </w:t>
      </w:r>
      <w:r w:rsidR="00243052">
        <w:rPr>
          <w:rFonts w:ascii="Times New Roman" w:hAnsi="Times New Roman" w:cs="Times New Roman"/>
          <w:color w:val="000000" w:themeColor="text1"/>
        </w:rPr>
        <w:t>Importantly, i</w:t>
      </w:r>
      <w:r w:rsidR="00E364A5" w:rsidRPr="00776636">
        <w:rPr>
          <w:rFonts w:ascii="Times New Roman" w:hAnsi="Times New Roman" w:cs="Times New Roman"/>
          <w:color w:val="000000" w:themeColor="text1"/>
        </w:rPr>
        <w:t>ncreases in antioxidant buffering capacity</w:t>
      </w:r>
      <w:r w:rsidR="00A176C0" w:rsidRPr="00776636">
        <w:rPr>
          <w:rFonts w:ascii="Times New Roman" w:hAnsi="Times New Roman" w:cs="Times New Roman"/>
          <w:color w:val="000000" w:themeColor="text1"/>
        </w:rPr>
        <w:t xml:space="preserve"> </w:t>
      </w:r>
      <w:r w:rsidR="00E364A5" w:rsidRPr="00776636">
        <w:rPr>
          <w:rFonts w:ascii="Times New Roman" w:hAnsi="Times New Roman" w:cs="Times New Roman"/>
          <w:color w:val="000000" w:themeColor="text1"/>
        </w:rPr>
        <w:t>are</w:t>
      </w:r>
      <w:r w:rsidR="00C75A4C" w:rsidRPr="00776636">
        <w:rPr>
          <w:rFonts w:ascii="Times New Roman" w:hAnsi="Times New Roman" w:cs="Times New Roman"/>
          <w:color w:val="000000" w:themeColor="text1"/>
        </w:rPr>
        <w:t xml:space="preserve"> </w:t>
      </w:r>
      <w:r w:rsidR="00A4629A" w:rsidRPr="00776636">
        <w:rPr>
          <w:rFonts w:ascii="Times New Roman" w:hAnsi="Times New Roman" w:cs="Times New Roman"/>
          <w:color w:val="000000" w:themeColor="text1"/>
        </w:rPr>
        <w:t>achievable with five days of aerobic exercise</w:t>
      </w:r>
      <w:r w:rsidR="00A176C0" w:rsidRPr="00776636">
        <w:rPr>
          <w:rFonts w:ascii="Times New Roman" w:hAnsi="Times New Roman" w:cs="Times New Roman"/>
          <w:color w:val="000000" w:themeColor="text1"/>
        </w:rPr>
        <w:t>.</w:t>
      </w:r>
      <w:r w:rsidR="00A4629A" w:rsidRPr="00776636">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{"citationItems":[{"id":"ITEM-1","itemData":{"DOI":"10.1152/PHYSIOL.00030.2013","ISSN":"15489213","PMID":"24382869","abstract":"Myocardial ischemia-reperfusion (IR) injury can cause ventricular cell death and is a major pathological event leading to morbidity and mortality in those with coronary artery disease. Interestingly, as few as five bouts of exercise on consecutive days can rapidly produce a cardiac phenotype that resists IR-induced myocardial injury. This review summarizes the development of exercise-induced cardioprotection and the mechanisms responsible for this important adaptive response. ©2014 Int. Union Physiol. Sci./Am. Physiol. Soc.","author":[{"dropping-particle":"","family":"Powers","given":"Scott K.","non-dropping-particle":"","parse-names":false,"suffix":""},{"dropping-particle":"","family":"Smuder","given":"Ashley J.","non-dropping-particle":"","parse-names":false,"suffix":""},{"dropping-particle":"","family":"Kavazis","given":"Andreas N.","non-dropping-particle":"","parse-names":false,"suffix":""},{"dropping-particle":"","family":"Quindry","given":"John C.","non-dropping-particle":"","parse-names":false,"suffix":""}],"container-title":"Physiology","id":"ITEM-1","issue":"1","issued":{"date-parts":[["2014","1","1"]]},"page":"27","publisher":"American Physiological Society","title":"Mechanisms of Exercise-Induced Cardioprotection","type":"article-journal","volume":"29"},"uris":["http://www.mendeley.com/documents/?uuid=848740e4-783f-30fd-afea-c4fa8110a5a5"]},{"id":"ITEM-2","itemData":{"DOI":"10.3109/10715762.2013.825371","ISSN":"10715762","PMID":"23915097","abstract":"Endurance exercise training is known to promote beneficial adaptations to numerous tissues including the heart. Indeed, endurance exercise training results in a cardioprotective phenotype that resi...","author":[{"dropping-particle":"","family":"Powers","given":"S. K.","non-dropping-particle":"","parse-names":false,"suffix":""},{"dropping-particle":"","family":"Sollanek","given":"K. J.","non-dropping-particle":"","parse-names":false,"suffix":""},{"dropping-particle":"","family":"Wiggs","given":"M. P.","non-dropping-particle":"","parse-names":false,"suffix":""},{"dropping-particle":"","family":"Demirel","given":"H. A.","non-dropping-particle":"","parse-names":false,"suffix":""},{"dropping-particle":"","family":"Smuder","given":"A. J.","non-dropping-particle":"","parse-names":false,"suffix":""}],"container-title":"https://doi.org/10.3109/10715762.2013.825371","id":"ITEM-2","issue":"1","issued":{"date-parts":[["2013","1"]]},"page":"43-51","publisher":"Taylor &amp; Francis","title":"Exercise-induced improvements in myocardial antioxidant capacity: the antioxidant players and cardioprotection","type":"article-journal","volume":"48"},"uris":["http://www.mendeley.com/documents/?uuid=71f7787f-b3e8-3992-847a-75d33d53998b"]}],"mendeley":{"formattedCitation":"&lt;sup&gt;94,99&lt;/sup&gt;","plainTextFormattedCitation":"94,99","previouslyFormattedCitation":"&lt;sup&gt;94,99&lt;/sup&gt;"},"properties":{"noteIndex":0},"schema":"https://github.com/citation-style-language/schema/raw/master/csl-citation.json"}</w:instrText>
      </w:r>
      <w:r w:rsidR="00A4629A" w:rsidRPr="00776636">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94,99</w:t>
      </w:r>
      <w:r w:rsidR="00A4629A" w:rsidRPr="00776636">
        <w:rPr>
          <w:rFonts w:ascii="Times New Roman" w:hAnsi="Times New Roman" w:cs="Times New Roman"/>
          <w:color w:val="000000" w:themeColor="text1"/>
        </w:rPr>
        <w:fldChar w:fldCharType="end"/>
      </w:r>
    </w:p>
    <w:p w14:paraId="75C7D276" w14:textId="5DC93CE2" w:rsidR="00906A39" w:rsidRDefault="0087741C" w:rsidP="00FD738C">
      <w:pPr>
        <w:spacing w:line="480" w:lineRule="auto"/>
        <w:ind w:firstLine="720"/>
        <w:jc w:val="both"/>
        <w:rPr>
          <w:rFonts w:ascii="Times New Roman" w:hAnsi="Times New Roman" w:cs="Times New Roman"/>
        </w:rPr>
      </w:pPr>
      <w:r w:rsidRPr="009815E7">
        <w:rPr>
          <w:rFonts w:ascii="Times New Roman" w:hAnsi="Times New Roman" w:cs="Times New Roman"/>
          <w:color w:val="000000" w:themeColor="text1"/>
        </w:rPr>
        <w:t xml:space="preserve">Left-ventricular remodeling </w:t>
      </w:r>
      <w:r w:rsidRPr="009815E7">
        <w:rPr>
          <w:rStyle w:val="CommentReference"/>
          <w:rFonts w:ascii="Times New Roman" w:hAnsi="Times New Roman" w:cs="Times New Roman"/>
          <w:sz w:val="24"/>
          <w:szCs w:val="24"/>
        </w:rPr>
        <w:t>comprises pathological dilation and altered geometry of the left ventricle in response to mechanical stress or myocardial injury.</w:t>
      </w:r>
      <w:r w:rsidRPr="009815E7">
        <w:rPr>
          <w:rFonts w:ascii="Times New Roman" w:hAnsi="Times New Roman" w:cs="Times New Roman"/>
          <w:color w:val="000000" w:themeColor="text1"/>
        </w:rPr>
        <w:fldChar w:fldCharType="begin" w:fldLock="1"/>
      </w:r>
      <w:r w:rsidR="00464B5C" w:rsidRPr="009815E7">
        <w:rPr>
          <w:rFonts w:ascii="Times New Roman" w:hAnsi="Times New Roman" w:cs="Times New Roman"/>
          <w:color w:val="000000" w:themeColor="text1"/>
        </w:rPr>
        <w:instrText>ADDIN CSL_CITATION {"citationItems":[{"id":"ITEM-1","itemData":{"DOI":"10.1016/S0167-5273(99)00182-5","ISSN":"0167-5273","PMID":"10646956","abstract":"Due to continuous remodelling myocardial dysfunction is a progressive condition. Even if the initial event is so mild that it causes no immediate cardiac dysfunction (e.g. a small myocardial infarction), the remodelling process is triggered. Although the remodelling process can be adaptive, the process becomes maladaptive when the stimuli are continuous and pathological. A similar remodelling process is seen in most primary myocardial disorders, suggesting common mechanisms for the development of heart failure. Although clinical heart failure may develop acutely, for example, after an acute myocardial infarction, the progressive changes in myocardial structure and deterioration of myocardial function can go on silently for a very long time and overt heart failure may develop several years after an initial insult, even if there are no further events. In order to fundamentally improve prognosis in cardiac failure it is necessary to identify patients with an ongoing remodelling process and to effectively counteract this process as early as possible. Copyright (C) 2000 Elsevier Science Ireland Ltd.","author":[{"dropping-particle":"","family":"Willenheimer","given":"Ronnie","non-dropping-particle":"","parse-names":false,"suffix":""}],"container-title":"International Journal of Cardiology","id":"ITEM-1","issue":"2","issued":{"date-parts":[["2000","1","15"]]},"page":"143-150","publisher":"Elsevier","title":"Left ventricular remodelling and dysfunction: Can the process be prevented?","type":"article-journal","volume":"72"},"uris":["http://www.mendeley.com/documents/?uuid=ce062aa0-ae52-38a2-ab9a-34db0b93e3e7"]}],"mendeley":{"formattedCitation":"&lt;sup&gt;100&lt;/sup&gt;","plainTextFormattedCitation":"100","previouslyFormattedCitation":"&lt;sup&gt;100&lt;/sup&gt;"},"properties":{"noteIndex":0},"schema":"https://github.com/citation-style-language/schema/raw/master/csl-citation.json"}</w:instrText>
      </w:r>
      <w:r w:rsidRPr="009815E7">
        <w:rPr>
          <w:rFonts w:ascii="Times New Roman" w:hAnsi="Times New Roman" w:cs="Times New Roman"/>
          <w:color w:val="000000" w:themeColor="text1"/>
        </w:rPr>
        <w:fldChar w:fldCharType="separate"/>
      </w:r>
      <w:r w:rsidR="001F7AEB" w:rsidRPr="009815E7">
        <w:rPr>
          <w:rFonts w:ascii="Times New Roman" w:hAnsi="Times New Roman" w:cs="Times New Roman"/>
          <w:noProof/>
          <w:color w:val="000000" w:themeColor="text1"/>
          <w:vertAlign w:val="superscript"/>
        </w:rPr>
        <w:t>100</w:t>
      </w:r>
      <w:r w:rsidRPr="009815E7">
        <w:rPr>
          <w:rFonts w:ascii="Times New Roman" w:hAnsi="Times New Roman" w:cs="Times New Roman"/>
          <w:color w:val="000000" w:themeColor="text1"/>
        </w:rPr>
        <w:fldChar w:fldCharType="end"/>
      </w:r>
      <w:r w:rsidRPr="009815E7">
        <w:rPr>
          <w:rFonts w:ascii="Times New Roman" w:hAnsi="Times New Roman" w:cs="Times New Roman"/>
        </w:rPr>
        <w:t xml:space="preserve"> </w:t>
      </w:r>
      <w:r w:rsidR="00906A39" w:rsidRPr="009815E7">
        <w:rPr>
          <w:rFonts w:ascii="Times New Roman" w:hAnsi="Times New Roman" w:cs="Times New Roman"/>
          <w:color w:val="000000" w:themeColor="text1"/>
        </w:rPr>
        <w:t>Following single bouts of exercise,</w:t>
      </w:r>
      <w:r w:rsidRPr="009815E7">
        <w:rPr>
          <w:rFonts w:ascii="Times New Roman" w:hAnsi="Times New Roman" w:cs="Times New Roman"/>
          <w:color w:val="000000" w:themeColor="text1"/>
        </w:rPr>
        <w:t xml:space="preserve"> the initiation of a</w:t>
      </w:r>
      <w:r w:rsidR="00906A39" w:rsidRPr="009815E7">
        <w:rPr>
          <w:rFonts w:ascii="Times New Roman" w:hAnsi="Times New Roman" w:cs="Times New Roman"/>
          <w:color w:val="000000" w:themeColor="text1"/>
        </w:rPr>
        <w:t xml:space="preserve"> </w:t>
      </w:r>
      <w:r w:rsidR="00C86BC4" w:rsidRPr="009815E7">
        <w:rPr>
          <w:rFonts w:ascii="Times New Roman" w:hAnsi="Times New Roman" w:cs="Times New Roman"/>
        </w:rPr>
        <w:t>reversal of left ventricular remodeling</w:t>
      </w:r>
      <w:r w:rsidR="00C86BC4" w:rsidRPr="009815E7">
        <w:rPr>
          <w:rFonts w:ascii="Times New Roman" w:hAnsi="Times New Roman" w:cs="Times New Roman"/>
          <w:color w:val="000000" w:themeColor="text1"/>
        </w:rPr>
        <w:t xml:space="preserve"> may occur through </w:t>
      </w:r>
      <w:r w:rsidR="00906A39" w:rsidRPr="009815E7">
        <w:rPr>
          <w:rFonts w:ascii="Times New Roman" w:hAnsi="Times New Roman" w:cs="Times New Roman"/>
          <w:color w:val="000000" w:themeColor="text1"/>
        </w:rPr>
        <w:t>i</w:t>
      </w:r>
      <w:r w:rsidR="00906A39" w:rsidRPr="009815E7">
        <w:rPr>
          <w:rFonts w:ascii="Times New Roman" w:hAnsi="Times New Roman" w:cs="Times New Roman"/>
        </w:rPr>
        <w:t>mproved hemodynamic loading and a reduction in shear wall stress</w:t>
      </w:r>
      <w:r w:rsidR="00C86BC4" w:rsidRPr="009815E7">
        <w:rPr>
          <w:rFonts w:ascii="Times New Roman" w:hAnsi="Times New Roman" w:cs="Times New Roman"/>
        </w:rPr>
        <w:t>.</w:t>
      </w:r>
      <w:r w:rsidR="00C86BC4">
        <w:rPr>
          <w:rFonts w:ascii="Times New Roman" w:hAnsi="Times New Roman" w:cs="Times New Roman"/>
        </w:rPr>
        <w:t xml:space="preserve"> </w:t>
      </w:r>
      <w:r w:rsidR="00906A39">
        <w:rPr>
          <w:rFonts w:ascii="Times New Roman" w:hAnsi="Times New Roman" w:cs="Times New Roman"/>
          <w:color w:val="000000" w:themeColor="text1"/>
        </w:rPr>
        <w:t>A</w:t>
      </w:r>
      <w:r w:rsidR="00906A39" w:rsidRPr="0067080B">
        <w:rPr>
          <w:rFonts w:ascii="Times New Roman" w:hAnsi="Times New Roman" w:cs="Times New Roman"/>
          <w:color w:val="000000" w:themeColor="text1"/>
        </w:rPr>
        <w:t xml:space="preserve">erobic exercise </w:t>
      </w:r>
      <w:r w:rsidR="00906A39">
        <w:rPr>
          <w:rFonts w:ascii="Times New Roman" w:hAnsi="Times New Roman" w:cs="Times New Roman"/>
        </w:rPr>
        <w:t>may</w:t>
      </w:r>
      <w:r>
        <w:rPr>
          <w:rFonts w:ascii="Times New Roman" w:hAnsi="Times New Roman" w:cs="Times New Roman"/>
        </w:rPr>
        <w:t xml:space="preserve"> also</w:t>
      </w:r>
      <w:r w:rsidR="00906A39">
        <w:rPr>
          <w:rFonts w:ascii="Times New Roman" w:hAnsi="Times New Roman" w:cs="Times New Roman"/>
        </w:rPr>
        <w:t xml:space="preserve"> reverse left ventricular </w:t>
      </w:r>
      <w:r w:rsidR="00906A39" w:rsidRPr="000B6D17">
        <w:rPr>
          <w:rFonts w:ascii="Times New Roman" w:hAnsi="Times New Roman" w:cs="Times New Roman"/>
        </w:rPr>
        <w:t>remod</w:t>
      </w:r>
      <w:r w:rsidR="00906A39">
        <w:rPr>
          <w:rFonts w:ascii="Times New Roman" w:hAnsi="Times New Roman" w:cs="Times New Roman"/>
        </w:rPr>
        <w:t>e</w:t>
      </w:r>
      <w:r w:rsidR="00906A39" w:rsidRPr="000B6D17">
        <w:rPr>
          <w:rFonts w:ascii="Times New Roman" w:hAnsi="Times New Roman" w:cs="Times New Roman"/>
        </w:rPr>
        <w:t xml:space="preserve">ling </w:t>
      </w:r>
      <w:r w:rsidR="00906A39" w:rsidRPr="000B6D17">
        <w:rPr>
          <w:rFonts w:ascii="Times New Roman" w:hAnsi="Times New Roman" w:cs="Times New Roman"/>
          <w:color w:val="000000" w:themeColor="text1"/>
        </w:rPr>
        <w:t>through improvements in ejection fraction (EF</w:t>
      </w:r>
      <w:r w:rsidR="00906A39" w:rsidRPr="000B6D17">
        <w:rPr>
          <w:rFonts w:ascii="Times New Roman" w:hAnsi="Times New Roman" w:cs="Times New Roman"/>
        </w:rPr>
        <w:t>), end-diastolic volume (EDV), and end-systolic volume (ESV).</w:t>
      </w:r>
      <w:r w:rsidR="00906A39" w:rsidRPr="000B6D17">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{"citationItems":[{"id":"ITEM-1","itemData":{"DOI":"10.1016/J.JACC.2007.02.055","ISSN":"0735-1097","abstract":"Objectives: The aim of this study was to determine the effect of exercise training and type of exercise (aerobic vs. strength vs. combined training) on left ventricular (LV) remodeling in heart failure (HF). Background: A number of randomized controlled trials have examined the effect of exercise training on LV remodeling in individuals with HF. However, the results of these trials have been inconclusive. Methods: The authors searched MEDLINE (1966 to 2006), Cochrane Central Register of Controlled Trials (issue #3, 2006), CINAHL (1982 to 2006), EMBASE (1988 to 2006), PubMed (1966 to 2006), and reference lists of identified studies for randomized controlled trials examining the effects of exercise training on ejection fraction (EF), end-diastolic volume (EDV), and end-systolic volume (ESV) in clinically stable patients with HF. Primary study authors were also contacted if appropriate. Studies were selected and data were extracted independently by 2 reviewers. Weighted mean differences (WMD) were calculated using a random effects model. Results: Fourteen trials reported EF data (n = 812 patients). Seven trials reported both EDV and ESV data (n = 569). Aerobic training significantly improved EF (9 trials, 538 patients, WMD = 2.59%; 95% confidence interval [CI] 1.44% to 3.74%), EDV (371 patients; WMD = -11.49 ml; 95% CI -19.95 to -3.02 ml) and ESV (371 patients; WMD = -12.87 ml; 95% CI -17.80 to -7.93 ml). Combined aerobic and strength training was not associated with significant improvements in EF, EDV, or ESV. Conclusions: Aerobic training reverses LV remodeling in clinically stable individuals with HF. This benefit was not confirmed with combined aerobic and strength training. © 2007 American College of Cardiology Foundation.","author":[{"dropping-particle":"","family":"Haykowsky","given":"Mark J.","non-dropping-particle":"","parse-names":false,"suffix":""},{"dropping-particle":"","family":"Liang","given":"Yuanyuan","non-dropping-particle":"","parse-names":false,"suffix":""},{"dropping-particle":"","family":"Pechter","given":"David","non-dropping-particle":"","parse-names":false,"suffix":""},{"dropping-particle":"","family":"Jones","given":"Lee W.","non-dropping-particle":"","parse-names":false,"suffix":""},{"dropping-particle":"","family":"McAlister","given":"Finlay A.","non-dropping-particle":"","parse-names":false,"suffix":""},{"dropping-particle":"","family":"Clark","given":"Alexander M.","non-dropping-particle":"","parse-names":false,"suffix":""}],"container-title":"Journal of the American College of Cardiology","id":"ITEM-1","issue":"24","issued":{"date-parts":[["2007","6","19"]]},"page":"2329-2336","publisher":"Elsevier","title":"A Meta-Analysis of the Effect of Exercise Training on Left Ventricular Remodeling in Heart Failure Patients: The Benefit Depends on the Type of Training Performed","type":"article-journal","volume":"49"},"uris":["http://www.mendeley.com/documents/?uuid=68ebd6cf-a9f6-3d78-88e6-946160939bbd"]},{"id":"ITEM-2","itemData":{"DOI":"10.1016/J.PCAD.2018.08.006","ISSN":"18731740","PMID":"30227187","abstract":"Background: The role of exercise training modality to attenuate left ventricular (LV) remodeling in heart failure patients with reduced ejection fraction (HFrEF) remains uncertain. The authors performed a systematic review and meta-analysis of published reports on exercise training (moderate-intensity continuous aerobic, high-intensity interval aerobic, and resistance exercise) and LV remodeling in clinically stable HFrEF patients. Methods: We searched MEDLINE, Cochrane Central Registry of Controlled Trials, CINAHL, and PubMed (2007 to 2017) for randomized controlled trials of exercise training on resting LV ejection fraction (EF) and end-diastolic and end-systolic volumes in HFrEF patients. Results: 18 trials reported LV ejection fraction (LVEF) data, while 8 and 7 trials reported LV end-diastolic and LV end-systolic volumes, respectively. Overall, moderate-intensity continuous training (MICT) significantly increased LVEF (weighted mean difference, WMD = 3.79%; 95% confidence interval, CI, 2.08 to 5.50%) with no change in LV volumes versus control. In trials ≥6 months duration, MICT significantly improved LVEF (WMD = 6.26%; 95% CI 4.39 to 8.13%) while shorter duration (&lt;6 months) trials modestly increased LVEF (WMD = 2.33%; 95% CI 0.84 to 3.82%). High-intensity interval training (HIIT) significantly increased LVEF compared to control (WMD = 3.70%; 95% CI 1.63 to 5.77%) but was not different than MICT (WMD = 3.17%; 95% CI −0.87 to 7.22%). Resistance training performed alone or combined with aerobic training (MICT or HIIT) did not significantly change LVEF. Conclusions: In clinically stable HFrEF patients, MICT is an effective therapy to attenuate LV remodeling with the greatest benefits occurring with long-term (≥6 months) training. HIIT performed for 2 to 3 months is superior to control, but not MICT, for improvement of LVEF.","author":[{"dropping-particle":"","family":"Tucker","given":"Wesley J.","non-dropping-particle":"","parse-names":false,"suffix":""},{"dropping-particle":"","family":"Beaudry","given":"Rhys I.","non-dropping-particle":"","parse-names":false,"suffix":""},{"dropping-particle":"","family":"Liang","given":"Yuanyuan","non-dropping-particle":"","parse-names":false,"suffix":""},{"dropping-particle":"","family":"Clark","given":"Alexander M.","non-dropping-particle":"","parse-names":false,"suffix":""},{"dropping-particle":"","family":"Tomczak","given":"Corey R.","non-dropping-particle":"","parse-names":false,"suffix":""},{"dropping-particle":"","family":"Nelson","given":"Michael D.","non-dropping-particle":"","parse-names":false,"suffix":""},{"dropping-particle":"","family":"Ellingsen","given":"Oyvind","non-dropping-particle":"","parse-names":false,"suffix":""},{"dropping-particle":"","family":"Haykowsky","given":"Mark J.","non-dropping-particle":"","parse-names":false,"suffix":""}],"container-title":"Progress in cardiovascular diseases","id":"ITEM-2","issue":"2","issued":{"date-parts":[["2019","3","1"]]},"page":"163","publisher":"Health Research Alliance manuscript submission","title":"Meta-analysis of Exercise Training on Left Ventricular Ejection Fraction in Heart Failure with Reduced Ejection Fraction: A 10-year Update","type":"article-journal","volume":"62"},"uris":["http://www.mendeley.com/documents/?uuid=adbef63a-de54-3adb-bc1b-5723304dc254"]}],"mendeley":{"formattedCitation":"&lt;sup&gt;101,102&lt;/sup&gt;","plainTextFormattedCitation":"101,102","previouslyFormattedCitation":"&lt;sup&gt;101,102&lt;/sup&gt;"},"properties":{"noteIndex":0},"schema":"https://github.com/citation-style-language/schema/raw/master/csl-citation.json"}</w:instrText>
      </w:r>
      <w:r w:rsidR="00906A39" w:rsidRPr="000B6D17">
        <w:rPr>
          <w:rFonts w:ascii="Times New Roman" w:hAnsi="Times New Roman" w:cs="Times New Roman"/>
        </w:rPr>
        <w:fldChar w:fldCharType="separate"/>
      </w:r>
      <w:r w:rsidR="001F7AEB" w:rsidRPr="001F7AEB">
        <w:rPr>
          <w:rFonts w:ascii="Times New Roman" w:hAnsi="Times New Roman" w:cs="Times New Roman"/>
          <w:noProof/>
          <w:vertAlign w:val="superscript"/>
        </w:rPr>
        <w:t>101,102</w:t>
      </w:r>
      <w:r w:rsidR="00906A39" w:rsidRPr="000B6D17">
        <w:rPr>
          <w:rFonts w:ascii="Times New Roman" w:hAnsi="Times New Roman" w:cs="Times New Roman"/>
        </w:rPr>
        <w:fldChar w:fldCharType="end"/>
      </w:r>
      <w:r w:rsidR="00906A39">
        <w:rPr>
          <w:rFonts w:ascii="Times New Roman" w:hAnsi="Times New Roman" w:cs="Times New Roman"/>
        </w:rPr>
        <w:t xml:space="preserve"> </w:t>
      </w:r>
      <w:r>
        <w:rPr>
          <w:rFonts w:ascii="Times New Roman" w:hAnsi="Times New Roman" w:cs="Times New Roman"/>
        </w:rPr>
        <w:t>However,</w:t>
      </w:r>
      <w:r w:rsidR="00906A39">
        <w:rPr>
          <w:rFonts w:ascii="Times New Roman" w:hAnsi="Times New Roman" w:cs="Times New Roman"/>
        </w:rPr>
        <w:t xml:space="preserve"> </w:t>
      </w:r>
      <w:r w:rsidR="00C86BC4">
        <w:rPr>
          <w:rFonts w:ascii="Times New Roman" w:hAnsi="Times New Roman" w:cs="Times New Roman"/>
        </w:rPr>
        <w:t>these</w:t>
      </w:r>
      <w:r w:rsidR="00906A39">
        <w:rPr>
          <w:rFonts w:ascii="Times New Roman" w:hAnsi="Times New Roman" w:cs="Times New Roman"/>
        </w:rPr>
        <w:t xml:space="preserve"> adapt</w:t>
      </w:r>
      <w:r w:rsidR="00126349">
        <w:rPr>
          <w:rFonts w:ascii="Times New Roman" w:hAnsi="Times New Roman" w:cs="Times New Roman"/>
        </w:rPr>
        <w:t>at</w:t>
      </w:r>
      <w:r w:rsidR="00906A39">
        <w:rPr>
          <w:rFonts w:ascii="Times New Roman" w:hAnsi="Times New Roman" w:cs="Times New Roman"/>
        </w:rPr>
        <w:t>ions require at least 8 weeks of exercise training</w:t>
      </w:r>
      <w:r>
        <w:rPr>
          <w:rFonts w:ascii="Times New Roman" w:hAnsi="Times New Roman" w:cs="Times New Roman"/>
        </w:rPr>
        <w:t>.</w:t>
      </w:r>
      <w:r w:rsidR="00906A39">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{"citationItems":[{"id":"ITEM-1","itemData":{"DOI":"10.1016/J.JACC.2007.02.055","ISSN":"0735-1097","abstract":"Objectives: The aim of this study was to determine the effect of exercise training and type of exercise (aerobic vs. strength vs. combined training) on left ventricular (LV) remodeling in heart failure (HF). Background: A number of randomized controlled trials have examined the effect of exercise training on LV remodeling in individuals with HF. However, the results of these trials have been inconclusive. Methods: The authors searched MEDLINE (1966 to 2006), Cochrane Central Register of Controlled Trials (issue #3, 2006), CINAHL (1982 to 2006), EMBASE (1988 to 2006), PubMed (1966 to 2006), and reference lists of identified studies for randomized controlled trials examining the effects of exercise training on ejection fraction (EF), end-diastolic volume (EDV), and end-systolic volume (ESV) in clinically stable patients with HF. Primary study authors were also contacted if appropriate. Studies were selected and data were extracted independently by 2 reviewers. Weighted mean differences (WMD) were calculated using a random effects model. Results: Fourteen trials reported EF data (n = 812 patients). Seven trials reported both EDV and ESV data (n = 569). Aerobic training significantly improved EF (9 trials, 538 patients, WMD = 2.59%; 95% confidence interval [CI] 1.44% to 3.74%), EDV (371 patients; WMD = -11.49 ml; 95% CI -19.95 to -3.02 ml) and ESV (371 patients; WMD = -12.87 ml; 95% CI -17.80 to -7.93 ml). Combined aerobic and strength training was not associated with significant improvements in EF, EDV, or ESV. Conclusions: Aerobic training reverses LV remodeling in clinically stable individuals with HF. This benefit was not confirmed with combined aerobic and strength training. © 2007 American College of Cardiology Foundation.","author":[{"dropping-particle":"","family":"Haykowsky","given":"Mark J.","non-dropping-particle":"","parse-names":false,"suffix":""},{"dropping-particle":"","family":"Liang","given":"Yuanyuan","non-dropping-particle":"","parse-names":false,"suffix":""},{"dropping-particle":"","family":"Pechter","given":"David","non-dropping-particle":"","parse-names":false,"suffix":""},{"dropping-particle":"","family":"Jones","given":"Lee W.","non-dropping-particle":"","parse-names":false,"suffix":""},{"dropping-particle":"","family":"McAlister","given":"Finlay A.","non-dropping-particle":"","parse-names":false,"suffix":""},{"dropping-particle":"","family":"Clark","given":"Alexander M.","non-dropping-particle":"","parse-names":false,"suffix":""}],"container-title":"Journal of the American College of Cardiology","id":"ITEM-1","issue":"24","issued":{"date-parts":[["2007","6","19"]]},"page":"2329-2336","publisher":"Elsevier","title":"A Meta-Analysis of the Effect of Exercise Training on Left Ventricular Remodeling in Heart Failure Patients: The Benefit Depends on the Type of Training Performed","type":"article-journal","volume":"49"},"uris":["http://www.mendeley.com/documents/?uuid=68ebd6cf-a9f6-3d78-88e6-946160939bbd"]}],"mendeley":{"formattedCitation":"&lt;sup&gt;101&lt;/sup&gt;","plainTextFormattedCitation":"101","previouslyFormattedCitation":"&lt;sup&gt;101&lt;/sup&gt;"},"properties":{"noteIndex":0},"schema":"https://github.com/citation-style-language/schema/raw/master/csl-citation.json"}</w:instrText>
      </w:r>
      <w:r w:rsidR="00906A39">
        <w:rPr>
          <w:rFonts w:ascii="Times New Roman" w:hAnsi="Times New Roman" w:cs="Times New Roman"/>
        </w:rPr>
        <w:fldChar w:fldCharType="separate"/>
      </w:r>
      <w:r w:rsidR="001F7AEB" w:rsidRPr="001F7AEB">
        <w:rPr>
          <w:rFonts w:ascii="Times New Roman" w:hAnsi="Times New Roman" w:cs="Times New Roman"/>
          <w:noProof/>
          <w:vertAlign w:val="superscript"/>
        </w:rPr>
        <w:t>101</w:t>
      </w:r>
      <w:r w:rsidR="00906A39">
        <w:rPr>
          <w:rFonts w:ascii="Times New Roman" w:hAnsi="Times New Roman" w:cs="Times New Roman"/>
        </w:rPr>
        <w:fldChar w:fldCharType="end"/>
      </w:r>
      <w:r w:rsidR="00906A39">
        <w:rPr>
          <w:rFonts w:ascii="Times New Roman" w:hAnsi="Times New Roman" w:cs="Times New Roman"/>
        </w:rPr>
        <w:t xml:space="preserve"> </w:t>
      </w:r>
      <w:r>
        <w:rPr>
          <w:rFonts w:ascii="Times New Roman" w:hAnsi="Times New Roman" w:cs="Times New Roman"/>
        </w:rPr>
        <w:t>O</w:t>
      </w:r>
      <w:r w:rsidR="00906A39">
        <w:rPr>
          <w:rFonts w:ascii="Times New Roman" w:hAnsi="Times New Roman" w:cs="Times New Roman"/>
        </w:rPr>
        <w:t>ther biomarkers of cardiac function, such as a</w:t>
      </w:r>
      <w:r w:rsidR="00906A39" w:rsidRPr="00B52F13">
        <w:rPr>
          <w:rFonts w:ascii="Times New Roman" w:hAnsi="Times New Roman" w:cs="Times New Roman"/>
        </w:rPr>
        <w:t>trial natriuretic peptide (ANP</w:t>
      </w:r>
      <w:r w:rsidR="00906A39">
        <w:rPr>
          <w:rFonts w:ascii="Times New Roman" w:hAnsi="Times New Roman" w:cs="Times New Roman"/>
        </w:rPr>
        <w:t xml:space="preserve">) and </w:t>
      </w:r>
      <w:r w:rsidR="00906A39" w:rsidRPr="002804E7">
        <w:rPr>
          <w:rFonts w:ascii="Times New Roman" w:hAnsi="Times New Roman" w:cs="Times New Roman"/>
        </w:rPr>
        <w:t>N-terminal pro-B-type natriuretic peptide</w:t>
      </w:r>
      <w:r w:rsidR="00906A39">
        <w:rPr>
          <w:rFonts w:ascii="Times New Roman" w:hAnsi="Times New Roman" w:cs="Times New Roman"/>
        </w:rPr>
        <w:t xml:space="preserve"> (NT-</w:t>
      </w:r>
      <w:proofErr w:type="spellStart"/>
      <w:r w:rsidR="00906A39">
        <w:rPr>
          <w:rFonts w:ascii="Times New Roman" w:hAnsi="Times New Roman" w:cs="Times New Roman"/>
        </w:rPr>
        <w:t>proBNP</w:t>
      </w:r>
      <w:proofErr w:type="spellEnd"/>
      <w:r w:rsidR="00906A39">
        <w:rPr>
          <w:rFonts w:ascii="Times New Roman" w:hAnsi="Times New Roman" w:cs="Times New Roman"/>
        </w:rPr>
        <w:t xml:space="preserve">), are improved in shorter timeframes. Protective against cardiac remodeling, ANP is increased in a single 30 minute bout of exercise through </w:t>
      </w:r>
      <w:r w:rsidR="00906A39" w:rsidRPr="00B52F13">
        <w:rPr>
          <w:rFonts w:ascii="Times New Roman" w:hAnsi="Times New Roman" w:cs="Times New Roman"/>
        </w:rPr>
        <w:t>cGMP-dependent protein kinases (PKG</w:t>
      </w:r>
      <w:r w:rsidR="00906A39">
        <w:rPr>
          <w:rFonts w:ascii="Times New Roman" w:hAnsi="Times New Roman" w:cs="Times New Roman"/>
        </w:rPr>
        <w:t>).</w:t>
      </w:r>
      <w:r w:rsidR="00906A39">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10.1161/CIRCULATIONAHA.110.942268","ISSN":"00097322","PMID":"21173361","author":[{"dropping-particle":"","family":"Kehat","given":"Izhak","non-dropping-particle":"","parse-names":false,"suffix":""},{"dropping-particle":"","family":"Molkentin","given":"Jeffery D.","non-dropping-particle":"","parse-names":false,"suffix":""}],"container-title":"Circulation","id":"ITEM-1","issue":"25","issued":{"date-parts":[["2010","12","21"]]},"page":"2727-2735","publisher":"\nLippincott Williams &amp; Wilkins\nHagerstown, MD","title":"Molecular pathways underlying cardiac remodeling during pathophysiological stimulation","type":"article-journal","volume":"122"},"uris":["http://www.mendeley.com/documents/?uuid=039a644f-7fde-3af2-b568-dc41851f8390"]}],"mendeley":{"formattedCitation":"&lt;sup&gt;103&lt;/sup&gt;","plainTextFormattedCitation":"103","previouslyFormattedCitation":"&lt;sup&gt;103&lt;/sup&gt;"},"properties":{"noteIndex":0},"schema":"https://github.com/citation-style-language/schema/raw/master/csl-citation.json"}</w:instrText>
      </w:r>
      <w:r w:rsidR="00906A39">
        <w:rPr>
          <w:rFonts w:ascii="Times New Roman" w:hAnsi="Times New Roman" w:cs="Times New Roman"/>
        </w:rPr>
        <w:fldChar w:fldCharType="separate"/>
      </w:r>
      <w:r w:rsidR="001F7AEB" w:rsidRPr="001F7AEB">
        <w:rPr>
          <w:rFonts w:ascii="Times New Roman" w:hAnsi="Times New Roman" w:cs="Times New Roman"/>
          <w:noProof/>
          <w:vertAlign w:val="superscript"/>
        </w:rPr>
        <w:t>103</w:t>
      </w:r>
      <w:r w:rsidR="00906A39">
        <w:rPr>
          <w:rFonts w:ascii="Times New Roman" w:hAnsi="Times New Roman" w:cs="Times New Roman"/>
        </w:rPr>
        <w:fldChar w:fldCharType="end"/>
      </w:r>
      <w:r w:rsidR="00906A39">
        <w:rPr>
          <w:rFonts w:ascii="Times New Roman" w:hAnsi="Times New Roman" w:cs="Times New Roman"/>
        </w:rPr>
        <w:t xml:space="preserve"> As an endogenous peptide released as a result of ventricular wall stress and myocardial ischemia, NT-</w:t>
      </w:r>
      <w:proofErr w:type="spellStart"/>
      <w:r w:rsidR="00906A39">
        <w:rPr>
          <w:rFonts w:ascii="Times New Roman" w:hAnsi="Times New Roman" w:cs="Times New Roman"/>
        </w:rPr>
        <w:t>proBNP</w:t>
      </w:r>
      <w:proofErr w:type="spellEnd"/>
      <w:r w:rsidR="00906A39">
        <w:rPr>
          <w:rFonts w:ascii="Times New Roman" w:hAnsi="Times New Roman" w:cs="Times New Roman"/>
        </w:rPr>
        <w:t xml:space="preserve"> is a powerful prognostic biomarker for heart failure and an independent predictor of cardiac complications following surgery.</w:t>
      </w:r>
      <w:r w:rsidR="00906A39">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{"citationItems":[{"id":"ITEM-1","itemData":{"DOI":"10.1016/J.HLC.2017.08.014","ISSN":"1444-2892","PMID":"28969979","abstract":"Background: B-type natriuretic peptide (BNP) has been found to be inversely related to peak oxygen consumption (peak VO2) in various patient populations. However, in these studies, circulating plasma BNP, i.e. the net effect of release and elimination, rather than cardiac BNP release has been measured. We assessed the relationship between the transcardiac BNP gradient [ΔBNPCS-A, i.e. the difference between BNP in coronary sinus (BNPCS) and arterial (BNPA) plasma] and peak VO2 in healthy subjects with a view to better understanding the regulation of cardiac BNP release in humans. Methods: We studied 10 asymptomatic subjects (age 64 ± 11 years, two females) with preserved left ventricular function (left ventricular ejection fraction 62 ± 5%, averaged early diastolic mitral annular velocity 9 ± 3 cm/s) and low BNP (BNP in venous plasma [BNPV] &lt;100 ng/l). Subjects underwent measurement of BNPA and BNPCS for the calculation of ΔBNPCS-A, maximal cardiopulmonary exercise testing, echocardiography and resting and submaximal exercise right heart catheterisation. Results: The median (range) BNPV, BNPA, BNPCS, and ΔBNPCS-A were 62 (14, 82), 60 (13, 79), 110 (25, 157), and 44 (1, 103) ng/l. The median peak VO2 during cardiopulmonary exercise testing was 21.5 (18, 54) ml/min/kg. There was an inverse correlation between higher ΔBNPCS-A and lower peak VO2 (r = −0.84; p = 0.002) and oxygen pulse (r = −0.64, p = 0.049). There was a trend towards an inverse correlation between ΔBNPCS-A and the exercise arteriovenous oxygen content difference (r = −0.58; p = 0.08). Conclusions: In healthy humans, there is an inverse association between myocardial BNP release and peak VO2, which may be due to cardiac and non-cardiac mechanisms.","author":[{"dropping-particle":"","family":"Maeder","given":"Micha T.","non-dropping-particle":"","parse-names":false,"suffix":""},{"dropping-particle":"","family":"Thompson","given":"Bruce R.","non-dropping-particle":"","parse-names":false,"suffix":""},{"dropping-particle":"","family":"Kaye","given":"David M.","non-dropping-particle":"","parse-names":false,"suffix":""}],"container-title":"Heart, lung &amp; circulation","id":"ITEM-1","issue":"8","issued":{"date-parts":[["2018","8","1"]]},"page":"995-1003","publisher":"Heart Lung Circ","title":"Inverse Association Between Myocardial B-Type Natriuretic Peptide Release and Functional Capacity in Healthy Humans","type":"article-journal","volume":"27"},"uris":["http://www.mendeley.com/documents/?uuid=74045bca-268a-30d0-81f8-d2f56359ca11"]},{"id":"ITEM-2","itemData":{"DOI":"10.1097/EJA.0000000000000419","ISSN":"1365-2346","PMID":"26779595","abstract":"BACKGROUND Major noncardiac surgery is associated with a 5% incidence of serious cardiovascular complications and with a 1 to 2% probability of death from cardiac causes. Over the last few decades, researchers have assessed the perioperative predictive power of several risk indices. Research is currently focused on the evaluation of biomarkers. OBJECTIVES The objective was to determine the incidence of high serum levels of N terminal B-type natriuretic propeptide (NT-proBNP) before and after surgery in adults undergoing elective major noncardiac procedures and to evaluate its relationship with mortality and cardiovascular complications occurring up to 30 days after surgery. DESIGN Prospective cohort study. SETTING Enrolment was undertaken at a university hospital from October 2011 to July 2013. PATIENTS A total of 304 adults with cardiovascular risk factors who underwent noncardiac elective surgery. MAIN OUTCOME MEASURES The relationship between preoperative and postoperative NT-proBNP serum levels and the emergence of cardiovascular complications, including all-cause mortality, during the first 30 days after surgery. RESULTS The incidence of cardiovascular complications was 7.8% (n=25), and the mortality rate was 4.3% (n=13). Higher-than-normal NT-proBNP serum levels were found before surgery in 48.4% (n=147) and after surgery in 50.7% (n=154) of patients. The variables found to be independent predictors of cardiovascular complications, including all-cause 30-day mortality, were levels of NT-proBNP more than 300pgml -1 before surgery and levels more than 1000pgml -1 both before and after surgery. CONCLUSION High levels of preoperative and postoperative NT-proBNP are predictors of cardiovascular complications, including all-cause mortality, during the first 30 days after noncardiac surgery in adults with cardiovascular risk factors.","author":[{"dropping-particle":"","family":"Álvarez Zurro","given":"Carlos","non-dropping-particle":"","parse-names":false,"suffix":""},{"dropping-particle":"","family":"Planas Roca","given":"Antonio","non-dropping-particle":"","parse-names":false,"suffix":""},{"dropping-particle":"","family":"Alday Muñoz","given":"Enrique","non-dropping-particle":"","parse-names":false,"suffix":""},{"dropping-particle":"","family":"Vega Piris","given":"Lorena","non-dropping-particle":"","parse-names":false,"suffix":""},{"dropping-particle":"","family":"Ramasco Rueda","given":"Fernando","non-dropping-particle":"","parse-names":false,"suffix":""},{"dropping-particle":"","family":"Méndez Hernández","given":"Rosa","non-dropping-particle":"","parse-names":false,"suffix":""}],"container-title":"European journal of anaesthesiology","id":"ITEM-2","issue":"6","issued":{"date-parts":[["2016","6","1"]]},"page":"444-449","publisher":"Eur J Anaesthesiol","title":"High levels of preoperative and postoperative N terminal B-type natriuretic propeptide influence mortality and cardiovascular complications after noncardiac surgery: A prospective cohort study","type":"article-journal","volume":"33"},"uris":["http://www.mendeley.com/documents/?uuid=20988740-ff65-377c-8a70-a3b2f665c274"]}],"mendeley":{"formattedCitation":"&lt;sup&gt;104,105&lt;/sup&gt;","plainTextFormattedCitation":"104,105","previouslyFormattedCitation":"&lt;sup&gt;104,105&lt;/sup&gt;"},"properties":{"noteIndex":0},"schema":"https://github.com/citation-style-language/schema/raw/master/csl-citation.json"}</w:instrText>
      </w:r>
      <w:r w:rsidR="00906A39">
        <w:rPr>
          <w:rFonts w:ascii="Times New Roman" w:hAnsi="Times New Roman" w:cs="Times New Roman"/>
        </w:rPr>
        <w:fldChar w:fldCharType="separate"/>
      </w:r>
      <w:r w:rsidR="001F7AEB" w:rsidRPr="001F7AEB">
        <w:rPr>
          <w:rFonts w:ascii="Times New Roman" w:hAnsi="Times New Roman" w:cs="Times New Roman"/>
          <w:noProof/>
          <w:vertAlign w:val="superscript"/>
        </w:rPr>
        <w:t>104,105</w:t>
      </w:r>
      <w:r w:rsidR="00906A39">
        <w:rPr>
          <w:rFonts w:ascii="Times New Roman" w:hAnsi="Times New Roman" w:cs="Times New Roman"/>
        </w:rPr>
        <w:fldChar w:fldCharType="end"/>
      </w:r>
      <w:r w:rsidR="00906A39">
        <w:rPr>
          <w:rFonts w:ascii="Times New Roman" w:hAnsi="Times New Roman" w:cs="Times New Roman"/>
        </w:rPr>
        <w:t xml:space="preserve"> Exercise modulation of ANP and NT-</w:t>
      </w:r>
      <w:proofErr w:type="spellStart"/>
      <w:r w:rsidR="00906A39">
        <w:rPr>
          <w:rFonts w:ascii="Times New Roman" w:hAnsi="Times New Roman" w:cs="Times New Roman"/>
        </w:rPr>
        <w:t>proBNP</w:t>
      </w:r>
      <w:proofErr w:type="spellEnd"/>
      <w:r w:rsidR="00334891">
        <w:rPr>
          <w:rFonts w:ascii="Times New Roman" w:hAnsi="Times New Roman" w:cs="Times New Roman"/>
        </w:rPr>
        <w:t xml:space="preserve"> </w:t>
      </w:r>
      <w:r w:rsidR="00906A39">
        <w:rPr>
          <w:rFonts w:ascii="Times New Roman" w:hAnsi="Times New Roman" w:cs="Times New Roman"/>
        </w:rPr>
        <w:t>demonstrates</w:t>
      </w:r>
      <w:r w:rsidR="00795628">
        <w:rPr>
          <w:rFonts w:ascii="Times New Roman" w:hAnsi="Times New Roman" w:cs="Times New Roman"/>
        </w:rPr>
        <w:t xml:space="preserve"> reduced cardiac complication risk via</w:t>
      </w:r>
      <w:r w:rsidR="00906A39">
        <w:rPr>
          <w:rFonts w:ascii="Times New Roman" w:hAnsi="Times New Roman" w:cs="Times New Roman"/>
        </w:rPr>
        <w:t xml:space="preserve"> </w:t>
      </w:r>
      <w:proofErr w:type="spellStart"/>
      <w:r w:rsidR="00906A39">
        <w:rPr>
          <w:rFonts w:ascii="Times New Roman" w:hAnsi="Times New Roman" w:cs="Times New Roman"/>
        </w:rPr>
        <w:t>i</w:t>
      </w:r>
      <w:proofErr w:type="spellEnd"/>
      <w:r w:rsidR="00906A39">
        <w:rPr>
          <w:rFonts w:ascii="Times New Roman" w:hAnsi="Times New Roman" w:cs="Times New Roman"/>
        </w:rPr>
        <w:t xml:space="preserve">) vasodilation and natriuresis; ii) counter-activation of the sympathetic nervous system; and iii) </w:t>
      </w:r>
      <w:r w:rsidR="00795628">
        <w:rPr>
          <w:rFonts w:ascii="Times New Roman" w:hAnsi="Times New Roman" w:cs="Times New Roman"/>
        </w:rPr>
        <w:t>counter-activation</w:t>
      </w:r>
      <w:r w:rsidR="006F09E3">
        <w:rPr>
          <w:rFonts w:ascii="Times New Roman" w:hAnsi="Times New Roman" w:cs="Times New Roman"/>
        </w:rPr>
        <w:t xml:space="preserve"> of the</w:t>
      </w:r>
      <w:r w:rsidR="00795628">
        <w:rPr>
          <w:rFonts w:ascii="Times New Roman" w:hAnsi="Times New Roman" w:cs="Times New Roman"/>
        </w:rPr>
        <w:t xml:space="preserve"> </w:t>
      </w:r>
      <w:r w:rsidR="00906A39">
        <w:rPr>
          <w:rFonts w:ascii="Times New Roman" w:hAnsi="Times New Roman" w:cs="Times New Roman"/>
        </w:rPr>
        <w:t>renin-angiotensin-aldosterone system</w:t>
      </w:r>
      <w:r w:rsidR="00795628">
        <w:rPr>
          <w:rFonts w:ascii="Times New Roman" w:hAnsi="Times New Roman" w:cs="Times New Roman"/>
        </w:rPr>
        <w:t>.</w:t>
      </w:r>
    </w:p>
    <w:p w14:paraId="354CA768" w14:textId="60F826C1" w:rsidR="005214E4" w:rsidRPr="001943D3" w:rsidRDefault="005214E4" w:rsidP="00FD738C">
      <w:pPr>
        <w:spacing w:line="480" w:lineRule="auto"/>
        <w:jc w:val="both"/>
        <w:rPr>
          <w:rFonts w:ascii="Times New Roman" w:hAnsi="Times New Roman" w:cs="Times New Roman"/>
          <w:i/>
          <w:iCs/>
          <w:color w:val="000000" w:themeColor="text1"/>
          <w:u w:val="single"/>
        </w:rPr>
      </w:pPr>
      <w:r w:rsidRPr="001943D3">
        <w:rPr>
          <w:rFonts w:ascii="Times New Roman" w:hAnsi="Times New Roman" w:cs="Times New Roman"/>
          <w:i/>
          <w:iCs/>
          <w:u w:val="single"/>
        </w:rPr>
        <w:t>Nutrition</w:t>
      </w:r>
    </w:p>
    <w:p w14:paraId="45C7E075" w14:textId="6F05FE3F" w:rsidR="00A936F2" w:rsidRDefault="00A176C0" w:rsidP="004A592F">
      <w:pPr>
        <w:spacing w:line="48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Nutritional intervention is also emerging as a promising strategy to reduce cardiac complications.</w:t>
      </w:r>
      <w:r>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{"citationItems":[{"id":"ITEM-1","itemData":{"DOI":"10.1136/BMJOPEN-2020-039885","ISSN":"2044-6055","PMID":"33371022","abstract":"Introduction Prehabilitation programmes that combine exercise training, nutritional support and emotional reinforcement (multimodal prehabilitation) have demonstrated efficacy reducing postoperative complications in the context of abdominal surgery. However, such programmes have seldom been studied in cardiac surgery, one of the surgeries associated with higher postoperative morbidity and mortality. This trial will assess the feasibility and efficacy in terms of reduction of postoperative complications and cost-effectiveness of a multimodal prehabilitation programme comparing to the standard of care in cardiac surgical patients.\n\nMethods and analysis This is a single-centre, randomised, open-label, controlled trial with a 1:1 ratio. Consecutive 160 elective valve replacement and/or coronary revascularisation surgical patients will be randomised to either standard of care or 4–6 weeks of multimodal prehabilitation that will consist in (1) two times/week supervised endurance and strength exercise training sessions, (2) promotion of physical activity and healthy lifestyle, (3) respiratory physiotherapy, (4) nutrition counselling and supplementation if needed, and (5) weekly mindfulness sessions. Baseline, preoperative and 3-month postoperative data will be collected by an independent blinded evaluator. The primary outcome of this study will be the incidence of postoperative complications.\n\nEthics and dissemination This study has been approved by the Ethics Committee of Clinical investigation of Hospital Clinic de Barcelona (HCB/2017/0708). The results will be disseminated in a peer-reviewed journal.\n\nTrial registration number [NCT03466606][1].\n\n [1]: /lookup/external-ref?link_type=CLINTRIALGOV&amp;access_num=NCT03466606&amp;atom=%2Fbmjopen%2F10%2F12%2Fe039885.atom","author":[{"dropping-particle":"","family":"Coca-Martinez","given":"Miquel","non-dropping-particle":"","parse-names":false,"suffix":""},{"dropping-particle":"","family":"Lopez-Hernandez","given":"Antonio","non-dropping-particle":"","parse-names":false,"suffix":""},{"dropping-particle":"","family":"Montane-Muntane","given":"Mar","non-dropping-particle":"","parse-names":false,"suffix":""},{"dropping-particle":"","family":"Arguis","given":"Maria Jose","non-dropping-particle":"","parse-names":false,"suffix":""},{"dropping-particle":"","family":"Gimeno-Santos","given":"Elena","non-dropping-particle":"","parse-names":false,"suffix":""},{"dropping-particle":"","family":"Navarro-Ripoll","given":"Ricard","non-dropping-particle":"","parse-names":false,"suffix":""},{"dropping-particle":"","family":"Perdomo","given":"Juan","non-dropping-particle":"","parse-names":false,"suffix":""},{"dropping-particle":"","family":"Lopez-Baamonde","given":"Manuel","non-dropping-particle":"","parse-names":false,"suffix":""},{"dropping-particle":"","family":"Rios","given":"Jose","non-dropping-particle":"","parse-names":false,"suffix":""},{"dropping-particle":"","family":"Moises","given":"Jorge","non-dropping-particle":"","parse-names":false,"suffix":""},{"dropping-particle":"la","family":"Garza","given":"Maria Sanz de","non-dropping-particle":"","parse-names":false,"suffix":""},{"dropping-particle":"","family":"Sandoval","given":"Elena","non-dropping-particle":"","parse-names":false,"suffix":""},{"dropping-particle":"","family":"Romano","given":"Barbara","non-dropping-particle":"","parse-names":false,"suffix":""},{"dropping-particle":"","family":"Sebio","given":"Raquel","non-dropping-particle":"","parse-names":false,"suffix":""},{"dropping-particle":"","family":"Dana","given":"Fernando","non-dropping-particle":"","parse-names":false,"suffix":""},{"dropping-particle":"","family":"Martinez-Palli","given":"Graciela","non-dropping-particle":"","parse-names":false,"suffix":""}],"container-title":"BMJ Open","id":"ITEM-1","issue":"12","issued":{"date-parts":[["2020","12","1"]]},"page":"e039885","publisher":"British Medical Journal Publishing Group","title":"Multimodal prehabilitation as strategy for reduction of postoperative complications after cardiac surgery: a randomised controlled trial protocol","type":"article-journal","volume":"10"},"uris":["http://www.mendeley.com/documents/?uuid=e35573ff-a17d-39e8-9bf3-0debed313e86"]},{"id":"ITEM-2","itemData":{"DOI":"10.1097/ALN.0000000000000795","ISSN":"0003-3022","abstract":"Surgery represents a major stressor that disrupts homeostasis and can lead to loss of body cell mass. Integrated, multidisciplinary medical strategies, including enhanced recovery programs and perioperative nutrition support, can mitigate the surgically induced metabolic response, promoting optimal patient recovery following major surgery. Clinical therapies should identify those who are poorly nourished before surgery and aim to attenuate catabolism while preserving the processes that promote recovery and immunoprotection after surgery. This review will address the impact of surgery on intermediary metabolism and describe the clinical consequences that ensue. It will also focus on the role of perioperative nutrition, including preoperative nutrition risk, carbohydrate loading, and early initiation of oral feeding (centered on macronutrients) in modulating surgical stress, as well as highlight the contribution of the anesthesiologist to nutritional care. Emerging therapeutic concepts such as preoperative glycemic control and prehabilitation will be discussed.","author":[{"dropping-particle":"","family":"Gillis","given":"Chelsia","non-dropping-particle":"","parse-names":false,"suffix":""},{"dropping-particle":"","family":"Carli","given":"Francesco","non-dropping-particle":"","parse-names":false,"suffix":""}],"container-title":"Anesthesiology","id":"ITEM-2","issue":"6","issued":{"date-parts":[["2015","12","1"]]},"page":"1455-1472","publisher":"American Society of Anesthesiologists","title":"Promoting Perioperative Metabolic and Nutritional Care","type":"article-journal","volume":"123"},"uris":["http://www.mendeley.com/documents/?uuid=0170d6dd-df2f-3a9e-bd1d-a8b5e26ec12c"]}],"mendeley":{"formattedCitation":"&lt;sup&gt;106,107&lt;/sup&gt;","plainTextFormattedCitation":"106,107","previouslyFormattedCitation":"&lt;sup&gt;106,107&lt;/sup&gt;"},"properties":{"noteIndex":0},"schema":"https://github.com/citation-style-language/schema/raw/master/csl-citation.json"}</w:instrText>
      </w:r>
      <w:r>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106,107</w: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r w:rsidR="00F87DBF">
        <w:rPr>
          <w:rFonts w:ascii="Times New Roman" w:hAnsi="Times New Roman" w:cs="Times New Roman"/>
          <w:color w:val="000000" w:themeColor="text1"/>
        </w:rPr>
        <w:t xml:space="preserve">Abnormal nutritional biomarkers, such as albumin, transferrin, and </w:t>
      </w:r>
      <w:r w:rsidR="00584340">
        <w:rPr>
          <w:rFonts w:ascii="Times New Roman" w:hAnsi="Times New Roman" w:cs="Times New Roman"/>
          <w:color w:val="000000" w:themeColor="text1"/>
        </w:rPr>
        <w:t>hyperglycemia</w:t>
      </w:r>
      <w:r w:rsidR="00F87DBF">
        <w:rPr>
          <w:rFonts w:ascii="Times New Roman" w:hAnsi="Times New Roman" w:cs="Times New Roman"/>
          <w:color w:val="000000" w:themeColor="text1"/>
        </w:rPr>
        <w:t>, are predictive of postoperative cardiac events</w:t>
      </w:r>
      <w:r>
        <w:rPr>
          <w:rFonts w:ascii="Times New Roman" w:hAnsi="Times New Roman" w:cs="Times New Roman"/>
          <w:color w:val="000000" w:themeColor="text1"/>
        </w:rPr>
        <w:t>.</w:t>
      </w:r>
      <w:r>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{"citationItems":[{"id":"ITEM-1","itemData":{"DOI":"10.1016/J.ARTH.2013.05.038","ISSN":"0883-5403","abstract":"Malnutrition has been linked to serious complications in patients undergoing elective total joint arthroplasty (TJA). This study prospectively evaluated 2,161 patients undergoing elective TJA for malnutrition as defined by either an abnormal serum albumin or transferrin. The overall incidence of malnutrition was 8.5% (184 of 2,161) and the rate of overall complications in the malnourished group was 12% as compared to 2.9% in patients with normal parameters (P&lt;0.0001). Malnutrition predicted serious complications involving hematoma formation, infection, renal and cardiac complications. Obesity, defined by a body mass index (BMI) of 30kg/m2 was present in 42.9% of malnourished patients with a significantly higher complication rate in this cohort. Malnutrition remains prevalent in patients &gt;55years-old undergoing TJA and is associated with a significant increase in post-operative complications. © 2013 Elsevier Inc.","author":[{"dropping-particle":"","family":"Huang","given":"Ronald","non-dropping-particle":"","parse-names":false,"suffix":""},{"dropping-particle":"","family":"Greenky","given":"Max","non-dropping-particle":"","parse-names":false,"suffix":""},{"dropping-particle":"","family":"Kerr","given":"Glenn J.","non-dropping-particle":"","parse-names":false,"suffix":""},{"dropping-particle":"","family":"Austin","given":"Matthew S.","non-dropping-particle":"","parse-names":false,"suffix":""},{"dropping-particle":"","family":"Parvizi","given":"Javad","non-dropping-particle":"","parse-names":false,"suffix":""}],"container-title":"The Journal of Arthroplasty","id":"ITEM-1","issue":"8","issued":{"date-parts":[["2013","9","1"]]},"page":"21-24","publisher":"Churchill Livingstone","title":"The Effect of Malnutrition on Patients Undergoing Elective Joint Arthroplasty","type":"article-journal","volume":"28"},"uris":["http://www.mendeley.com/documents/?uuid=08955d30-4413-3101-a95b-3c386805affe"]},{"id":"ITEM-2","itemData":{"DOI":"10.1016/J.JAMCOLLSURG.2011.09.016","ISSN":"1879-1190","PMID":"22079879","abstract":"The relationship of hyperglycemia to general surgery outcomes is not well-understood. We studied the association of operative day and postoperative day 1 (POD1) blood glucose (BG) with outcomes after open colectomy for cancer. We retrospectively analyzed the 2000-2005 Veterans Affairs Surgical Quality Improvement Program database, linked with Veterans Affairs Decision Support System BG values. Median BG was categorized as hypoglycemic (&lt;80 mg/dL); normoglycemic (BG 80-120 mg/dL); or mildly (BG 121-160 mg/dL), moderately (BG 161-200 mg/dL), or severely (BG &gt;200 mg/dL) hyperglycemic. The relationship of BG to postoperative outcomes was assessed with multivariable logistic regression. We identified 9,638 colectomies. We excluded 511 procedures for emergency status or preoperative coma, mechanical ventilation, or sepsis. After excluding patients without recorded BG, we analyzed operative day and POD1 BG in 7,576 and 5,773 procedures, respectively. On multivariable analysis, operative day moderate hyperglycemia was associated with surgical site infection (odds ratio = 1.44; 95% CI, 1.10-1.87). POD1 severe hyperglycemia was associated with cardiac arrest (odds ratio = 2.31; 95% CI, 1.08-4.98) and death (odds ratio = 1.97; 95% CI, 1.23-3.15). POD1 mild (odds ratio = 2.20; 95% CI, 1.05-4.60), moderate (odds ratio = 3.44; 95% CI, 1.51-7.84), and severe (odds ratio = 3.94; 95% CI, 1.64-9.58) hyperglycemia and hypoglycemia (odds ratio = 6.74; 95% CI, 1.75-25.97) were associated with myocardial infarction. Associations were similar in diabetic and nondiabetic patients. Even mild hyperglycemia was associated with adverse outcomes after colectomy, suggesting that a perioperative BG target of 80 to 120 mg/dL, although avoiding hypoglycemia, might be appropriate. Randomized clinical trials are needed to confirm these findings. © 2012 American College of Surgeons.","author":[{"dropping-particle":"","family":"RS","given":"Jackson","non-dropping-particle":"","parse-names":false,"suffix":""},{"dropping-particle":"","family":"RL","given":"Amdur","non-dropping-particle":"","parse-names":false,"suffix":""},{"dropping-particle":"","family":"JC","given":"White","non-dropping-particle":"","parse-names":false,"suffix":""},{"dropping-particle":"","family":"RA","given":"Macsata","non-dropping-particle":"","parse-names":false,"suffix":""}],"container-title":"Journal of the American College of Surgeons","id":"ITEM-2","issue":"1","issued":{"date-parts":[["2012","1"]]},"page":"68-80","publisher":"J Am Coll Surg","title":"Hyperglycemia is associated with increased risk of morbidity and mortality after colectomy for cancer","type":"article-journal","volume":"214"},"uris":["http://www.mendeley.com/documents/?uuid=614b6f88-52b4-3f5d-81d0-73c32c676321"]}],"mendeley":{"formattedCitation":"&lt;sup&gt;108,109&lt;/sup&gt;","plainTextFormattedCitation":"108,109","previouslyFormattedCitation":"&lt;sup&gt;108,109&lt;/sup&gt;"},"properties":{"noteIndex":0},"schema":"https://github.com/citation-style-language/schema/raw/master/csl-citation.json"}</w:instrText>
      </w:r>
      <w:r>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108,109</w: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r w:rsidR="00465487">
        <w:rPr>
          <w:rFonts w:ascii="Times New Roman" w:hAnsi="Times New Roman" w:cs="Times New Roman"/>
        </w:rPr>
        <w:t xml:space="preserve">Markers of malnutrition </w:t>
      </w:r>
      <w:r w:rsidR="00584340">
        <w:rPr>
          <w:rFonts w:ascii="Times New Roman" w:hAnsi="Times New Roman" w:cs="Times New Roman"/>
        </w:rPr>
        <w:t xml:space="preserve">are </w:t>
      </w:r>
      <w:r w:rsidR="00584340">
        <w:rPr>
          <w:rFonts w:ascii="Times New Roman" w:hAnsi="Times New Roman" w:cs="Times New Roman"/>
        </w:rPr>
        <w:lastRenderedPageBreak/>
        <w:t>associated with</w:t>
      </w:r>
      <w:r w:rsidR="00465487">
        <w:rPr>
          <w:rFonts w:ascii="Times New Roman" w:hAnsi="Times New Roman" w:cs="Times New Roman"/>
        </w:rPr>
        <w:t xml:space="preserve"> e</w:t>
      </w:r>
      <w:r w:rsidR="00465487">
        <w:rPr>
          <w:rFonts w:ascii="Times New Roman" w:hAnsi="Times New Roman" w:cs="Times New Roman"/>
          <w:color w:val="000000" w:themeColor="text1"/>
        </w:rPr>
        <w:t xml:space="preserve">lectrophysiologic dysregulation, sympathoadrenal activation, hemodynamic </w:t>
      </w:r>
      <w:r w:rsidR="00465487" w:rsidRPr="003B08B2">
        <w:rPr>
          <w:rFonts w:ascii="Times New Roman" w:hAnsi="Times New Roman" w:cs="Times New Roman"/>
          <w:color w:val="000000" w:themeColor="text1"/>
        </w:rPr>
        <w:t>dysfunction</w:t>
      </w:r>
      <w:r w:rsidR="00465487">
        <w:rPr>
          <w:rFonts w:ascii="Times New Roman" w:hAnsi="Times New Roman" w:cs="Times New Roman"/>
          <w:color w:val="000000" w:themeColor="text1"/>
        </w:rPr>
        <w:t>, and cardiac tissue hypoxia</w:t>
      </w:r>
      <w:r w:rsidR="00465487" w:rsidRPr="003B08B2">
        <w:rPr>
          <w:rFonts w:ascii="Times New Roman" w:hAnsi="Times New Roman" w:cs="Times New Roman"/>
          <w:color w:val="000000" w:themeColor="text1"/>
        </w:rPr>
        <w:t>.</w:t>
      </w:r>
      <w:r w:rsidR="00465487" w:rsidRPr="003B08B2">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{"citationItems":[{"id":"ITEM-1","itemData":{"DOI":"10.1177/0003319715623400","ISSN":"19401574","PMID":"26685181","abstract":"Intensive glycemic control may increase cardiovascular (CV) risk and mortality due to hypoglycemia. The pathophysiology of glucose counter-regulation in patients with type 1 or type 2 diabetes for over 15 years is characterized by impairment of the defense mechanisms against hypoglycemia. Hypoglycemia causes pronounced physiological and pathophysiological effects on the CV system as consequences of autonomic system activation and counter regulatory hormones release. These effects provoke a series of hemodynamic changes that include an increase in heart rate and peripheral systolic blood pressure, a decrease in central blood pressure, reduced peripheral arterial resistance, and increased myocardial contractility and cardiac output. Cardiac electrophysiological changes including flattening or inversion of T waves, QT prolongation, and ST segment depression were observed in both insulin-induced and spontaneous hypoglycemia. Sympathoadrenal activation is the main cause of these changes through mechanisms that involve, but are not limited to, catecholamine-mediated hypokalemia. Hypoglycemia is also involved in platelet activation. There is growing concern about the long-term effects of hypoglycemia, especially as related to inflammation and atherogenesis.","author":[{"dropping-particle":"","family":"Yang","given":"Shi Wei","non-dropping-particle":"","parse-names":false,"suffix":""},{"dropping-particle":"","family":"Park","given":"Kyoung Ha","non-dropping-particle":"","parse-names":false,"suffix":""},{"dropping-particle":"","family":"Zhou","given":"Yu Jie","non-dropping-particle":"","parse-names":false,"suffix":""}],"container-title":"Angiology","id":"ITEM-1","issue":"9","issued":{"date-parts":[["2016","10","1"]]},"page":"802-809","publisher":"SAGE Publications Inc.","title":"The Impact of Hypoglycemia on the Cardiovascular System: Physiology and Pathophysiology","type":"article-journal","volume":"67"},"uris":["http://www.mendeley.com/documents/?uuid=2c1860f6-cb6e-3e14-8bee-c878957b18c6"]},{"id":"ITEM-2","itemData":{"DOI":"10.2337/DC10-0304","ISSN":"01495992","PMID":"20435798","abstract":"OBJECTIVE - Hospital hyperglycemia, in individuals with and without diabetes, has been identified as a marker of poor clinical outcome in cardiac surgery patients. However, the impact of perioperative hyperglycemia on clinical outcome in general and noncardiac surgery patients is not known. RESEARCH DESIGN AND METHODS - This was an observational study with the aim of determining the relationship between pre- and postsurgery blood glucose levels and hospital length of stay (LOS), complications, and mortality in 3,184 noncardiac surgery patients consecutively admitted to Emory University Hospital (Atlanta, GA) between 1 January 2007 and 30 June 2007. RESULTS - The overall 30-day mortality was 2.3%, with nonsurvivors having significantly higher blood glucose levels before and after surgery (both P &lt; 0.01) than survivors. Perioperative hyperglycemia was associated with increased hospital and intensive care unit LOS (P &lt; 0.001) as well as higher numbers of postoperative cases of pneumonia (P &lt; 0.001), systemic blood infection (P &lt; 0.001), urinary tract infection (P &lt; 0.001), acute renal failure (P = 0.005), and acute myocardial infarction (P = 0.005). In multivariate analysis (adjusted for age, sex, race, and surgery severity), the risk of death increased in proportion to perioperative glucose levels; however, this association was significant only for patients without a history of diabetes (P = 0.008) compared with patients with known diabetes (P = 0.748). CONCLUSIONS - Perioperative hyperglycemia is associated with increased LOS, hospital complications, and mortality after noncardiac general surgery. Randomized controlled trials are needed to determine whether perioperative diabetes management improves clinical outcome in noncardiac surgery patients. © 2010 by the American Diabetes Association.","author":[{"dropping-particle":"","family":"Frisch","given":"Anna","non-dropping-particle":"","parse-names":false,"suffix":""},{"dropping-particle":"","family":"Chandra","given":"Prakash","non-dropping-particle":"","parse-names":false,"suffix":""},{"dropping-particle":"","family":"Smiley","given":"Dawn","non-dropping-particle":"","parse-names":false,"suffix":""},{"dropping-particle":"","family":"Peng","given":"Limin","non-dropping-particle":"","parse-names":false,"suffix":""},{"dropping-particle":"","family":"Rizzo","given":"Monica","non-dropping-particle":"","parse-names":false,"suffix":""},{"dropping-particle":"","family":"Gatcliffe","given":"Chelsea","non-dropping-particle":"","parse-names":false,"suffix":""},{"dropping-particle":"","family":"Hudson","given":"Megan","non-dropping-particle":"","parse-names":false,"suffix":""},{"dropping-particle":"","family":"Mendoza","given":"Jose","non-dropping-particle":"","parse-names":false,"suffix":""},{"dropping-particle":"","family":"Johnson","given":"Rachel","non-dropping-particle":"","parse-names":false,"suffix":""},{"dropping-particle":"","family":"Lin","given":"Erica","non-dropping-particle":"","parse-names":false,"suffix":""},{"dropping-particle":"","family":"Umpierrez","given":"Guillermo E.","non-dropping-particle":"","parse-names":false,"suffix":""}],"container-title":"Diabetes Care","id":"ITEM-2","issue":"8","issued":{"date-parts":[["2010","8"]]},"page":"1783","publisher":"American Diabetes Association","title":"Prevalence and Clinical Outcome of Hyperglycemia in the Perioperative Period in Noncardiac Surgery","type":"article-journal","volume":"33"},"uris":["http://www.mendeley.com/documents/?uuid=53116b38-31da-3db4-b5d7-c58971d555e4"]}],"mendeley":{"formattedCitation":"&lt;sup&gt;110,111&lt;/sup&gt;","plainTextFormattedCitation":"110,111","previouslyFormattedCitation":"&lt;sup&gt;110,111&lt;/sup&gt;"},"properties":{"noteIndex":0},"schema":"https://github.com/citation-style-language/schema/raw/master/csl-citation.json"}</w:instrText>
      </w:r>
      <w:r w:rsidR="00465487" w:rsidRPr="003B08B2">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110,111</w:t>
      </w:r>
      <w:r w:rsidR="00465487" w:rsidRPr="003B08B2">
        <w:rPr>
          <w:rFonts w:ascii="Times New Roman" w:hAnsi="Times New Roman" w:cs="Times New Roman"/>
          <w:color w:val="000000" w:themeColor="text1"/>
        </w:rPr>
        <w:fldChar w:fldCharType="end"/>
      </w:r>
      <w:r w:rsidR="00465487" w:rsidRPr="003B08B2">
        <w:rPr>
          <w:rFonts w:ascii="Times New Roman" w:hAnsi="Times New Roman" w:cs="Times New Roman"/>
          <w:color w:val="000000" w:themeColor="text1"/>
        </w:rPr>
        <w:t xml:space="preserve"> </w:t>
      </w:r>
      <w:r w:rsidR="00A936F2" w:rsidRPr="003B08B2">
        <w:rPr>
          <w:rFonts w:ascii="Times New Roman" w:hAnsi="Times New Roman" w:cs="Times New Roman"/>
          <w:color w:val="000000" w:themeColor="text1"/>
        </w:rPr>
        <w:t>Poor nutrition is also linked to cardiac complications through systemic inflammation.</w:t>
      </w:r>
      <w:r w:rsidR="00A936F2" w:rsidRPr="003B08B2">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{"citationItems":[{"id":"ITEM-1","itemData":{"DOI":"10.3390/NU10050597","ISSN":"20726643","PMID":"29751629","abstract":"Nutrition support is increasingly recognized as a clinically relevant aspect of the intensive care treatment of cardiac surgery patients. However, evidence from adequate large-scale studies evaluating its clinical significance for patients&amp;rsquo; mid- to long-term outcome remains sparse. Considering nutrition support as a key component in the perioperative treatment of these critically ill patients led us to review and discuss our understanding of the metabolic response to the inflammatory burst induced by cardiac surgery. In addition, we discuss how to identify patients who may benefit from nutrition therapy, when to start nutritional interventions, present evidence about the use of enteral and parenteral nutrition and the potential role of pharmaconutrition in cardiac surgery patients. Although the clinical setting of cardiac surgery provides advantages due to its scheduled insult and predictable inflammatory response, researchers and clinicians face lack of evidence and several limitations in the clinical routine, which are critically considered and discussed in this paper.","author":[{"dropping-particle":"","family":"Hill","given":"Aileen","non-dropping-particle":"","parse-names":false,"suffix":""},{"dropping-particle":"","family":"Nesterova","given":"Ekaterina","non-dropping-particle":"","parse-names":false,"suffix":""},{"dropping-particle":"","family":"Lomivorotov","given":"Vladimir","non-dropping-particle":"","parse-names":false,"suffix":""},{"dropping-particle":"","family":"Efremov","given":"Sergey","non-dropping-particle":"","parse-names":false,"suffix":""},{"dropping-particle":"","family":"Goetzenich","given":"Andreas","non-dropping-particle":"","parse-names":false,"suffix":""},{"dropping-particle":"","family":"Benstoem","given":"Carina","non-dropping-particle":"","parse-names":false,"suffix":""},{"dropping-particle":"","family":"Zamyatin","given":"Mikhail","non-dropping-particle":"","parse-names":false,"suffix":""},{"dropping-particle":"","family":"Chourdakis","given":"Michael","non-dropping-particle":"","parse-names":false,"suffix":""},{"dropping-particle":"","family":"Heyland","given":"Daren","non-dropping-particle":"","parse-names":false,"suffix":""},{"dropping-particle":"","family":"Stoppe","given":"Christian","non-dropping-particle":"","parse-names":false,"suffix":""}],"container-title":"Nutrients 2018, Vol. 10, Page 597","id":"ITEM-1","issue":"5","issued":{"date-parts":[["2018","5","11"]]},"page":"597","publisher":"Multidisciplinary Digital Publishing Institute","title":"Current Evidence about Nutrition Support in Cardiac Surgery Patients—What Do We Know?","type":"article-journal","volume":"10"},"uris":["http://www.mendeley.com/documents/?uuid=ae4ec5c5-0029-3e00-b2e4-12949d9f86b8"]}],"mendeley":{"formattedCitation":"&lt;sup&gt;112&lt;/sup&gt;","plainTextFormattedCitation":"112","previouslyFormattedCitation":"&lt;sup&gt;112&lt;/sup&gt;"},"properties":{"noteIndex":0},"schema":"https://github.com/citation-style-language/schema/raw/master/csl-citation.json"}</w:instrText>
      </w:r>
      <w:r w:rsidR="00A936F2" w:rsidRPr="003B08B2">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112</w:t>
      </w:r>
      <w:r w:rsidR="00A936F2" w:rsidRPr="003B08B2">
        <w:rPr>
          <w:rFonts w:ascii="Times New Roman" w:hAnsi="Times New Roman" w:cs="Times New Roman"/>
          <w:color w:val="000000" w:themeColor="text1"/>
        </w:rPr>
        <w:fldChar w:fldCharType="end"/>
      </w:r>
      <w:r w:rsidR="00A936F2" w:rsidRPr="003B08B2">
        <w:rPr>
          <w:rFonts w:ascii="Times New Roman" w:hAnsi="Times New Roman" w:cs="Times New Roman"/>
          <w:color w:val="000000" w:themeColor="text1"/>
        </w:rPr>
        <w:t xml:space="preserve"> </w:t>
      </w:r>
      <w:r w:rsidR="00A936F2">
        <w:rPr>
          <w:rFonts w:ascii="Times New Roman" w:hAnsi="Times New Roman" w:cs="Times New Roman"/>
          <w:color w:val="000000" w:themeColor="text1"/>
        </w:rPr>
        <w:t>Cytokine-induced inflammation is</w:t>
      </w:r>
      <w:r w:rsidR="00A936F2" w:rsidRPr="003B08B2">
        <w:rPr>
          <w:rFonts w:ascii="Times New Roman" w:hAnsi="Times New Roman" w:cs="Times New Roman"/>
          <w:color w:val="000000" w:themeColor="text1"/>
        </w:rPr>
        <w:t xml:space="preserve"> </w:t>
      </w:r>
      <w:r w:rsidR="00A936F2" w:rsidRPr="003B08B2">
        <w:rPr>
          <w:rFonts w:ascii="Times New Roman" w:hAnsi="Times New Roman" w:cs="Times New Roman"/>
        </w:rPr>
        <w:t>associated with high-fat, high-sugar</w:t>
      </w:r>
      <w:r w:rsidR="00A936F2">
        <w:rPr>
          <w:rFonts w:ascii="Times New Roman" w:hAnsi="Times New Roman" w:cs="Times New Roman"/>
        </w:rPr>
        <w:t>, and</w:t>
      </w:r>
      <w:r w:rsidR="00A936F2" w:rsidRPr="003B08B2">
        <w:rPr>
          <w:rFonts w:ascii="Times New Roman" w:hAnsi="Times New Roman" w:cs="Times New Roman"/>
        </w:rPr>
        <w:t xml:space="preserve"> gut microbiota dysbiosis </w:t>
      </w:r>
      <w:r w:rsidR="00A936F2">
        <w:rPr>
          <w:rFonts w:ascii="Times New Roman" w:hAnsi="Times New Roman" w:cs="Times New Roman"/>
        </w:rPr>
        <w:t>contributing</w:t>
      </w:r>
      <w:r w:rsidR="00A936F2" w:rsidRPr="003B08B2">
        <w:rPr>
          <w:rFonts w:ascii="Times New Roman" w:hAnsi="Times New Roman" w:cs="Times New Roman"/>
        </w:rPr>
        <w:t xml:space="preserve"> to the pathophysiology of atherosclerosis </w:t>
      </w:r>
      <w:r w:rsidR="00A936F2" w:rsidRPr="003B08B2">
        <w:rPr>
          <w:rFonts w:ascii="Times New Roman" w:hAnsi="Times New Roman" w:cs="Times New Roman"/>
          <w:color w:val="000000" w:themeColor="text1"/>
        </w:rPr>
        <w:t>and vessel rupture.</w:t>
      </w:r>
      <w:r w:rsidR="00A936F2" w:rsidRPr="003B08B2">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{"citationItems":[{"id":"ITEM-1","itemData":{"DOI":"10.1007/s11883-010-0105-8","abstract":"Smoking (tobacco addiction) is the most significant of the modifiable cardiovascular risk factors. Mistakenly described as a \"habit\" or \"behavioral choice,\" the onset of tobacco addiction quickly follows the acquisition of an ability to inhale cigarette smoke and is reflected in a transformation of neurophysiologic function and nicotine-receptor density. Thereafter, comfort and a degree of neurophysiologic \"equanimity\" require the regular administration of nicotine. Smokers inhale thousands of other chemicals, many of which play critical roles in the initiation and accentuation of atherosclerosis by influencing vasomo-tor activity, vascular dysfunction, oxidation of lipids, atheroma development, and thrombosis. Smoking cessation is a priority in the management of any patient with cardiovascular disease. The benefits of cessation accrue rapidly in such patients and have a pronounced effect on the likelihood of disease progression, hospital readmission, and mortality. All physicians must be familiar with the principles of cessation practice and be able to initiate smoking cessation attempts.","author":[{"dropping-particle":"","family":"Pipe","given":"Andrew L","non-dropping-particle":"","parse-names":false,"suffix":""},{"dropping-particle":"","family":"Papadakis","given":"Sophia","non-dropping-particle":"","parse-names":false,"suffix":""},{"dropping-particle":"","family":"Reid","given":"Robert D","non-dropping-particle":"","parse-names":false,"suffix":""}],"id":"ITEM-1","issued":{"date-parts":[["0"]]},"title":"The Role of Smoking Cessation in the Prevention of Coronary Artery Disease","type":"article-journal"},"uris":["http://www.mendeley.com/documents/?uuid=bd251f10-c6df-3308-8f59-54f759442641"]},{"id":"ITEM-2","itemData":{"DOI":"10.1038/NM.3145","ISSN":"1546-170X","PMID":"23563705","abstract":"Intestinal microbiota metabolism of choline and phosphatidylcholine produces trimethylamine (TMA), which is further metabolized to a proatherogenic species, trimethylamine-N-oxide (TMAO). We demonstrate here that metabolism by intestinal microbiota of dietary l-carnitine, a trimethylamine abundant in red meat, also produces TMAO and accelerates atherosclerosis in mice. Omnivorous human subjects produced more TMAO than did vegans or vegetarians following ingestion of l-carnitine through a microbiota-dependent mechanism. The presence of specific bacterial taxa in human feces was associated with both plasma TMAO concentration and dietary status. Plasma l-carnitine levels in subjects undergoing cardiac evaluation (n = 2,595) predicted increased risks for both prevalent cardiovascular disease (CVD) and incident major adverse cardiac events (myocardial infarction, stroke or death), but only among subjects with concurrently high TMAO levels. Chronic dietary l-carnitine supplementation in mice altered cecal microbial composition, markedly enhanced synthesis of TMA and TMAO, and increased atherosclerosis, but this did not occur if intestinal microbiota was concurrently suppressed. In mice with an intact intestinal microbiota, dietary supplementation with TMAO or either carnitine or choline reduced in vivo reverse cholesterol transport. Intestinal microbiota may thus contribute to the well-established link between high levels of red meat consumption and CVD risk. © 2013 Nature America, Inc. All rights reserved.","author":[{"dropping-particle":"","family":"RA","given":"Koeth","non-dropping-particle":"","parse-names":false,"suffix":""},{"dropping-particle":"","family":"Z","given":"Wang","non-dropping-particle":"","parse-names":false,"suffix":""},{"dropping-particle":"","family":"BS","given":"Levison","non-dropping-particle":"","parse-names":false,"suffix":""},{"dropping-particle":"","family":"JA","given":"Buffa","non-dropping-particle":"","parse-names":false,"suffix":""},{"dropping-particle":"","family":"E","given":"Org","non-dropping-particle":"","parse-names":false,"suffix":""},{"dropping-particle":"","family":"BT","given":"Sheehy","non-dropping-particle":"","parse-names":false,"suffix":""},{"dropping-particle":"","family":"EB","given":"Britt","non-dropping-particle":"","parse-names":false,"suffix":""},{"dropping-particle":"","family":"X","given":"Fu","non-dropping-particle":"","parse-names":false,"suffix":""},{"dropping-particle":"","family":"Y","given":"Wu","non-dropping-particle":"","parse-names":false,"suffix":""},{"dropping-particle":"","family":"L","given":"Li","non-dropping-particle":"","parse-names":false,"suffix":""},{"dropping-particle":"","family":"JD","given":"Smith","non-dropping-particle":"","parse-names":false,"suffix":""},{"dropping-particle":"","family":"JA","given":"DiDonato","non-dropping-particle":"","parse-names":false,"suffix":""},{"dropping-particle":"","family":"J","given":"Chen","non-dropping-particle":"","parse-names":false,"suffix":""},{"dropping-particle":"","family":"H","given":"Li","non-dropping-particle":"","parse-names":false,"suffix":""},{"dropping-particle":"","family":"GD","given":"Wu","non-dropping-particle":"","parse-names":false,"suffix":""},{"dropping-particle":"","family":"JD","given":"Lewis","non-dropping-particle":"","parse-names":false,"suffix":""},{"dropping-particle":"","family":"M","given":"Warrier","non-dropping-particle":"","parse-names":false,"suffix":""},{"dropping-particle":"","family":"JM","given":"Brown","non-dropping-particle":"","parse-names":false,"suffix":""},{"dropping-particle":"","family":"RM","given":"Krauss","non-dropping-particle":"","parse-names":false,"suffix":""},{"dropping-particle":"","family":"WH","given":"Tang","non-dropping-particle":"","parse-names":false,"suffix":""},{"dropping-particle":"","family":"FD","given":"Bushman","non-dropping-particle":"","parse-names":false,"suffix":""},{"dropping-particle":"","family":"AJ","given":"Lusis","non-dropping-particle":"","parse-names":false,"suffix":""},{"dropping-particle":"","family":"SL","given":"Hazen","non-dropping-particle":"","parse-names":false,"suffix":""}],"container-title":"Nature medicine","id":"ITEM-2","issue":"5","issued":{"date-parts":[["2013","5"]]},"page":"576-585","publisher":"Nat Med","title":"Intestinal microbiota metabolism of L-carnitine, a nutrient in red meat, promotes atherosclerosis","type":"article-journal","volume":"19"},"uris":["http://www.mendeley.com/documents/?uuid=ca046cd5-797e-3ff7-8dda-ad505f0d9f90"]},{"id":"ITEM-3","itemData":{"DOI":"10.1177/1756283X13482996","ISSN":"17562648","PMID":"23814609","abstract":"The human gut microbiota has become the subject of extensive research in recent years and our knowledge of the resident species and their potential functional capacity is rapidly growing. Our gut harbours a complex community of over 100 trillion microbial cells which influence human physiology, metabolism, nutrition and immune function while disruption to the gut microbiota has been linked with gastrointestinal conditions such as inflammatory bowel disease and obesity. Here, we review the many significant recent studies that have centred on further enhancing our understanding of the complexity of intestinal communities as well as their genetic and metabolic potential. These have provided important information with respect to what constitutes a ‘healthy gut microbiota’ while furthering our understanding of the role of gut microbes in intestinal diseases. We also highlight recently developed genomic and other tools that are used to study the gut microbiome and, finally, we consider the manipulation of the gut microbiota as a potential therapeutic option to treat chronic gastrointestinal disease. © 2013, Sage Publications. All rights reserved.","author":[{"dropping-particle":"","family":"Guinane","given":"Caitriona M.","non-dropping-particle":"","parse-names":false,"suffix":""},{"dropping-particle":"","family":"Cotter","given":"Paul D.","non-dropping-particle":"","parse-names":false,"suffix":""}],"container-title":"Therapeutic Advances in Gastroenterology","id":"ITEM-3","issue":"4","issued":{"date-parts":[["2013"]]},"page":"295","publisher":"SAGE Publications","title":"Role of the gut microbiota in health and chronic gastrointestinal disease: understanding a hidden metabolic organ","type":"article-journal","volume":"6"},"uris":["http://www.mendeley.com/documents/?uuid=9d9800fb-ef4a-3b7c-a87b-dde0940122f8"]}],"mendeley":{"formattedCitation":"&lt;sup&gt;113–115&lt;/sup&gt;","plainTextFormattedCitation":"113–115","previouslyFormattedCitation":"&lt;sup&gt;113–115&lt;/sup&gt;"},"properties":{"noteIndex":0},"schema":"https://github.com/citation-style-language/schema/raw/master/csl-citation.json"}</w:instrText>
      </w:r>
      <w:r w:rsidR="00A936F2" w:rsidRPr="003B08B2">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113–115</w:t>
      </w:r>
      <w:r w:rsidR="00A936F2" w:rsidRPr="003B08B2">
        <w:rPr>
          <w:rFonts w:ascii="Times New Roman" w:hAnsi="Times New Roman" w:cs="Times New Roman"/>
          <w:color w:val="000000" w:themeColor="text1"/>
        </w:rPr>
        <w:fldChar w:fldCharType="end"/>
      </w:r>
      <w:r w:rsidR="00A936F2" w:rsidRPr="003B08B2">
        <w:rPr>
          <w:rFonts w:ascii="Times New Roman" w:hAnsi="Times New Roman" w:cs="Times New Roman"/>
          <w:color w:val="000000" w:themeColor="text1"/>
        </w:rPr>
        <w:t xml:space="preserve"> </w:t>
      </w:r>
      <w:r w:rsidR="00A936F2">
        <w:rPr>
          <w:rFonts w:ascii="Times New Roman" w:hAnsi="Times New Roman" w:cs="Times New Roman"/>
          <w:color w:val="000000" w:themeColor="text1"/>
        </w:rPr>
        <w:t>A</w:t>
      </w:r>
      <w:r w:rsidR="00A936F2" w:rsidRPr="003B08B2">
        <w:rPr>
          <w:rFonts w:ascii="Times New Roman" w:hAnsi="Times New Roman" w:cs="Times New Roman"/>
          <w:color w:val="000000" w:themeColor="text1"/>
        </w:rPr>
        <w:t xml:space="preserve">nti-inflammatory </w:t>
      </w:r>
      <w:r w:rsidR="00A936F2">
        <w:rPr>
          <w:rFonts w:ascii="Times New Roman" w:hAnsi="Times New Roman" w:cs="Times New Roman"/>
          <w:color w:val="000000" w:themeColor="text1"/>
        </w:rPr>
        <w:t>nutrients such as</w:t>
      </w:r>
      <w:r w:rsidR="00A936F2" w:rsidRPr="003B08B2">
        <w:rPr>
          <w:rFonts w:ascii="Times New Roman" w:hAnsi="Times New Roman" w:cs="Times New Roman"/>
          <w:color w:val="000000" w:themeColor="text1"/>
        </w:rPr>
        <w:t xml:space="preserve"> polyunsaturated fatty acids, </w:t>
      </w:r>
      <w:r w:rsidR="00A936F2" w:rsidRPr="003B08B2">
        <w:rPr>
          <w:rFonts w:ascii="Times New Roman" w:hAnsi="Times New Roman" w:cs="Times New Roman"/>
        </w:rPr>
        <w:sym w:font="Symbol" w:char="F077"/>
      </w:r>
      <w:r w:rsidR="00A936F2" w:rsidRPr="003B08B2">
        <w:rPr>
          <w:rFonts w:ascii="Times New Roman" w:hAnsi="Times New Roman" w:cs="Times New Roman"/>
        </w:rPr>
        <w:t xml:space="preserve">-3 </w:t>
      </w:r>
      <w:r w:rsidR="00A936F2" w:rsidRPr="003B08B2">
        <w:rPr>
          <w:rFonts w:ascii="Times New Roman" w:hAnsi="Times New Roman" w:cs="Times New Roman"/>
          <w:color w:val="000000" w:themeColor="text1"/>
        </w:rPr>
        <w:t>fatty acids, and fibre may underlie the</w:t>
      </w:r>
      <w:r w:rsidR="000F3686">
        <w:rPr>
          <w:rFonts w:ascii="Times New Roman" w:hAnsi="Times New Roman" w:cs="Times New Roman"/>
          <w:color w:val="000000" w:themeColor="text1"/>
        </w:rPr>
        <w:t xml:space="preserve"> previously documented</w:t>
      </w:r>
      <w:r w:rsidR="00A936F2" w:rsidRPr="003B08B2">
        <w:rPr>
          <w:rFonts w:ascii="Times New Roman" w:hAnsi="Times New Roman" w:cs="Times New Roman"/>
          <w:color w:val="000000" w:themeColor="text1"/>
        </w:rPr>
        <w:t xml:space="preserve"> effect of prehabilitation for reducing cardiovascular complication risk.</w:t>
      </w:r>
      <w:r w:rsidR="00A936F2" w:rsidRPr="003B08B2">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{"citationItems":[{"id":"ITEM-1","itemData":{"DOI":"10.3390/ijms19123988","ISSN":"14220067","PMID":"30544955","abstract":"Cardiovascular disease (CVD) is the leading cause of death in Western countries, representing almost 30% of all deaths worldwide. Evidence shows the effectiveness of healthy dietary patterns and lifestyles for the prevention of CVD. Furthermore, the rising incidence of CVD over the last 25 years has become a public health priority, especially the prevention of CVD (or cardiovascular events) through lifestyle interventions. Current scientific evidence shows that Western dietary patterns compared to healthier dietary patterns, such as the ‘Mediterranean diet’ (MeDiet), leads to an excessive production of proinflammatory cytokines associated with a reduced synthesis of anti-inflammatory cytokines. In fact, dietary intervention allows better combination of multiple foods and nutrients. Therefore, a healthy dietary pattern shows a greater magnitude of beneficial effects than the potential effects of a single nutrient supplementation. This review aims to identify potential targets (food patterns, single foods, or individual nutrients) for preventing CVD and quantifies the magnitude of the beneficial effects observed. On the other hand, we analyze the possible mechanisms implicated in this cardioprotective effect.","author":[{"dropping-particle":"","family":"Casas","given":"Rosa","non-dropping-particle":"","parse-names":false,"suffix":""},{"dropping-particle":"","family":"Castro-Barquero","given":"Sara","non-dropping-particle":"","parse-names":false,"suffix":""},{"dropping-particle":"","family":"Estruch","given":"Ramon","non-dropping-particle":"","parse-names":false,"suffix":""},{"dropping-particle":"","family":"Sacanella","given":"Emilio","non-dropping-particle":"","parse-names":false,"suffix":""}],"container-title":"International Journal of Molecular Sciences","id":"ITEM-1","issue":"12","issued":{"date-parts":[["2018","12","1"]]},"page":"3988","publisher":"MDPI AG","title":"Nutrition and cardiovascular health","type":"article","volume":"19"},"uris":["http://www.mendeley.com/documents/?uuid=eb2bf95f-0bab-3d89-827a-648bd722f261"]},{"id":"ITEM-2","itemData":{"DOI":"10.1016/J.EJSO.2018.08.028","ISSN":"0748-7983","PMID":"30266205","abstract":"Background: We implemented a multidisciplinary pre- and rehabilitation program for elderly patients (≥75 years of age) in a single center consisting of prehabilitation, laparoscopic surgery and early rehabilitation with the intention to lower 1-year overall mortality. Methods: In this study we compared all patients that underwent elective surgery for stage I-III colorectal cancer before and during development and after implementation of the program (2010–2011, 2012–2013 and 2014–2015). Primary endpoint was 1-year overall mortality, the secondary endpoint was 30-day postoperative outcome. Results: Eighty-six consecutive patients were included in the study cohort and compared to 63 patients from 2010 to 2011 and 75 patients from 2012 to 2013. Patient characteristics were comparable; median age in the study cohort was 80.6. Seventy-three patients (85%) participated in the program, 54 (63%) of whom followed a prehabilitation program, 46 (53%) of whom were discharged to a rehabilitation center. Laparoscopic surgery increased over the years from 70% to 83% in the study cohort. There was a trend in lower 1-year overall mortality: 11% versus 3% (p=0.08). There was a significant reduction in cardiac complications and the number of patients with a prolonged length of stay (p &lt; 0.01). Conclusions: Multidisciplinary care for elderly colorectal cancer patients that includes prehabilitation and rehabilitation is feasible and may contribute to lower complications and reduced length of stay. This study did not show a clear benefit of implementing a comprehensive care program including both prehabilitation and rehabilitation. Dedicated multidisciplinary care seems the key attributer to favorable outcomes of CRC surgery in elderly patients.","author":[{"dropping-particle":"","family":"Souwer","given":"E. T.D.","non-dropping-particle":"","parse-names":false,"suffix":""},{"dropping-particle":"","family":"Bastiaannet","given":"E.","non-dropping-particle":"","parse-names":false,"suffix":""},{"dropping-particle":"","family":"Bruijn","given":"S.","non-dropping-particle":"de","parse-names":false,"suffix":""},{"dropping-particle":"","family":"Breugom","given":"A. J.","non-dropping-particle":"","parse-names":false,"suffix":""},{"dropping-particle":"","family":"Bos","given":"F.","non-dropping-particle":"van den","parse-names":false,"suffix":""},{"dropping-particle":"","family":"Portielje","given":"J. E.A.","non-dropping-particle":"","parse-names":false,"suffix":""},{"dropping-particle":"","family":"Dekker","given":"J. W.T.","non-dropping-particle":"","parse-names":false,"suffix":""}],"container-title":"European Journal of Surgical Oncology","id":"ITEM-2","issue":"12","issued":{"date-parts":[["2018","12","1"]]},"page":"1894-1900","publisher":"W.B. Saunders","title":"Comprehensive multidisciplinary care program for elderly colorectal cancer patients: “From prehabilitation to independence”","type":"article-journal","volume":"44"},"uris":["http://www.mendeley.com/documents/?uuid=559c602b-9aa4-3105-acf8-e2fc276b59ab"]}],"mendeley":{"formattedCitation":"&lt;sup&gt;76,116&lt;/sup&gt;","plainTextFormattedCitation":"76,116","previouslyFormattedCitation":"&lt;sup&gt;76,116&lt;/sup&gt;"},"properties":{"noteIndex":0},"schema":"https://github.com/citation-style-language/schema/raw/master/csl-citation.json"}</w:instrText>
      </w:r>
      <w:r w:rsidR="00A936F2" w:rsidRPr="003B08B2">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76,116</w:t>
      </w:r>
      <w:r w:rsidR="00A936F2" w:rsidRPr="003B08B2">
        <w:rPr>
          <w:rFonts w:ascii="Times New Roman" w:hAnsi="Times New Roman" w:cs="Times New Roman"/>
          <w:color w:val="000000" w:themeColor="text1"/>
        </w:rPr>
        <w:fldChar w:fldCharType="end"/>
      </w:r>
      <w:r w:rsidR="00A936F2" w:rsidRPr="003B08B2">
        <w:rPr>
          <w:rFonts w:ascii="Times New Roman" w:hAnsi="Times New Roman" w:cs="Times New Roman"/>
          <w:color w:val="000000" w:themeColor="text1"/>
        </w:rPr>
        <w:t xml:space="preserve"> For example, one</w:t>
      </w:r>
      <w:r w:rsidR="00A936F2">
        <w:rPr>
          <w:rFonts w:ascii="Times New Roman" w:hAnsi="Times New Roman" w:cs="Times New Roman"/>
          <w:color w:val="000000" w:themeColor="text1"/>
        </w:rPr>
        <w:t xml:space="preserve"> RCT using a 3-diet crossover design</w:t>
      </w:r>
      <w:r w:rsidR="007101C8">
        <w:rPr>
          <w:rFonts w:ascii="Times New Roman" w:hAnsi="Times New Roman" w:cs="Times New Roman"/>
          <w:color w:val="000000" w:themeColor="text1"/>
        </w:rPr>
        <w:t xml:space="preserve"> among hypercholesterolemic and overweight/obese adults</w:t>
      </w:r>
      <w:r w:rsidR="00A936F2">
        <w:rPr>
          <w:rFonts w:ascii="Times New Roman" w:hAnsi="Times New Roman" w:cs="Times New Roman"/>
          <w:color w:val="000000" w:themeColor="text1"/>
        </w:rPr>
        <w:t xml:space="preserve"> compared 6 weeks of diets high in polyunsaturated fatty acids and either linoleic acid or </w:t>
      </w:r>
      <w:r w:rsidR="00A936F2" w:rsidRPr="000A0191">
        <w:rPr>
          <w:rFonts w:ascii="Times New Roman" w:hAnsi="Times New Roman" w:cs="Times New Roman"/>
          <w:color w:val="000000" w:themeColor="text1"/>
        </w:rPr>
        <w:t>α-linolenic acid</w:t>
      </w:r>
      <w:r w:rsidR="00A936F2">
        <w:rPr>
          <w:rFonts w:ascii="Times New Roman" w:hAnsi="Times New Roman" w:cs="Times New Roman"/>
          <w:color w:val="000000" w:themeColor="text1"/>
        </w:rPr>
        <w:t xml:space="preserve"> versus a usual care control.</w:t>
      </w:r>
      <w:r w:rsidR="00A936F2">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{"citationItems":[{"id":"ITEM-1","itemData":{"DOI":"10.1093/JN/134.11.2991","ISBN":"00223166/04","ISSN":"0022-3166","PMID":"15514264","abstract":"α-Linolenic acid (ALA) reduces cardiovascular disease (CVD) risk, possibly by favorably changing vascular inflammation and endothelial dysfunction. Inflammatory markers and lipids and lipoproteins were assessed in hypercholesterolemic subjects (n = 23) fed 2 diets low in saturated fat and cholesterol, and high in PUFA varying in ALA (ALA Diet) and linoleic acid (LA Diet) compared with an average American diet (AAD). The ALA Diet provided 17% energy from PUFA (10.5% LA; 6.5% ALA); the LA Diet provided 16.4% energy from PUFA (12.6% LA; 3.6% ALA); and the AAD provided 8.7% energy from PUFA (7.7% LA; 0.8% ALA). The ALA Diet decreased C-reactive protein (CRP, P &lt; 0.01), whereas the LA Diet tended to decrease CRP (P = 0.08). Although the 2 high-PUFA diets similarly decreased intercellular cell adhesion molecule-1 vs. AAD (-19.1% by the ALA Diet, P &lt; 0.01; -11.0% by the LA Diet, P &lt; 0.01), the ALA Diet decreased vascular cell adhesion molecule-1 (VCAM-1, -15.6% vs. -3.1%, P &lt; 0.01) and E-selectin (-14.6% vs. -8.1%, P &lt; 0.01) more than the LA Diet. Changes in CRP and VCAM-1 were inversely associated with changes in serum eicosapentaenoic acid (EPA) (r = -0.496, P = 0.016; r = -0.418, P = 0.047), or EPA plus docosapentaenoic acid (r = -0.409, P = 0.053; r = -0.357, P = 0.091) after subjects consumed the ALA Diet. The 2 high-PUFA diets decreased serum total cholesterol, LDL cholesterol and triglycerides similarly (P &lt; 0.05); the ALA Diet decreased HDL cholesterol and apolipoprotein Al compared with the AAD (P &lt; 0.05). ALA appears to decrease CVD risk by inhibiting vascular inflammation and endothelial activation beyond its lipid-lowering effects.","author":[{"dropping-particle":"","family":"Zhao","given":"Guixiang","non-dropping-particle":"","parse-names":false,"suffix":""},{"dropping-particle":"","family":"Etherton","given":"Terry D.","non-dropping-particle":"","parse-names":false,"suffix":""},{"dropping-particle":"","family":"Martin","given":"Keith R.","non-dropping-particle":"","parse-names":false,"suffix":""},{"dropping-particle":"","family":"West","given":"Sheila G.","non-dropping-particle":"","parse-names":false,"suffix":""},{"dropping-particle":"","family":"Gillies","given":"Peter J.","non-dropping-particle":"","parse-names":false,"suffix":""},{"dropping-particle":"","family":"Kris-Etherton","given":"Penny M.","non-dropping-particle":"","parse-names":false,"suffix":""}],"container-title":"The Journal of Nutrition","id":"ITEM-1","issue":"11","issued":{"date-parts":[["2004","11","1"]]},"page":"2991-2997","publisher":"Oxford Academic","title":"Dietary α-Linolenic Acid Reduces Inflammatory and Lipid Cardiovascular Risk Factors in Hypercholesterolemic Men and Women","type":"article-journal","volume":"134"},"uris":["http://www.mendeley.com/documents/?uuid=f59dbb69-e6ca-31a4-a9a5-cc874e445746"]}],"mendeley":{"formattedCitation":"&lt;sup&gt;117&lt;/sup&gt;","plainTextFormattedCitation":"117","previouslyFormattedCitation":"&lt;sup&gt;117&lt;/sup&gt;"},"properties":{"noteIndex":0},"schema":"https://github.com/citation-style-language/schema/raw/master/csl-citation.json"}</w:instrText>
      </w:r>
      <w:r w:rsidR="00A936F2">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117</w:t>
      </w:r>
      <w:r w:rsidR="00A936F2">
        <w:rPr>
          <w:rFonts w:ascii="Times New Roman" w:hAnsi="Times New Roman" w:cs="Times New Roman"/>
          <w:color w:val="000000" w:themeColor="text1"/>
        </w:rPr>
        <w:fldChar w:fldCharType="end"/>
      </w:r>
      <w:r w:rsidR="00A936F2">
        <w:rPr>
          <w:rFonts w:ascii="Times New Roman" w:hAnsi="Times New Roman" w:cs="Times New Roman"/>
          <w:color w:val="000000" w:themeColor="text1"/>
        </w:rPr>
        <w:t xml:space="preserve"> Within the 6-week period, </w:t>
      </w:r>
      <w:r w:rsidR="00A936F2" w:rsidRPr="000A0191">
        <w:rPr>
          <w:rFonts w:ascii="Times New Roman" w:hAnsi="Times New Roman" w:cs="Times New Roman"/>
          <w:color w:val="000000" w:themeColor="text1"/>
        </w:rPr>
        <w:t xml:space="preserve">α-linolenic acid </w:t>
      </w:r>
      <w:r w:rsidR="00A936F2">
        <w:rPr>
          <w:rFonts w:ascii="Times New Roman" w:hAnsi="Times New Roman" w:cs="Times New Roman"/>
          <w:color w:val="000000" w:themeColor="text1"/>
        </w:rPr>
        <w:t>demonstrated a 75% reduction in the inflammatory cytokine CRP.</w:t>
      </w:r>
      <w:r w:rsidR="007101C8">
        <w:rPr>
          <w:rFonts w:ascii="Times New Roman" w:hAnsi="Times New Roman" w:cs="Times New Roman"/>
          <w:color w:val="000000" w:themeColor="text1"/>
        </w:rPr>
        <w:t xml:space="preserve"> In cancer patients, </w:t>
      </w:r>
      <w:r w:rsidR="00C12E8B">
        <w:rPr>
          <w:rFonts w:ascii="Times New Roman" w:hAnsi="Times New Roman" w:cs="Times New Roman"/>
          <w:color w:val="000000" w:themeColor="text1"/>
        </w:rPr>
        <w:t>randomized trials</w:t>
      </w:r>
      <w:r w:rsidR="00715FA0">
        <w:rPr>
          <w:rFonts w:ascii="Times New Roman" w:hAnsi="Times New Roman" w:cs="Times New Roman"/>
          <w:color w:val="000000" w:themeColor="text1"/>
        </w:rPr>
        <w:t xml:space="preserve"> (</w:t>
      </w:r>
      <w:r w:rsidR="00715FA0" w:rsidRPr="00715FA0">
        <w:rPr>
          <w:rFonts w:ascii="Times New Roman" w:hAnsi="Times New Roman" w:cs="Times New Roman"/>
          <w:color w:val="000000" w:themeColor="text1"/>
        </w:rPr>
        <w:t>≥</w:t>
      </w:r>
      <w:r w:rsidR="00715FA0">
        <w:rPr>
          <w:rFonts w:ascii="Times New Roman" w:hAnsi="Times New Roman" w:cs="Times New Roman"/>
          <w:color w:val="000000" w:themeColor="text1"/>
        </w:rPr>
        <w:t xml:space="preserve"> 4 weeks) </w:t>
      </w:r>
      <w:r w:rsidR="00C12E8B">
        <w:rPr>
          <w:rFonts w:ascii="Times New Roman" w:hAnsi="Times New Roman" w:cs="Times New Roman"/>
          <w:color w:val="000000" w:themeColor="text1"/>
        </w:rPr>
        <w:t xml:space="preserve">of </w:t>
      </w:r>
      <w:r w:rsidR="00220D59">
        <w:rPr>
          <w:rFonts w:ascii="Times New Roman" w:hAnsi="Times New Roman" w:cs="Times New Roman"/>
          <w:color w:val="000000" w:themeColor="text1"/>
        </w:rPr>
        <w:t xml:space="preserve">fatty acids </w:t>
      </w:r>
      <w:r w:rsidR="00220D59" w:rsidRPr="00220D59">
        <w:rPr>
          <w:rFonts w:ascii="Times New Roman" w:hAnsi="Times New Roman" w:cs="Times New Roman"/>
          <w:color w:val="000000" w:themeColor="text1"/>
        </w:rPr>
        <w:t>eicosapentaenoic acid</w:t>
      </w:r>
      <w:r w:rsidR="00220D59">
        <w:rPr>
          <w:rFonts w:ascii="Times New Roman" w:hAnsi="Times New Roman" w:cs="Times New Roman"/>
          <w:color w:val="000000" w:themeColor="text1"/>
        </w:rPr>
        <w:t xml:space="preserve"> (EPA) and </w:t>
      </w:r>
      <w:r w:rsidR="00220D59" w:rsidRPr="00F01510">
        <w:rPr>
          <w:rFonts w:ascii="Times New Roman" w:hAnsi="Times New Roman" w:cs="Times New Roman"/>
          <w:color w:val="000000" w:themeColor="text1"/>
        </w:rPr>
        <w:t>docosahexaenoic acid (DHA)</w:t>
      </w:r>
      <w:r w:rsidR="00C12E8B" w:rsidRPr="00F01510">
        <w:rPr>
          <w:rFonts w:ascii="Times New Roman" w:hAnsi="Times New Roman" w:cs="Times New Roman"/>
          <w:color w:val="000000" w:themeColor="text1"/>
        </w:rPr>
        <w:t xml:space="preserve"> </w:t>
      </w:r>
      <w:r w:rsidR="00220D59" w:rsidRPr="00F01510">
        <w:rPr>
          <w:rFonts w:ascii="Times New Roman" w:hAnsi="Times New Roman" w:cs="Times New Roman"/>
          <w:color w:val="000000" w:themeColor="text1"/>
        </w:rPr>
        <w:t>versus control</w:t>
      </w:r>
      <w:r w:rsidR="00C12E8B" w:rsidRPr="00F01510">
        <w:rPr>
          <w:rFonts w:ascii="Times New Roman" w:hAnsi="Times New Roman" w:cs="Times New Roman"/>
          <w:color w:val="000000" w:themeColor="text1"/>
        </w:rPr>
        <w:t xml:space="preserve"> provides</w:t>
      </w:r>
      <w:r w:rsidR="00220D59" w:rsidRPr="00F01510">
        <w:rPr>
          <w:rFonts w:ascii="Times New Roman" w:hAnsi="Times New Roman" w:cs="Times New Roman"/>
          <w:color w:val="000000" w:themeColor="text1"/>
        </w:rPr>
        <w:t xml:space="preserve"> a blunted</w:t>
      </w:r>
      <w:r w:rsidR="00C12E8B" w:rsidRPr="00F01510">
        <w:rPr>
          <w:rFonts w:ascii="Times New Roman" w:hAnsi="Times New Roman" w:cs="Times New Roman"/>
          <w:color w:val="000000" w:themeColor="text1"/>
        </w:rPr>
        <w:t xml:space="preserve"> or reduced</w:t>
      </w:r>
      <w:r w:rsidR="00220D59" w:rsidRPr="00F01510">
        <w:rPr>
          <w:rFonts w:ascii="Times New Roman" w:hAnsi="Times New Roman" w:cs="Times New Roman"/>
          <w:color w:val="000000" w:themeColor="text1"/>
        </w:rPr>
        <w:t xml:space="preserve"> inflammatory response, measured through</w:t>
      </w:r>
      <w:r w:rsidR="00C12E8B" w:rsidRPr="00F01510">
        <w:rPr>
          <w:rFonts w:ascii="Times New Roman" w:hAnsi="Times New Roman" w:cs="Times New Roman"/>
          <w:color w:val="000000" w:themeColor="text1"/>
        </w:rPr>
        <w:t xml:space="preserve"> CRP.</w:t>
      </w:r>
      <w:r w:rsidR="00C12E8B" w:rsidRPr="00F01510">
        <w:rPr>
          <w:rFonts w:ascii="Times New Roman" w:hAnsi="Times New Roman" w:cs="Times New Roman"/>
          <w:color w:val="000000" w:themeColor="text1"/>
        </w:rPr>
        <w:fldChar w:fldCharType="begin" w:fldLock="1"/>
      </w:r>
      <w:r w:rsidR="00464B5C" w:rsidRPr="00F01510">
        <w:rPr>
          <w:rFonts w:ascii="Times New Roman" w:hAnsi="Times New Roman" w:cs="Times New Roman"/>
          <w:color w:val="000000" w:themeColor="text1"/>
        </w:rPr>
        <w:instrText>ADDIN CSL_CITATION {"citationItems":[{"id":"ITEM-1","itemData":{"DOI":"10.1186/S12937-017-0295-9","ISSN":"14752891","PMID":"29061183","abstract":"Background: We evaluated the effects of eicosapentaenoic (EPA) and docosahexaenoic (DHA) acids enriched fish oil (FO) on nutritional and immunological parameters of treatment naïve breast cancer patients. Methods: In a randomized double blind controlled trial, the FO group (FG) patients were supplemented with 2 g/ day of FO concentrate containing 1.8 g of n-3 fatty acids during 30 days. The placebo group (PG) received 2 g/ day of mineral oil. At baseline and after the intervention, plasma levels of n-3 fatty acids, dietary intake, weight, body composition, biochemical and immunological markers were assessed. Results: At the end of the intervention period, no between group differences were observed regarding anthropometric parameters. There was a significant increase in the plasma phospholipid EPA (p = 0.004), DHA (p = 0.007) of the FG patients. In FG patients the percentages of peripheral blood CD4+ T lymphocytes and serum high sensitivity C-reactive protein (hsCRP) levels were maintained while in PG patients there was a significant increase in hsCRP (p = 0.024). We also observed a significant reduction in the percentage of CD4+ T lymphocytes in the peripheral blood (p = 0.042) of PG patients. No changes in serum proinflammatory cytokine and prostaglandin E2 levels were observed. Conclusions: Supplementation of newly diagnosed breast cancer patients with EPA and DHA led to a significant change in the composition of plasma fatty acids, maintained the level of CD4+ T cells and serum levels of hsCRP, suggestive of a beneficial effect on the immune system and less active inflammatory response. Trial registration: Brazilian Clinical Trials Registry (REBEC): RBR-2b2hqh. Registered 29 April 2013, retrospectively registered.","author":[{"dropping-particle":"","family":"Paixão","given":"Elemárcia Martins Da Silva","non-dropping-particle":"","parse-names":false,"suffix":""},{"dropping-particle":"","family":"Oliveira","given":"Ana Carolina De M.","non-dropping-particle":"","parse-names":false,"suffix":""},{"dropping-particle":"","family":"Pizato","given":"Nathalia","non-dropping-particle":"","parse-names":false,"suffix":""},{"dropping-particle":"","family":"Muniz-Junqueira","given":"Maria Imaculada","non-dropping-particle":"","parse-names":false,"suffix":""},{"dropping-particle":"","family":"Magalhães","given":"Kelly G.","non-dropping-particle":"","parse-names":false,"suffix":""},{"dropping-particle":"","family":"Nakano","given":"Eduardo Yoshio","non-dropping-particle":"","parse-names":false,"suffix":""},{"dropping-particle":"","family":"Ito","given":"Marina K.","non-dropping-particle":"","parse-names":false,"suffix":""}],"container-title":"Nutrition Journal","id":"ITEM-1","issue":"1","issued":{"date-parts":[["2017","10","23"]]},"publisher":"BioMed Central","title":"The effects of EPA and DHA enriched fish oil on nutritional and immunological markers of treatment naïve breast cancer patients: a randomized double-blind controlled trial","type":"article-journal","volume":"16"},"uris":["http://www.mendeley.com/documents/?uuid=9cfefd3b-db0e-3a52-8057-1a2dc3a7e1dd"]},{"id":"ITEM-2","itemData":{"DOI":"10.1016/J.CLNU.2014.03.006","ISSN":"15321983","PMID":"24746976","abstract":"Background: Nutritional interventions have shown increased energy intake but not improvement in health-related quality of life (HRQL) or prognosis in non small cell lung cancer (NSCLC) patients. Eicosapentaenoic acid has been proposed to have anti-inflammatory, anticachectic and antitumoural effects. Objective: To compare the effect of an oral EPA enriched supplement with an isocaloric diet on nutritional, clinical and inflammatory parameters and HRQL in advanced NSCLC patients. Design: Patients with advanced NSCLC were randomized to receive diet plus oral nutritional supplement containing EPA (ONS-EPA) or only isocaloric diet (C). All patients received paclitaxel and cisplatin/carboplatin treatment. Weight, body composition, dietary intake, inflammatory parameters and HRQL were assessed at baseline and after the first and second cycles of chemotherapy. Response to chemotherapy and survival were evaluated. Results: Ninety two patients were analysed (46 ONS-EPA,46 C). ONS-EPA group had significantly greater energy (p&lt;0.001) and protein (p&lt;0.001) intake compared with control. Compared with baseline, patients receiving the ONS-EPA gained 1.6±5kg of lean body mass (LBM) compared with a loss of-2.0±6kg in the control (p=0.01). Fatigue, loss of appetite and neuropathy decreased in the ONS-EPA group (p≤0.05). There was no difference in response rate or overall survival between groups. Conclusion: Patients with NSCLC receiving ONS-EPA significantly improves energy and protein intake, body composition. and decreased fatigue, loss of appetite and neuropathy. Registered with ClinicalTrials.gov (NCT01048970).","author":[{"dropping-particle":"","family":"Sánchez-Lara","given":"Karla","non-dropping-particle":"","parse-names":false,"suffix":""},{"dropping-particle":"","family":"Turcott","given":"Jenny G.","non-dropping-particle":"","parse-names":false,"suffix":""},{"dropping-particle":"","family":"Juárez-Hernández","given":"Eva","non-dropping-particle":"","parse-names":false,"suffix":""},{"dropping-particle":"","family":"Nuñez-Valencia","given":"Carolina","non-dropping-particle":"","parse-names":false,"suffix":""},{"dropping-particle":"","family":"Villanueva","given":"Geraldine","non-dropping-particle":"","parse-names":false,"suffix":""},{"dropping-particle":"","family":"Guevara","given":"Patricia","non-dropping-particle":"","parse-names":false,"suffix":""},{"dropping-particle":"","family":"la Torre-Vallejo","given":"Martha","non-dropping-particle":"De","parse-names":false,"suffix":""},{"dropping-particle":"","family":"Mohar","given":"Alejandro","non-dropping-particle":"","parse-names":false,"suffix":""},{"dropping-particle":"","family":"Arrieta","given":"Oscar","non-dropping-particle":"","parse-names":false,"suffix":""}],"container-title":"Clinical Nutrition","id":"ITEM-2","issue":"6","issued":{"date-parts":[["2014","12","1"]]},"page":"1017-1023","publisher":"Churchill Livingstone","title":"Effects of an oral nutritional supplement containing eicosapentaenoic acid on nutritional and clinical outcomes in patients with advanced non-small cell lung cancer: RANDOMISED trial","type":"article-journal","volume":"33"},"uris":["http://www.mendeley.com/documents/?uuid=4d47bc67-26d4-3ab4-8b88-63ff35b072c5"]}],"mendeley":{"formattedCitation":"&lt;sup&gt;118,119&lt;/sup&gt;","plainTextFormattedCitation":"118,119","previouslyFormattedCitation":"&lt;sup&gt;118,119&lt;/sup&gt;"},"properties":{"noteIndex":0},"schema":"https://github.com/citation-style-language/schema/raw/master/csl-citation.json"}</w:instrText>
      </w:r>
      <w:r w:rsidR="00C12E8B" w:rsidRPr="00F01510">
        <w:rPr>
          <w:rFonts w:ascii="Times New Roman" w:hAnsi="Times New Roman" w:cs="Times New Roman"/>
          <w:color w:val="000000" w:themeColor="text1"/>
        </w:rPr>
        <w:fldChar w:fldCharType="separate"/>
      </w:r>
      <w:r w:rsidR="001F7AEB" w:rsidRPr="00F01510">
        <w:rPr>
          <w:rFonts w:ascii="Times New Roman" w:hAnsi="Times New Roman" w:cs="Times New Roman"/>
          <w:noProof/>
          <w:color w:val="000000" w:themeColor="text1"/>
          <w:vertAlign w:val="superscript"/>
        </w:rPr>
        <w:t>118,119</w:t>
      </w:r>
      <w:r w:rsidR="00C12E8B" w:rsidRPr="00F01510">
        <w:rPr>
          <w:rFonts w:ascii="Times New Roman" w:hAnsi="Times New Roman" w:cs="Times New Roman"/>
          <w:color w:val="000000" w:themeColor="text1"/>
        </w:rPr>
        <w:fldChar w:fldCharType="end"/>
      </w:r>
      <w:r w:rsidR="00715FA0" w:rsidRPr="00F01510">
        <w:rPr>
          <w:rFonts w:ascii="Times New Roman" w:hAnsi="Times New Roman" w:cs="Times New Roman"/>
          <w:color w:val="000000" w:themeColor="text1"/>
        </w:rPr>
        <w:t xml:space="preserve"> Through vascular endothelial growth factor</w:t>
      </w:r>
      <w:r w:rsidR="00334891" w:rsidRPr="00F01510">
        <w:rPr>
          <w:rFonts w:ascii="Times New Roman" w:hAnsi="Times New Roman" w:cs="Times New Roman"/>
          <w:color w:val="000000" w:themeColor="text1"/>
        </w:rPr>
        <w:t xml:space="preserve"> (VEG-F)</w:t>
      </w:r>
      <w:r w:rsidR="00715FA0" w:rsidRPr="00F01510">
        <w:rPr>
          <w:rFonts w:ascii="Times New Roman" w:hAnsi="Times New Roman" w:cs="Times New Roman"/>
          <w:color w:val="000000" w:themeColor="text1"/>
        </w:rPr>
        <w:t>, CRP leads to downstream vascular permeability to low-density cholesterol.</w:t>
      </w:r>
      <w:r w:rsidR="00715FA0" w:rsidRPr="00F01510">
        <w:rPr>
          <w:rFonts w:ascii="Times New Roman" w:hAnsi="Times New Roman" w:cs="Times New Roman"/>
          <w:color w:val="000000" w:themeColor="text1"/>
        </w:rPr>
        <w:fldChar w:fldCharType="begin" w:fldLock="1"/>
      </w:r>
      <w:r w:rsidR="00464B5C" w:rsidRPr="00F01510">
        <w:rPr>
          <w:rFonts w:ascii="Times New Roman" w:hAnsi="Times New Roman" w:cs="Times New Roman"/>
          <w:color w:val="000000" w:themeColor="text1"/>
        </w:rPr>
        <w:instrText>ADDIN CSL_CITATION {"citationItems":[{"id":"ITEM-1","itemData":{"author":[{"dropping-particle":"","family":"Duffy","given":"Angela M.","non-dropping-particle":"","parse-names":false,"suffix":""},{"dropping-particle":"","family":"Bouchier-Hayes","given":"David J.","non-dropping-particle":"","parse-names":false,"suffix":""},{"dropping-particle":"","family":"Harmey","given":"Judith H.","non-dropping-particle":"","parse-names":false,"suffix":""}],"id":"ITEM-1","issued":{"date-parts":[["2013"]]},"publisher":"Landes Bioscience","title":"Vascular Endothelial Growth Factor (VEGF) and Its Role in Non-Endothelial Cells: Autocrine Signalling by VEGF","type":"article-journal"},"uris":["http://www.mendeley.com/documents/?uuid=f1360b02-73d2-313d-a727-90f05d411f92"]}],"mendeley":{"formattedCitation":"&lt;sup&gt;120&lt;/sup&gt;","plainTextFormattedCitation":"120","previouslyFormattedCitation":"&lt;sup&gt;120&lt;/sup&gt;"},"properties":{"noteIndex":0},"schema":"https://github.com/citation-style-language/schema/raw/master/csl-citation.json"}</w:instrText>
      </w:r>
      <w:r w:rsidR="00715FA0" w:rsidRPr="00F01510">
        <w:rPr>
          <w:rFonts w:ascii="Times New Roman" w:hAnsi="Times New Roman" w:cs="Times New Roman"/>
          <w:color w:val="000000" w:themeColor="text1"/>
        </w:rPr>
        <w:fldChar w:fldCharType="separate"/>
      </w:r>
      <w:r w:rsidR="001F7AEB" w:rsidRPr="00F01510">
        <w:rPr>
          <w:rFonts w:ascii="Times New Roman" w:hAnsi="Times New Roman" w:cs="Times New Roman"/>
          <w:noProof/>
          <w:color w:val="000000" w:themeColor="text1"/>
          <w:vertAlign w:val="superscript"/>
        </w:rPr>
        <w:t>120</w:t>
      </w:r>
      <w:r w:rsidR="00715FA0" w:rsidRPr="00F01510">
        <w:rPr>
          <w:rFonts w:ascii="Times New Roman" w:hAnsi="Times New Roman" w:cs="Times New Roman"/>
          <w:color w:val="000000" w:themeColor="text1"/>
        </w:rPr>
        <w:fldChar w:fldCharType="end"/>
      </w:r>
      <w:r w:rsidR="00715FA0" w:rsidRPr="00F01510">
        <w:rPr>
          <w:rFonts w:ascii="Times New Roman" w:hAnsi="Times New Roman" w:cs="Times New Roman"/>
          <w:color w:val="000000" w:themeColor="text1"/>
        </w:rPr>
        <w:t xml:space="preserve"> </w:t>
      </w:r>
      <w:r w:rsidR="00A936F2" w:rsidRPr="00F01510">
        <w:rPr>
          <w:rFonts w:ascii="Times New Roman" w:hAnsi="Times New Roman" w:cs="Times New Roman"/>
          <w:color w:val="000000" w:themeColor="text1"/>
        </w:rPr>
        <w:t>Preoperative reductions in CRP may therefore reduce atherosclerotic plaque buildup and decrease cardiac complication risk.</w:t>
      </w:r>
      <w:r w:rsidR="00A936F2" w:rsidRPr="00F01510">
        <w:rPr>
          <w:rFonts w:ascii="Times New Roman" w:hAnsi="Times New Roman" w:cs="Times New Roman"/>
          <w:color w:val="000000" w:themeColor="text1"/>
        </w:rPr>
        <w:fldChar w:fldCharType="begin" w:fldLock="1"/>
      </w:r>
      <w:r w:rsidR="00464B5C" w:rsidRPr="00F01510">
        <w:rPr>
          <w:rFonts w:ascii="Times New Roman" w:hAnsi="Times New Roman" w:cs="Times New Roman"/>
          <w:color w:val="000000" w:themeColor="text1"/>
        </w:rPr>
        <w:instrText>ADDIN CSL_CITATION {"citationItems":[{"id":"ITEM-1","itemData":{"DOI":"10.1136/HRT.2009.181388","ISSN":"1355-6037","PMID":"19861299","abstract":"Objective: To investigate whether simple and non-invasive measurement of N-terminal pro-brain natriuretic peptide (NT-proBNP) and/or C-reactive protein (CRP) can predict perioperative major cardiovascular event (PMCE).\n\nDesign: Prospective, single-centre, cohort study.\n\nSetting: A 1900-bed tertiary-care university hospital in Seoul, Korea\n\nDesign and patients: The predictive power of NT-proBNP, CRP and Revised Cardiac Risk Index (RCRI) for the risk of PMCE (myocardial infarction, pulmonary oedema or cardiovascular death) were evaluated from a prospective cohort of 2054 elective major non-cardiac surgery patients. Optimal cut-off values were derived from receiver operating characteristic curve (ROC) analysis.\n\nMain outcome measurement: PMCE (myocardial infarction, pulmonary oedema or cardiovascular death) within postoperative 30 days.\n\nResults: PMCE developed in a total of 290 patients (14.1%). Each increasing quartile of NT-proBNP or CRP level was associated with a greater risk of PMCE after adjustment for traditional clinical risk factors. The relative risk (RR) of highest versus lowest quartile was 5.2 for NT-proBNP (p&lt;0.001) and 3.7 for CRP (p&lt;0.001). Both NT-proBNP (cut-off  = 301 ng/l) and CRP (cut-off  = 3.4 mg/l) predicted PMCE better than RCRI (cut-off  = 2) by ROC analysis (p&lt;0.001). Moreover, the predictive power of RCRI (adjusted RR  = 1.5) could be improved significantly by addition of CRP and NT-proBNP to RCRI (adjusted RR 4.6) (p&lt;0.001).\n\nConclusions: High preoperative NT-proBNP or CRP is a strong and independent predictor of perioperative major cardiovascular event in non-cardiac surgery. The predictive power of current clinical risk evaluation system would be strengthened by these biomarkers.","author":[{"dropping-particle":"","family":"Choi","given":"J. H.","non-dropping-particle":"","parse-names":false,"suffix":""},{"dropping-particle":"","family":"Cho","given":"D. K.","non-dropping-particle":"","parse-names":false,"suffix":""},{"dropping-particle":"","family":"Song","given":"Y. B.","non-dropping-particle":"","parse-names":false,"suffix":""},{"dropping-particle":"","family":"Hahn","given":"J. Y.","non-dropping-particle":"","parse-names":false,"suffix":""},{"dropping-particle":"","family":"Choi","given":"S.","non-dropping-particle":"","parse-names":false,"suffix":""},{"dropping-particle":"","family":"Gwon","given":"H. C.","non-dropping-particle":"","parse-names":false,"suffix":""},{"dropping-particle":"","family":"Kim","given":"D. K.","non-dropping-particle":"","parse-names":false,"suffix":""},{"dropping-particle":"","family":"Lee","given":"S. H.","non-dropping-particle":"","parse-names":false,"suffix":""},{"dropping-particle":"","family":"Oh","given":"J. K.","non-dropping-particle":"","parse-names":false,"suffix":""},{"dropping-particle":"","family":"Jeon","given":"Eun Seok","non-dropping-particle":"","parse-names":false,"suffix":""}],"container-title":"Heart","id":"ITEM-1","issue":"1","issued":{"date-parts":[["2010","1","1"]]},"page":"56-62","publisher":"BMJ Publishing Group Ltd","title":"Preoperative NT-proBNP and CRP predict perioperative major cardiovascular events in non-cardiac surgery","type":"article-journal","volume":"96"},"uris":["http://www.mendeley.com/documents/?uuid=ce62e3ab-8034-3f20-9fc4-6b1ae8c2f1fa"]}],"mendeley":{"formattedCitation":"&lt;sup&gt;121&lt;/sup&gt;","plainTextFormattedCitation":"121","previouslyFormattedCitation":"&lt;sup&gt;121&lt;/sup&gt;"},"properties":{"noteIndex":0},"schema":"https://github.com/citation-style-language/schema/raw/master/csl-citation.json"}</w:instrText>
      </w:r>
      <w:r w:rsidR="00A936F2" w:rsidRPr="00F01510">
        <w:rPr>
          <w:rFonts w:ascii="Times New Roman" w:hAnsi="Times New Roman" w:cs="Times New Roman"/>
          <w:color w:val="000000" w:themeColor="text1"/>
        </w:rPr>
        <w:fldChar w:fldCharType="separate"/>
      </w:r>
      <w:r w:rsidR="001F7AEB" w:rsidRPr="00F01510">
        <w:rPr>
          <w:rFonts w:ascii="Times New Roman" w:hAnsi="Times New Roman" w:cs="Times New Roman"/>
          <w:noProof/>
          <w:color w:val="000000" w:themeColor="text1"/>
          <w:vertAlign w:val="superscript"/>
        </w:rPr>
        <w:t>121</w:t>
      </w:r>
      <w:r w:rsidR="00A936F2" w:rsidRPr="00F01510">
        <w:rPr>
          <w:rFonts w:ascii="Times New Roman" w:hAnsi="Times New Roman" w:cs="Times New Roman"/>
          <w:color w:val="000000" w:themeColor="text1"/>
        </w:rPr>
        <w:fldChar w:fldCharType="end"/>
      </w:r>
      <w:r w:rsidR="00A936F2" w:rsidRPr="00F01510">
        <w:rPr>
          <w:rFonts w:ascii="Times New Roman" w:hAnsi="Times New Roman" w:cs="Times New Roman"/>
          <w:color w:val="000000" w:themeColor="text1"/>
        </w:rPr>
        <w:t xml:space="preserve"> </w:t>
      </w:r>
      <w:r w:rsidR="004A592F" w:rsidRPr="004A592F">
        <w:rPr>
          <w:rFonts w:ascii="Times New Roman" w:hAnsi="Times New Roman" w:cs="Times New Roman"/>
          <w:color w:val="000000" w:themeColor="text1"/>
        </w:rPr>
        <w:t>Based on previous positive findings</w:t>
      </w:r>
      <w:r w:rsidR="001B6389">
        <w:rPr>
          <w:rFonts w:ascii="Times New Roman" w:hAnsi="Times New Roman" w:cs="Times New Roman"/>
          <w:color w:val="000000" w:themeColor="text1"/>
        </w:rPr>
        <w:t xml:space="preserve"> for the role of prehabilitation to reduce cardiac complications</w:t>
      </w:r>
      <w:r w:rsidR="004A592F" w:rsidRPr="004A592F">
        <w:rPr>
          <w:rFonts w:ascii="Times New Roman" w:hAnsi="Times New Roman" w:cs="Times New Roman"/>
          <w:color w:val="000000" w:themeColor="text1"/>
        </w:rPr>
        <w:t>,</w:t>
      </w:r>
      <w:r w:rsidR="00D618AA" w:rsidRPr="00F01510">
        <w:rPr>
          <w:rFonts w:ascii="Times New Roman" w:hAnsi="Times New Roman" w:cs="Times New Roman"/>
          <w:color w:val="000000" w:themeColor="text1"/>
        </w:rPr>
        <w:fldChar w:fldCharType="begin" w:fldLock="1"/>
      </w:r>
      <w:r w:rsidR="00464B5C" w:rsidRPr="00F01510">
        <w:rPr>
          <w:rFonts w:ascii="Times New Roman" w:hAnsi="Times New Roman" w:cs="Times New Roman"/>
          <w:color w:val="000000" w:themeColor="text1"/>
        </w:rPr>
        <w:instrText>ADDIN CSL_CITATION {"citationItems":[{"id":"ITEM-1","itemData":{"DOI":"10.1371/JOURNAL.PONE.0253459","ISSN":"1932-6203","abstract":"Background The rising prevalence of modifiable lifestyle-related risk factors (e.g. overweight and physical inactivity) suggests the need for effective and safe preoperative interventions to improve outcomes after cardiac surgery. This retrospective study explored potential short-term postoperative benefits and unintended consequences of a multidisciplinary prehabilitation program regarding in-hospital complications.   Methods Data on patients who underwent elective cardiac surgery between January 2014 and April 2017 were analyzed retrospectively. Pearson’s chi-squared tests were used to compare patients who followed prehabilitation (three times per week, at a minimum of three weeks) during the waiting period with patients who received no prehabilitation. Sensitivity analyses were performed using propensity-score matching, in which the propensity score was based on the baseline variables that affected the outcomes.   Results Of 1201 patients referred for elective cardiac surgery, 880 patients met the inclusion criteria, of whom 91 followed prehabilitation (53.8% ≥ 65 years, 78.0% male, median Euroscore II 1.3, IQR, 0.9–2.7) and 789 received no prehabilitation (60.7% ≥ 65 years, 69.6% male, median Euroscore II 1.6, IQR, 1.0–2.8). The incidence of atrial fibrillation (AF) was significantly lower in the prehabilitation group compared to the unmatched and matched standard care group (resp. 14.3% vs. 23.8%, P = 0.040 and 14.3% vs. 25.3%, P = 0.030). For the other complications, no between-group differences were found.   Conclusions Prehabilitation might be beneficial to prevent postoperative AF. Patients participated safely in prehabilitation and were not at higher risk for postoperative complications. However, well-powered randomized controlled trials are needed to confirm and deepen these results.","author":[{"dropping-particle":"","family":"Hartog","given":"Johanneke","non-dropping-particle":"","parse-names":false,"suffix":""},{"dropping-particle":"","family":"Mousavi","given":"Iman","non-dropping-particle":"","parse-names":false,"suffix":""},{"dropping-particle":"","family":"Dijkstra","given":"Sandra","non-dropping-particle":"","parse-names":false,"suffix":""},{"dropping-particle":"","family":"Fleer","given":"Joke","non-dropping-particle":"","parse-names":false,"suffix":""},{"dropping-particle":"van der","family":"Woude","given":"Lucas H. V.","non-dropping-particle":"","parse-names":false,"suffix":""},{"dropping-particle":"van der","family":"Harst","given":"Pim","non-dropping-particle":"","parse-names":false,"suffix":""},{"dropping-particle":"","family":"Mariani","given":"Massimo A.","non-dropping-particle":"","parse-names":false,"suffix":""}],"container-title":"PLOS ONE","id":"ITEM-1","issue":"7","issued":{"date-parts":[["2021","7","1"]]},"page":"e0253459","publisher":"Public Library of Science","title":"Prehabilitation to prevent complications after cardiac surgery - A retrospective study with propensity score analysis","type":"article-journal","volume":"16"},"uris":["http://www.mendeley.com/documents/?uuid=bcbbf526-ca1f-3292-b238-41bd31c59ec6"]},{"id":"ITEM-2","itemData":{"DOI":"10.1016/J.EJSO.2018.08.028","ISSN":"0748-7983","PMID":"30266205","abstract":"Background: We implemented a multidisciplinary pre- and rehabilitation program for elderly patients (≥75 years of age) in a single center consisting of prehabilitation, laparoscopic surgery and early rehabilitation with the intention to lower 1-year overall mortality. Methods: In this study we compared all patients that underwent elective surgery for stage I-III colorectal cancer before and during development and after implementation of the program (2010–2011, 2012–2013 and 2014–2015). Primary endpoint was 1-year overall mortality, the secondary endpoint was 30-day postoperative outcome. Results: Eighty-six consecutive patients were included in the study cohort and compared to 63 patients from 2010 to 2011 and 75 patients from 2012 to 2013. Patient characteristics were comparable; median age in the study cohort was 80.6. Seventy-three patients (85%) participated in the program, 54 (63%) of whom followed a prehabilitation program, 46 (53%) of whom were discharged to a rehabilitation center. Laparoscopic surgery increased over the years from 70% to 83% in the study cohort. There was a trend in lower 1-year overall mortality: 11% versus 3% (p=0.08). There was a significant reduction in cardiac complications and the number of patients with a prolonged length of stay (p &lt; 0.01). Conclusions: Multidisciplinary care for elderly colorectal cancer patients that includes prehabilitation and rehabilitation is feasible and may contribute to lower complications and reduced length of stay. This study did not show a clear benefit of implementing a comprehensive care program including both prehabilitation and rehabilitation. Dedicated multidisciplinary care seems the key attributer to favorable outcomes of CRC surgery in elderly patients.","author":[{"dropping-particle":"","family":"Souwer","given":"E. T.D.","non-dropping-particle":"","parse-names":false,"suffix":""},{"dropping-particle":"","family":"Bastiaannet","given":"E.","non-dropping-particle":"","parse-names":false,"suffix":""},{"dropping-particle":"","family":"Bruijn","given":"S.","non-dropping-particle":"de","parse-names":false,"suffix":""},{"dropping-particle":"","family":"Breugom","given":"A. J.","non-dropping-particle":"","parse-names":false,"suffix":""},{"dropping-particle":"","family":"Bos","given":"F.","non-dropping-particle":"van den","parse-names":false,"suffix":""},{"dropping-particle":"","family":"Portielje","given":"J. E.A.","non-dropping-particle":"","parse-names":false,"suffix":""},{"dropping-particle":"","family":"Dekker","given":"J. W.T.","non-dropping-particle":"","parse-names":false,"suffix":""}],"container-title":"European Journal of Surgical Oncology","id":"ITEM-2","issue":"12","issued":{"date-parts":[["2018","12","1"]]},"page":"1894-1900","publisher":"W.B. Saunders","title":"Comprehensive multidisciplinary care program for elderly colorectal cancer patients: “From prehabilitation to independence”","type":"article-journal","volume":"44"},"uris":["http://www.mendeley.com/documents/?uuid=559c602b-9aa4-3105-acf8-e2fc276b59ab"]}],"mendeley":{"formattedCitation":"&lt;sup&gt;75,76&lt;/sup&gt;","plainTextFormattedCitation":"75,76","previouslyFormattedCitation":"&lt;sup&gt;75,76&lt;/sup&gt;"},"properties":{"noteIndex":0},"schema":"https://github.com/citation-style-language/schema/raw/master/csl-citation.json"}</w:instrText>
      </w:r>
      <w:r w:rsidR="00D618AA" w:rsidRPr="00F01510">
        <w:rPr>
          <w:rFonts w:ascii="Times New Roman" w:hAnsi="Times New Roman" w:cs="Times New Roman"/>
          <w:color w:val="000000" w:themeColor="text1"/>
        </w:rPr>
        <w:fldChar w:fldCharType="separate"/>
      </w:r>
      <w:r w:rsidR="001F7AEB" w:rsidRPr="00F01510">
        <w:rPr>
          <w:rFonts w:ascii="Times New Roman" w:hAnsi="Times New Roman" w:cs="Times New Roman"/>
          <w:noProof/>
          <w:color w:val="000000" w:themeColor="text1"/>
          <w:vertAlign w:val="superscript"/>
        </w:rPr>
        <w:t>75,76</w:t>
      </w:r>
      <w:r w:rsidR="00D618AA" w:rsidRPr="00F01510">
        <w:rPr>
          <w:rFonts w:ascii="Times New Roman" w:hAnsi="Times New Roman" w:cs="Times New Roman"/>
          <w:color w:val="000000" w:themeColor="text1"/>
        </w:rPr>
        <w:fldChar w:fldCharType="end"/>
      </w:r>
      <w:r w:rsidR="004A592F">
        <w:rPr>
          <w:rFonts w:ascii="Times New Roman" w:hAnsi="Times New Roman" w:cs="Times New Roman"/>
          <w:color w:val="000000" w:themeColor="text1"/>
        </w:rPr>
        <w:t xml:space="preserve"> </w:t>
      </w:r>
      <w:r w:rsidR="004A592F" w:rsidRPr="004A592F">
        <w:rPr>
          <w:rFonts w:ascii="Times New Roman" w:hAnsi="Times New Roman" w:cs="Times New Roman"/>
          <w:color w:val="000000" w:themeColor="text1"/>
        </w:rPr>
        <w:t>anti-</w:t>
      </w:r>
      <w:r w:rsidR="001B6389" w:rsidRPr="004A592F">
        <w:rPr>
          <w:rFonts w:ascii="Times New Roman" w:hAnsi="Times New Roman" w:cs="Times New Roman"/>
          <w:color w:val="000000" w:themeColor="text1"/>
        </w:rPr>
        <w:t>inflammat</w:t>
      </w:r>
      <w:r w:rsidR="001B6389">
        <w:rPr>
          <w:rFonts w:ascii="Times New Roman" w:hAnsi="Times New Roman" w:cs="Times New Roman"/>
          <w:color w:val="000000" w:themeColor="text1"/>
        </w:rPr>
        <w:t xml:space="preserve">ion may represent a potential mechanism and </w:t>
      </w:r>
      <w:r w:rsidR="004A592F" w:rsidRPr="004A592F">
        <w:rPr>
          <w:rFonts w:ascii="Times New Roman" w:hAnsi="Times New Roman" w:cs="Times New Roman"/>
          <w:color w:val="000000" w:themeColor="text1"/>
        </w:rPr>
        <w:t>thus should be tested in future prehabilitation trials.</w:t>
      </w:r>
    </w:p>
    <w:p w14:paraId="24CAA25E" w14:textId="0C11487D" w:rsidR="00A908D6" w:rsidRPr="000E69D4" w:rsidRDefault="00A908D6" w:rsidP="00FD738C">
      <w:pPr>
        <w:spacing w:line="480" w:lineRule="auto"/>
        <w:ind w:firstLine="720"/>
        <w:jc w:val="both"/>
        <w:rPr>
          <w:rFonts w:ascii="Times New Roman" w:hAnsi="Times New Roman" w:cs="Times New Roman"/>
          <w:b/>
          <w:bCs/>
          <w:color w:val="000000" w:themeColor="text1"/>
        </w:rPr>
      </w:pPr>
      <w:r>
        <w:rPr>
          <w:rFonts w:ascii="Times New Roman" w:hAnsi="Times New Roman" w:cs="Times New Roman"/>
          <w:color w:val="000000" w:themeColor="text1"/>
        </w:rPr>
        <w:t xml:space="preserve">Preoperative insulin resistance </w:t>
      </w:r>
      <w:r w:rsidR="00806308">
        <w:rPr>
          <w:rFonts w:ascii="Times New Roman" w:hAnsi="Times New Roman" w:cs="Times New Roman"/>
          <w:color w:val="000000" w:themeColor="text1"/>
        </w:rPr>
        <w:t xml:space="preserve">is </w:t>
      </w:r>
      <w:r>
        <w:rPr>
          <w:rFonts w:ascii="Times New Roman" w:hAnsi="Times New Roman" w:cs="Times New Roman"/>
          <w:color w:val="000000" w:themeColor="text1"/>
        </w:rPr>
        <w:t>a particularly salient marker of cardiac risk.</w:t>
      </w:r>
      <w:r w:rsidR="00465487" w:rsidRPr="003B08B2">
        <w:rPr>
          <w:rFonts w:ascii="Times New Roman" w:hAnsi="Times New Roman" w:cs="Times New Roman"/>
          <w:color w:val="000000" w:themeColor="text1"/>
        </w:rPr>
        <w:t xml:space="preserve"> </w:t>
      </w:r>
      <w:r w:rsidR="00E55133">
        <w:rPr>
          <w:rFonts w:ascii="Times New Roman" w:hAnsi="Times New Roman" w:cs="Times New Roman"/>
          <w:color w:val="000000" w:themeColor="text1"/>
        </w:rPr>
        <w:t>Surgery results in impairment of both peripheral and central insulin sensitivity</w:t>
      </w:r>
      <w:r w:rsidR="00F764A6">
        <w:rPr>
          <w:rFonts w:ascii="Times New Roman" w:hAnsi="Times New Roman" w:cs="Times New Roman"/>
          <w:color w:val="000000" w:themeColor="text1"/>
        </w:rPr>
        <w:t xml:space="preserve"> by disturbing insulin-mediated glucose uptake into cells via defects in the </w:t>
      </w:r>
      <w:r w:rsidR="00F764A6" w:rsidRPr="00F764A6">
        <w:rPr>
          <w:rFonts w:ascii="Times New Roman" w:hAnsi="Times New Roman" w:cs="Times New Roman"/>
          <w:color w:val="000000" w:themeColor="text1"/>
        </w:rPr>
        <w:t>phosphoinositide-3-kinase–protein kinase (P13K)</w:t>
      </w:r>
      <w:r w:rsidR="00F764A6">
        <w:rPr>
          <w:rFonts w:ascii="Times New Roman" w:hAnsi="Times New Roman" w:cs="Times New Roman"/>
          <w:color w:val="000000" w:themeColor="text1"/>
        </w:rPr>
        <w:t xml:space="preserve"> signalling pathway and</w:t>
      </w:r>
      <w:r w:rsidR="00E55133">
        <w:rPr>
          <w:rFonts w:ascii="Times New Roman" w:hAnsi="Times New Roman" w:cs="Times New Roman"/>
          <w:color w:val="000000" w:themeColor="text1"/>
        </w:rPr>
        <w:t xml:space="preserve"> </w:t>
      </w:r>
      <w:r w:rsidR="00F764A6" w:rsidRPr="00F764A6">
        <w:rPr>
          <w:rFonts w:ascii="Times New Roman" w:hAnsi="Times New Roman" w:cs="Times New Roman"/>
          <w:color w:val="000000" w:themeColor="text1"/>
        </w:rPr>
        <w:t>glucose transporter type 4</w:t>
      </w:r>
      <w:r w:rsidR="00F764A6">
        <w:rPr>
          <w:rFonts w:ascii="Times New Roman" w:hAnsi="Times New Roman" w:cs="Times New Roman"/>
          <w:color w:val="000000" w:themeColor="text1"/>
        </w:rPr>
        <w:t xml:space="preserve"> (GLUT4) translocation.</w:t>
      </w:r>
      <w:r w:rsidR="00F764A6">
        <w:rPr>
          <w:rFonts w:ascii="Times New Roman" w:hAnsi="Times New Roman" w:cs="Times New Roman"/>
          <w:color w:val="000000" w:themeColor="text1"/>
        </w:rPr>
        <w:fldChar w:fldCharType="begin" w:fldLock="1"/>
      </w:r>
      <w:r w:rsidR="0070498D">
        <w:rPr>
          <w:rFonts w:ascii="Times New Roman" w:hAnsi="Times New Roman" w:cs="Times New Roman"/>
          <w:color w:val="000000" w:themeColor="text1"/>
        </w:rPr>
        <w:instrText>ADDIN CSL_CITATION {"citationItems":[{"id":"ITEM-1","itemData":{"DOI":"10.1097/ALN.0000000000000795","ISSN":"1528-1175","PMID":"26248016","abstract":"Surgery represents a major stressor that disrupts homeostasis and can lead to loss of body cell mass. Integrated, multidisciplinary medical strategies, including enhanced recovery programs and perioperative nutrition support, can mitigate the surgically induced metabolic response, promoting optimal patient recovery following major surgery. Clinical therapies should identify those who are poorly nourished before surgery and aim to attenuate catabolism while preserving the processes that promote recovery and immunoprotection after surgery. This review will address the impact of surgery on intermediary metabolism and describe the clinical consequences that ensue. It will also focus on the role of perioperative nutrition, including preoperative nutrition risk, carbohydrate loading, and early initiation of oral feeding (centered on macronutrients) in modulating surgical stress, as well as highlight the contribution of the anesthesiologist to nutritional care. Emerging therapeutic concepts such as preoperative glycemic control and prehabilitation will be discussed.","author":[{"dropping-particle":"","family":"C","given":"Gillis","non-dropping-particle":"","parse-names":false,"suffix":""},{"dropping-particle":"","family":"F","given":"Carli","non-dropping-particle":"","parse-names":false,"suffix":""}],"container-title":"Anesthesiology","id":"ITEM-1","issue":"6","issued":{"date-parts":[["2015","12","1"]]},"page":"1455-1472","publisher":"Anesthesiology","title":"Promoting Perioperative Metabolic and Nutritional Care","type":"article-journal","volume":"123"},"uris":["http://www.mendeley.com/documents/?uuid=1449036d-cf15-3f53-8ca6-8ce69a2cbb07"]}],"mendeley":{"formattedCitation":"&lt;sup&gt;46&lt;/sup&gt;","plainTextFormattedCitation":"46","previouslyFormattedCitation":"&lt;sup&gt;46&lt;/sup&gt;"},"properties":{"noteIndex":0},"schema":"https://github.com/citation-style-language/schema/raw/master/csl-citation.json"}</w:instrText>
      </w:r>
      <w:r w:rsidR="00F764A6">
        <w:rPr>
          <w:rFonts w:ascii="Times New Roman" w:hAnsi="Times New Roman" w:cs="Times New Roman"/>
          <w:color w:val="000000" w:themeColor="text1"/>
        </w:rPr>
        <w:fldChar w:fldCharType="separate"/>
      </w:r>
      <w:r w:rsidR="00A155CC" w:rsidRPr="00A155CC">
        <w:rPr>
          <w:rFonts w:ascii="Times New Roman" w:hAnsi="Times New Roman" w:cs="Times New Roman"/>
          <w:noProof/>
          <w:color w:val="000000" w:themeColor="text1"/>
          <w:vertAlign w:val="superscript"/>
        </w:rPr>
        <w:t>46</w:t>
      </w:r>
      <w:r w:rsidR="00F764A6">
        <w:rPr>
          <w:rFonts w:ascii="Times New Roman" w:hAnsi="Times New Roman" w:cs="Times New Roman"/>
          <w:color w:val="000000" w:themeColor="text1"/>
        </w:rPr>
        <w:fldChar w:fldCharType="end"/>
      </w:r>
      <w:r w:rsidR="00E55133">
        <w:rPr>
          <w:rFonts w:ascii="Times New Roman" w:hAnsi="Times New Roman" w:cs="Times New Roman"/>
          <w:color w:val="000000" w:themeColor="text1"/>
        </w:rPr>
        <w:t xml:space="preserve"> </w:t>
      </w:r>
      <w:r w:rsidR="00141A12">
        <w:rPr>
          <w:rFonts w:ascii="Times New Roman" w:hAnsi="Times New Roman" w:cs="Times New Roman"/>
          <w:color w:val="000000" w:themeColor="text1"/>
        </w:rPr>
        <w:t>T</w:t>
      </w:r>
      <w:r>
        <w:rPr>
          <w:rFonts w:ascii="Times New Roman" w:hAnsi="Times New Roman" w:cs="Times New Roman"/>
          <w:color w:val="000000" w:themeColor="text1"/>
        </w:rPr>
        <w:t xml:space="preserve">here is evidence to support reduced insulin resistance perioperatively and postoperatively through </w:t>
      </w:r>
      <w:r w:rsidR="00053632">
        <w:rPr>
          <w:rFonts w:ascii="Times New Roman" w:hAnsi="Times New Roman" w:cs="Times New Roman"/>
          <w:color w:val="000000" w:themeColor="text1"/>
        </w:rPr>
        <w:lastRenderedPageBreak/>
        <w:t xml:space="preserve">preoperative </w:t>
      </w:r>
      <w:r w:rsidR="005D0742">
        <w:rPr>
          <w:rFonts w:ascii="Times New Roman" w:hAnsi="Times New Roman" w:cs="Times New Roman"/>
          <w:color w:val="000000" w:themeColor="text1"/>
        </w:rPr>
        <w:t>carbohydrate</w:t>
      </w:r>
      <w:r w:rsidR="00053632">
        <w:rPr>
          <w:rFonts w:ascii="Times New Roman" w:hAnsi="Times New Roman" w:cs="Times New Roman"/>
          <w:color w:val="000000" w:themeColor="text1"/>
        </w:rPr>
        <w:t xml:space="preserve"> loading</w:t>
      </w:r>
      <w:r w:rsidR="00C44729">
        <w:rPr>
          <w:rFonts w:ascii="Times New Roman" w:hAnsi="Times New Roman" w:cs="Times New Roman"/>
          <w:color w:val="000000" w:themeColor="text1"/>
        </w:rPr>
        <w:t>.</w:t>
      </w:r>
      <w:r w:rsidRPr="003B08B2">
        <w:rPr>
          <w:rFonts w:ascii="Times New Roman" w:hAnsi="Times New Roman" w:cs="Times New Roman"/>
          <w:color w:val="000000" w:themeColor="text1"/>
        </w:rPr>
        <w:t xml:space="preserve"> </w:t>
      </w:r>
      <w:r w:rsidR="00A05412">
        <w:rPr>
          <w:rFonts w:ascii="Times New Roman" w:hAnsi="Times New Roman" w:cs="Times New Roman"/>
          <w:color w:val="000000" w:themeColor="text1"/>
        </w:rPr>
        <w:t>Indeed, clinical trials in cardiac patients have found a reduced need for perioperative inotropic</w:t>
      </w:r>
      <w:r w:rsidR="000E69D4">
        <w:rPr>
          <w:rFonts w:ascii="Times New Roman" w:hAnsi="Times New Roman" w:cs="Times New Roman"/>
          <w:color w:val="000000" w:themeColor="text1"/>
        </w:rPr>
        <w:t xml:space="preserve"> agents</w:t>
      </w:r>
      <w:r w:rsidR="00A05412">
        <w:rPr>
          <w:rFonts w:ascii="Times New Roman" w:hAnsi="Times New Roman" w:cs="Times New Roman"/>
          <w:color w:val="000000" w:themeColor="text1"/>
        </w:rPr>
        <w:t>,</w:t>
      </w:r>
      <w:r w:rsidR="00A05412">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{"citationItems":[{"id":"ITEM-1","itemData":{"DOI":"10.1213/01.ANE.0000237415.18715.1D","ISSN":"00032999","PMID":"17056939","abstract":"In this study we investigated the effects of preoperative oral carbohydrate administration on postoperative insulin resistance (PIR), gastric fluid volume, preoperative discomfort, and variables of organ dysfunction in ASA physical status III-IV patients undergoing elective cardiac surgery, including those with noninsulin-dependent Type-2 diabetes mellitus. Before surgery, 188 patients were randomized to receive a clear 12.5% carbohydrate drink (CHO), flavored water (placebo), or to fast overnight (control). CHO and placebo were treated in double-blind format and received 800 mL of the corresponding beverage in the evening and 400 mL 2 h before surgery. Patients were monitored from induction of general anesthesia until 24 h postoperatively. Exogenous insulin requirements to control blood glucose levels ≤10.0 mmol/L were used as a marker for PIR. Gastric fluid volume was measured by passive gastric reflux and preoperative discomfort using visual analog scales. Postoperative clinical and surgical data were recorded. Blood glucose levels and insulin requirements did not differ between groups. Patients receiving CHO and placebo were less thirsty compared with controls (P &lt; 0.01 and P = 0.06, respectively). Ingested liquids did not cause increased gastric fluid volume or other adverse events. The CHO group required less intraoperative inotropic support after initiation of cardiopulmonary bypass weaning (P &lt; 0.05). In conclusion, preoperative CHO administration before cardiac surgery does not affect PIR. Clear fluids reduce thirst and may be recommended as a safe procedure in ASA III-IV patients. Further research is indicated to investigate possible cardioprotective effects of preoperative CHO intake. © 2006 by International Anesthesia Research Society.","author":[{"dropping-particle":"","family":"Breuer-P.","given":"Jan","non-dropping-particle":"","parse-names":false,"suffix":""},{"dropping-particle":"","family":"Dossow","given":"Vera","non-dropping-particle":"Von","parse-names":false,"suffix":""},{"dropping-particle":"","family":"Heymann","given":"Christian","non-dropping-particle":"Von","parse-names":false,"suffix":""},{"dropping-particle":"","family":"Griesbach","given":"Markus","non-dropping-particle":"","parse-names":false,"suffix":""},{"dropping-particle":"","family":"Schickfus","given":"Michael","non-dropping-particle":"Von","parse-names":false,"suffix":""},{"dropping-particle":"","family":"Mackh","given":"Elise","non-dropping-particle":"","parse-names":false,"suffix":""},{"dropping-particle":"","family":"Hacker","given":"Cornelia","non-dropping-particle":"","parse-names":false,"suffix":""},{"dropping-particle":"","family":"Elgeti","given":"Ulrike","non-dropping-particle":"","parse-names":false,"suffix":""},{"dropping-particle":"","family":"Konertz","given":"Wolfgang","non-dropping-particle":"","parse-names":false,"suffix":""},{"dropping-particle":"","family":"Wernecke-D.","given":"Klaus","non-dropping-particle":"","parse-names":false,"suffix":""},{"dropping-particle":"","family":"Spies","given":"Claudia D.","non-dropping-particle":"","parse-names":false,"suffix":""}],"container-title":"Anesthesia and Analgesia","id":"ITEM-1","issue":"5","issued":{"date-parts":[["2006","11"]]},"page":"1099-1108","title":"Preoperative oral carbohydrate administration to ASA III-IV patients undergoing elective cardiac surgery","type":"article-journal","volume":"103"},"uris":["http://www.mendeley.com/documents/?uuid=8943fc6d-ffec-35f7-b782-bbcdab4f69ee"]}],"mendeley":{"formattedCitation":"&lt;sup&gt;122&lt;/sup&gt;","plainTextFormattedCitation":"122","previouslyFormattedCitation":"&lt;sup&gt;122&lt;/sup&gt;"},"properties":{"noteIndex":0},"schema":"https://github.com/citation-style-language/schema/raw/master/csl-citation.json"}</w:instrText>
      </w:r>
      <w:r w:rsidR="00A05412">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122</w:t>
      </w:r>
      <w:r w:rsidR="00A05412">
        <w:rPr>
          <w:rFonts w:ascii="Times New Roman" w:hAnsi="Times New Roman" w:cs="Times New Roman"/>
          <w:color w:val="000000" w:themeColor="text1"/>
        </w:rPr>
        <w:fldChar w:fldCharType="end"/>
      </w:r>
      <w:r w:rsidR="00A05412">
        <w:rPr>
          <w:rFonts w:ascii="Times New Roman" w:hAnsi="Times New Roman" w:cs="Times New Roman"/>
          <w:color w:val="000000" w:themeColor="text1"/>
        </w:rPr>
        <w:t xml:space="preserve"> lower incidence of postoperative hypotension, and reduced severity of cardiac arrythmia following preoperative carbohydrate loading.</w:t>
      </w:r>
      <w:r w:rsidR="00A05412">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{"citationItems":[{"id":"ITEM-1","itemData":{"DOI":"10.1016/S0022-5223(19)35966-5","ISSN":"0022-5223","PMID":"3520160","abstract":"&lt;p&gt;Myocardial glycogen content was increased from a mean of 25.8 ± 3.7 to 40.3 ± 4.2 μmol/gm (p &lt; 0.0001) by an infusion of glucose, insulin, and potassium before mitral valve replacement. Patients who had received such an infusion and who had a higher myocardial glycogen content had a lower incidence of postoperative hypotension, less serious postoperative arrhythmias, and fewer serious complications after elective mitral valve replacement.&lt;/p&gt;","author":[{"dropping-particle":"","family":"Oldfield","given":"G. S.","non-dropping-particle":"","parse-names":false,"suffix":""},{"dropping-particle":"","family":"Commerford","given":"P. J.","non-dropping-particle":"","parse-names":false,"suffix":""},{"dropping-particle":"","family":"Opie","given":"L. H.","non-dropping-particle":"","parse-names":false,"suffix":""}],"container-title":"The Journal of Thoracic and Cardiovascular Surgery","id":"ITEM-1","issue":"6","issued":{"date-parts":[["1986","6","1"]]},"page":"874-878","publisher":"Elsevier","title":"Effects of preoperative glucose-insulin-potassium on myocardial glycogen levels and on complications of mitral valve replacement","type":"article-journal","volume":"91"},"uris":["http://www.mendeley.com/documents/?uuid=fed0b679-8c2b-31ce-9ad6-c5cc573973ed"]}],"mendeley":{"formattedCitation":"&lt;sup&gt;123&lt;/sup&gt;","plainTextFormattedCitation":"123","previouslyFormattedCitation":"&lt;sup&gt;123&lt;/sup&gt;"},"properties":{"noteIndex":0},"schema":"https://github.com/citation-style-language/schema/raw/master/csl-citation.json"}</w:instrText>
      </w:r>
      <w:r w:rsidR="00A05412">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123</w:t>
      </w:r>
      <w:r w:rsidR="00A05412">
        <w:rPr>
          <w:rFonts w:ascii="Times New Roman" w:hAnsi="Times New Roman" w:cs="Times New Roman"/>
          <w:color w:val="000000" w:themeColor="text1"/>
        </w:rPr>
        <w:fldChar w:fldCharType="end"/>
      </w:r>
      <w:r w:rsidR="00C44729">
        <w:rPr>
          <w:rFonts w:ascii="Times New Roman" w:hAnsi="Times New Roman" w:cs="Times New Roman"/>
          <w:color w:val="000000" w:themeColor="text1"/>
        </w:rPr>
        <w:t xml:space="preserve"> Despite traditionally being incorporated in enhanced recovery after surgery (ERAS) protocols, the success of diabetes management and oral carbohydrate supplementation prior to the day of surgery provides</w:t>
      </w:r>
      <w:r w:rsidR="005D0742">
        <w:rPr>
          <w:rFonts w:ascii="Times New Roman" w:hAnsi="Times New Roman" w:cs="Times New Roman"/>
          <w:color w:val="000000" w:themeColor="text1"/>
        </w:rPr>
        <w:t xml:space="preserve"> a strong biological rationale for</w:t>
      </w:r>
      <w:r w:rsidR="00C44729">
        <w:rPr>
          <w:rFonts w:ascii="Times New Roman" w:hAnsi="Times New Roman" w:cs="Times New Roman"/>
          <w:color w:val="000000" w:themeColor="text1"/>
        </w:rPr>
        <w:t xml:space="preserve"> attenuating insulin resistance </w:t>
      </w:r>
      <w:r w:rsidR="00A21BB8">
        <w:rPr>
          <w:rFonts w:ascii="Times New Roman" w:hAnsi="Times New Roman" w:cs="Times New Roman"/>
          <w:color w:val="000000" w:themeColor="text1"/>
        </w:rPr>
        <w:t xml:space="preserve">using </w:t>
      </w:r>
      <w:r w:rsidR="00C44729">
        <w:rPr>
          <w:rFonts w:ascii="Times New Roman" w:hAnsi="Times New Roman" w:cs="Times New Roman"/>
          <w:color w:val="000000" w:themeColor="text1"/>
        </w:rPr>
        <w:t>prehabilitation.</w:t>
      </w:r>
      <w:r w:rsidR="00C44729">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{"citationItems":[{"id":"ITEM-1","itemData":{"DOI":"10.1097/SLA.0000000000002323","ISSN":"15281140","PMID":"28549013","abstract":"Objective: The aim of this study was to evaluate whether preoperative diabetes management can improve glycemic control and clinical outcomes after elective surgery. Background: There is lack of data on the importance of diabetes treatment before elective surgery. Diabetes is often ignored before surgery and aggressively treated afterwards. Methods: Patients with diabetes were identified and treated proactively before their scheduled surgeries. Data for all elective surgeries over 2 years before and 2 years after implementation of the program were collected. Results: Out of 31,392 patients undergoing first surgery, 3909 had diabetes; 2072 before and 1835 after the program. Mean blood glucose on the day of surgery was 146.4 ± 51.9 mg/dL before and 139.9 ± 45.6 mg/dL after the program (P = 0.0028). Proportion of patients seen by the inpatient diabetes team increased. Mean blood glucose during hospital stay was 166.7 ± 42.9 mg/dL before and 158.3 ± 46.6 mg/dL after program (P &lt; 0.0001). The proportion of patients with hypoglycemic episodes (&lt;50 mg/dL) was 4.93% before and 2.48% after the program (P &lt; 0.0001). Length of hospital stay (LOS) decreased among patients with diabetes (4.8 ± 5.3 to 4.6 ± 4.3 days; P = 0.01) and remained unchanged among patients without diabetes (4.0 ± 4.5 and 4.1 ± 4.8, respectively; P = 0.42). Changes in intravenous antibiotic use, patients discharged to home, renal insufficiency, myocardial infarction, stroke, and in-hospital mortality were similar among diabetic and nondiabetic groups. Conclusions: Preoperative and inpatient diabetes management improves glycemic control on the day of surgery and postoperatively and decreases the incidence of hypoglycemia. These changes may eventually improve clinical outcomes. Although statistically significant, the decrease in LOS was of equivocal clinical significance in this study.","author":[{"dropping-particle":"","family":"Garg","given":"Rajesh","non-dropping-particle":"","parse-names":false,"suffix":""},{"dropping-particle":"","family":"Schuman","given":"Brooke","non-dropping-particle":"","parse-names":false,"suffix":""},{"dropping-particle":"","family":"Bader","given":"Angela","non-dropping-particle":"","parse-names":false,"suffix":""},{"dropping-particle":"","family":"Hurwitz","given":"Shelley","non-dropping-particle":"","parse-names":false,"suffix":""},{"dropping-particle":"","family":"Turchin","given":"Alexander","non-dropping-particle":"","parse-names":false,"suffix":""},{"dropping-particle":"","family":"Underwood","given":"Patricia","non-dropping-particle":"","parse-names":false,"suffix":""},{"dropping-particle":"","family":"Metzger","given":"Cheyenne","non-dropping-particle":"","parse-names":false,"suffix":""},{"dropping-particle":"","family":"Rein","given":"Raquel","non-dropping-particle":"","parse-names":false,"suffix":""},{"dropping-particle":"","family":"Lortie","given":"Meghan","non-dropping-particle":"","parse-names":false,"suffix":""}],"container-title":"Annals of Surgery","id":"ITEM-1","issue":"5","issued":{"date-parts":[["2018","5","1"]]},"page":"858-862","publisher":"Lippincott Williams and Wilkins","title":"Effect of Preoperative Diabetes Management on Glycemic Control and Clinical Outcomes after Elective Surgery","type":"article-journal","volume":"267"},"uris":["http://www.mendeley.com/documents/?uuid=5e52cb27-3de0-32ae-b412-1de885f2235b"]},{"id":"ITEM-2","itemData":{"DOI":"10.1213/01.ANE.0000237415.18715.1D","ISSN":"00032999","PMID":"17056939","abstract":"In this study we investigated the effects of preoperative oral carbohydrate administration on postoperative insulin resistance (PIR), gastric fluid volume, preoperative discomfort, and variables of organ dysfunction in ASA physical status III-IV patients undergoing elective cardiac surgery, including those with noninsulin-dependent Type-2 diabetes mellitus. Before surgery, 188 patients were randomized to receive a clear 12.5% carbohydrate drink (CHO), flavored water (placebo), or to fast overnight (control). CHO and placebo were treated in double-blind format and received 800 mL of the corresponding beverage in the evening and 400 mL 2 h before surgery. Patients were monitored from induction of general anesthesia until 24 h postoperatively. Exogenous insulin requirements to control blood glucose levels ≤10.0 mmol/L were used as a marker for PIR. Gastric fluid volume was measured by passive gastric reflux and preoperative discomfort using visual analog scales. Postoperative clinical and surgical data were recorded. Blood glucose levels and insulin requirements did not differ between groups. Patients receiving CHO and placebo were less thirsty compared with controls (P &lt; 0.01 and P = 0.06, respectively). Ingested liquids did not cause increased gastric fluid volume or other adverse events. The CHO group required less intraoperative inotropic support after initiation of cardiopulmonary bypass weaning (P &lt; 0.05). In conclusion, preoperative CHO administration before cardiac surgery does not affect PIR. Clear fluids reduce thirst and may be recommended as a safe procedure in ASA III-IV patients. Further research is indicated to investigate possible cardioprotective effects of preoperative CHO intake. © 2006 by International Anesthesia Research Society.","author":[{"dropping-particle":"","family":"Breuer-P.","given":"Jan","non-dropping-particle":"","parse-names":false,"suffix":""},{"dropping-particle":"","family":"Dossow","given":"Vera","non-dropping-particle":"Von","parse-names":false,"suffix":""},{"dropping-particle":"","family":"Heymann","given":"Christian","non-dropping-particle":"Von","parse-names":false,"suffix":""},{"dropping-particle":"","family":"Griesbach","given":"Markus","non-dropping-particle":"","parse-names":false,"suffix":""},{"dropping-particle":"","family":"Schickfus","given":"Michael","non-dropping-particle":"Von","parse-names":false,"suffix":""},{"dropping-particle":"","family":"Mackh","given":"Elise","non-dropping-particle":"","parse-names":false,"suffix":""},{"dropping-particle":"","family":"Hacker","given":"Cornelia","non-dropping-particle":"","parse-names":false,"suffix":""},{"dropping-particle":"","family":"Elgeti","given":"Ulrike","non-dropping-particle":"","parse-names":false,"suffix":""},{"dropping-particle":"","family":"Konertz","given":"Wolfgang","non-dropping-particle":"","parse-names":false,"suffix":""},{"dropping-particle":"","family":"Wernecke-D.","given":"Klaus","non-dropping-particle":"","parse-names":false,"suffix":""},{"dropping-particle":"","family":"Spies","given":"Claudia D.","non-dropping-particle":"","parse-names":false,"suffix":""}],"container-title":"Anesthesia and Analgesia","id":"ITEM-2","issue":"5","issued":{"date-parts":[["2006","11"]]},"page":"1099-1108","title":"Preoperative oral carbohydrate administration to ASA III-IV patients undergoing elective cardiac surgery","type":"article-journal","volume":"103"},"uris":["http://www.mendeley.com/documents/?uuid=8943fc6d-ffec-35f7-b782-bbcdab4f69ee"]}],"mendeley":{"formattedCitation":"&lt;sup&gt;122,124&lt;/sup&gt;","plainTextFormattedCitation":"122,124","previouslyFormattedCitation":"&lt;sup&gt;122,124&lt;/sup&gt;"},"properties":{"noteIndex":0},"schema":"https://github.com/citation-style-language/schema/raw/master/csl-citation.json"}</w:instrText>
      </w:r>
      <w:r w:rsidR="00C44729">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122,124</w:t>
      </w:r>
      <w:r w:rsidR="00C44729">
        <w:rPr>
          <w:rFonts w:ascii="Times New Roman" w:hAnsi="Times New Roman" w:cs="Times New Roman"/>
          <w:color w:val="000000" w:themeColor="text1"/>
        </w:rPr>
        <w:fldChar w:fldCharType="end"/>
      </w:r>
      <w:r w:rsidR="005D0742">
        <w:rPr>
          <w:rFonts w:ascii="Times New Roman" w:hAnsi="Times New Roman" w:cs="Times New Roman"/>
          <w:color w:val="000000" w:themeColor="text1"/>
        </w:rPr>
        <w:t xml:space="preserve"> </w:t>
      </w:r>
    </w:p>
    <w:p w14:paraId="011622D2" w14:textId="7196DB39" w:rsidR="003B08B2" w:rsidRDefault="00C128E8" w:rsidP="00FD738C">
      <w:pPr>
        <w:spacing w:line="48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Whether nutritional prehabilitation can affect g</w:t>
      </w:r>
      <w:r w:rsidR="003B08B2">
        <w:rPr>
          <w:rFonts w:ascii="Times New Roman" w:hAnsi="Times New Roman" w:cs="Times New Roman"/>
          <w:color w:val="000000" w:themeColor="text1"/>
        </w:rPr>
        <w:t xml:space="preserve">ut microbiota is an </w:t>
      </w:r>
      <w:r w:rsidR="00E844E9">
        <w:rPr>
          <w:rFonts w:ascii="Times New Roman" w:hAnsi="Times New Roman" w:cs="Times New Roman"/>
          <w:color w:val="000000" w:themeColor="text1"/>
        </w:rPr>
        <w:t>emerging</w:t>
      </w:r>
      <w:r w:rsidR="003B08B2">
        <w:rPr>
          <w:rFonts w:ascii="Times New Roman" w:hAnsi="Times New Roman" w:cs="Times New Roman"/>
          <w:color w:val="000000" w:themeColor="text1"/>
        </w:rPr>
        <w:t xml:space="preserve"> area </w:t>
      </w:r>
      <w:r w:rsidR="00E844E9">
        <w:rPr>
          <w:rFonts w:ascii="Times New Roman" w:hAnsi="Times New Roman" w:cs="Times New Roman"/>
          <w:color w:val="000000" w:themeColor="text1"/>
        </w:rPr>
        <w:t>of research following evidence</w:t>
      </w:r>
      <w:r w:rsidR="00DA1A65">
        <w:rPr>
          <w:rFonts w:ascii="Times New Roman" w:hAnsi="Times New Roman" w:cs="Times New Roman"/>
          <w:color w:val="000000" w:themeColor="text1"/>
        </w:rPr>
        <w:t xml:space="preserve"> that</w:t>
      </w:r>
      <w:r w:rsidR="00E844E9">
        <w:rPr>
          <w:rFonts w:ascii="Times New Roman" w:hAnsi="Times New Roman" w:cs="Times New Roman"/>
          <w:color w:val="000000" w:themeColor="text1"/>
        </w:rPr>
        <w:t xml:space="preserve"> </w:t>
      </w:r>
      <w:r w:rsidR="006A0024">
        <w:rPr>
          <w:rFonts w:ascii="Times New Roman" w:hAnsi="Times New Roman" w:cs="Times New Roman"/>
          <w:color w:val="000000" w:themeColor="text1"/>
        </w:rPr>
        <w:t>gut health</w:t>
      </w:r>
      <w:r w:rsidR="00E844E9">
        <w:rPr>
          <w:rFonts w:ascii="Times New Roman" w:hAnsi="Times New Roman" w:cs="Times New Roman"/>
          <w:color w:val="000000" w:themeColor="text1"/>
        </w:rPr>
        <w:t xml:space="preserve"> </w:t>
      </w:r>
      <w:r w:rsidR="00DA1A65">
        <w:rPr>
          <w:rFonts w:ascii="Times New Roman" w:hAnsi="Times New Roman" w:cs="Times New Roman"/>
          <w:color w:val="000000" w:themeColor="text1"/>
        </w:rPr>
        <w:t>is related to the risk of cardiac events</w:t>
      </w:r>
      <w:r w:rsidR="00E844E9">
        <w:rPr>
          <w:rFonts w:ascii="Times New Roman" w:hAnsi="Times New Roman" w:cs="Times New Roman"/>
          <w:color w:val="000000" w:themeColor="text1"/>
        </w:rPr>
        <w:t>.</w:t>
      </w:r>
      <w:r w:rsidR="00E844E9">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{"citationItems":[{"id":"ITEM-1","itemData":{"DOI":"10.1056/NEJMOA1109400/SUPPL_FILE/NEJMOA1109400_DISCLOSURES.PDF","ISSN":"0028-4793","PMID":"23614584","abstract":"BACKGROUND Recent studies in animals have shown a mechanistic link between intestinal microbial metabolism of the choline moiety in dietary phosphatidylcholine (lecithin) and coronary artery disease through the production of a proatherosclerotic metabolite, trimethylamine-N-oxide (TMAO). We investigated the relationship among intestinal microbiota-dependent metabolism of dietary phosphatidylcholine, TMAO levels, and adverse cardiovascular events in humans. METHODS We quantified plasma and urinary levels of TMAO and plasma choline and betaine levels by means of liquid chromatography and online tandem mass spectrometry after a phosphatidylcholine challenge (ingestion of two hard-boiled eggs and deuterium [d9]-labeled phosphatidylcholine) in healthy participants before and after the suppression of intestinal microbiota with oral broad-spectrum antibiotics. We further examined the relationship between fasting plasma levels of TMAO and incident major adverse cardiovascular events (death, myocardial infarction, or stroke) during 3 years of follow-up in 4007 patients undergoing elective coronary angiography. RESULTS Time-dependent increases in levels of both TMAO and its d9 isotopologue, as well as other choline metabolites, were detected after the phosphatidylcholine challenge. Plasma levels of TMAO were markedly suppressed after the administration of antibiotics and then reappeared after withdrawal of antibiotics. Increased plasma levels of TMAO were associated with an increased risk of a major adverse cardiovascular event (hazard ratio for highest vs. lowest TMAO quartile, 2.54; 95% confidence interval, 1.96 to 3.28; P&lt;0.001). An elevated TMAO level predicted an increased risk of major adverse cardiovascular events after adjustment for traditional risk factors (P&lt;0.001), as well as in lower-risk subgroups. CONCLUSIONS The production of TMAO from dietary phosphatidylcholine is dependent on metabolism by the intestinal microbiota. Increased TMAO levels are associated with an increased risk of incident major adverse cardiovascular events. (Funded by the National Institutes of Health and others.).","author":[{"dropping-particle":"","family":"Tang","given":"W.H. Wilson","non-dropping-particle":"","parse-names":false,"suffix":""},{"dropping-particle":"","family":"Wang","given":"Zeneng","non-dropping-particle":"","parse-names":false,"suffix":""},{"dropping-particle":"","family":"Levison","given":"Bruce S.","non-dropping-particle":"","parse-names":false,"suffix":""},{"dropping-particle":"","family":"Koeth","given":"Robert A.","non-dropping-particle":"","parse-names":false,"suffix":""},{"dropping-particle":"","family":"Britt","given":"Earl B.","non-dropping-particle":"","parse-names":false,"suffix":""},{"dropping-particle":"","family":"Fu","given":"Xiaoming","non-dropping-particle":"","parse-names":false,"suffix":""},{"dropping-particle":"","family":"Wu","given":"Yuping","non-dropping-particle":"","parse-names":false,"suffix":""},{"dropping-particle":"","family":"Hazen","given":"Stanley L.","non-dropping-particle":"","parse-names":false,"suffix":""}],"container-title":"New England Journal of Medicine","id":"ITEM-1","issue":"17","issued":{"date-parts":[["2013","4","25"]]},"page":"1575-1584","publisher":"Massachusetts Medical Society","title":"Intestinal Microbial Metabolism of Phosphatidylcholine and Cardiovascular Risk","type":"article-journal","volume":"368"},"uris":["http://www.mendeley.com/documents/?uuid=1ac06758-56e9-35f2-9e1c-ad5d3b950ddb"]}],"mendeley":{"formattedCitation":"&lt;sup&gt;125&lt;/sup&gt;","plainTextFormattedCitation":"125","previouslyFormattedCitation":"&lt;sup&gt;125&lt;/sup&gt;"},"properties":{"noteIndex":0},"schema":"https://github.com/citation-style-language/schema/raw/master/csl-citation.json"}</w:instrText>
      </w:r>
      <w:r w:rsidR="00E844E9">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125</w:t>
      </w:r>
      <w:r w:rsidR="00E844E9">
        <w:rPr>
          <w:rFonts w:ascii="Times New Roman" w:hAnsi="Times New Roman" w:cs="Times New Roman"/>
          <w:color w:val="000000" w:themeColor="text1"/>
        </w:rPr>
        <w:fldChar w:fldCharType="end"/>
      </w:r>
      <w:r w:rsidR="00E844E9">
        <w:rPr>
          <w:rFonts w:ascii="Times New Roman" w:hAnsi="Times New Roman" w:cs="Times New Roman"/>
          <w:color w:val="000000" w:themeColor="text1"/>
        </w:rPr>
        <w:t xml:space="preserve"> Although not yet established a</w:t>
      </w:r>
      <w:r w:rsidR="004C6EBB">
        <w:rPr>
          <w:rFonts w:ascii="Times New Roman" w:hAnsi="Times New Roman" w:cs="Times New Roman"/>
          <w:color w:val="000000" w:themeColor="text1"/>
        </w:rPr>
        <w:t>s a</w:t>
      </w:r>
      <w:r w:rsidR="00E844E9">
        <w:rPr>
          <w:rFonts w:ascii="Times New Roman" w:hAnsi="Times New Roman" w:cs="Times New Roman"/>
          <w:color w:val="000000" w:themeColor="text1"/>
        </w:rPr>
        <w:t xml:space="preserve"> preoperative risk factor for cardiac complications, gut microbiota</w:t>
      </w:r>
      <w:r w:rsidR="00E34ED0">
        <w:rPr>
          <w:rFonts w:ascii="Times New Roman" w:hAnsi="Times New Roman" w:cs="Times New Roman"/>
          <w:color w:val="000000" w:themeColor="text1"/>
        </w:rPr>
        <w:t xml:space="preserve"> is a determinant of inflammation</w:t>
      </w:r>
      <w:r w:rsidR="00850D07">
        <w:rPr>
          <w:rFonts w:ascii="Times New Roman" w:hAnsi="Times New Roman" w:cs="Times New Roman"/>
          <w:color w:val="000000" w:themeColor="text1"/>
        </w:rPr>
        <w:t xml:space="preserve"> and oxidative stress.</w:t>
      </w:r>
      <w:r w:rsidR="00850D07">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{"citationItems":[{"id":"ITEM-1","itemData":{"DOI":"10.3389/FPHAR.2019.01360/BIBTEX","ISSN":"16639812","abstract":"Cardiovascular disease (CVD) is the leading cause of death worldwide, especially in developed countries, and atherosclerosis (AS) is the common pathological basis of many cardiovascular diseases (CVDs) such as coronary heart disease (CHD). The role of the gut microbiota in AS has begun to be appreciated in recent years. Trimethylamine N-oxide (TMAO), an important gut microbe-dependent metabolite, is generated from dietary choline, betaine, and L-carnitine. Multiple studies have suggested a correlation between plasma TMAO levels and the risk of AS. However, the mechanism underlying this relationship is still unclear. In this review, we discuss the TMAO-involved mechanisms of atherosclerotic CVD from the perspective of inflammation, inflammation-related immunity, cholesterol metabolism, and atherothrombosis. We also summarize available clinical studies on the role of TMAO in predicting prognostic outcomes, including major adverse cardiovascular events (MACE), in patients presenting with AS. Finally, since TMAO may be a novel therapeutic target for AS, several therapeutic strategies including drugs, dietary, etc. to lower TMAO levels that are currently being explored are also discussed.","author":[{"dropping-particle":"","family":"Yang","given":"Shengjie","non-dropping-particle":"","parse-names":false,"suffix":""},{"dropping-particle":"","family":"Li","given":"Xinye","non-dropping-particle":"","parse-names":false,"suffix":""},{"dropping-particle":"","family":"Yang","given":"Fan","non-dropping-particle":"","parse-names":false,"suffix":""},{"dropping-particle":"","family":"Zhao","given":"Ran","non-dropping-particle":"","parse-names":false,"suffix":""},{"dropping-particle":"","family":"Pan","given":"Xiandu","non-dropping-particle":"","parse-names":false,"suffix":""},{"dropping-particle":"","family":"Liang","given":"Jiaqi","non-dropping-particle":"","parse-names":false,"suffix":""},{"dropping-particle":"","family":"Tian","given":"Li","non-dropping-particle":"","parse-names":false,"suffix":""},{"dropping-particle":"","family":"Li","given":"Xiaoya","non-dropping-particle":"","parse-names":false,"suffix":""},{"dropping-particle":"","family":"Liu","given":"Longtao","non-dropping-particle":"","parse-names":false,"suffix":""},{"dropping-particle":"","family":"Xing","given":"Yanwei","non-dropping-particle":"","parse-names":false,"suffix":""},{"dropping-particle":"","family":"Wu","given":"Min","non-dropping-particle":"","parse-names":false,"suffix":""}],"container-title":"Frontiers in Pharmacology","id":"ITEM-1","issued":{"date-parts":[["2019"]]},"page":"1360","publisher":"Frontiers Media S.A.","title":"Gut microbiota-dependent marker TMAO in promoting cardiovascular disease: Inflammation mechanism, clinical prognostic, and potential as a therapeutic target","type":"article-journal","volume":"10"},"uris":["http://www.mendeley.com/documents/?uuid=1c1c2933-6800-3f79-bb42-e92bafac8fcd"]}],"mendeley":{"formattedCitation":"&lt;sup&gt;126&lt;/sup&gt;","plainTextFormattedCitation":"126","previouslyFormattedCitation":"&lt;sup&gt;126&lt;/sup&gt;"},"properties":{"noteIndex":0},"schema":"https://github.com/citation-style-language/schema/raw/master/csl-citation.json"}</w:instrText>
      </w:r>
      <w:r w:rsidR="00850D07">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126</w:t>
      </w:r>
      <w:r w:rsidR="00850D07">
        <w:rPr>
          <w:rFonts w:ascii="Times New Roman" w:hAnsi="Times New Roman" w:cs="Times New Roman"/>
          <w:color w:val="000000" w:themeColor="text1"/>
        </w:rPr>
        <w:fldChar w:fldCharType="end"/>
      </w:r>
      <w:r w:rsidR="00850D07">
        <w:rPr>
          <w:rFonts w:ascii="Times New Roman" w:hAnsi="Times New Roman" w:cs="Times New Roman"/>
          <w:color w:val="000000" w:themeColor="text1"/>
        </w:rPr>
        <w:t xml:space="preserve"> </w:t>
      </w:r>
      <w:r w:rsidR="00DB4E76">
        <w:rPr>
          <w:rFonts w:ascii="Times New Roman" w:hAnsi="Times New Roman" w:cs="Times New Roman"/>
          <w:color w:val="000000" w:themeColor="text1"/>
        </w:rPr>
        <w:t>Diets abundant in red meat lead to excess consumption of L-carnitine and choline, precursors to t</w:t>
      </w:r>
      <w:r w:rsidR="00DB4E76" w:rsidRPr="00DB4E76">
        <w:rPr>
          <w:rFonts w:ascii="Times New Roman" w:hAnsi="Times New Roman" w:cs="Times New Roman"/>
          <w:color w:val="000000" w:themeColor="text1"/>
        </w:rPr>
        <w:t>rimethylamine N-oxide (TMAO)</w:t>
      </w:r>
      <w:r w:rsidR="00EB7266">
        <w:rPr>
          <w:rFonts w:ascii="Times New Roman" w:hAnsi="Times New Roman" w:cs="Times New Roman"/>
          <w:color w:val="000000" w:themeColor="text1"/>
        </w:rPr>
        <w:t>.</w:t>
      </w:r>
      <w:r w:rsidR="00EB7266">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{"citationItems":[{"id":"ITEM-1","itemData":{"DOI":"10.3389/FPHAR.2019.01360/BIBTEX","ISSN":"16639812","abstract":"Cardiovascular disease (CVD) is the leading cause of death worldwide, especially in developed countries, and atherosclerosis (AS) is the common pathological basis of many cardiovascular diseases (CVDs) such as coronary heart disease (CHD). The role of the gut microbiota in AS has begun to be appreciated in recent years. Trimethylamine N-oxide (TMAO), an important gut microbe-dependent metabolite, is generated from dietary choline, betaine, and L-carnitine. Multiple studies have suggested a correlation between plasma TMAO levels and the risk of AS. However, the mechanism underlying this relationship is still unclear. In this review, we discuss the TMAO-involved mechanisms of atherosclerotic CVD from the perspective of inflammation, inflammation-related immunity, cholesterol metabolism, and atherothrombosis. We also summarize available clinical studies on the role of TMAO in predicting prognostic outcomes, including major adverse cardiovascular events (MACE), in patients presenting with AS. Finally, since TMAO may be a novel therapeutic target for AS, several therapeutic strategies including drugs, dietary, etc. to lower TMAO levels that are currently being explored are also discussed.","author":[{"dropping-particle":"","family":"Yang","given":"Shengjie","non-dropping-particle":"","parse-names":false,"suffix":""},{"dropping-particle":"","family":"Li","given":"Xinye","non-dropping-particle":"","parse-names":false,"suffix":""},{"dropping-particle":"","family":"Yang","given":"Fan","non-dropping-particle":"","parse-names":false,"suffix":""},{"dropping-particle":"","family":"Zhao","given":"Ran","non-dropping-particle":"","parse-names":false,"suffix":""},{"dropping-particle":"","family":"Pan","given":"Xiandu","non-dropping-particle":"","parse-names":false,"suffix":""},{"dropping-particle":"","family":"Liang","given":"Jiaqi","non-dropping-particle":"","parse-names":false,"suffix":""},{"dropping-particle":"","family":"Tian","given":"Li","non-dropping-particle":"","parse-names":false,"suffix":""},{"dropping-particle":"","family":"Li","given":"Xiaoya","non-dropping-particle":"","parse-names":false,"suffix":""},{"dropping-particle":"","family":"Liu","given":"Longtao","non-dropping-particle":"","parse-names":false,"suffix":""},{"dropping-particle":"","family":"Xing","given":"Yanwei","non-dropping-particle":"","parse-names":false,"suffix":""},{"dropping-particle":"","family":"Wu","given":"Min","non-dropping-particle":"","parse-names":false,"suffix":""}],"container-title":"Frontiers in Pharmacology","id":"ITEM-1","issued":{"date-parts":[["2019"]]},"page":"1360","publisher":"Frontiers Media S.A.","title":"Gut microbiota-dependent marker TMAO in promoting cardiovascular disease: Inflammation mechanism, clinical prognostic, and potential as a therapeutic target","type":"article-journal","volume":"10"},"uris":["http://www.mendeley.com/documents/?uuid=1c1c2933-6800-3f79-bb42-e92bafac8fcd"]}],"mendeley":{"formattedCitation":"&lt;sup&gt;126&lt;/sup&gt;","plainTextFormattedCitation":"126","previouslyFormattedCitation":"&lt;sup&gt;126&lt;/sup&gt;"},"properties":{"noteIndex":0},"schema":"https://github.com/citation-style-language/schema/raw/master/csl-citation.json"}</w:instrText>
      </w:r>
      <w:r w:rsidR="00EB7266">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126</w:t>
      </w:r>
      <w:r w:rsidR="00EB7266">
        <w:rPr>
          <w:rFonts w:ascii="Times New Roman" w:hAnsi="Times New Roman" w:cs="Times New Roman"/>
          <w:color w:val="000000" w:themeColor="text1"/>
        </w:rPr>
        <w:fldChar w:fldCharType="end"/>
      </w:r>
      <w:r w:rsidR="00EB7266">
        <w:rPr>
          <w:rFonts w:ascii="Times New Roman" w:hAnsi="Times New Roman" w:cs="Times New Roman"/>
          <w:color w:val="000000" w:themeColor="text1"/>
        </w:rPr>
        <w:t xml:space="preserve"> </w:t>
      </w:r>
      <w:r w:rsidR="00A7526A">
        <w:rPr>
          <w:rFonts w:ascii="Times New Roman" w:hAnsi="Times New Roman" w:cs="Times New Roman"/>
          <w:color w:val="000000" w:themeColor="text1"/>
        </w:rPr>
        <w:t xml:space="preserve">Studies of </w:t>
      </w:r>
      <w:r w:rsidR="00EB7266">
        <w:rPr>
          <w:rFonts w:ascii="Times New Roman" w:hAnsi="Times New Roman" w:cs="Times New Roman"/>
          <w:color w:val="000000" w:themeColor="text1"/>
        </w:rPr>
        <w:t>TMAO</w:t>
      </w:r>
      <w:r w:rsidR="00A7526A">
        <w:rPr>
          <w:rFonts w:ascii="Times New Roman" w:hAnsi="Times New Roman" w:cs="Times New Roman"/>
          <w:color w:val="000000" w:themeColor="text1"/>
        </w:rPr>
        <w:t xml:space="preserve">, a </w:t>
      </w:r>
      <w:r w:rsidR="00EB7266">
        <w:rPr>
          <w:rFonts w:ascii="Times New Roman" w:hAnsi="Times New Roman" w:cs="Times New Roman"/>
          <w:color w:val="000000" w:themeColor="text1"/>
        </w:rPr>
        <w:t>microbiota-related metabolite</w:t>
      </w:r>
      <w:r w:rsidR="004C6EBB">
        <w:rPr>
          <w:rFonts w:ascii="Times New Roman" w:hAnsi="Times New Roman" w:cs="Times New Roman"/>
          <w:color w:val="000000" w:themeColor="text1"/>
        </w:rPr>
        <w:t>,</w:t>
      </w:r>
      <w:r w:rsidR="00EB7266">
        <w:rPr>
          <w:rFonts w:ascii="Times New Roman" w:hAnsi="Times New Roman" w:cs="Times New Roman"/>
          <w:color w:val="000000" w:themeColor="text1"/>
        </w:rPr>
        <w:t xml:space="preserve"> </w:t>
      </w:r>
      <w:r w:rsidR="00A7526A">
        <w:rPr>
          <w:rFonts w:ascii="Times New Roman" w:hAnsi="Times New Roman" w:cs="Times New Roman"/>
          <w:color w:val="000000" w:themeColor="text1"/>
        </w:rPr>
        <w:t>indicate its role in the expression of heat shock proteins, such as GRP94 and HSP70, that bind to endothelial walls and promote inflammation and atherosclerotic plaque.</w:t>
      </w:r>
      <w:r w:rsidR="00A7526A">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{"citationItems":[{"id":"ITEM-1","itemData":{"DOI":"10.1016/J.ADVMS.2017.06.006","ISSN":"1896-1126","PMID":"28822264","abstract":"Purpose Trimethylamine N-oxide (TMAO) is a biomarker for kidney problems. It has also been introduced as a risk factor for atherosclerosis. The classic risk factors for atherosclerosis trigger cellular and humeral immunoreaction in macrophages through induction of heat shock protein expressions and increased levels of GRP94 and HSP70 are associated with increased atherosclerosis risk. The present study evaluated the possible effect(s) of TMAO on the expression of GRP94 and HSP70 at protein levels. Methods J774A.1 murine macrophages were treated with different micromolar concentrations of TMAO and 4-phenylbutyric acid (PBA), a chemical chaperone, for 8, 18, 24, and 48 h intervals. Tunicamycin was also used as a control for induction of endoplasmic reticulum stress. Western blotting was used to evaluate the expression of GRP94 and HSP70 in macrophages at protein levels. Result Tunicamycin greatly increased protein levels of GRP94. Similarly, but to a lesser extent compared to tunicamycin, TMAO also increased GRP94. In 24 h treated cells, only 300 μM of TMAO, and in cells treated for 48 h, all doses of TMAO produced a significant increase in relative HSP70 protein levels compared to the control. PBA failed to induce any changes in GRP94 or HSP70 protein levels. Conclusion GRP94 and HSP70 are stress-inducible heat shock protein, so the elevation in J774A.1 murine macrophages can clearly define cells under stress and elucidate the contribution of stress induced by TMAO that may have a part in the abnormal activation of macrophages involved in foam cell formation.","author":[{"dropping-particle":"","family":"Mohammadi","given":"Abbas","non-dropping-particle":"","parse-names":false,"suffix":""},{"dropping-particle":"","family":"Vahabzadeh","given":"Zakaria","non-dropping-particle":"","parse-names":false,"suffix":""},{"dropping-particle":"","family":"Jamalzadeh","given":"Soran","non-dropping-particle":"","parse-names":false,"suffix":""},{"dropping-particle":"","family":"Khalili","given":"Tahereh","non-dropping-particle":"","parse-names":false,"suffix":""}],"container-title":"Advances in Medical Sciences","id":"ITEM-1","issue":"1","issued":{"date-parts":[["2018","3","1"]]},"page":"57-63","publisher":"Elsevier","title":"Trimethylamine-N-oxide, as a risk factor for atherosclerosis, induces stress in J774A.1 murine macrophages","type":"article-journal","volume":"63"},"uris":["http://www.mendeley.com/documents/?uuid=2af5c00a-6fb7-3da9-a511-34cee14fe7da"]}],"mendeley":{"formattedCitation":"&lt;sup&gt;127&lt;/sup&gt;","plainTextFormattedCitation":"127","previouslyFormattedCitation":"&lt;sup&gt;127&lt;/sup&gt;"},"properties":{"noteIndex":0},"schema":"https://github.com/citation-style-language/schema/raw/master/csl-citation.json"}</w:instrText>
      </w:r>
      <w:r w:rsidR="00A7526A">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127</w:t>
      </w:r>
      <w:r w:rsidR="00A7526A">
        <w:rPr>
          <w:rFonts w:ascii="Times New Roman" w:hAnsi="Times New Roman" w:cs="Times New Roman"/>
          <w:color w:val="000000" w:themeColor="text1"/>
        </w:rPr>
        <w:fldChar w:fldCharType="end"/>
      </w:r>
      <w:r w:rsidR="00A7526A">
        <w:rPr>
          <w:rFonts w:ascii="Times New Roman" w:hAnsi="Times New Roman" w:cs="Times New Roman"/>
          <w:color w:val="000000" w:themeColor="text1"/>
        </w:rPr>
        <w:t xml:space="preserve"> </w:t>
      </w:r>
      <w:r w:rsidR="001E5C8E">
        <w:rPr>
          <w:rFonts w:ascii="Times New Roman" w:hAnsi="Times New Roman" w:cs="Times New Roman"/>
          <w:color w:val="000000" w:themeColor="text1"/>
        </w:rPr>
        <w:t>Consequently</w:t>
      </w:r>
      <w:r w:rsidR="002B6454">
        <w:rPr>
          <w:rFonts w:ascii="Times New Roman" w:hAnsi="Times New Roman" w:cs="Times New Roman"/>
          <w:color w:val="000000" w:themeColor="text1"/>
        </w:rPr>
        <w:t>, gut microbiota and related metabolites are increasingly targeted for their potential</w:t>
      </w:r>
      <w:r w:rsidR="00ED0EE2">
        <w:rPr>
          <w:rFonts w:ascii="Times New Roman" w:hAnsi="Times New Roman" w:cs="Times New Roman"/>
          <w:color w:val="000000" w:themeColor="text1"/>
        </w:rPr>
        <w:t xml:space="preserve"> therapeutic</w:t>
      </w:r>
      <w:r w:rsidR="002B6454">
        <w:rPr>
          <w:rFonts w:ascii="Times New Roman" w:hAnsi="Times New Roman" w:cs="Times New Roman"/>
          <w:color w:val="000000" w:themeColor="text1"/>
        </w:rPr>
        <w:t xml:space="preserve"> impact on cardiovascular risk.</w:t>
      </w:r>
      <w:r w:rsidR="00287846">
        <w:rPr>
          <w:rFonts w:ascii="Times New Roman" w:hAnsi="Times New Roman" w:cs="Times New Roman"/>
          <w:color w:val="000000" w:themeColor="text1"/>
        </w:rPr>
        <w:t xml:space="preserve"> A 4-week randomized controlled trial of the </w:t>
      </w:r>
      <w:r w:rsidR="00287846" w:rsidRPr="0098295D">
        <w:rPr>
          <w:rFonts w:ascii="Times New Roman" w:hAnsi="Times New Roman" w:cs="Times New Roman"/>
          <w:color w:val="000000" w:themeColor="text1"/>
        </w:rPr>
        <w:t>prebiotic arabinoxylan oligosaccharides</w:t>
      </w:r>
      <w:r w:rsidR="00287846">
        <w:rPr>
          <w:rFonts w:ascii="Times New Roman" w:hAnsi="Times New Roman" w:cs="Times New Roman"/>
          <w:color w:val="000000" w:themeColor="text1"/>
        </w:rPr>
        <w:t xml:space="preserve"> versus a placebo control significantly reduced TMAO among chronic kidney disease (CKD) patients.</w:t>
      </w:r>
      <w:r w:rsidR="00287846">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{"citationItems":[{"id":"ITEM-1","itemData":{"DOI":"10.1371/JOURNAL.PONE.0153893","ISSN":"1932-6203","PMID":"27100399","abstract":"The colonic microbial metabolism is a key contributor to uremic retention solutes accumulating in patients with CKD, relating to adverse outcomes and insulin resistance. Whether prebiotics can reduce intestinal generation of these microbial metabolites and improve insulin resistance in CKD patients not yet on dialysis remains unknown. We performed a randomized, placebo-controlled, double-blind, cross-over study in 40 patients with eGFR between 15 and 45 ml/min/1.73 m2. Patients were randomized to sequential treatment with prebiotic arabinoxylan oligosaccharides (AXOS) (10 g twice daily) and maltodextrin for 4 weeks, or vice versa, with a 4-week wash-out period between both intervention periods. Serum levels and 24h urinary excretion of p-cresyl sulfate, p-cresyl glucuronide, indoxyl sulfate, trimethylamine N-oxide and phenylacetylglutamine were determined at each time point using liquid chromatography—tandem mass spectrometry. In addition, insulin resistance was estimated by the homeostatic model assessment (HOMA-IR). A total of 39 patients completed the study. We observed no significant effect of AXOS on serum p-cresyl sulfate (P 0.42), p-cresyl glucuronide (P 0.59), indoxyl sulfate (P 0.70) and phenylacetylglutamine (P 0.41) and a small, albeit significant decreasing effect on serum trimethylamine N-oxide (P 0.04). There were neither effect of AXOS on 24h urinary excretion of p-cresyl sulfate (P 0.31), p-cresyl glucuronide (P 0.23), indoxyl sulfate (P 0.87) and phenylacetylglutamine (P 0.43), nor on 24h urinary excretion of trimethylamine N-oxide (P 0.97). In addition, we observed no significant change in HOMA-IR (P 0.93). In conclusion, we could not demonstrate an influence of prebiotic AXOS on microbiota derived uremic retention solutes and insulin resistance in patients with CKD not yet on dialysis. Further study is necessary to elucidate whether prebiotic therapy with other characteristics, higher cumulative exposure or in different patient populations may be of benefit. Trial Registration: Clinicaltrials.gov NCT02141815","author":[{"dropping-particle":"","family":"Poesen","given":"Ruben","non-dropping-particle":"","parse-names":false,"suffix":""},{"dropping-particle":"","family":"Evenepoel","given":"Pieter","non-dropping-particle":"","parse-names":false,"suffix":""},{"dropping-particle":"","family":"Loor","given":"Henriette","non-dropping-particle":"De","parse-names":false,"suffix":""},{"dropping-particle":"","family":"Delcour","given":"Jan A.","non-dropping-particle":"","parse-names":false,"suffix":""},{"dropping-particle":"","family":"Courtin","given":"Christophe M.","non-dropping-particle":"","parse-names":false,"suffix":""},{"dropping-particle":"","family":"Kuypers","given":"Dirk","non-dropping-particle":"","parse-names":false,"suffix":""},{"dropping-particle":"","family":"Augustijns","given":"Patrick","non-dropping-particle":"","parse-names":false,"suffix":""},{"dropping-particle":"","family":"Verbeke","given":"Kristin","non-dropping-particle":"","parse-names":false,"suffix":""},{"dropping-particle":"","family":"Meijers","given":"Björn","non-dropping-particle":"","parse-names":false,"suffix":""}],"container-title":"PLOS ONE","id":"ITEM-1","issue":"4","issued":{"date-parts":[["2016","4","1"]]},"page":"e0153893","publisher":"Public Library of Science","title":"The Influence of Prebiotic Arabinoxylan Oligosaccharides on Microbiota Derived Uremic Retention Solutes in Patients with Chronic Kidney Disease: A Randomized Controlled Trial","type":"article-journal","volume":"11"},"uris":["http://www.mendeley.com/documents/?uuid=5e576757-7260-3b8d-bb8f-9e13440bdbfe"]}],"mendeley":{"formattedCitation":"&lt;sup&gt;128&lt;/sup&gt;","plainTextFormattedCitation":"128","previouslyFormattedCitation":"&lt;sup&gt;128&lt;/sup&gt;"},"properties":{"noteIndex":0},"schema":"https://github.com/citation-style-language/schema/raw/master/csl-citation.json"}</w:instrText>
      </w:r>
      <w:r w:rsidR="00287846">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128</w:t>
      </w:r>
      <w:r w:rsidR="00287846">
        <w:rPr>
          <w:rFonts w:ascii="Times New Roman" w:hAnsi="Times New Roman" w:cs="Times New Roman"/>
          <w:color w:val="000000" w:themeColor="text1"/>
        </w:rPr>
        <w:fldChar w:fldCharType="end"/>
      </w:r>
      <w:r w:rsidR="00287846">
        <w:rPr>
          <w:rFonts w:ascii="Times New Roman" w:hAnsi="Times New Roman" w:cs="Times New Roman"/>
          <w:color w:val="000000" w:themeColor="text1"/>
        </w:rPr>
        <w:t xml:space="preserve"> </w:t>
      </w:r>
      <w:r w:rsidR="00282F55">
        <w:rPr>
          <w:rFonts w:ascii="Times New Roman" w:hAnsi="Times New Roman" w:cs="Times New Roman"/>
          <w:color w:val="000000" w:themeColor="text1"/>
        </w:rPr>
        <w:t xml:space="preserve">Within </w:t>
      </w:r>
      <w:r w:rsidR="007D3099">
        <w:rPr>
          <w:rFonts w:ascii="Times New Roman" w:hAnsi="Times New Roman" w:cs="Times New Roman"/>
          <w:color w:val="000000" w:themeColor="text1"/>
        </w:rPr>
        <w:t xml:space="preserve">the first </w:t>
      </w:r>
      <w:r w:rsidR="00282F55">
        <w:rPr>
          <w:rFonts w:ascii="Times New Roman" w:hAnsi="Times New Roman" w:cs="Times New Roman"/>
          <w:color w:val="000000" w:themeColor="text1"/>
        </w:rPr>
        <w:t>30 days</w:t>
      </w:r>
      <w:r w:rsidR="007D3099">
        <w:rPr>
          <w:rFonts w:ascii="Times New Roman" w:hAnsi="Times New Roman" w:cs="Times New Roman"/>
          <w:color w:val="000000" w:themeColor="text1"/>
        </w:rPr>
        <w:t xml:space="preserve"> of </w:t>
      </w:r>
      <w:r w:rsidR="00BD74A4">
        <w:rPr>
          <w:rFonts w:ascii="Times New Roman" w:hAnsi="Times New Roman" w:cs="Times New Roman"/>
          <w:color w:val="000000" w:themeColor="text1"/>
        </w:rPr>
        <w:t xml:space="preserve">an </w:t>
      </w:r>
      <w:r w:rsidR="00287846">
        <w:rPr>
          <w:rFonts w:ascii="Times New Roman" w:hAnsi="Times New Roman" w:cs="Times New Roman"/>
          <w:color w:val="000000" w:themeColor="text1"/>
        </w:rPr>
        <w:t>RCT among patients with high cardiovascular risk, polyphenols and probiotics significantly decreased TMAO by 59% and 23%, respectively.</w:t>
      </w:r>
      <w:r w:rsidR="00287846">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{"citationItems":[{"id":"ITEM-1","itemData":{"DOI":"10.3390/NU11010122","ISSN":"20726643","PMID":"30634393","abstract":"Atherosclerotic cardiovascular diseases are preferential targets of healthy diet and preventive medicine partially through strategies to improve lipid profile and counteract oxidative metabolites. Ninety individuals with cardiovascular disease (CVD) risk factors were randomized (1:1:1 ratio) to three arms, according to a four-week run-in, eight-week intervention, and four-week follow up study, testing the effects of a lactofermented Annurca apple puree (lfAAP), compared to unfermented apple puree (AAP) or probiotic alone (LAB) on plasma lipid profile and trimethylamine-N-oxide (TMAO) levels. By comparing the treatments, data indicated for the subjects tested with lfAAP a higher variation of the following serum parameters, in respect to the other treatment groups: high density lipoprotein cholesterol (HDL-C), +61.8% (p = 0.0095); and TMAO levels, −63.1% (p = 0.0042). The present study would suggest lfAAP as an effective functional food for beneficial control of plasma HDL-C and TMAO levels.","author":[{"dropping-particle":"","family":"Carlo Tenore","given":"Gian","non-dropping-particle":"","parse-names":false,"suffix":""},{"dropping-particle":"","family":"Caruso","given":"Domenico","non-dropping-particle":"","parse-names":false,"suffix":""},{"dropping-particle":"","family":"Buonomo","given":"Giuseppe","non-dropping-particle":"","parse-names":false,"suffix":""},{"dropping-particle":"","family":"D’avino","given":"Maria","non-dropping-particle":"","parse-names":false,"suffix":""},{"dropping-particle":"","family":"Ciampaglia","given":"Roberto","non-dropping-particle":"","parse-names":false,"suffix":""},{"dropping-particle":"","family":"Maisto","given":"Maria","non-dropping-particle":"","parse-names":false,"suffix":""},{"dropping-particle":"","family":"Schisano","given":"Connie","non-dropping-particle":"","parse-names":false,"suffix":""},{"dropping-particle":"","family":"Bocchino","given":"Bruno","non-dropping-particle":"","parse-names":false,"suffix":""},{"dropping-particle":"","family":"Novellino","given":"Ettore","non-dropping-particle":"","parse-names":false,"suffix":""}],"container-title":"Nutrients","id":"ITEM-1","issue":"1","issued":{"date-parts":[["2019","1","1"]]},"publisher":"Multidisciplinary Digital Publishing Institute  (MDPI)","title":"Lactofermented Annurca Apple Puree as a Functional Food Indicated for the Control of Plasma Lipid and Oxidative Amine Levels: Results from a Randomised Clinical Trial","type":"article-journal","volume":"11"},"uris":["http://www.mendeley.com/documents/?uuid=ba02e703-b952-3924-93c3-79ac7c3a02c3"]}],"mendeley":{"formattedCitation":"&lt;sup&gt;129&lt;/sup&gt;","plainTextFormattedCitation":"129","previouslyFormattedCitation":"&lt;sup&gt;129&lt;/sup&gt;"},"properties":{"noteIndex":0},"schema":"https://github.com/citation-style-language/schema/raw/master/csl-citation.json"}</w:instrText>
      </w:r>
      <w:r w:rsidR="00287846">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129</w:t>
      </w:r>
      <w:r w:rsidR="00287846">
        <w:rPr>
          <w:rFonts w:ascii="Times New Roman" w:hAnsi="Times New Roman" w:cs="Times New Roman"/>
          <w:color w:val="000000" w:themeColor="text1"/>
        </w:rPr>
        <w:fldChar w:fldCharType="end"/>
      </w:r>
      <w:r w:rsidR="00674F1F">
        <w:rPr>
          <w:rFonts w:ascii="Times New Roman" w:hAnsi="Times New Roman" w:cs="Times New Roman"/>
          <w:color w:val="000000" w:themeColor="text1"/>
        </w:rPr>
        <w:t xml:space="preserve"> The direct impact on cardiovascular risk</w:t>
      </w:r>
      <w:r w:rsidR="007825B7">
        <w:rPr>
          <w:rFonts w:ascii="Times New Roman" w:hAnsi="Times New Roman" w:cs="Times New Roman"/>
          <w:color w:val="000000" w:themeColor="text1"/>
        </w:rPr>
        <w:t xml:space="preserve"> </w:t>
      </w:r>
      <w:r w:rsidR="002B12D9">
        <w:rPr>
          <w:rFonts w:ascii="Times New Roman" w:hAnsi="Times New Roman" w:cs="Times New Roman"/>
          <w:color w:val="000000" w:themeColor="text1"/>
        </w:rPr>
        <w:t>afforded by this</w:t>
      </w:r>
      <w:r w:rsidR="00674F1F">
        <w:rPr>
          <w:rFonts w:ascii="Times New Roman" w:hAnsi="Times New Roman" w:cs="Times New Roman"/>
          <w:color w:val="000000" w:themeColor="text1"/>
        </w:rPr>
        <w:t xml:space="preserve"> inexpensive</w:t>
      </w:r>
      <w:r w:rsidR="007825B7">
        <w:rPr>
          <w:rFonts w:ascii="Times New Roman" w:hAnsi="Times New Roman" w:cs="Times New Roman"/>
          <w:color w:val="000000" w:themeColor="text1"/>
        </w:rPr>
        <w:t xml:space="preserve"> and expeditious</w:t>
      </w:r>
      <w:r w:rsidR="00674F1F">
        <w:rPr>
          <w:rFonts w:ascii="Times New Roman" w:hAnsi="Times New Roman" w:cs="Times New Roman"/>
          <w:color w:val="000000" w:themeColor="text1"/>
        </w:rPr>
        <w:t xml:space="preserve"> intervention</w:t>
      </w:r>
      <w:r w:rsidR="007825B7">
        <w:rPr>
          <w:rFonts w:ascii="Times New Roman" w:hAnsi="Times New Roman" w:cs="Times New Roman"/>
          <w:color w:val="000000" w:themeColor="text1"/>
        </w:rPr>
        <w:t xml:space="preserve"> </w:t>
      </w:r>
      <w:r w:rsidR="00F92588">
        <w:rPr>
          <w:rFonts w:ascii="Times New Roman" w:hAnsi="Times New Roman" w:cs="Times New Roman"/>
          <w:color w:val="000000" w:themeColor="text1"/>
        </w:rPr>
        <w:t>makes</w:t>
      </w:r>
      <w:r w:rsidR="00674F1F">
        <w:rPr>
          <w:rFonts w:ascii="Times New Roman" w:hAnsi="Times New Roman" w:cs="Times New Roman"/>
          <w:color w:val="000000" w:themeColor="text1"/>
        </w:rPr>
        <w:t xml:space="preserve"> TMAO reduction a potential mechanism for </w:t>
      </w:r>
      <w:r w:rsidR="00E41A87">
        <w:rPr>
          <w:rFonts w:ascii="Times New Roman" w:hAnsi="Times New Roman" w:cs="Times New Roman"/>
          <w:color w:val="000000" w:themeColor="text1"/>
        </w:rPr>
        <w:t>reducing cardiac complications.</w:t>
      </w:r>
    </w:p>
    <w:p w14:paraId="5C5A95A9" w14:textId="5590782C" w:rsidR="00F2503E" w:rsidRPr="001943D3" w:rsidRDefault="00F2503E" w:rsidP="00FD738C">
      <w:pPr>
        <w:spacing w:line="480" w:lineRule="auto"/>
        <w:jc w:val="both"/>
        <w:rPr>
          <w:rFonts w:ascii="Times New Roman" w:hAnsi="Times New Roman" w:cs="Times New Roman"/>
          <w:i/>
          <w:iCs/>
          <w:u w:val="single"/>
        </w:rPr>
      </w:pPr>
      <w:r w:rsidRPr="001943D3">
        <w:rPr>
          <w:rFonts w:ascii="Times New Roman" w:hAnsi="Times New Roman" w:cs="Times New Roman"/>
          <w:i/>
          <w:iCs/>
          <w:u w:val="single"/>
        </w:rPr>
        <w:t>Psychological Intervention</w:t>
      </w:r>
    </w:p>
    <w:p w14:paraId="1A2C51AF" w14:textId="55408B5D" w:rsidR="00F2503E" w:rsidRPr="00F2503E" w:rsidRDefault="00F2503E" w:rsidP="00FD738C">
      <w:pPr>
        <w:spacing w:line="480" w:lineRule="auto"/>
        <w:jc w:val="both"/>
        <w:rPr>
          <w:rFonts w:ascii="Times New Roman" w:hAnsi="Times New Roman" w:cs="Times New Roman"/>
        </w:rPr>
      </w:pPr>
      <w:r w:rsidRPr="00F2503E">
        <w:rPr>
          <w:rFonts w:ascii="Times New Roman" w:hAnsi="Times New Roman" w:cs="Times New Roman"/>
        </w:rPr>
        <w:lastRenderedPageBreak/>
        <w:tab/>
        <w:t>Psychological prehabilitation may improve several risk factors underlying the pathogenesis of cardiac complications.</w:t>
      </w:r>
      <w:r w:rsidR="00A9288B">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{"citationItems":[{"id":"ITEM-1","itemData":{"DOI":"http://dx.doi.org/10.3310/hta23370","ISSN":"1366-5278 2046-4924","abstract":"Background: Despite widespread use of therapies such as inhaled corticosteroids (ICSs), people with chronic obstructive pulmonary disease (COPD) continue to suffer, have reduced life expectancy and utilise considerable NHS resources. Laboratory investigations have demonstrated that at low plasma concentrations (1-5 mg/l) theophylline markedly enhances the anti-inflammatory effects of corticosteroids in COPD. Objective(s): To determine the clinical effectiveness and cost-effectiveness of adding low-dose theophylline to a drug regimen containing ICSs in people with COPD at high risk of exacerbation. Design(s): A multicentre, pragmatic, double-blind, randomised, placebo-controlled clinical trial. Setting(s): The trial was conducted in 121 UK primary and secondary care sites. Participant(s): People with COPD [i.e. who have a forced expiratory volume in 1 second (FEV1)/forced vital capacity (FVC) of &lt; 0.7] currently on a drug regimen including ICSs with a history of two or more exacerbations treated with antibiotics and/or oral corticosteroids (OCSs) in the previous year. Intervention(s): Participants were randomised (1: 1) to receive either low-dose theophylline or placebo for 1 year. The dose of theophylline (200 mg once or twice a day) was determined by ideal body weight and smoking status. Primary Outcome: The number of participant-reported exacerbations in the 1-year treatment period that were treated with antibiotics and/or OCSs. Result(s): A total of 1578 people were randomised (60% from primary care): 791 to theophylline and 787 to placebo. There were 11 post-randomisation exclusions. Trial medication was prescribed to 1567 participants: 788 in the theophylline arm and 779 in the placebo arm. Participants in the trial arms were well balanced in terms of characteristics. The mean age was 68.4 [standard deviation (SD) 8.4] years, 54% were male, 32% smoked and mean FEV1 was 51.7% (SD 20.0%) predicted. Primary outcome data were available for 98% of participants: 772 in the theophylline arm and 764 in the placebo arm. There were 1489 person-years of follow-up data. The mean number of exacerbations was 2.24 (SD 1.99) for participants allocated to theophylline and 2.23 (SD 1.97) for participants allocated to placebo [adjusted incidence rate ratio (IRR) 0.99, 95% confidence interval (CI) 0.91 to 1.08]. Low-dose theophylline had no significant effects on lung function (i.e. FEV1), incidence of pneumonia, mortality, breathlessness or measures of quality of lif…","author":[{"dropping-particle":"","family":"Devereux","given":"G","non-dropping-particle":"","parse-names":false,"suffix":""},{"dropping-particle":"","family":"Cotton","given":"S","non-dropping-particle":"","parse-names":false,"suffix":""},{"dropping-particle":"","family":"Fielding","given":"S","non-dropping-particle":"","parse-names":false,"suffix":""},{"dropping-particle":"","family":"McMeekin","given":"N","non-dropping-particle":"","parse-names":false,"suffix":""},{"dropping-particle":"","family":"Barnes","given":"P J","non-dropping-particle":"","parse-names":false,"suffix":""},{"dropping-particle":"","family":"Briggs","given":"A","non-dropping-particle":"","parse-names":false,"suffix":""},{"dropping-particle":"","family":"Burns","given":"G","non-dropping-particle":"","parse-names":false,"suffix":""},{"dropping-particle":"","family":"Chaudhuri","given":"R","non-dropping-particle":"","parse-names":false,"suffix":""},{"dropping-particle":"","family":"Chrystyn","given":"H","non-dropping-particle":"","parse-names":false,"suffix":""},{"dropping-particle":"","family":"Davies","given":"L","non-dropping-particle":"","parse-names":false,"suffix":""},{"dropping-particle":"","family":"Soyza","given":"A","non-dropping-particle":"De","parse-names":false,"suffix":""},{"dropping-particle":"","family":"Gompertz","given":"S","non-dropping-particle":"","parse-names":false,"suffix":""},{"dropping-particle":"","family":"Haughney","given":"J","non-dropping-particle":"","parse-names":false,"suffix":""},{"dropping-particle":"","family":"Innes","given":"K","non-dropping-particle":"","parse-names":false,"suffix":""},{"dropping-particle":"","family":"Kaniewska","given":"J","non-dropping-particle":"","parse-names":false,"suffix":""},{"dropping-particle":"","family":"Lee","given":"A","non-dropping-particle":"","parse-names":false,"suffix":""},{"dropping-particle":"","family":"Morice","given":"A","non-dropping-particle":"","parse-names":false,"suffix":""},{"dropping-particle":"","family":"Norrie","given":"J","non-dropping-particle":"","parse-names":false,"suffix":""},{"dropping-particle":"","family":"Sullivan","given":"A","non-dropping-particle":"","parse-names":false,"suffix":""},{"dropping-particle":"","family":"Wilson","given":"A","non-dropping-particle":"","parse-names":false,"suffix":""},{"dropping-particle":"","family":"Price","given":"D","non-dropping-particle":"","parse-names":false,"suffix":""}],"container-title":"Health Technology Assessment","id":"ITEM-1","issue":"37","issued":{"date-parts":[["2019"]]},"language":"English","note":"Embase","page":"1-145","publisher-place":"(Devereux, Price) Respiratory Medicine, Aberdeen Royal Infirmary, University of Aberdeen, Aberdeen, United Kingdom (Cotton, Innes, Kaniewska) Centre for Healthcare Randomised Trials (CHaRT), University of Aberdeen, Aberdeen, United Kingdom (Fielding, Lee)","title":"Low-dose oral theophylline combined with inhaled corticosteroids for people with chronic obstructive pulmonary disease and high risk of exacerbations: A rct","type":"article-journal","volume":"23"},"uris":["http://www.mendeley.com/documents/?uuid=ae75e05a-3d5d-4c44-b548-9036181700e3"]}],"mendeley":{"formattedCitation":"&lt;sup&gt;130&lt;/sup&gt;","plainTextFormattedCitation":"130","previouslyFormattedCitation":"&lt;sup&gt;130&lt;/sup&gt;"},"properties":{"noteIndex":0},"schema":"https://github.com/citation-style-language/schema/raw/master/csl-citation.json"}</w:instrText>
      </w:r>
      <w:r w:rsidR="00A9288B">
        <w:rPr>
          <w:rFonts w:ascii="Times New Roman" w:hAnsi="Times New Roman" w:cs="Times New Roman"/>
        </w:rPr>
        <w:fldChar w:fldCharType="separate"/>
      </w:r>
      <w:r w:rsidR="001F7AEB" w:rsidRPr="001F7AEB">
        <w:rPr>
          <w:rFonts w:ascii="Times New Roman" w:hAnsi="Times New Roman" w:cs="Times New Roman"/>
          <w:noProof/>
          <w:vertAlign w:val="superscript"/>
        </w:rPr>
        <w:t>130</w:t>
      </w:r>
      <w:r w:rsidR="00A9288B">
        <w:rPr>
          <w:rFonts w:ascii="Times New Roman" w:hAnsi="Times New Roman" w:cs="Times New Roman"/>
        </w:rPr>
        <w:fldChar w:fldCharType="end"/>
      </w:r>
      <w:r w:rsidRPr="00F2503E">
        <w:rPr>
          <w:rFonts w:ascii="Times New Roman" w:hAnsi="Times New Roman" w:cs="Times New Roman"/>
        </w:rPr>
        <w:t xml:space="preserve"> During the preoperative phase, psychological distress, anxiety, and depression are risk factors for postoperative complications and prolonged recovery.</w:t>
      </w:r>
      <w:r w:rsidR="002A691F">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{"citationItems":[{"id":"ITEM-1","itemData":{"DOI":"10.1097/00001786-200501000-00012","ISSN":"1057-3631","PMID":"15686079","abstract":"This study was undertaken to determine if a pessimistic self-assessment prior to an elective coronary artery bypass graft (CABG) was predictive of postoperative complications and increased length of stay (LOS). Subjects (n = 565), aged 65 and older and undergoing elective CABG, were stratified into 2 groups (optimistic, pessimistic) based on their mental health subscale scores prior to surgery. After adjusting for age, gender, and severity of disease, the average LOS for pessimistic patients was 1.3 days longer than for optimistic patients. Despite adjustment for previous CABG, renal failure, peripheral vascular disease, and gender, pessimism was associated with an increased risk of prolonged ventilation time and permanent stroke. Negative state of mind prior to a major cardiovascular intervention may be predictive of increased LOS, permanent stroke, and prolonged ventilation time.","author":[{"dropping-particle":"","family":"LS","given":"Halpin","non-dropping-particle":"","parse-names":false,"suffix":""},{"dropping-particle":"","family":"SD","given":"Barnett","non-dropping-particle":"","parse-names":false,"suffix":""}],"container-title":"Journal of nursing care quality","id":"ITEM-1","issue":"1","issued":{"date-parts":[["2005"]]},"page":"73-80","publisher":"J Nurs Care Qual","title":"Preoperative state of mind among patients undergoing CABG: effect on length of stay and postoperative complications","type":"article-journal","volume":"20"},"uris":["http://www.mendeley.com/documents/?uuid=bdea5afa-c467-32e6-8c27-7b4fa125d61e"]},{"id":"ITEM-2","itemData":{"DOI":"10.1097/00007632-200010150-00012","ISSN":"0362-2436","PMID":"11034646","abstract":"Study Design. Prospective design in which 102 patients were evaluated with a battery of psychological assessment tests 1-2 weeks before surgery, and outcome was assessed 6 months and 1 year after surgery. Objectives. The study examined whether three aspects of psychological distress (depression, anxiety, and hostility) predict several surgical outcomes (employment status, subjective pain change ratings, and changes in functional abilities). Summery of Background Data. Surgery for back pain has been shown to yield poor results in 15-45% of patients. Tools are needed to identify those 'at risk' for poor outcome. Aspects of emotional distress, including anxiety, depression, and hostility, have been found to be relevant to various illness outcomes (e.g., cancer, heart disease), but their influence has not been prospectively evaluated for back pain surgical outcome. Methods. Study patients completed measures of distress before surgery, including the Spielberger Trait Anxiety Inventory, Zung Depression Scale, Modified Somatic Perception Questionnaire, and Cook-Medley Hostility Scale. At 1-year follow-up, patients completed pain change ratings, functional abilities measure (Dallas Pain Questionnaire), and questions about employment status. Results. Multivariate regression analyses, controlling for significant demographic variables, found that failure to return to work was predicted by presurgical anxiety (P &lt; 0.001) and depression (P &lt; 0.01); failure to report improvement in pain was predicted by presurgical somatic anxiety (P &lt; 0.01) and depression (P &lt; 0.058); and failure to report improved functional abilities was predicted by presurgical somatic anxiety (P &lt; 0.01) and depression (P &lt; 0.05). Hostility did not predict any outcome. Regression analyses found a strong predictor to be a combination of the Zung Depression Scale and Modified Somatic Perception Questionnaire, known as the Distress and Risk Assessment Method (DRAM). Conclusions. These results indicate that screening for presurgical distress is likely to identify those patients at risk for poor outcome. Studies to evaluate whether presurgical psychological treatment improves outcome are warranted.","author":[{"dropping-particle":"","family":"PM","given":"Trief","non-dropping-particle":"","parse-names":false,"suffix":""},{"dropping-particle":"","family":"W","given":"Grant","non-dropping-particle":"","parse-names":false,"suffix":""},{"dropping-particle":"","family":"B","given":"Fredrickson","non-dropping-particle":"","parse-names":false,"suffix":""}],"container-title":"Spine","id":"ITEM-2","issue":"20","issued":{"date-parts":[["2000","10","15"]]},"page":"2616-2621","publisher":"Spine (Phila Pa 1976)","title":"A prospective study of psychological predictors of lumbar surgery outcome","type":"article-journal","volume":"25"},"uris":["http://www.mendeley.com/documents/?uuid=6ad05fc6-b1e3-328b-8c93-1072b8617ccc"]}],"mendeley":{"formattedCitation":"&lt;sup&gt;131,132&lt;/sup&gt;","plainTextFormattedCitation":"131,132","previouslyFormattedCitation":"&lt;sup&gt;131,132&lt;/sup&gt;"},"properties":{"noteIndex":0},"schema":"https://github.com/citation-style-language/schema/raw/master/csl-citation.json"}</w:instrText>
      </w:r>
      <w:r w:rsidR="002A691F">
        <w:rPr>
          <w:rFonts w:ascii="Times New Roman" w:hAnsi="Times New Roman" w:cs="Times New Roman"/>
        </w:rPr>
        <w:fldChar w:fldCharType="separate"/>
      </w:r>
      <w:r w:rsidR="001F7AEB" w:rsidRPr="001F7AEB">
        <w:rPr>
          <w:rFonts w:ascii="Times New Roman" w:hAnsi="Times New Roman" w:cs="Times New Roman"/>
          <w:noProof/>
          <w:vertAlign w:val="superscript"/>
        </w:rPr>
        <w:t>131,132</w:t>
      </w:r>
      <w:r w:rsidR="002A691F">
        <w:rPr>
          <w:rFonts w:ascii="Times New Roman" w:hAnsi="Times New Roman" w:cs="Times New Roman"/>
        </w:rPr>
        <w:fldChar w:fldCharType="end"/>
      </w:r>
      <w:r w:rsidRPr="00F2503E">
        <w:rPr>
          <w:rFonts w:ascii="Times New Roman" w:hAnsi="Times New Roman" w:cs="Times New Roman"/>
        </w:rPr>
        <w:t xml:space="preserve"> Surgery is associated with increased SNS activity,</w:t>
      </w:r>
      <w:r w:rsidR="00CB648E">
        <w:rPr>
          <w:rFonts w:ascii="Times New Roman" w:hAnsi="Times New Roman" w:cs="Times New Roman"/>
        </w:rPr>
        <w:t xml:space="preserve"> </w:t>
      </w:r>
      <w:r w:rsidR="00CB648E" w:rsidRPr="00F2503E">
        <w:rPr>
          <w:rFonts w:ascii="Times New Roman" w:hAnsi="Times New Roman" w:cs="Times New Roman"/>
        </w:rPr>
        <w:t>tachycardia</w:t>
      </w:r>
      <w:r w:rsidR="00CB648E">
        <w:rPr>
          <w:rFonts w:ascii="Times New Roman" w:hAnsi="Times New Roman" w:cs="Times New Roman"/>
        </w:rPr>
        <w:t xml:space="preserve">, </w:t>
      </w:r>
      <w:r w:rsidRPr="00F2503E">
        <w:rPr>
          <w:rFonts w:ascii="Times New Roman" w:hAnsi="Times New Roman" w:cs="Times New Roman"/>
        </w:rPr>
        <w:t>hypercoagulability, bleeding, and inflammation.</w:t>
      </w:r>
      <w:r w:rsidR="00A9288B">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{"citationItems":[{"id":"ITEM-1","itemData":{"DOI":"10.1056/NEJMRA1502824/SUPPL_FILE/NEJMRA1502824_DISCLOSURES.PDF","ISSN":"0028-4793","PMID":"26630144","abstract":"Each year, cardiac complications occur within 30 days after major noncardiac surgery in more than 10 million people worldwide; postoperative mortality is 1.5%. Enhanced patient monitoring and measurement of natriuretic hormone and troponin levels may improve outcomes.","author":[{"dropping-particle":"","family":"Devereaux","given":"P.J.","non-dropping-particle":"","parse-names":false,"suffix":""},{"dropping-particle":"","family":"Sessler","given":"Daniel I.","non-dropping-particle":"","parse-names":false,"suffix":""}],"container-title":"New England Journal of Medicine","id":"ITEM-1","issue":"23","issued":{"date-parts":[["2015","12","3"]]},"page":"2258-2269","publisher":"Massachusetts Medical Society","title":"Cardiac Complications in Patients Undergoing Major Noncardiac Surgery","type":"article-journal","volume":"373"},"uris":["http://www.mendeley.com/documents/?uuid=1b673a2d-c88e-306e-9a8a-7295c8eff8d5"]}],"mendeley":{"formattedCitation":"&lt;sup&gt;133&lt;/sup&gt;","plainTextFormattedCitation":"133","previouslyFormattedCitation":"&lt;sup&gt;133&lt;/sup&gt;"},"properties":{"noteIndex":0},"schema":"https://github.com/citation-style-language/schema/raw/master/csl-citation.json"}</w:instrText>
      </w:r>
      <w:r w:rsidR="00A9288B">
        <w:rPr>
          <w:rFonts w:ascii="Times New Roman" w:hAnsi="Times New Roman" w:cs="Times New Roman"/>
        </w:rPr>
        <w:fldChar w:fldCharType="separate"/>
      </w:r>
      <w:r w:rsidR="001F7AEB" w:rsidRPr="001F7AEB">
        <w:rPr>
          <w:rFonts w:ascii="Times New Roman" w:hAnsi="Times New Roman" w:cs="Times New Roman"/>
          <w:noProof/>
          <w:vertAlign w:val="superscript"/>
        </w:rPr>
        <w:t>133</w:t>
      </w:r>
      <w:r w:rsidR="00A9288B">
        <w:rPr>
          <w:rFonts w:ascii="Times New Roman" w:hAnsi="Times New Roman" w:cs="Times New Roman"/>
        </w:rPr>
        <w:fldChar w:fldCharType="end"/>
      </w:r>
      <w:r w:rsidR="00A9288B">
        <w:rPr>
          <w:rFonts w:ascii="Times New Roman" w:hAnsi="Times New Roman" w:cs="Times New Roman"/>
        </w:rPr>
        <w:t xml:space="preserve"> </w:t>
      </w:r>
      <w:r w:rsidRPr="00F2503E">
        <w:rPr>
          <w:rFonts w:ascii="Times New Roman" w:hAnsi="Times New Roman" w:cs="Times New Roman"/>
        </w:rPr>
        <w:t>The physiological stress of surgery leaves patients prone to cardiac complications, particularly when there is hemodynamic compromise and decoupling between oxygen supply and demand.</w:t>
      </w:r>
      <w:r w:rsidR="00A9288B">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{"citationItems":[{"id":"ITEM-1","itemData":{"DOI":"10.1093/BJA/85.1.109","ISSN":"0007-0912","PMID":"10927999","author":[{"dropping-particle":"","family":"Desborough","given":"J. P.","non-dropping-particle":"","parse-names":false,"suffix":""}],"container-title":"British journal of anaesthesia","id":"ITEM-1","issue":"1","issued":{"date-parts":[["2000"]]},"page":"109-117","publisher":"Br J Anaesth","title":"The stress response to trauma and surgery","type":"article-journal","volume":"85"},"uris":["http://www.mendeley.com/documents/?uuid=703b0531-ea71-33b1-a8ef-538d251e61e1"]}],"mendeley":{"formattedCitation":"&lt;sup&gt;134&lt;/sup&gt;","plainTextFormattedCitation":"134","previouslyFormattedCitation":"&lt;sup&gt;134&lt;/sup&gt;"},"properties":{"noteIndex":0},"schema":"https://github.com/citation-style-language/schema/raw/master/csl-citation.json"}</w:instrText>
      </w:r>
      <w:r w:rsidR="00A9288B">
        <w:rPr>
          <w:rFonts w:ascii="Times New Roman" w:hAnsi="Times New Roman" w:cs="Times New Roman"/>
        </w:rPr>
        <w:fldChar w:fldCharType="separate"/>
      </w:r>
      <w:r w:rsidR="001F7AEB" w:rsidRPr="001F7AEB">
        <w:rPr>
          <w:rFonts w:ascii="Times New Roman" w:hAnsi="Times New Roman" w:cs="Times New Roman"/>
          <w:noProof/>
          <w:vertAlign w:val="superscript"/>
        </w:rPr>
        <w:t>134</w:t>
      </w:r>
      <w:r w:rsidR="00A9288B">
        <w:rPr>
          <w:rFonts w:ascii="Times New Roman" w:hAnsi="Times New Roman" w:cs="Times New Roman"/>
        </w:rPr>
        <w:fldChar w:fldCharType="end"/>
      </w:r>
      <w:r w:rsidR="00A9288B">
        <w:rPr>
          <w:rFonts w:ascii="Times New Roman" w:hAnsi="Times New Roman" w:cs="Times New Roman"/>
        </w:rPr>
        <w:t xml:space="preserve"> </w:t>
      </w:r>
    </w:p>
    <w:p w14:paraId="43D8BF67" w14:textId="4FCEEDFB" w:rsidR="00F92BE3" w:rsidRDefault="00F2503E" w:rsidP="00FD738C">
      <w:pPr>
        <w:spacing w:line="480" w:lineRule="auto"/>
        <w:ind w:firstLine="720"/>
        <w:jc w:val="both"/>
        <w:rPr>
          <w:rFonts w:ascii="Times New Roman" w:hAnsi="Times New Roman" w:cs="Times New Roman"/>
        </w:rPr>
      </w:pPr>
      <w:r w:rsidRPr="00F2503E">
        <w:rPr>
          <w:rFonts w:ascii="Times New Roman" w:hAnsi="Times New Roman" w:cs="Times New Roman"/>
        </w:rPr>
        <w:t xml:space="preserve">Preoperative </w:t>
      </w:r>
      <w:r w:rsidR="006F09E3">
        <w:rPr>
          <w:rFonts w:ascii="Times New Roman" w:hAnsi="Times New Roman" w:cs="Times New Roman"/>
        </w:rPr>
        <w:t xml:space="preserve">psychological </w:t>
      </w:r>
      <w:r w:rsidRPr="00F2503E">
        <w:rPr>
          <w:rFonts w:ascii="Times New Roman" w:hAnsi="Times New Roman" w:cs="Times New Roman"/>
        </w:rPr>
        <w:t>distress is amenable to intervention and can improve surgical outcomes.</w:t>
      </w:r>
      <w:r w:rsidR="002A691F">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{"citationItems":[{"id":"ITEM-1","itemData":{"DOI":"10.1002/14651858.CD008646.PUB2/MEDIA/CDSR/CD008646/IMAGE_N/NCD008646-CMP-008-03.PNG","ISSN":"1469493X","PMID":"27228096","abstract":"Background: In a review and meta-analysis conducted in 1993, psychological preparation was found to be beneficial for a range of outcome variables including pain, behavioural recovery, length of stay and negative affect. Since this review, more detailed bibliographic searching has become possible, additional studies testing psychological preparation for surgery have been completed and hospital procedures have changed. The present review examines whether psychological preparation (procedural information, sensory information, cognitive intervention, relaxation, hypnosis and emotion-focused intervention) has impact on the outcomes of postoperative pain, behavioural recovery, length of stay and negative affect. Objectives: To review the effects of psychological preparation on postoperative outcomes in adults undergoing elective surgery under general anaesthetic. Search methods: We searched the Cochrane Register of Controlled Trials (CENTRAL 2014, Issue 5), MEDLINE (OVID SP) (1950 to May 2014), EMBASE (OVID SP) (1982 to May 2014), PsycINFO (OVID SP) (1982 to May 2014), CINAHL (EBESCOhost) (1980 to May 2014), Dissertation Abstracts (to May 2014) and Web of Science (1946 to May 2014). We searched reference lists of relevant studies and contacted authors to identify unpublished studies. We reran the searches in July 2015 and placed the 38 studies of interest in the 'awaiting classification' section of this review. Selection criteria: We included randomized controlled trials of adult participants (aged 16 or older) undergoing elective surgery under general anaesthesia. We excluded studies focusing on patient groups with clinically diagnosed psychological morbidity. We did not limit the search by language or publication status. We included studies testing a preoperative psychological intervention that included at least one of these seven techniques: procedural information; sensory information; behavioural instruction; cognitive intervention; relaxation techniques; hypnosis; emotion-focused intervention. We included studies that examined any one of our postoperative outcome measures (pain, behavioural recovery, length of stay, negative affect) within one month post-surgery. Data collection and analysis: One author checked titles and abstracts to exclude obviously irrelevant studies. We obtained full reports of apparently relevant studies; two authors fully screened these. Two authors independently extracted data and resolved discrepancies by discussion. Where poss…","author":[{"dropping-particle":"","family":"Powell","given":"Rachael","non-dropping-particle":"","parse-names":false,"suffix":""},{"dropping-particle":"","family":"Scott","given":"Neil W.","non-dropping-particle":"","parse-names":false,"suffix":""},{"dropping-particle":"","family":"Manyande","given":"Anne","non-dropping-particle":"","parse-names":false,"suffix":""},{"dropping-particle":"","family":"Bruce","given":"Julie","non-dropping-particle":"","parse-names":false,"suffix":""},{"dropping-particle":"","family":"Vögele","given":"Claus","non-dropping-particle":"","parse-names":false,"suffix":""},{"dropping-particle":"","family":"Byrne-Davis","given":"Lucie M.T.","non-dropping-particle":"","parse-names":false,"suffix":""},{"dropping-particle":"","family":"Unsworth","given":"Mary","non-dropping-particle":"","parse-names":false,"suffix":""},{"dropping-particle":"","family":"Osmer","given":"Christian","non-dropping-particle":"","parse-names":false,"suffix":""},{"dropping-particle":"","family":"Johnston","given":"Marie","non-dropping-particle":"","parse-names":false,"suffix":""}],"container-title":"Cochrane Database of Systematic Reviews","id":"ITEM-1","issue":"5","issued":{"date-parts":[["2016","5","26"]]},"publisher":"John Wiley and Sons Ltd","title":"Psychological preparation and postoperative outcomes for adults undergoing surgery under general anaesthesia","type":"article-journal","volume":"2016"},"uris":["http://www.mendeley.com/documents/?uuid=60f5d535-cdf7-3754-8825-2705a2f447e7"]}],"mendeley":{"formattedCitation":"&lt;sup&gt;135&lt;/sup&gt;","plainTextFormattedCitation":"135","previouslyFormattedCitation":"&lt;sup&gt;135&lt;/sup&gt;"},"properties":{"noteIndex":0},"schema":"https://github.com/citation-style-language/schema/raw/master/csl-citation.json"}</w:instrText>
      </w:r>
      <w:r w:rsidR="002A691F">
        <w:rPr>
          <w:rFonts w:ascii="Times New Roman" w:hAnsi="Times New Roman" w:cs="Times New Roman"/>
        </w:rPr>
        <w:fldChar w:fldCharType="separate"/>
      </w:r>
      <w:r w:rsidR="001F7AEB" w:rsidRPr="001F7AEB">
        <w:rPr>
          <w:rFonts w:ascii="Times New Roman" w:hAnsi="Times New Roman" w:cs="Times New Roman"/>
          <w:noProof/>
          <w:vertAlign w:val="superscript"/>
        </w:rPr>
        <w:t>135</w:t>
      </w:r>
      <w:r w:rsidR="002A691F">
        <w:rPr>
          <w:rFonts w:ascii="Times New Roman" w:hAnsi="Times New Roman" w:cs="Times New Roman"/>
        </w:rPr>
        <w:fldChar w:fldCharType="end"/>
      </w:r>
      <w:r w:rsidRPr="00F2503E">
        <w:rPr>
          <w:rFonts w:ascii="Times New Roman" w:hAnsi="Times New Roman" w:cs="Times New Roman"/>
        </w:rPr>
        <w:t xml:space="preserve"> For example, two preoperative educational stress management trials delivered 3 days before surgery successfully reduced postoperative stress and anxiety in patients undergoing cardiac surgery</w:t>
      </w:r>
      <w:r w:rsidR="003F2757">
        <w:rPr>
          <w:rFonts w:ascii="Times New Roman" w:hAnsi="Times New Roman" w:cs="Times New Roman"/>
        </w:rPr>
        <w:t>.</w:t>
      </w:r>
      <w:r w:rsidR="002A691F">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{"citationItems":[{"id":"ITEM-1","itemData":{"DOI":"10.1016/j.ijnurstu.2011.08.008","ISSN":"00207489","PMID":"21943828","abstract":"Background: Patients awaiting cardiac surgery typically experience significant physical and psychological stress. However, although there is evidence that preoperative education interventions can lead to positive postoperative outcomes for surgical patients in general, less is known about the effectiveness among patients undergoing cardiac surgery, especially Chinese cardiac patients. Objectives: To determine whether a preoperative education intervention designed for Chinese cardiac patients can reduce anxiety and improve recovery. Design: Randomized controlled trial. Settings: Cardiac surgical wards of two public hospitals in Luoyang, China. Methods: 153 adult patients undergoing cardiac surgery were randomized into the trial, 77 to a usual care control group and 76 to preoperative education group comprising usual care plus an information leaflet and verbal advice. Measurement was conducted before randomization and at seven days following surgery. The primary outcome was change in anxiety measured by the Hospital Anxiety and Depression Scale (HADS). Secondary outcomes were change in depression (HADS), change in pain as measured by subscales of the Brief Pain Inventory-short form (BPI-sf), length of Intensive Care Unit stay and postoperative hospital stay. Results: Of 153 participants randomized, 135 (88.2%) completed the trial. Participants who received preoperative education experienced a greater decrease in anxiety score (mean difference -3.6 points, 95% confidence interval -4.62 to -2.57; P&lt; 0.001) and a greater decrease in depression score (mean difference -2.1 points, 95% CI -3.19 to -0.92; P&lt; 0.001) compared with those who did not. There was no difference between groups in average pain, current pain, and interference in general activity, mood and walking ability. Patients randomized to the preoperative education group reported less interference from pain in sleeping (mean difference -0.9 points, 95% CI -1.63 to -0.16; P= 0.02). There was some evidence to suggest a reduced number of hours spent in the Intensive Care Unit among preoperative education patients (P= 0.05) but no difference in length of postoperative hospital stay (P= 0.17). Conclusions: This form of preoperative education is effective in reducing anxiety and depression among Chinese cardiac surgery patients. Based upon existing evidence and international practice, preoperative education should be incorporated into routine practice to prepare Chinese cardiac patients for surgery. © 201…","author":[{"dropping-particle":"","family":"Guo","given":"Ping","non-dropping-particle":"","parse-names":false,"suffix":""},{"dropping-particle":"","family":"East","given":"Linda","non-dropping-particle":"","parse-names":false,"suffix":""},{"dropping-particle":"","family":"Arthur","given":"Antony","non-dropping-particle":"","parse-names":false,"suffix":""}],"container-title":"International Journal of Nursing Studies","id":"ITEM-1","issue":"2","issued":{"date-parts":[["2012","2","1"]]},"page":"129-137","publisher":"Pergamon","title":"A preoperative education intervention to reduce anxiety and improve recovery among Chinese cardiac patients: A randomized controlled trial","type":"article-journal","volume":"49"},"uris":["http://www.mendeley.com/documents/?uuid=5aecc434-48ff-333a-9b99-8fc3e21bd470"]},{"id":"ITEM-2","itemData":{"DOI":"10.1097/JCN.0B013E3182189C4D","ISSN":"1550-5049","PMID":"21743344","abstract":"Background: Coronary artery bypass grafting (CABG) in high-risk patients is associated with significant perioperative complications and anxiety. Prevention of these postoperative complications and anxiety is important in the improvement of clinical outcomes following CABG. Objective: The objective of the study was to evaluate the effect of nurse-initiated preoperative education and counseling on postoperative complications and anxiety symptoms following CABG. Methods: In this prospective and randomized trial, 40 patients were divided into the study and control groups. All patients received standard preoperative and postoperative care, but the study group patients also completed a structured education and counseling course supervised by designated nurses 3 days before the surgery. Anxiety symptoms were assessed by Zung's self-rating anxiety scale (SAS) on the day of admission and at 3 days after the surgery. Results: There was no statistically significant difference in the baseline characteristics or operational data between the 2 groups (P &gt; .05). Following the surgery, the rate of complications such as lower extremity edema, urinary retention, constipation, respiratory infection, and deep venous thrombosis in the study group was lower than in the control group (P &lt; .05). The mean postoperative SAS scores in the study group was lower than in the control group (40.1 [SD, 6.5] vs 48.9 [SD, 7.3]; P = .01), and the proportion of patients with a SAS score greater than 40 in the study group was also lower than in the control group (15% vs 45%, P = .041). Conclusion: Nurse-initiated preoperational education and counseling were associated with a reduced rate of perioperative complications and a reduced level of anxiety following CABG. Copyright © 2012 Wolters Kluwer Health | Lippincott Williams &amp; Wilkins.","author":[{"dropping-particle":"","family":"CY","given":"Zhang","non-dropping-particle":"","parse-names":false,"suffix":""},{"dropping-particle":"","family":"Y","given":"Jiang","non-dropping-particle":"","parse-names":false,"suffix":""},{"dropping-particle":"","family":"QY","given":"Yin","non-dropping-particle":"","parse-names":false,"suffix":""},{"dropping-particle":"","family":"FJ","given":"Chen","non-dropping-particle":"","parse-names":false,"suffix":""},{"dropping-particle":"","family":"LL","given":"Ma","non-dropping-particle":"","parse-names":false,"suffix":""},{"dropping-particle":"","family":"LX","given":"Wang","non-dropping-particle":"","parse-names":false,"suffix":""}],"container-title":"The Journal of cardiovascular nursing","id":"ITEM-2","issue":"1","issued":{"date-parts":[["2012","1"]]},"page":"84-88","publisher":"J Cardiovasc Nurs","title":"Impact of nurse-initiated preoperative education on postoperative anxiety symptoms and complications after coronary artery bypass grafting","type":"article-journal","volume":"27"},"uris":["http://www.mendeley.com/documents/?uuid=2c265597-fb97-3144-a393-3b652bf9607b"]}],"mendeley":{"formattedCitation":"&lt;sup&gt;64,65&lt;/sup&gt;","plainTextFormattedCitation":"64,65","previouslyFormattedCitation":"&lt;sup&gt;64,65&lt;/sup&gt;"},"properties":{"noteIndex":0},"schema":"https://github.com/citation-style-language/schema/raw/master/csl-citation.json"}</w:instrText>
      </w:r>
      <w:r w:rsidR="002A691F">
        <w:rPr>
          <w:rFonts w:ascii="Times New Roman" w:hAnsi="Times New Roman" w:cs="Times New Roman"/>
        </w:rPr>
        <w:fldChar w:fldCharType="separate"/>
      </w:r>
      <w:r w:rsidR="001F7AEB" w:rsidRPr="001F7AEB">
        <w:rPr>
          <w:rFonts w:ascii="Times New Roman" w:hAnsi="Times New Roman" w:cs="Times New Roman"/>
          <w:noProof/>
          <w:vertAlign w:val="superscript"/>
        </w:rPr>
        <w:t>64,65</w:t>
      </w:r>
      <w:r w:rsidR="002A691F">
        <w:rPr>
          <w:rFonts w:ascii="Times New Roman" w:hAnsi="Times New Roman" w:cs="Times New Roman"/>
        </w:rPr>
        <w:fldChar w:fldCharType="end"/>
      </w:r>
      <w:r w:rsidR="003F2757">
        <w:rPr>
          <w:rFonts w:ascii="Times New Roman" w:hAnsi="Times New Roman" w:cs="Times New Roman"/>
        </w:rPr>
        <w:t xml:space="preserve"> One trial reported significantly reduced cardiovascular complications (dysrhythmia and deep vein thrombosis)</w:t>
      </w:r>
      <w:r w:rsidR="003F2757" w:rsidRPr="00F2503E">
        <w:rPr>
          <w:rFonts w:ascii="Times New Roman" w:hAnsi="Times New Roman" w:cs="Times New Roman"/>
        </w:rPr>
        <w:t>.</w:t>
      </w:r>
      <w:r w:rsidR="003F2757">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{"citationItems":[{"id":"ITEM-1","itemData":{"DOI":"10.1097/JCN.0B013E3182189C4D","ISSN":"1550-5049","PMID":"21743344","abstract":"Background: Coronary artery bypass grafting (CABG) in high-risk patients is associated with significant perioperative complications and anxiety. Prevention of these postoperative complications and anxiety is important in the improvement of clinical outcomes following CABG. Objective: The objective of the study was to evaluate the effect of nurse-initiated preoperative education and counseling on postoperative complications and anxiety symptoms following CABG. Methods: In this prospective and randomized trial, 40 patients were divided into the study and control groups. All patients received standard preoperative and postoperative care, but the study group patients also completed a structured education and counseling course supervised by designated nurses 3 days before the surgery. Anxiety symptoms were assessed by Zung's self-rating anxiety scale (SAS) on the day of admission and at 3 days after the surgery. Results: There was no statistically significant difference in the baseline characteristics or operational data between the 2 groups (P &gt; .05). Following the surgery, the rate of complications such as lower extremity edema, urinary retention, constipation, respiratory infection, and deep venous thrombosis in the study group was lower than in the control group (P &lt; .05). The mean postoperative SAS scores in the study group was lower than in the control group (40.1 [SD, 6.5] vs 48.9 [SD, 7.3]; P = .01), and the proportion of patients with a SAS score greater than 40 in the study group was also lower than in the control group (15% vs 45%, P = .041). Conclusion: Nurse-initiated preoperational education and counseling were associated with a reduced rate of perioperative complications and a reduced level of anxiety following CABG. Copyright © 2012 Wolters Kluwer Health | Lippincott Williams &amp; Wilkins.","author":[{"dropping-particle":"","family":"CY","given":"Zhang","non-dropping-particle":"","parse-names":false,"suffix":""},{"dropping-particle":"","family":"Y","given":"Jiang","non-dropping-particle":"","parse-names":false,"suffix":""},{"dropping-particle":"","family":"QY","given":"Yin","non-dropping-particle":"","parse-names":false,"suffix":""},{"dropping-particle":"","family":"FJ","given":"Chen","non-dropping-particle":"","parse-names":false,"suffix":""},{"dropping-particle":"","family":"LL","given":"Ma","non-dropping-particle":"","parse-names":false,"suffix":""},{"dropping-particle":"","family":"LX","given":"Wang","non-dropping-particle":"","parse-names":false,"suffix":""}],"container-title":"The Journal of cardiovascular nursing","id":"ITEM-1","issue":"1","issued":{"date-parts":[["2012","1"]]},"page":"84-88","publisher":"J Cardiovasc Nurs","title":"Impact of nurse-initiated preoperative education on postoperative anxiety symptoms and complications after coronary artery bypass grafting","type":"article-journal","volume":"27"},"uris":["http://www.mendeley.com/documents/?uuid=2c265597-fb97-3144-a393-3b652bf9607b"]}],"mendeley":{"formattedCitation":"&lt;sup&gt;64&lt;/sup&gt;","plainTextFormattedCitation":"64","previouslyFormattedCitation":"&lt;sup&gt;64&lt;/sup&gt;"},"properties":{"noteIndex":0},"schema":"https://github.com/citation-style-language/schema/raw/master/csl-citation.json"}</w:instrText>
      </w:r>
      <w:r w:rsidR="003F2757">
        <w:rPr>
          <w:rFonts w:ascii="Times New Roman" w:hAnsi="Times New Roman" w:cs="Times New Roman"/>
        </w:rPr>
        <w:fldChar w:fldCharType="separate"/>
      </w:r>
      <w:r w:rsidR="001F7AEB" w:rsidRPr="001F7AEB">
        <w:rPr>
          <w:rFonts w:ascii="Times New Roman" w:hAnsi="Times New Roman" w:cs="Times New Roman"/>
          <w:noProof/>
          <w:vertAlign w:val="superscript"/>
        </w:rPr>
        <w:t>64</w:t>
      </w:r>
      <w:r w:rsidR="003F2757">
        <w:rPr>
          <w:rFonts w:ascii="Times New Roman" w:hAnsi="Times New Roman" w:cs="Times New Roman"/>
        </w:rPr>
        <w:fldChar w:fldCharType="end"/>
      </w:r>
      <w:r w:rsidR="005E52E3">
        <w:rPr>
          <w:rFonts w:ascii="Times New Roman" w:hAnsi="Times New Roman" w:cs="Times New Roman"/>
        </w:rPr>
        <w:t xml:space="preserve"> </w:t>
      </w:r>
      <w:r w:rsidRPr="00F2503E">
        <w:rPr>
          <w:rFonts w:ascii="Times New Roman" w:hAnsi="Times New Roman" w:cs="Times New Roman"/>
        </w:rPr>
        <w:t>Psychological prehabilitation interventions may contribute to reducing chronic hyperactivation of the general stress response and in turn</w:t>
      </w:r>
      <w:r w:rsidR="00B92B39">
        <w:rPr>
          <w:rFonts w:ascii="Times New Roman" w:hAnsi="Times New Roman" w:cs="Times New Roman"/>
        </w:rPr>
        <w:t>,</w:t>
      </w:r>
      <w:r w:rsidRPr="00F2503E">
        <w:rPr>
          <w:rFonts w:ascii="Times New Roman" w:hAnsi="Times New Roman" w:cs="Times New Roman"/>
        </w:rPr>
        <w:t xml:space="preserve"> reduce </w:t>
      </w:r>
      <w:r w:rsidR="00B92B39">
        <w:rPr>
          <w:rFonts w:ascii="Times New Roman" w:hAnsi="Times New Roman" w:cs="Times New Roman"/>
        </w:rPr>
        <w:t xml:space="preserve">hypertension, </w:t>
      </w:r>
      <w:r w:rsidRPr="00F2503E">
        <w:rPr>
          <w:rFonts w:ascii="Times New Roman" w:hAnsi="Times New Roman" w:cs="Times New Roman"/>
        </w:rPr>
        <w:t>inflammatory system activation</w:t>
      </w:r>
      <w:r w:rsidR="00B92B39">
        <w:rPr>
          <w:rFonts w:ascii="Times New Roman" w:hAnsi="Times New Roman" w:cs="Times New Roman"/>
        </w:rPr>
        <w:t>,</w:t>
      </w:r>
      <w:r w:rsidRPr="00F2503E">
        <w:rPr>
          <w:rFonts w:ascii="Times New Roman" w:hAnsi="Times New Roman" w:cs="Times New Roman"/>
        </w:rPr>
        <w:t xml:space="preserve"> </w:t>
      </w:r>
      <w:r w:rsidR="00B92B39">
        <w:rPr>
          <w:rFonts w:ascii="Times New Roman" w:hAnsi="Times New Roman" w:cs="Times New Roman"/>
        </w:rPr>
        <w:t xml:space="preserve">and </w:t>
      </w:r>
      <w:r w:rsidRPr="00F2503E">
        <w:rPr>
          <w:rFonts w:ascii="Times New Roman" w:hAnsi="Times New Roman" w:cs="Times New Roman"/>
        </w:rPr>
        <w:t xml:space="preserve">vascular </w:t>
      </w:r>
      <w:r w:rsidR="00B92B39">
        <w:rPr>
          <w:rFonts w:ascii="Times New Roman" w:hAnsi="Times New Roman" w:cs="Times New Roman"/>
        </w:rPr>
        <w:t>constriction</w:t>
      </w:r>
      <w:r w:rsidRPr="00F2503E">
        <w:rPr>
          <w:rFonts w:ascii="Times New Roman" w:hAnsi="Times New Roman" w:cs="Times New Roman"/>
        </w:rPr>
        <w:t>.</w:t>
      </w:r>
      <w:r w:rsidR="00A9288B">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{"citationItems":[{"id":"ITEM-1","itemData":{"DOI":"10.1007/S11845-018-1889-8","ISSN":"1863-4362","PMID":"30136222","abstract":"Hypertension is a major risk factor for a number of cardiovascular diseases. Proper management of hypertension may require both pharmacological and non-pharmacological interventions. Non-pharmacological interventions help reduce the daily dose of antihypertensive medication and delay the progression from prehypertension to hypertension stage. Non-pharmacological interventions include lifestyle modifications like dietary modifications, exercise, avoiding stress, and minimizing alcohol consumption. Nutritional requirements of hypertensive individuals can be addressed through adopting either the DASH diet or through traditional Mediterranean diet. These dietary guidelines promote the consumption of fruits, vegetables, grains, dairy products, and food rich in K + , Mg +2 , Ca +2 , and phosphorus. Restriction of Na + intake has the greatest role in lowering the blood pressure. The DASH diet alone has the effect equal to that of a single drug therapy. After dietary modifications, exercise and weight loss are the second major intervention for hypertension management. Avoiding stressful lifestyle, depression, and anxiety also help to reduce elevated blood pressure. Minimizing alcohol intake also favors the blood pressure reduction. However, lifestyle modification is a dynamic process and requires continuous adherence. It is a multi-factorial approach targeting more than one intervention. However, 6–12-month lifestyle modifications can be attempted in stage-1 hypertensive patients without any cardiovascular complication, in the hope that they may be sufficiently effective to make it unnecessary to use medicines.","author":[{"dropping-particle":"","family":"Mahmood","given":"Sajid","non-dropping-particle":"","parse-names":false,"suffix":""},{"dropping-particle":"","family":"Shah","given":"Kifayat Ullah","non-dropping-particle":"","parse-names":false,"suffix":""},{"dropping-particle":"","family":"Khan","given":"Tahir Mehmood","non-dropping-particle":"","parse-names":false,"suffix":""},{"dropping-particle":"","family":"Nawaz","given":"Sarfraz","non-dropping-particle":"","parse-names":false,"suffix":""},{"dropping-particle":"","family":"Rashid","given":"Haroon","non-dropping-particle":"","parse-names":false,"suffix":""},{"dropping-particle":"","family":"Baqar","given":"Syed Waqar Ali","non-dropping-particle":"","parse-names":false,"suffix":""},{"dropping-particle":"","family":"Kamran","given":"Sohail","non-dropping-particle":"","parse-names":false,"suffix":""}],"container-title":"Irish journal of medical science","id":"ITEM-1","issue":"2","issued":{"date-parts":[["2019","5","1"]]},"page":"437-452","publisher":"Ir J Med Sci","title":"Non-pharmacological management of hypertension: in the light of current research","type":"article-journal","volume":"188"},"uris":["http://www.mendeley.com/documents/?uuid=0b36e236-e88e-32eb-93ec-5c63002ad8b0"]}],"mendeley":{"formattedCitation":"&lt;sup&gt;136&lt;/sup&gt;","plainTextFormattedCitation":"136","previouslyFormattedCitation":"&lt;sup&gt;136&lt;/sup&gt;"},"properties":{"noteIndex":0},"schema":"https://github.com/citation-style-language/schema/raw/master/csl-citation.json"}</w:instrText>
      </w:r>
      <w:r w:rsidR="00A9288B">
        <w:rPr>
          <w:rFonts w:ascii="Times New Roman" w:hAnsi="Times New Roman" w:cs="Times New Roman"/>
        </w:rPr>
        <w:fldChar w:fldCharType="separate"/>
      </w:r>
      <w:r w:rsidR="001F7AEB" w:rsidRPr="001F7AEB">
        <w:rPr>
          <w:rFonts w:ascii="Times New Roman" w:hAnsi="Times New Roman" w:cs="Times New Roman"/>
          <w:noProof/>
          <w:vertAlign w:val="superscript"/>
        </w:rPr>
        <w:t>136</w:t>
      </w:r>
      <w:r w:rsidR="00A9288B">
        <w:rPr>
          <w:rFonts w:ascii="Times New Roman" w:hAnsi="Times New Roman" w:cs="Times New Roman"/>
        </w:rPr>
        <w:fldChar w:fldCharType="end"/>
      </w:r>
      <w:r w:rsidRPr="00F2503E">
        <w:rPr>
          <w:rFonts w:ascii="Times New Roman" w:hAnsi="Times New Roman" w:cs="Times New Roman"/>
        </w:rPr>
        <w:t xml:space="preserve"> For example, cortisol is an anti-inflammatory hormone that, when elevated chronically through prolonged stress responses, produces IL-6, IL-1β, and TNF-α and a state of chronic inflammation.</w:t>
      </w:r>
      <w:r w:rsidR="002A691F">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{"citationItems":[{"id":"ITEM-1","itemData":{"DOI":"10.2522/PTJ.20130597","PMID":"25035267","abstract":"Pain is a primary symptom driving patients to seek physical therapy, and its attenuation commonly defines a successful outcome. A large body of evidence is dedicated to elucidating the relationship between chronic stress and pain; however, stress is rarely addressed in pain rehabilitation. A physiologic stress response may be evoked by fear or perceived threat to safety, status, or well-being and elicits the secretion of sympathetic catecholamines (epinephrine and norepinepherine) and neuroendocrine hormones (cortisol) to promote survival and motivate success. Cortisol is a potent anti-inflammatory that functions to mobilize glucose reserves for energy and modulate inflammation. Cortisol also may facilitate the consolidation of fear-based memories for future survival and avoidance of danger. Although short-term stress may be adaptive, maladaptive responses (eg, magnification, rumination, helplessness) to pain or non–pain-related stressors may intensify cortisol secretion and condition a sensitized physiologic stress response that is readily recruited. Ultimately, a prolonged or exaggerated stress response may perpetuate cortisol dysfunction, widespread inflammation, and pain. Stress may be unavoidable in life, and challenges are inherent to success; however, humans have the capability to modify what they perceive as stressful and how they respond to it. Exaggerated psychological responses (eg, catastrophizing) following maladaptive cognitive appraisals of potential stressors as threatening may exacerbate cortisol secretion and facilitate the consolidation of fear-based memories of pain or non–pain-related stressors; however, coping, cognitive reappraisal, or confrontation of stressors may minimize cortisol secretion and prevent chronic, recurrent pain. Given the parallel mechanisms underlying the physiologic effects of a maladaptive response to pain and non–pain-related stressors, physical therapists should consider screening for non–pain-related stress to facilitate treatment, prevent chronic disability, and improve quality of life.","author":[{"dropping-particle":"","family":"Hannibal","given":"Kara E.","non-dropping-particle":"","parse-names":false,"suffix":""},{"dropping-particle":"","family":"Bishop","given":"Mark D.","non-dropping-particle":"","parse-names":false,"suffix":""}],"container-title":"Physical Therapy","id":"ITEM-1","issue":"12","issued":{"date-parts":[["2014","12","1"]]},"page":"1816","publisher":"Oxford University Press","title":"Chronic Stress, Cortisol Dysfunction, and Pain: A Psychoneuroendocrine Rationale for Stress Management in Pain Rehabilitation","type":"article-journal","volume":"94"},"uris":["http://www.mendeley.com/documents/?uuid=ee62d3e7-43a2-3b66-a150-6c1bf4768990"]}],"mendeley":{"formattedCitation":"&lt;sup&gt;137&lt;/sup&gt;","plainTextFormattedCitation":"137","previouslyFormattedCitation":"&lt;sup&gt;137&lt;/sup&gt;"},"properties":{"noteIndex":0},"schema":"https://github.com/citation-style-language/schema/raw/master/csl-citation.json"}</w:instrText>
      </w:r>
      <w:r w:rsidR="002A691F">
        <w:rPr>
          <w:rFonts w:ascii="Times New Roman" w:hAnsi="Times New Roman" w:cs="Times New Roman"/>
        </w:rPr>
        <w:fldChar w:fldCharType="separate"/>
      </w:r>
      <w:r w:rsidR="001F7AEB" w:rsidRPr="001F7AEB">
        <w:rPr>
          <w:rFonts w:ascii="Times New Roman" w:hAnsi="Times New Roman" w:cs="Times New Roman"/>
          <w:noProof/>
          <w:vertAlign w:val="superscript"/>
        </w:rPr>
        <w:t>137</w:t>
      </w:r>
      <w:r w:rsidR="002A691F">
        <w:rPr>
          <w:rFonts w:ascii="Times New Roman" w:hAnsi="Times New Roman" w:cs="Times New Roman"/>
        </w:rPr>
        <w:fldChar w:fldCharType="end"/>
      </w:r>
      <w:r w:rsidRPr="00F2503E">
        <w:rPr>
          <w:rFonts w:ascii="Times New Roman" w:hAnsi="Times New Roman" w:cs="Times New Roman"/>
        </w:rPr>
        <w:t xml:space="preserve"> Serum cortisol is closely related to troponin and predicts cardiac risk among non-cardiac surgeries.</w:t>
      </w:r>
      <w:r w:rsidR="002A691F">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{"citationItems":[{"id":"ITEM-1","itemData":{"DOI":"10.1111/anae.14138","ISSN":"13652044","PMID":"29313903","abstract":"Cardiac complications are common after non-cardiac surgery. Peri-operative myocardial infarction occurs in 3% of patients undergoing major surgery. Recently, however, our understanding of the epidemiology of these cardiac events has broadened to include myocardial injury after non-cardiac surgery, diagnosed by an asymptomatic troponin rise, which also carries a poor prognosis. We review the causation of myocardial injury after non-cardiac surgery, with potential for prevention and treatment, based on currently available international guidelines and landmark studies. Postoperative arrhythmias are also a frequent cause of morbidity, with atrial fibrillation and QT-prolongation having specific relevance to the peri-operative period. Postoperative systolic heart failure is rare outside of myocardial infarction or cardiac surgery, but the impact of pre-operative diastolic dysfunction and its ability to cause postoperative heart failure is increasingly recognised. The latest evidence regarding diastolic dysfunction and the impact on non-cardiac surgery are examined to help guide fluid management for the non-cardiac anaesthetist.","author":[{"dropping-particle":"","family":"Sellers","given":"D.","non-dropping-particle":"","parse-names":false,"suffix":""},{"dropping-particle":"","family":"Srinivas","given":"C.","non-dropping-particle":"","parse-names":false,"suffix":""},{"dropping-particle":"","family":"Djaiani","given":"G.","non-dropping-particle":"","parse-names":false,"suffix":""}],"container-title":"Anaesthesia","id":"ITEM-1","issued":{"date-parts":[["2018","1","1"]]},"page":"34-42","publisher":"Blackwell Publishing Ltd","title":"Cardiovascular complications after non-cardiac surgery","type":"article","volume":"73"},"uris":["http://www.mendeley.com/documents/?uuid=802fe6aa-edb2-3d55-9d3b-031d355eefa2"]}],"mendeley":{"formattedCitation":"&lt;sup&gt;138&lt;/sup&gt;","plainTextFormattedCitation":"138","previouslyFormattedCitation":"&lt;sup&gt;138&lt;/sup&gt;"},"properties":{"noteIndex":0},"schema":"https://github.com/citation-style-language/schema/raw/master/csl-citation.json"}</w:instrText>
      </w:r>
      <w:r w:rsidR="002A691F">
        <w:rPr>
          <w:rFonts w:ascii="Times New Roman" w:hAnsi="Times New Roman" w:cs="Times New Roman"/>
        </w:rPr>
        <w:fldChar w:fldCharType="separate"/>
      </w:r>
      <w:r w:rsidR="001F7AEB" w:rsidRPr="001F7AEB">
        <w:rPr>
          <w:rFonts w:ascii="Times New Roman" w:hAnsi="Times New Roman" w:cs="Times New Roman"/>
          <w:noProof/>
          <w:vertAlign w:val="superscript"/>
        </w:rPr>
        <w:t>138</w:t>
      </w:r>
      <w:r w:rsidR="002A691F">
        <w:rPr>
          <w:rFonts w:ascii="Times New Roman" w:hAnsi="Times New Roman" w:cs="Times New Roman"/>
        </w:rPr>
        <w:fldChar w:fldCharType="end"/>
      </w:r>
      <w:r w:rsidR="002A691F">
        <w:rPr>
          <w:rFonts w:ascii="Times New Roman" w:hAnsi="Times New Roman" w:cs="Times New Roman"/>
        </w:rPr>
        <w:t xml:space="preserve"> </w:t>
      </w:r>
      <w:r w:rsidRPr="00F2503E">
        <w:rPr>
          <w:rFonts w:ascii="Times New Roman" w:hAnsi="Times New Roman" w:cs="Times New Roman"/>
        </w:rPr>
        <w:t xml:space="preserve"> Importantly, a 20-minute psychological intervention has been shown to significantly reduce cortisol levels prior to surgery,</w:t>
      </w:r>
      <w:r w:rsidR="002A691F">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{"citationItems":[{"id":"ITEM-1","itemData":{"DOI":"10.4103/1735-9066.185582","ISSN":"22285504","PMID":"27563324","abstract":"Background: Surgery, as a treatment, is a stressful experience. The anxiety is more severe in open-heart surgery patients due to its risk and complications. The present study aimed to determine the effect of lavender essence on the levels of anxiety and blood cortisol in candidates for open-heart surgery. Materials and Methods: This was a single-blind clinical trial, a random allocation study with a control group conducted on 90 candidates for open-heart surgery in two groups of study and control. The study and control groups inhaled two drops of lavender and distilled water for 20 min, respectively. Spielberger questionnaire was filled by the patients. A 2 ml blood sample was taken to measure the cortisol level and patients' vital signs were recorded before and after intervention. Data were analyzed by chi-square in the form of mean, SD, and frequency distribution, independent t-test, paired t-test, and analysis of covariance (ANCOVA), with a significance level of P = 0.05 to modify the pre-test scores. Results: Results showed a significant reduction in mean anxiety score from 56.73 (5.67) to 54.73 (5.42) after intervention in the study group, compared to the control group [1.11 (1.17)] (P &lt; 0.001). There was also a higher difference in cortisol level in the study group compared to the control group [1.88 (0.56) vs. 0.42 (0.45)]. ANCOVA test showed that the 10.8% variance in anxiety score and 69.6% decrease in blood cortisol resulted from inhalation of lavender. Conclusions: Results showed the positive effect of lavender essence on anxiety and blood cortisol level among the patients. Aromatherapy with lavender is suggested to be considered as a nursing intervention in clinical settings.","author":[{"dropping-particle":"","family":"Hosseini","given":"Seyed Abedin","non-dropping-particle":"","parse-names":false,"suffix":""},{"dropping-particle":"","family":"Heydari","given":"Alemeh","non-dropping-particle":"","parse-names":false,"suffix":""},{"dropping-particle":"","family":"Vakili","given":"Mohammad Ali","non-dropping-particle":"","parse-names":false,"suffix":""},{"dropping-particle":"","family":"Moghadam","given":"Shahram","non-dropping-particle":"","parse-names":false,"suffix":""},{"dropping-particle":"","family":"Tazyky","given":"Sadegh Ali","non-dropping-particle":"","parse-names":false,"suffix":""}],"container-title":"Iranian Journal of Nursing and Midwifery Research","id":"ITEM-1","issue":"4","issued":{"date-parts":[["2016","7","1"]]},"page":"397","publisher":"Wolters Kluwer -- Medknow Publications","title":"Effect of lavender essence inhalation on the level of anxiety and blood cortisol in candidates for open-heart surgery","type":"article-journal","volume":"21"},"uris":["http://www.mendeley.com/documents/?uuid=51d7e9bc-a1d1-3a9c-bd2d-73ae03f76d1f"]}],"mendeley":{"formattedCitation":"&lt;sup&gt;139&lt;/sup&gt;","plainTextFormattedCitation":"139","previouslyFormattedCitation":"&lt;sup&gt;139&lt;/sup&gt;"},"properties":{"noteIndex":0},"schema":"https://github.com/citation-style-language/schema/raw/master/csl-citation.json"}</w:instrText>
      </w:r>
      <w:r w:rsidR="002A691F">
        <w:rPr>
          <w:rFonts w:ascii="Times New Roman" w:hAnsi="Times New Roman" w:cs="Times New Roman"/>
        </w:rPr>
        <w:fldChar w:fldCharType="separate"/>
      </w:r>
      <w:r w:rsidR="001F7AEB" w:rsidRPr="001F7AEB">
        <w:rPr>
          <w:rFonts w:ascii="Times New Roman" w:hAnsi="Times New Roman" w:cs="Times New Roman"/>
          <w:noProof/>
          <w:vertAlign w:val="superscript"/>
        </w:rPr>
        <w:t>139</w:t>
      </w:r>
      <w:r w:rsidR="002A691F">
        <w:rPr>
          <w:rFonts w:ascii="Times New Roman" w:hAnsi="Times New Roman" w:cs="Times New Roman"/>
        </w:rPr>
        <w:fldChar w:fldCharType="end"/>
      </w:r>
      <w:r w:rsidRPr="00F2503E">
        <w:rPr>
          <w:rFonts w:ascii="Times New Roman" w:hAnsi="Times New Roman" w:cs="Times New Roman"/>
        </w:rPr>
        <w:t xml:space="preserve"> possibly as a result of decreased</w:t>
      </w:r>
      <w:r w:rsidR="00B92B39">
        <w:rPr>
          <w:rFonts w:ascii="Times New Roman" w:hAnsi="Times New Roman" w:cs="Times New Roman"/>
        </w:rPr>
        <w:t xml:space="preserve"> </w:t>
      </w:r>
      <w:r w:rsidRPr="00F2503E">
        <w:rPr>
          <w:rFonts w:ascii="Times New Roman" w:hAnsi="Times New Roman" w:cs="Times New Roman"/>
        </w:rPr>
        <w:t>adrenocorticotropic hormone</w:t>
      </w:r>
      <w:r w:rsidR="002A691F">
        <w:rPr>
          <w:rFonts w:ascii="Times New Roman" w:hAnsi="Times New Roman" w:cs="Times New Roman"/>
        </w:rPr>
        <w:t>.</w:t>
      </w:r>
      <w:r w:rsidR="002A691F">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{"citationItems":[{"id":"ITEM-1","itemData":{"DOI":"10.1248/BPB.28.378","ISSN":"0918-6158","PMID":"15684505","abstract":"The effects of inhaling the vapor of Lavandula burnatii super-derived essential oil and one of the main components of lavender oil, linalool on plasma adrenocorticotropic hormone (ACTH), catecholamine and gonadotropin levels in menopausal model rats under ether-inhalation were studied. The increased plasma ACTH levels induced by ether-inhalation tended to decrease by pre-inhalation of Lavandula burnetii super and linalool vapor was induced the decrease of ACTH level. The decrease in adrenaline, noradrenaline and dopamine levels induced by ether-inhalation tended to recover, especially, the dopamine level significantly recovered to the normal level by the inhalation of Lavandula burnetii super and linalool vapor. However, the increased plasma gonadotropin levels in ovariectomized retired female rats (menopausal model rats) was significantly decreased by the inhalation of linalool. These results suggest that lavender oil or one of the main components, linalool may contribute to relieving tension and may be applicable to the treatment of menopausal disorders in human beings. © 2005 Pharmaceutical Society of Japan.","author":[{"dropping-particle":"","family":"Yamada","given":"Kenji","non-dropping-particle":"","parse-names":false,"suffix":""},{"dropping-particle":"","family":"Mimaki","given":"Yoshihiro","non-dropping-particle":"","parse-names":false,"suffix":""},{"dropping-particle":"","family":"Sashida","given":"Yutaka","non-dropping-particle":"","parse-names":false,"suffix":""}],"container-title":"Biological &amp; pharmaceutical bulletin","id":"ITEM-1","issue":"2","issued":{"date-parts":[["2005","2"]]},"page":"378-379","publisher":"Biol Pharm Bull","title":"Effects of inhaling the vapor of Lavandula burnatii super-derived essential oil and linalool on plasma adrenocorticotropic hormone (ACTH), catecholamine and gonadotropin levels in experimental menopausal female rats","type":"article-journal","volume":"28"},"uris":["http://www.mendeley.com/documents/?uuid=28894bbb-083d-35c0-90a9-781917896001"]}],"mendeley":{"formattedCitation":"&lt;sup&gt;140&lt;/sup&gt;","plainTextFormattedCitation":"140","previouslyFormattedCitation":"&lt;sup&gt;140&lt;/sup&gt;"},"properties":{"noteIndex":0},"schema":"https://github.com/citation-style-language/schema/raw/master/csl-citation.json"}</w:instrText>
      </w:r>
      <w:r w:rsidR="002A691F">
        <w:rPr>
          <w:rFonts w:ascii="Times New Roman" w:hAnsi="Times New Roman" w:cs="Times New Roman"/>
        </w:rPr>
        <w:fldChar w:fldCharType="separate"/>
      </w:r>
      <w:r w:rsidR="001F7AEB" w:rsidRPr="001F7AEB">
        <w:rPr>
          <w:rFonts w:ascii="Times New Roman" w:hAnsi="Times New Roman" w:cs="Times New Roman"/>
          <w:noProof/>
          <w:vertAlign w:val="superscript"/>
        </w:rPr>
        <w:t>140</w:t>
      </w:r>
      <w:r w:rsidR="002A691F">
        <w:rPr>
          <w:rFonts w:ascii="Times New Roman" w:hAnsi="Times New Roman" w:cs="Times New Roman"/>
        </w:rPr>
        <w:fldChar w:fldCharType="end"/>
      </w:r>
      <w:r w:rsidRPr="00F2503E">
        <w:rPr>
          <w:rFonts w:ascii="Times New Roman" w:hAnsi="Times New Roman" w:cs="Times New Roman"/>
        </w:rPr>
        <w:t xml:space="preserve"> </w:t>
      </w:r>
      <w:r w:rsidR="002A691F">
        <w:rPr>
          <w:rFonts w:ascii="Times New Roman" w:hAnsi="Times New Roman" w:cs="Times New Roman"/>
        </w:rPr>
        <w:t>Reductions in cortisol</w:t>
      </w:r>
      <w:r w:rsidRPr="00F2503E">
        <w:rPr>
          <w:rFonts w:ascii="Times New Roman" w:hAnsi="Times New Roman" w:cs="Times New Roman"/>
        </w:rPr>
        <w:t xml:space="preserve"> </w:t>
      </w:r>
      <w:r w:rsidR="002A691F">
        <w:rPr>
          <w:rFonts w:ascii="Times New Roman" w:hAnsi="Times New Roman" w:cs="Times New Roman"/>
        </w:rPr>
        <w:t xml:space="preserve">were </w:t>
      </w:r>
      <w:r w:rsidRPr="00F2503E">
        <w:rPr>
          <w:rFonts w:ascii="Times New Roman" w:hAnsi="Times New Roman" w:cs="Times New Roman"/>
        </w:rPr>
        <w:t>mirrored by self-reported anxiety</w:t>
      </w:r>
      <w:r w:rsidR="00376153">
        <w:rPr>
          <w:rFonts w:ascii="Times New Roman" w:hAnsi="Times New Roman" w:cs="Times New Roman"/>
        </w:rPr>
        <w:t xml:space="preserve">. There are clear physiologic links between psychological stress and </w:t>
      </w:r>
      <w:r w:rsidR="00273953">
        <w:rPr>
          <w:rFonts w:ascii="Times New Roman" w:hAnsi="Times New Roman" w:cs="Times New Roman"/>
        </w:rPr>
        <w:t>surgical</w:t>
      </w:r>
      <w:r w:rsidR="00376153">
        <w:rPr>
          <w:rFonts w:ascii="Times New Roman" w:hAnsi="Times New Roman" w:cs="Times New Roman"/>
        </w:rPr>
        <w:t xml:space="preserve"> cardiac risk</w:t>
      </w:r>
      <w:r w:rsidR="00673B49">
        <w:rPr>
          <w:rFonts w:ascii="Times New Roman" w:hAnsi="Times New Roman" w:cs="Times New Roman"/>
        </w:rPr>
        <w:t>;</w:t>
      </w:r>
      <w:r w:rsidR="00376153">
        <w:rPr>
          <w:rFonts w:ascii="Times New Roman" w:hAnsi="Times New Roman" w:cs="Times New Roman"/>
        </w:rPr>
        <w:t xml:space="preserve"> such stress can be improved with preoperative psychological intervention. Whether this </w:t>
      </w:r>
      <w:r w:rsidR="00BE5BB2">
        <w:rPr>
          <w:rFonts w:ascii="Times New Roman" w:hAnsi="Times New Roman" w:cs="Times New Roman"/>
        </w:rPr>
        <w:t xml:space="preserve">reduction </w:t>
      </w:r>
      <w:r w:rsidR="00673B49">
        <w:rPr>
          <w:rFonts w:ascii="Times New Roman" w:hAnsi="Times New Roman" w:cs="Times New Roman"/>
        </w:rPr>
        <w:t>in stress improves cardiac complications remains an important area for future trials.</w:t>
      </w:r>
    </w:p>
    <w:p w14:paraId="3E151158" w14:textId="16FB9EB0" w:rsidR="001E4E78" w:rsidRPr="001E4E78" w:rsidRDefault="001E4E78" w:rsidP="00FD738C">
      <w:pPr>
        <w:spacing w:line="480" w:lineRule="auto"/>
        <w:jc w:val="both"/>
        <w:rPr>
          <w:rFonts w:ascii="Times New Roman" w:hAnsi="Times New Roman" w:cs="Times New Roman"/>
          <w:b/>
          <w:bCs/>
        </w:rPr>
      </w:pPr>
      <w:r w:rsidRPr="001E4E78">
        <w:rPr>
          <w:rFonts w:ascii="Times New Roman" w:hAnsi="Times New Roman" w:cs="Times New Roman"/>
          <w:b/>
          <w:bCs/>
        </w:rPr>
        <w:lastRenderedPageBreak/>
        <w:t>Infectious Complications</w:t>
      </w:r>
    </w:p>
    <w:p w14:paraId="3E11E596" w14:textId="3353605E" w:rsidR="001E4E78" w:rsidRPr="00D24EDF" w:rsidRDefault="00B67D28" w:rsidP="00FD738C">
      <w:pPr>
        <w:spacing w:line="480" w:lineRule="auto"/>
        <w:ind w:firstLine="720"/>
        <w:jc w:val="both"/>
        <w:rPr>
          <w:rFonts w:ascii="Times New Roman" w:hAnsi="Times New Roman" w:cs="Times New Roman"/>
        </w:rPr>
      </w:pPr>
      <w:r>
        <w:rPr>
          <w:rFonts w:ascii="Times New Roman" w:hAnsi="Times New Roman" w:cs="Times New Roman"/>
        </w:rPr>
        <w:t>Surgery</w:t>
      </w:r>
      <w:r w:rsidR="00D45802">
        <w:rPr>
          <w:rFonts w:ascii="Times New Roman" w:hAnsi="Times New Roman" w:cs="Times New Roman"/>
        </w:rPr>
        <w:t xml:space="preserve"> </w:t>
      </w:r>
      <w:r w:rsidR="00DE546D">
        <w:rPr>
          <w:rFonts w:ascii="Times New Roman" w:hAnsi="Times New Roman" w:cs="Times New Roman"/>
        </w:rPr>
        <w:t xml:space="preserve">predisposes patients </w:t>
      </w:r>
      <w:r>
        <w:rPr>
          <w:rFonts w:ascii="Times New Roman" w:hAnsi="Times New Roman" w:cs="Times New Roman"/>
        </w:rPr>
        <w:t xml:space="preserve">with underlying frailty and comorbidities </w:t>
      </w:r>
      <w:r w:rsidR="00DE546D">
        <w:rPr>
          <w:rFonts w:ascii="Times New Roman" w:hAnsi="Times New Roman" w:cs="Times New Roman"/>
        </w:rPr>
        <w:t xml:space="preserve">to increased risk of infection </w:t>
      </w:r>
      <w:r>
        <w:rPr>
          <w:rFonts w:ascii="Times New Roman" w:hAnsi="Times New Roman" w:cs="Times New Roman"/>
        </w:rPr>
        <w:t>due to</w:t>
      </w:r>
      <w:r w:rsidR="00DE546D">
        <w:rPr>
          <w:rFonts w:ascii="Times New Roman" w:hAnsi="Times New Roman" w:cs="Times New Roman"/>
        </w:rPr>
        <w:t xml:space="preserve"> antibiotic-resistant nosocomial pathogens, and immunosuppression.</w:t>
      </w:r>
      <w:r w:rsidR="00DE546D">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10.1093/BJACEACCP/MKI006","ISSN":"1743-1816","author":[{"dropping-particle":"","family":"Inweregbu","given":"Ken","non-dropping-particle":"","parse-names":false,"suffix":""},{"dropping-particle":"","family":"Dave","given":"Jayshree","non-dropping-particle":"","parse-names":false,"suffix":""},{"dropping-particle":"","family":"Pittard","given":"Alison","non-dropping-particle":"","parse-names":false,"suffix":""}],"container-title":"Continuing Education in Anaesthesia Critical Care &amp; Pain","id":"ITEM-1","issue":"1","issued":{"date-parts":[["2005","2","1"]]},"page":"14-17","publisher":"Oxford Academic","title":"Nosocomial infections","type":"article-journal","volume":"5"},"uris":["http://www.mendeley.com/documents/?uuid=cab7c6f1-0590-372c-a358-ee59492f39fe"]}],"mendeley":{"formattedCitation":"&lt;sup&gt;141&lt;/sup&gt;","plainTextFormattedCitation":"141","previouslyFormattedCitation":"&lt;sup&gt;141&lt;/sup&gt;"},"properties":{"noteIndex":0},"schema":"https://github.com/citation-style-language/schema/raw/master/csl-citation.json"}</w:instrText>
      </w:r>
      <w:r w:rsidR="00DE546D">
        <w:rPr>
          <w:rFonts w:ascii="Times New Roman" w:hAnsi="Times New Roman" w:cs="Times New Roman"/>
        </w:rPr>
        <w:fldChar w:fldCharType="separate"/>
      </w:r>
      <w:r w:rsidR="001F7AEB" w:rsidRPr="001F7AEB">
        <w:rPr>
          <w:rFonts w:ascii="Times New Roman" w:hAnsi="Times New Roman" w:cs="Times New Roman"/>
          <w:noProof/>
          <w:vertAlign w:val="superscript"/>
        </w:rPr>
        <w:t>141</w:t>
      </w:r>
      <w:r w:rsidR="00DE546D">
        <w:rPr>
          <w:rFonts w:ascii="Times New Roman" w:hAnsi="Times New Roman" w:cs="Times New Roman"/>
        </w:rPr>
        <w:fldChar w:fldCharType="end"/>
      </w:r>
      <w:r w:rsidR="00DE546D">
        <w:rPr>
          <w:rFonts w:ascii="Times New Roman" w:hAnsi="Times New Roman" w:cs="Times New Roman"/>
        </w:rPr>
        <w:t xml:space="preserve"> </w:t>
      </w:r>
      <w:r w:rsidR="001E4E78" w:rsidRPr="001E4E78">
        <w:rPr>
          <w:rFonts w:ascii="Times New Roman" w:hAnsi="Times New Roman" w:cs="Times New Roman"/>
        </w:rPr>
        <w:t>For the purposes of this review, infectious complications are consolidated due to overlapping risk factors, etiology, and prevention strategies</w:t>
      </w:r>
      <w:r w:rsidR="000636B0">
        <w:rPr>
          <w:rFonts w:ascii="Times New Roman" w:hAnsi="Times New Roman" w:cs="Times New Roman"/>
        </w:rPr>
        <w:t>.</w:t>
      </w:r>
      <w:r w:rsidR="001E4E78"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10.1093/BJACEACCP/MKI006","ISSN":"1743-1816","author":[{"dropping-particle":"","family":"Inweregbu","given":"Ken","non-dropping-particle":"","parse-names":false,"suffix":""},{"dropping-particle":"","family":"Dave","given":"Jayshree","non-dropping-particle":"","parse-names":false,"suffix":""},{"dropping-particle":"","family":"Pittard","given":"Alison","non-dropping-particle":"","parse-names":false,"suffix":""}],"container-title":"Continuing Education in Anaesthesia Critical Care &amp; Pain","id":"ITEM-1","issue":"1","issued":{"date-parts":[["2005","2","1"]]},"page":"14-17","publisher":"Oxford Academic","title":"Nosocomial infections","type":"article-journal","volume":"5"},"uris":["http://www.mendeley.com/documents/?uuid=cab7c6f1-0590-372c-a358-ee59492f39fe"]},{"id":"ITEM-2","itemData":{"DOI":"10.1177/0148607110362692","ISSN":"01486071","PMID":"20631383","abstract":"Background: Immunomodulating diets (IMDs) have been demonstrated to improve immune function and modulate inflammation. However, the clinical benefit of these diets in patients undergoing elective surgery is controversial. The goal of this meta-analysis was to determine the impact of IMDs on the clinical outcomes of high-risk patients undergoing elective surgery. Methods: The review included prospective, controlled, clinical trials that compared the clinical outcome of elective surgical patients who were randomized to receive an IMD or a control enteral diet. Studies were stratified according to the type of IMD and the timing of the initiation of the IMD. Data were abstracted on study design, study size, patient population, and IMD used. The outcomes of interest were the acquisition of new infections, wound complications, length of hospital stay (LOS), and mortality. Meta-analytic techniques were used to analyze the data. Results: Twenty-one relevant studies were identified, which included a total of 1918 patients. Immunonutrition significantly reduced the risk of acquired infections, wound complications, and LOS. The mortality rate was 1% in both groups. The treatment effect was similar regardless of the timing of the commencement of the IMD. The benefits of immunonutrition required both arginine and fish oil. Conclusions: An immunomodulating enteral diet containing increased amounts of both arginine and fish oil should be considered in all high-risk patients undergoing major surgery. Although the optimal timing cannot be determined from this study, it is suggested that immunonutrition be initiated preoperatively when feasible.","author":[{"dropping-particle":"","family":"Marik","given":"Paul E.","non-dropping-particle":"","parse-names":false,"suffix":""},{"dropping-particle":"","family":"Zaloga","given":"Gary P.","non-dropping-particle":"","parse-names":false,"suffix":""}],"container-title":"Journal of Parenteral and Enteral Nutrition","id":"ITEM-2","issue":"4","issued":{"date-parts":[["2010","7"]]},"page":"378-386","publisher":"JPEN J Parenter Enteral Nutr","title":"Immunonutrition in high-risk surgical patients: A systematic review and analysis of the literature","type":"article","volume":"34"},"uris":["http://www.mendeley.com/documents/?uuid=2a063733-1a25-3f33-8e14-427014cfa8e2"]}],"mendeley":{"formattedCitation":"&lt;sup&gt;141,142&lt;/sup&gt;","plainTextFormattedCitation":"141,142","previouslyFormattedCitation":"&lt;sup&gt;141,142&lt;/sup&gt;"},"properties":{"noteIndex":0},"schema":"https://github.com/citation-style-language/schema/raw/master/csl-citation.json"}</w:instrText>
      </w:r>
      <w:r w:rsidR="001E4E78"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141,142</w:t>
      </w:r>
      <w:r w:rsidR="001E4E78" w:rsidRPr="001E4E78">
        <w:rPr>
          <w:rFonts w:ascii="Times New Roman" w:hAnsi="Times New Roman" w:cs="Times New Roman"/>
        </w:rPr>
        <w:fldChar w:fldCharType="end"/>
      </w:r>
      <w:r w:rsidR="001E4E78" w:rsidRPr="001E4E78">
        <w:rPr>
          <w:rFonts w:ascii="Times New Roman" w:hAnsi="Times New Roman" w:cs="Times New Roman"/>
        </w:rPr>
        <w:t xml:space="preserve"> </w:t>
      </w:r>
      <w:r w:rsidR="000636B0">
        <w:rPr>
          <w:rFonts w:ascii="Times New Roman" w:hAnsi="Times New Roman" w:cs="Times New Roman"/>
        </w:rPr>
        <w:t>In addition, consolid</w:t>
      </w:r>
      <w:r w:rsidR="009911E9">
        <w:rPr>
          <w:rFonts w:ascii="Times New Roman" w:hAnsi="Times New Roman" w:cs="Times New Roman"/>
        </w:rPr>
        <w:t>ating</w:t>
      </w:r>
      <w:r w:rsidR="000636B0">
        <w:rPr>
          <w:rFonts w:ascii="Times New Roman" w:hAnsi="Times New Roman" w:cs="Times New Roman"/>
        </w:rPr>
        <w:t xml:space="preserve"> </w:t>
      </w:r>
      <w:r w:rsidR="005F4F12">
        <w:rPr>
          <w:rFonts w:ascii="Times New Roman" w:hAnsi="Times New Roman" w:cs="Times New Roman"/>
        </w:rPr>
        <w:t xml:space="preserve">these </w:t>
      </w:r>
      <w:r w:rsidR="000636B0">
        <w:rPr>
          <w:rFonts w:ascii="Times New Roman" w:hAnsi="Times New Roman" w:cs="Times New Roman"/>
        </w:rPr>
        <w:t>complications aligns</w:t>
      </w:r>
      <w:r w:rsidR="001E4E78" w:rsidRPr="001E4E78">
        <w:rPr>
          <w:rFonts w:ascii="Times New Roman" w:hAnsi="Times New Roman" w:cs="Times New Roman"/>
        </w:rPr>
        <w:t xml:space="preserve"> with previous prehabilitation trials that have considered infectious complications in aggregate.</w:t>
      </w:r>
      <w:r w:rsidR="001E4E78"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{"citationItems":[{"id":"ITEM-1","itemData":{"ISBN":"109916921,1999","abstract":"O ~ e c t i v e s l H ~ t h s i s : Malnutrition is a significant risk factor for postoperative infections in patients undergoing oncologic surgery. This study was undertaken to determine if perioperative nutritional supplementation with an immune-enhancing formula is superior to standard formula in the prevention of postoperative infectious complications. Study Design: This was a prospective, randomized, doubleblind trial comparing perioperative nutritional supplemen-tation with Impact and standard nutritional formulas. Method&amp;. Following stratification, 136 patients undergoing oncologic head and neck surgery were randomly assigned to one of four treatment groups: preoperativelpostoperative Impact, postoperative Impact, preoperativdpostoperative standard formula , and postoperative standard formula. Outcome m e m s included laboratory evaluations of nutritional status, infectious and wound healing complications , and duration of hospitalization. Statistical analysis was performed using 3 or two-tailed Fisher Exact Tests, when appropriate. Result&amp;. Intent-to-treat (P = .02) and actual therapy (P = .04) analyses revealed a significant decrease in the incidence of postoperative infectious complications (all sites) in patients who received Impact. There w a ~ no significant difference in wound healing problems or duration of hospitalization. Postoperative measures of nutrition status demonstrated a higher serum albumin (P = .05) in patients who received Impact compared with standard formula Concluswm: Compared with standard formula, perioperative nutritional supple-mentation with Impact signi6cantly reduced the incidence of infectious complications. The length of hospitalization was significantly prolonged in patients with postoperative infections, suggesting p ~-From the Department of Otolaryngology (c.H.s., K.K., L.M., R.w., R.R.),","author":[{"dropping-particle":"","family":"Snyderman","given":"Carl H","non-dropping-particle":"","parse-names":false,"suffix":""},{"dropping-particle":"","family":"Kachman","given":"Kim","non-dropping-particle":"","parse-names":false,"suffix":""},{"dropping-particle":"","family":"Molseed","given":"Laura","non-dropping-particle":"","parse-names":false,"suffix":""},{"dropping-particle":"","family":"Wagner","given":"Robin","non-dropping-particle":"","parse-names":false,"suffix":""},{"dropping-particle":"","family":"Frank D'amico","given":"Bs ;","non-dropping-particle":"","parse-names":false,"suffix":""},{"dropping-particle":"","family":"Bumpous","given":"Jeffrey","non-dropping-particle":"","parse-names":false,"suffix":""},{"dropping-particle":"","family":"Rueger","given":"Robert","non-dropping-particle":"","parse-names":false,"suffix":""},{"dropping-particle":"","family":"Profes-Sor","given":"Associate","non-dropping-particle":"","parse-names":false,"suffix":""}],"id":"ITEM-1","issued":{"date-parts":[["0"]]},"title":"The Laryngoscope Lippincott Williams Reduced Postoperative Infections With an Immune-Enhancing Nutritional Supplement","type":"article-journal"},"uris":["http://www.mendeley.com/documents/?uuid=31776c15-4051-3a53-9e81-02220a2188fc"]}],"mendeley":{"formattedCitation":"&lt;sup&gt;143&lt;/sup&gt;","plainTextFormattedCitation":"143","previouslyFormattedCitation":"&lt;sup&gt;143&lt;/sup&gt;"},"properties":{"noteIndex":0},"schema":"https://github.com/citation-style-language/schema/raw/master/csl-citation.json"}</w:instrText>
      </w:r>
      <w:r w:rsidR="001E4E78"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143</w:t>
      </w:r>
      <w:r w:rsidR="001E4E78" w:rsidRPr="001E4E78">
        <w:rPr>
          <w:rFonts w:ascii="Times New Roman" w:hAnsi="Times New Roman" w:cs="Times New Roman"/>
        </w:rPr>
        <w:fldChar w:fldCharType="end"/>
      </w:r>
      <w:r w:rsidR="001E4E78" w:rsidRPr="001E4E78">
        <w:rPr>
          <w:rFonts w:ascii="Times New Roman" w:hAnsi="Times New Roman" w:cs="Times New Roman"/>
        </w:rPr>
        <w:t xml:space="preserve"> Prehabilitation is </w:t>
      </w:r>
      <w:r w:rsidR="00225766">
        <w:rPr>
          <w:rFonts w:ascii="Times New Roman" w:hAnsi="Times New Roman" w:cs="Times New Roman"/>
        </w:rPr>
        <w:t xml:space="preserve">a </w:t>
      </w:r>
      <w:r w:rsidR="00E87FCC">
        <w:rPr>
          <w:rFonts w:ascii="Times New Roman" w:hAnsi="Times New Roman" w:cs="Times New Roman"/>
        </w:rPr>
        <w:t>potential</w:t>
      </w:r>
      <w:r w:rsidR="001E4E78" w:rsidRPr="001E4E78">
        <w:rPr>
          <w:rFonts w:ascii="Times New Roman" w:hAnsi="Times New Roman" w:cs="Times New Roman"/>
        </w:rPr>
        <w:t xml:space="preserve"> prevention strategy to attenuate the surgical stress response and target modifiable risk factors for infection</w:t>
      </w:r>
      <w:r w:rsidR="00437CF1">
        <w:rPr>
          <w:rFonts w:ascii="Times New Roman" w:hAnsi="Times New Roman" w:cs="Times New Roman"/>
        </w:rPr>
        <w:t xml:space="preserve"> including low </w:t>
      </w:r>
      <w:r w:rsidR="001E4E78" w:rsidRPr="001E4E78">
        <w:rPr>
          <w:rFonts w:ascii="Times New Roman" w:hAnsi="Times New Roman" w:cs="Times New Roman"/>
        </w:rPr>
        <w:t xml:space="preserve">preoperative functional capacity, </w:t>
      </w:r>
      <w:r w:rsidR="00437CF1">
        <w:rPr>
          <w:rFonts w:ascii="Times New Roman" w:hAnsi="Times New Roman" w:cs="Times New Roman"/>
        </w:rPr>
        <w:t>excess visceral</w:t>
      </w:r>
      <w:r w:rsidR="001E4E78" w:rsidRPr="001E4E78">
        <w:rPr>
          <w:rFonts w:ascii="Times New Roman" w:hAnsi="Times New Roman" w:cs="Times New Roman"/>
        </w:rPr>
        <w:t xml:space="preserve"> adiposity, malnutrition, and anxiety.</w:t>
      </w:r>
      <w:r w:rsidR="001E4E78"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{"citationItems":[{"id":"ITEM-1","itemData":{"DOI":"10.1186/S42836-019-0003-7","ISSN":"2524-7948","abstract":"Total joint arthroplasty (TJA) is one of the most commonly performed procedures in orthopedic surgery, and as the demand for TJA increases over time, the number of concurrent complications such as surgical infection will also increase. There are multiple risk factors that independently increase the risk of surgical site infection (SSI) and periprosthetic joint infection (PJI) after surgery. These modifiable risk factors can be identified in preoperative clinic screening visits that gives physicians the opportunity to provide specific intervention that can decrease patient infection risk. The risk factors that are known to significantly increase the risk of PJI and/or SSI include MSSA/MRSA colonization, rheumatoid arthritis, cardiovascular and renal disease, obesity, diabetes mellitus, hyperglycemia, anemia, malnutrition, tobacco use, alcohol consumption, depression, and anxiety. Patients who present with one or more of these risk factors require intervention with a multidisciplinary approach including patient education, counseling, and follow-up. Preoperative patient optimization for high risk TJA patients can significantly decrease PJI and SSI risk while improving surgical outcomes and patient care.","author":[{"dropping-particle":"","family":"Antonelli","given":"Brielle","non-dropping-particle":"","parse-names":false,"suffix":""},{"dropping-particle":"","family":"Chen","given":"Antonia F.","non-dropping-particle":"","parse-names":false,"suffix":""}],"container-title":"Arthroplasty 2019 1:1","id":"ITEM-1","issue":"1","issued":{"date-parts":[["2019","8","1"]]},"page":"1-13","publisher":"BioMed Central","title":"Reducing the risk of infection after total joint arthroplasty: preoperative optimization","type":"article-journal","volume":"1"},"uris":["http://www.mendeley.com/documents/?uuid=ad2ea339-3d36-33b5-9e8f-147cbbed8309"]},{"id":"ITEM-2","itemData":{"DOI":"10.1002/BJS.6586","ISSN":"1365-2168","PMID":"19358176","abstract":"Background: Obesity is generally considered a risk factor for postoperative morbidity following open gastrectomy. Body mass index (BMI) is widely accepted as an indicator of obesity, but does not necessarily reflect the distribution of fat. It is unclear how different types of fat may affect the operative procedure and outcome. Methods: The relationship between fat area (total, visceral and subcutaneous fat, and BMI) and early surgical outcomes (bleeding, operating time,morbidity, hospital death and hospital stay) was investigated in 135 patients who had a curative gastrectomy at the Cancer Institute Hospital, Tokyo, in 2006. Results: Postoperative intra-abdominal infection, which occurred in 13 patients (9.6 per cent), correlated strongly with visceral (P = 0.023) and total (P = 0.037) fat area. Visceral fat area also correlated with hospital death (P = 0.041) and a longer hospital stay (P = 0.001). Subcutaneous fat area and BMI did not correlate with these early surgical outcomes. Conclusion: Patients with a high visceral fat area are more likely to develop an intra-abdominal infection after gastrectomy. Assessment of fat area, in particular visceral fat area, should alert surgeons to increased postoperative risks. Copyright © 2009 British Journal of Surgery Society Ltd.","author":[{"dropping-particle":"","family":"M","given":"Tokunaga","non-dropping-particle":"","parse-names":false,"suffix":""},{"dropping-particle":"","family":"N","given":"Hiki","non-dropping-particle":"","parse-names":false,"suffix":""},{"dropping-particle":"","family":"T","given":"Fukunaga","non-dropping-particle":"","parse-names":false,"suffix":""},{"dropping-particle":"","family":"T","given":"Ogura","non-dropping-particle":"","parse-names":false,"suffix":""},{"dropping-particle":"","family":"S","given":"Miyata","non-dropping-particle":"","parse-names":false,"suffix":""},{"dropping-particle":"","family":"T","given":"Yamaguchi","non-dropping-particle":"","parse-names":false,"suffix":""}],"container-title":"The British journal of surgery","id":"ITEM-2","issue":"5","issued":{"date-parts":[["2009","5"]]},"page":"496-500","publisher":"Br J Surg","title":"Effect of individual fat areas on early surgical outcomes after open gastrectomy for gastric cancer","type":"article-journal","volume":"96"},"uris":["http://www.mendeley.com/documents/?uuid=a4f54bcf-b8e5-31fb-974b-e40ba1993310"]},{"id":"ITEM-3","itemData":{"author":[{"dropping-particle":"","family":"Harris","given":"Connie L","non-dropping-particle":"","parse-names":false,"suffix":""},{"dropping-particle":"","family":"Kuhnke","given":"Janet","non-dropping-particle":"","parse-names":false,"suffix":""},{"dropping-particle":"","family":"Ba","given":"R N","non-dropping-particle":"","parse-names":false,"suffix":""},{"dropping-particle":"","family":"Msc","given":"Bscn","non-dropping-particle":"","parse-names":false,"suffix":""},{"dropping-particle":"","family":"Haley","given":"Jennifer","non-dropping-particle":"","parse-names":false,"suffix":""},{"dropping-particle":"","family":"Msc","given":"Bmsc","non-dropping-particle":"","parse-names":false,"suffix":""},{"dropping-particle":"","family":"Cross","given":"Karen","non-dropping-particle":"","parse-names":false,"suffix":""},{"dropping-particle":"","family":"Ranjani","given":"Frcsc","non-dropping-particle":"","parse-names":false,"suffix":""},{"dropping-particle":"","family":"Bscpt","given":"Somayaji","non-dropping-particle":"","parse-names":false,"suffix":""},{"dropping-particle":"","family":"Dubois","given":"Jessica","non-dropping-particle":"","parse-names":false,"suffix":""},{"dropping-particle":"","family":"Bishop","given":"Richard","non-dropping-particle":"","parse-names":false,"suffix":""},{"dropping-particle":"","family":"Bscn","given":"R N","non-dropping-particle":"","parse-names":false,"suffix":""},{"dropping-particle":"","family":"Iiwcc","given":"M N","non-dropping-particle":"","parse-names":false,"suffix":""},{"dropping-particle":"","family":"Lewis","given":"Kerstin","non-dropping-particle":"","parse-names":false,"suffix":""}],"id":"ITEM-3","issued":{"date-parts":[["2020"]]},"title":"Foundations of Best Practice for Skin and Wound Management Prevention and Management of Surgical Wound Complications","type":"article-journal"},"uris":["http://www.mendeley.com/documents/?uuid=549ab39f-5304-3434-82f8-7e553c498b2b"]}],"mendeley":{"formattedCitation":"&lt;sup&gt;144–146&lt;/sup&gt;","plainTextFormattedCitation":"144–146","previouslyFormattedCitation":"&lt;sup&gt;144–146&lt;/sup&gt;"},"properties":{"noteIndex":0},"schema":"https://github.com/citation-style-language/schema/raw/master/csl-citation.json"}</w:instrText>
      </w:r>
      <w:r w:rsidR="001E4E78"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144–146</w:t>
      </w:r>
      <w:r w:rsidR="001E4E78" w:rsidRPr="001E4E78">
        <w:rPr>
          <w:rFonts w:ascii="Times New Roman" w:hAnsi="Times New Roman" w:cs="Times New Roman"/>
        </w:rPr>
        <w:fldChar w:fldCharType="end"/>
      </w:r>
      <w:r w:rsidR="001E4E78" w:rsidRPr="001E4E78">
        <w:rPr>
          <w:rFonts w:ascii="Times New Roman" w:hAnsi="Times New Roman" w:cs="Times New Roman"/>
        </w:rPr>
        <w:t xml:space="preserve"> </w:t>
      </w:r>
    </w:p>
    <w:p w14:paraId="419FB0CC" w14:textId="77777777" w:rsidR="003913E2" w:rsidRPr="001943D3" w:rsidRDefault="003913E2" w:rsidP="00FD738C">
      <w:pPr>
        <w:spacing w:line="480" w:lineRule="auto"/>
        <w:jc w:val="both"/>
        <w:rPr>
          <w:rFonts w:ascii="Times New Roman" w:hAnsi="Times New Roman" w:cs="Times New Roman"/>
          <w:i/>
          <w:iCs/>
          <w:u w:val="single"/>
        </w:rPr>
      </w:pPr>
      <w:r w:rsidRPr="001943D3">
        <w:rPr>
          <w:rFonts w:ascii="Times New Roman" w:hAnsi="Times New Roman" w:cs="Times New Roman"/>
          <w:i/>
          <w:iCs/>
          <w:u w:val="single"/>
        </w:rPr>
        <w:t>Exercise</w:t>
      </w:r>
    </w:p>
    <w:p w14:paraId="37D30D68" w14:textId="76936B72" w:rsidR="006402AC" w:rsidRPr="001E4E78" w:rsidRDefault="00172CD4" w:rsidP="00FD738C">
      <w:pPr>
        <w:spacing w:line="480" w:lineRule="auto"/>
        <w:ind w:firstLine="360"/>
        <w:jc w:val="both"/>
        <w:rPr>
          <w:rFonts w:ascii="Times New Roman" w:hAnsi="Times New Roman" w:cs="Times New Roman"/>
        </w:rPr>
      </w:pPr>
      <w:r w:rsidRPr="001E4E78">
        <w:rPr>
          <w:rFonts w:ascii="Times New Roman" w:hAnsi="Times New Roman" w:cs="Times New Roman"/>
        </w:rPr>
        <w:t>The immunological impact of exercise is complex</w:t>
      </w:r>
      <w:r w:rsidR="0081689C">
        <w:rPr>
          <w:rFonts w:ascii="Times New Roman" w:hAnsi="Times New Roman" w:cs="Times New Roman"/>
        </w:rPr>
        <w:t>.</w:t>
      </w:r>
      <w:r w:rsidRPr="001E4E78">
        <w:rPr>
          <w:rFonts w:ascii="Times New Roman" w:hAnsi="Times New Roman" w:cs="Times New Roman"/>
        </w:rPr>
        <w:t xml:space="preserve"> </w:t>
      </w:r>
      <w:r w:rsidR="0081689C">
        <w:rPr>
          <w:rFonts w:ascii="Times New Roman" w:hAnsi="Times New Roman" w:cs="Times New Roman"/>
        </w:rPr>
        <w:t>E</w:t>
      </w:r>
      <w:r w:rsidRPr="001E4E78">
        <w:rPr>
          <w:rFonts w:ascii="Times New Roman" w:hAnsi="Times New Roman" w:cs="Times New Roman"/>
        </w:rPr>
        <w:t>xercise at high intensities and prolonged duration</w:t>
      </w:r>
      <w:r w:rsidR="0099405F">
        <w:rPr>
          <w:rFonts w:ascii="Times New Roman" w:hAnsi="Times New Roman" w:cs="Times New Roman"/>
        </w:rPr>
        <w:t>s</w:t>
      </w:r>
      <w:r w:rsidRPr="001E4E78">
        <w:rPr>
          <w:rFonts w:ascii="Times New Roman" w:hAnsi="Times New Roman" w:cs="Times New Roman"/>
        </w:rPr>
        <w:t xml:space="preserve"> ( &gt; 90 minutes) can increase susceptibility to infection.</w:t>
      </w:r>
      <w:r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{"citationItems":[{"id":"ITEM-1","itemData":{"DOI":"10.1249/00149619-200310000-00001","ISSN":"1537-890X","PMID":"12959703","abstract":"By far, the most important finding that has emerged from exercise immunology studies is that positive immune changes take place during each bout of moderate physical activity. Over time, this translates to fewer days of sickness with the common cold and other upper respiratory tract infections. This is consistent with public health guidelines urging individuals to engage in near-daily physical activity of 30 minutes or more. Risk of upper respiratory tract infections can increase when athletes push beyond normal limits. The infection risk is amplified when other factors related to immune function are present, including exposure to novel pathogens during travel, lack of sleep, severe mental stress, malnutrition, or weight loss. Many components of the immune system exhibit adverse change after prolonged, heavy exertion lasting longer than 90 minutes. These immune changes occur in several compartments of the immune system and body (eg, the skin, upper respiratory tract mucosal tissue, lung, blood, and muscle). During this “open window„ of impaired immunity (between 3 and 72 hours, depending on the immune measure), viruses and bacteria may gain a foothold, increasing the risk of subclinical and clinical infection. In general, if symptoms are from the neck up, moderate exercise is probably acceptable (and some researchers would argue even beneficial) when an athlete is sick, whereas bed rest and a gradual progression to normal training are recommended when the illness is systemic. © 2003 Current Science Inc.","author":[{"dropping-particle":"","family":"DC","given":"Nieman","non-dropping-particle":"","parse-names":false,"suffix":""}],"container-title":"Current sports medicine reports","id":"ITEM-1","issue":"5","issued":{"date-parts":[["2003","1","1"]]},"page":"239-242","publisher":"Curr Sports Med Rep","title":"Current perspective on exercise immunology","type":"article-journal","volume":"2"},"uris":["http://www.mendeley.com/documents/?uuid=214e8671-a185-3230-a2ac-1cfd106bac23"]}],"mendeley":{"formattedCitation":"&lt;sup&gt;147&lt;/sup&gt;","plainTextFormattedCitation":"147","previouslyFormattedCitation":"&lt;sup&gt;147&lt;/sup&gt;"},"properties":{"noteIndex":0},"schema":"https://github.com/citation-style-language/schema/raw/master/csl-citation.json"}</w:instrText>
      </w:r>
      <w:r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147</w:t>
      </w:r>
      <w:r w:rsidRPr="001E4E78">
        <w:rPr>
          <w:rFonts w:ascii="Times New Roman" w:hAnsi="Times New Roman" w:cs="Times New Roman"/>
        </w:rPr>
        <w:fldChar w:fldCharType="end"/>
      </w:r>
      <w:r w:rsidRPr="001E4E78">
        <w:rPr>
          <w:rFonts w:ascii="Times New Roman" w:hAnsi="Times New Roman" w:cs="Times New Roman"/>
        </w:rPr>
        <w:t xml:space="preserve"> However, exercise at light and moderate intensities </w:t>
      </w:r>
      <w:r w:rsidR="00C9533C">
        <w:rPr>
          <w:rFonts w:ascii="Times New Roman" w:hAnsi="Times New Roman" w:cs="Times New Roman"/>
        </w:rPr>
        <w:t>upregulate</w:t>
      </w:r>
      <w:r w:rsidRPr="001E4E78">
        <w:rPr>
          <w:rFonts w:ascii="Times New Roman" w:hAnsi="Times New Roman" w:cs="Times New Roman"/>
        </w:rPr>
        <w:t xml:space="preserve"> immune function, mediated by inflammatory cytokines, metabolic markers, and pathogen clearing processes</w:t>
      </w:r>
      <w:r w:rsidR="00A07FA1">
        <w:rPr>
          <w:rFonts w:ascii="Times New Roman" w:hAnsi="Times New Roman" w:cs="Times New Roman"/>
        </w:rPr>
        <w:t xml:space="preserve"> (e.g.</w:t>
      </w:r>
      <w:r w:rsidRPr="001E4E78">
        <w:rPr>
          <w:rFonts w:ascii="Times New Roman" w:hAnsi="Times New Roman" w:cs="Times New Roman"/>
        </w:rPr>
        <w:t>,</w:t>
      </w:r>
      <w:r w:rsidR="00A07FA1">
        <w:rPr>
          <w:rFonts w:ascii="Times New Roman" w:hAnsi="Times New Roman" w:cs="Times New Roman"/>
        </w:rPr>
        <w:t xml:space="preserve"> </w:t>
      </w:r>
      <w:r w:rsidRPr="001E4E78">
        <w:rPr>
          <w:rFonts w:ascii="Times New Roman" w:hAnsi="Times New Roman" w:cs="Times New Roman"/>
        </w:rPr>
        <w:t>phagocytosis</w:t>
      </w:r>
      <w:r w:rsidR="00A07FA1">
        <w:rPr>
          <w:rFonts w:ascii="Times New Roman" w:hAnsi="Times New Roman" w:cs="Times New Roman"/>
        </w:rPr>
        <w:t>)</w:t>
      </w:r>
      <w:r w:rsidRPr="001E4E78">
        <w:rPr>
          <w:rFonts w:ascii="Times New Roman" w:hAnsi="Times New Roman" w:cs="Times New Roman"/>
        </w:rPr>
        <w:t>.</w:t>
      </w:r>
      <w:r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{"citationItems":[{"id":"ITEM-1","itemData":{"DOI":"10.1007/S11556-007-0028-8/TABLES/2","ISSN":"18137253","abstract":"The increased life span in human population has shown that some diseases, as infections, cancer and autoimmune phenomena, occur more frequently in the elderly than in the younger. We describe the ageing process involving the innate immune system and the improvement given by moderate physical activity. In addition, we discuss the altered neutrophil granulocytes function, the role of macrophages and natural killer cells, besides the influence of cytokines and secretory IgA. The acquired information help us to explain how these changes could favor the onset of diseases in the elderly and how they may boost their immune function. © 2007 European Group for Research into Elderly and Physical Activity (EGREPA).","author":[{"dropping-particle":"","family":"Malaguarnera","given":"Lucia","non-dropping-particle":"","parse-names":false,"suffix":""},{"dropping-particle":"","family":"Cristaldi","given":"Erika","non-dropping-particle":"","parse-names":false,"suffix":""},{"dropping-particle":"","family":"Vinci","given":"Maria","non-dropping-particle":"","parse-names":false,"suffix":""},{"dropping-particle":"","family":"Malaguarnera","given":"Mariano","non-dropping-particle":"","parse-names":false,"suffix":""}],"container-title":"European Review of Aging and Physical Activity","id":"ITEM-1","issue":"1","issued":{"date-parts":[["2008","4","13"]]},"page":"43-49","publisher":"BioMed Central","title":"The role of exercise on the innate immunity of the elderly","type":"article-journal","volume":"5"},"uris":["http://www.mendeley.com/documents/?uuid=dba9ce57-31e7-3746-9bee-30f0933ddf39"]}],"mendeley":{"formattedCitation":"&lt;sup&gt;148&lt;/sup&gt;","plainTextFormattedCitation":"148","previouslyFormattedCitation":"&lt;sup&gt;148&lt;/sup&gt;"},"properties":{"noteIndex":0},"schema":"https://github.com/citation-style-language/schema/raw/master/csl-citation.json"}</w:instrText>
      </w:r>
      <w:r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148</w:t>
      </w:r>
      <w:r w:rsidRPr="001E4E78">
        <w:rPr>
          <w:rFonts w:ascii="Times New Roman" w:hAnsi="Times New Roman" w:cs="Times New Roman"/>
        </w:rPr>
        <w:fldChar w:fldCharType="end"/>
      </w:r>
      <w:r w:rsidRPr="001E4E78">
        <w:rPr>
          <w:rFonts w:ascii="Times New Roman" w:hAnsi="Times New Roman" w:cs="Times New Roman"/>
        </w:rPr>
        <w:t xml:space="preserve"> </w:t>
      </w:r>
      <w:r w:rsidR="00CE52F9">
        <w:rPr>
          <w:rFonts w:ascii="Times New Roman" w:hAnsi="Times New Roman" w:cs="Times New Roman"/>
        </w:rPr>
        <w:t>For example</w:t>
      </w:r>
      <w:r>
        <w:rPr>
          <w:rFonts w:ascii="Times New Roman" w:hAnsi="Times New Roman" w:cs="Times New Roman"/>
        </w:rPr>
        <w:t xml:space="preserve">, </w:t>
      </w:r>
      <w:r w:rsidR="00CE52F9">
        <w:rPr>
          <w:rFonts w:ascii="Times New Roman" w:hAnsi="Times New Roman" w:cs="Times New Roman"/>
        </w:rPr>
        <w:t>a</w:t>
      </w:r>
      <w:r w:rsidR="006402AC" w:rsidRPr="001E4E78">
        <w:rPr>
          <w:rFonts w:ascii="Times New Roman" w:hAnsi="Times New Roman" w:cs="Times New Roman"/>
        </w:rPr>
        <w:t xml:space="preserve"> 4-week multi-modal prehabilitation </w:t>
      </w:r>
      <w:r>
        <w:rPr>
          <w:rFonts w:ascii="Times New Roman" w:hAnsi="Times New Roman" w:cs="Times New Roman"/>
        </w:rPr>
        <w:t>intervention</w:t>
      </w:r>
      <w:r w:rsidR="006402AC" w:rsidRPr="001E4E78">
        <w:rPr>
          <w:rFonts w:ascii="Times New Roman" w:hAnsi="Times New Roman" w:cs="Times New Roman"/>
        </w:rPr>
        <w:t xml:space="preserve"> by Cho and colleagues among stage I gastric cancer patients with metabolic syndrome resulted in 0 cases of</w:t>
      </w:r>
      <w:r w:rsidR="009251C3">
        <w:rPr>
          <w:rFonts w:ascii="Times New Roman" w:hAnsi="Times New Roman" w:cs="Times New Roman"/>
        </w:rPr>
        <w:t xml:space="preserve"> postoperative</w:t>
      </w:r>
      <w:r w:rsidR="006402AC" w:rsidRPr="001E4E78">
        <w:rPr>
          <w:rFonts w:ascii="Times New Roman" w:hAnsi="Times New Roman" w:cs="Times New Roman"/>
        </w:rPr>
        <w:t xml:space="preserve"> SSI (n = 18) versus 9 cases in the control group (n = 54), attributed to significant reductions in visceral fat.</w:t>
      </w:r>
      <w:r w:rsidR="006402AC"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{"citationItems":[{"id":"ITEM-1","itemData":{"DOI":"10.1245/S10434-013-3394-7","ISSN":"1534-4681","abstract":"Because obesity is a risk factor during surgery, the effects of a preoperative exercise program to reduce the incidence of peri- and postoperative complications in patients with a high body mass index (&gt;25 kg/m2) and metabolic syndrome were investigated. An assessment of the effects of prospectively planned preoperative exercise was performed in a prospective matching study comparing an exercise testing group and a usual preoperative preparation group who underwent gastrectomy for gastric cancer in Japan. Stage I gastric cancer patients with metabolic syndrome diagnosed according to the criteria of the Japanese Ministry of Health, Labor, and Welfare underwent surgery after preoperative exercise. The control group was selected from a database using an individual matching approach for surgery, sex, weight, body mass index, volume of visceral fat, and institution. The primary end point was the frequency of postoperative complications such as cardiovascular events, pneumonia, and surgery-related abdominal complications. Data from a total of 72 patients (54 in the surgery-alone group, 18 in the preoperative exercise group) were analyzed. The median operative time and amount of bleeding were 208 min and 130 ml in the surgery-alone group and 248 min and 105 ml in the exercise group, respectively. Postoperative complications occurred in one case (5.5 %) in the exercise group and 22 (40.7 %) cases in the surgery-alone group. Preoperative exercise is safe, and its benefits in reducing postoperative complications are promising and therefore warrant further investigation.","author":[{"dropping-particle":"","family":"Cho","given":"Haruhiko","non-dropping-particle":"","parse-names":false,"suffix":""},{"dropping-particle":"","family":"Yoshikawa","given":"Takaki","non-dropping-particle":"","parse-names":false,"suffix":""},{"dropping-particle":"","family":"Oba","given":"Mari S.","non-dropping-particle":"","parse-names":false,"suffix":""},{"dropping-particle":"","family":"Hirabayashi","given":"Naoki","non-dropping-particle":"","parse-names":false,"suffix":""},{"dropping-particle":"","family":"Shirai","given":"Junya","non-dropping-particle":"","parse-names":false,"suffix":""},{"dropping-particle":"","family":"Aoyama","given":"Toru","non-dropping-particle":"","parse-names":false,"suffix":""},{"dropping-particle":"","family":"Hayashi","given":"Tsutomu","non-dropping-particle":"","parse-names":false,"suffix":""},{"dropping-particle":"","family":"Yamada","given":"Takanobu","non-dropping-particle":"","parse-names":false,"suffix":""},{"dropping-particle":"","family":"Oba","given":"Koji","non-dropping-particle":"","parse-names":false,"suffix":""},{"dropping-particle":"","family":"Morita","given":"Satoshi","non-dropping-particle":"","parse-names":false,"suffix":""},{"dropping-particle":"","family":"Sakamoto","given":"Junichi","non-dropping-particle":"","parse-names":false,"suffix":""},{"dropping-particle":"","family":"Tsuburaya","given":"Akira","non-dropping-particle":"","parse-names":false,"suffix":""}],"container-title":"Annals of Surgical Oncology 2014 21:6","id":"ITEM-1","issue":"6","issued":{"date-parts":[["2014","3","27"]]},"page":"2044-2050","publisher":"Springer","title":"Matched Pair Analysis to Examine the Effects of a Planned Preoperative Exercise Program in Early Gastric Cancer Patients with Metabolic Syndrome to Reduce Operative Risk: The Adjuvant Exercise for General Elective Surgery (AEGES) Study Group","type":"article-journal","volume":"21"},"uris":["http://www.mendeley.com/documents/?uuid=849fd2a3-54ad-337e-af0f-d9c69e33e72e"]}],"mendeley":{"formattedCitation":"&lt;sup&gt;149&lt;/sup&gt;","plainTextFormattedCitation":"149","previouslyFormattedCitation":"&lt;sup&gt;149&lt;/sup&gt;"},"properties":{"noteIndex":0},"schema":"https://github.com/citation-style-language/schema/raw/master/csl-citation.json"}</w:instrText>
      </w:r>
      <w:r w:rsidR="006402AC"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149</w:t>
      </w:r>
      <w:r w:rsidR="006402AC" w:rsidRPr="001E4E78">
        <w:rPr>
          <w:rFonts w:ascii="Times New Roman" w:hAnsi="Times New Roman" w:cs="Times New Roman"/>
        </w:rPr>
        <w:fldChar w:fldCharType="end"/>
      </w:r>
      <w:r w:rsidR="006402AC">
        <w:rPr>
          <w:rFonts w:ascii="Times New Roman" w:hAnsi="Times New Roman" w:cs="Times New Roman"/>
        </w:rPr>
        <w:t xml:space="preserve"> </w:t>
      </w:r>
    </w:p>
    <w:p w14:paraId="4FA174B2" w14:textId="641B9B7E" w:rsidR="001E4E78" w:rsidRDefault="001E4E78" w:rsidP="00FD738C">
      <w:pPr>
        <w:spacing w:line="480" w:lineRule="auto"/>
        <w:ind w:firstLine="360"/>
        <w:jc w:val="both"/>
        <w:rPr>
          <w:rFonts w:ascii="Times New Roman" w:hAnsi="Times New Roman" w:cs="Times New Roman"/>
        </w:rPr>
      </w:pPr>
      <w:r w:rsidRPr="001E4E78">
        <w:rPr>
          <w:rFonts w:ascii="Times New Roman" w:hAnsi="Times New Roman" w:cs="Times New Roman"/>
        </w:rPr>
        <w:t>Visceral fat reduction and skeletal muscle improvement achieved with exercise</w:t>
      </w:r>
      <w:r w:rsidR="00C9533C">
        <w:rPr>
          <w:rFonts w:ascii="Times New Roman" w:hAnsi="Times New Roman" w:cs="Times New Roman"/>
        </w:rPr>
        <w:t xml:space="preserve"> (and/or nutrition)</w:t>
      </w:r>
      <w:r w:rsidRPr="001E4E78">
        <w:rPr>
          <w:rFonts w:ascii="Times New Roman" w:hAnsi="Times New Roman" w:cs="Times New Roman"/>
        </w:rPr>
        <w:t xml:space="preserve"> may reduce susceptibility to infection due to </w:t>
      </w:r>
      <w:r w:rsidR="00B67D28">
        <w:rPr>
          <w:rFonts w:ascii="Times New Roman" w:hAnsi="Times New Roman" w:cs="Times New Roman"/>
        </w:rPr>
        <w:t xml:space="preserve">an </w:t>
      </w:r>
      <w:r w:rsidRPr="001E4E78">
        <w:rPr>
          <w:rFonts w:ascii="Times New Roman" w:hAnsi="Times New Roman" w:cs="Times New Roman"/>
        </w:rPr>
        <w:t>endocrine influence on NK cell activation, insulin resistance, and metabolism.</w:t>
      </w:r>
      <w:r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{"citationItems":[{"id":"ITEM-1","itemData":{"DOI":"10.1007/S10350-008-9395-0","abstract":"PURPOSE: This study was designed to assess whether visceral obesity is a more useful predictor of surgical outcomes compared with body mass index after laparoscopic colectomy. METHODS: A total of 133 consecutive patients who underwent elective laparoscopic colectomy for sigmoid colon cancer between April 2001 and April 2007 were included. Obesity was defined by visceral fat area ≥130 cm2 or body mass index ≥25 kg/m2, and the variables were compared for obese and nonobese patients. RESULTS: There were 68 (51.1 percent) obese patients according to visceral fat area and 27 (20.3 percent) according to body mass index. Using either definition, obese patients had a significantly longer operative time compared with nonobese patients. Patients classified as obese by visceral fat area had a significantly higher incidence of wound infection (20.6 vs. 4.6 percent; P=0.006) and overall complication rates (32.4 vs. 12.3 percent, P=0.006) compared with nonobese patients, whereas there was no significant difference when classified by body mass index. Postoperative hospital stay was significantly longer in obese patients compared with nonobese patients classified by visceral fat area (median 10.5 vs. 9 days; P=0.007), whereas it was not statistically different when classified by body mass index. CONCLUSION: Visceral fat area is a more useful parameter than body mass index in predicting surgical outcomes after laparoscopic colectomy for sigmoid colon cancer. © 2008 The American Society of Colon and Rectal Surgeons.","author":[{"dropping-particle":"","family":"Tsujinaka","given":"Shingo","non-dropping-particle":"","parse-names":false,"suffix":""},{"dropping-particle":"","family":"Konishi","given":"Fumio","non-dropping-particle":"","parse-names":false,"suffix":""},{"dropping-particle":"","family":"Kawamura","given":"Yutaka J.","non-dropping-particle":"","parse-names":false,"suffix":""},{"dropping-particle":"","family":"Saito","given":"Masaaki","non-dropping-particle":"","parse-names":false,"suffix":""},{"dropping-particle":"","family":"Tajima","given":"Naoshi","non-dropping-particle":"","parse-names":false,"suffix":""},{"dropping-particle":"","family":"Tanaka","given":"Osamu","non-dropping-particle":"","parse-names":false,"suffix":""},{"dropping-particle":"","family":"Lefor","given":"Alan T.","non-dropping-particle":"","parse-names":false,"suffix":""}],"container-title":"Diseases of the Colon and Rectum","id":"ITEM-1","issue":"12","issued":{"date-parts":[["2008"]]},"page":"1757-1767","publisher":"Springer New York","title":"Visceral obesity predicts surgical outcomes after laparoscopic colectomy for sigmoid colon cancer","type":"article-journal","volume":"51"},"uris":["http://www.mendeley.com/documents/?uuid=ae6a4317-9f21-3866-b7fd-1498f588bb35"]}],"mendeley":{"formattedCitation":"&lt;sup&gt;150&lt;/sup&gt;","plainTextFormattedCitation":"150","previouslyFormattedCitation":"&lt;sup&gt;150&lt;/sup&gt;"},"properties":{"noteIndex":0},"schema":"https://github.com/citation-style-language/schema/raw/master/csl-citation.json"}</w:instrText>
      </w:r>
      <w:r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150</w:t>
      </w:r>
      <w:r w:rsidRPr="001E4E78">
        <w:rPr>
          <w:rFonts w:ascii="Times New Roman" w:hAnsi="Times New Roman" w:cs="Times New Roman"/>
        </w:rPr>
        <w:fldChar w:fldCharType="end"/>
      </w:r>
      <w:r w:rsidR="0099405F">
        <w:rPr>
          <w:rFonts w:ascii="Times New Roman" w:hAnsi="Times New Roman" w:cs="Times New Roman"/>
        </w:rPr>
        <w:t xml:space="preserve"> </w:t>
      </w:r>
      <w:r w:rsidRPr="001E4E78">
        <w:rPr>
          <w:rFonts w:ascii="Times New Roman" w:hAnsi="Times New Roman" w:cs="Times New Roman"/>
        </w:rPr>
        <w:t>Both visceral adiposity and skeletal muscle mass regulate inflammation via adipokines and myokines, respectively.</w:t>
      </w:r>
      <w:r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{"citationItems":[{"id":"ITEM-1","itemData":{"DOI":"10.18632/AGING.100482","ISSN":"1945-4589","PMID":"22935594","abstract":"Human aging is characterized by both physical and physiological frailty. A key feature of frailty, sarcopenia is the age-associated decline in skeletal muscle mass, strength, and endurance that characterize even the healthy elderly. Increases in adiposity, particularly in visceral adipose tissue, are almost universal in aging individuals and can contribute to sarcopenia and insulin resistance by increasing levels of inflammatory cytokines known collectively as adipokines. Aging also is associated with declines in adaptive and innate immunity, known as immune senescence, which are risk factors for cancer and all-cause mortality. The cytokine interleukin-15 (IL-15) is highly expressed in skeletal muscle tissue and declines in aging rodent models. IL-15 inhibits fat deposition and insulin resistance, is anabolic for skeletal muscle in certain situations, and is required for the development and survival of natural killer (NK) lymphocytes. We review the effect that adipokines and myokines have on NK cells, with special emphasis on IL-15. We posit that increased adipokine and decreased IL-15 levels during aging constitute a common mechanism for sarcopenia, obesity, and immune senescence. © Lutz and Quinn.","author":[{"dropping-particle":"","family":"Lutz","given":"Charles T.","non-dropping-particle":"","parse-names":false,"suffix":""},{"dropping-particle":"","family":"Quinn","given":"Le Bris S.","non-dropping-particle":"","parse-names":false,"suffix":""}],"container-title":"Aging","id":"ITEM-1","issue":"8","issued":{"date-parts":[["2012"]]},"page":"535-546","publisher":"Aging (Albany NY)","title":"Sarcopenia, obesity, and natural killer cell immune senescence in aging: altered cytokine levels as a common mechanism","type":"article-journal","volume":"4"},"uris":["http://www.mendeley.com/documents/?uuid=724d070a-f57c-35a5-9873-c5145c5d32a9"]}],"mendeley":{"formattedCitation":"&lt;sup&gt;151&lt;/sup&gt;","plainTextFormattedCitation":"151","previouslyFormattedCitation":"&lt;sup&gt;151&lt;/sup&gt;"},"properties":{"noteIndex":0},"schema":"https://github.com/citation-style-language/schema/raw/master/csl-citation.json"}</w:instrText>
      </w:r>
      <w:r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151</w:t>
      </w:r>
      <w:r w:rsidRPr="001E4E78">
        <w:rPr>
          <w:rFonts w:ascii="Times New Roman" w:hAnsi="Times New Roman" w:cs="Times New Roman"/>
        </w:rPr>
        <w:fldChar w:fldCharType="end"/>
      </w:r>
      <w:r w:rsidRPr="001E4E78">
        <w:rPr>
          <w:rFonts w:ascii="Times New Roman" w:hAnsi="Times New Roman" w:cs="Times New Roman"/>
        </w:rPr>
        <w:t xml:space="preserve"> For example, visceral adiposity is negatively correlated with NK cell activity, mediated by adipose release of</w:t>
      </w:r>
      <w:r w:rsidR="00071E9E">
        <w:rPr>
          <w:rFonts w:ascii="Times New Roman" w:hAnsi="Times New Roman" w:cs="Times New Roman"/>
        </w:rPr>
        <w:t xml:space="preserve"> </w:t>
      </w:r>
      <w:r w:rsidRPr="001E4E78">
        <w:rPr>
          <w:rFonts w:ascii="Times New Roman" w:hAnsi="Times New Roman" w:cs="Times New Roman"/>
        </w:rPr>
        <w:t xml:space="preserve">the </w:t>
      </w:r>
      <w:r w:rsidR="00B67D28">
        <w:rPr>
          <w:rFonts w:ascii="Times New Roman" w:hAnsi="Times New Roman" w:cs="Times New Roman"/>
        </w:rPr>
        <w:t>pro-</w:t>
      </w:r>
      <w:r w:rsidRPr="001E4E78">
        <w:rPr>
          <w:rFonts w:ascii="Times New Roman" w:hAnsi="Times New Roman" w:cs="Times New Roman"/>
        </w:rPr>
        <w:t>inflammatory cytokines TNF</w:t>
      </w:r>
      <w:r w:rsidR="00CA2644" w:rsidRPr="00E10F5B">
        <w:rPr>
          <w:rFonts w:ascii="Times New Roman" w:hAnsi="Times New Roman" w:cs="Times New Roman"/>
          <w:color w:val="000000" w:themeColor="text1"/>
          <w:shd w:val="clear" w:color="auto" w:fill="FFFFFF"/>
        </w:rPr>
        <w:t>-α</w:t>
      </w:r>
      <w:r w:rsidRPr="001E4E78">
        <w:rPr>
          <w:rFonts w:ascii="Times New Roman" w:hAnsi="Times New Roman" w:cs="Times New Roman"/>
        </w:rPr>
        <w:t xml:space="preserve"> and IL-6.</w:t>
      </w:r>
      <w:r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{"citationItems":[{"id":"ITEM-1","itemData":{"DOI":"10.18632/AGING.100482","ISSN":"1945-4589","PMID":"22935594","abstract":"Human aging is characterized by both physical and physiological frailty. A key feature of frailty, sarcopenia is the age-associated decline in skeletal muscle mass, strength, and endurance that characterize even the healthy elderly. Increases in adiposity, particularly in visceral adipose tissue, are almost universal in aging individuals and can contribute to sarcopenia and insulin resistance by increasing levels of inflammatory cytokines known collectively as adipokines. Aging also is associated with declines in adaptive and innate immunity, known as immune senescence, which are risk factors for cancer and all-cause mortality. The cytokine interleukin-15 (IL-15) is highly expressed in skeletal muscle tissue and declines in aging rodent models. IL-15 inhibits fat deposition and insulin resistance, is anabolic for skeletal muscle in certain situations, and is required for the development and survival of natural killer (NK) lymphocytes. We review the effect that adipokines and myokines have on NK cells, with special emphasis on IL-15. We posit that increased adipokine and decreased IL-15 levels during aging constitute a common mechanism for sarcopenia, obesity, and immune senescence. © Lutz and Quinn.","author":[{"dropping-particle":"","family":"Lutz","given":"Charles T.","non-dropping-particle":"","parse-names":false,"suffix":""},{"dropping-particle":"","family":"Quinn","given":"Le Bris S.","non-dropping-particle":"","parse-names":false,"suffix":""}],"container-title":"Aging","id":"ITEM-1","issue":"8","issued":{"date-parts":[["2012"]]},"page":"535-546","publisher":"Aging (Albany NY)","title":"Sarcopenia, obesity, and natural killer cell immune senescence in aging: altered cytokine levels as a common mechanism","type":"article-journal","volume":"4"},"uris":["http://www.mendeley.com/documents/?uuid=724d070a-f57c-35a5-9873-c5145c5d32a9"]}],"mendeley":{"formattedCitation":"&lt;sup&gt;151&lt;/sup&gt;","plainTextFormattedCitation":"151","previouslyFormattedCitation":"&lt;sup&gt;151&lt;/sup&gt;"},"properties":{"noteIndex":0},"schema":"https://github.com/citation-style-language/schema/raw/master/csl-citation.json"}</w:instrText>
      </w:r>
      <w:r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151</w:t>
      </w:r>
      <w:r w:rsidRPr="001E4E78">
        <w:rPr>
          <w:rFonts w:ascii="Times New Roman" w:hAnsi="Times New Roman" w:cs="Times New Roman"/>
        </w:rPr>
        <w:fldChar w:fldCharType="end"/>
      </w:r>
      <w:r w:rsidRPr="001E4E78">
        <w:rPr>
          <w:rFonts w:ascii="Times New Roman" w:hAnsi="Times New Roman" w:cs="Times New Roman"/>
        </w:rPr>
        <w:t xml:space="preserve"> Adiponectin, an anti-inflammatory adipokine, is </w:t>
      </w:r>
      <w:r w:rsidRPr="001E4E78">
        <w:rPr>
          <w:rFonts w:ascii="Times New Roman" w:hAnsi="Times New Roman" w:cs="Times New Roman"/>
        </w:rPr>
        <w:lastRenderedPageBreak/>
        <w:t>downregulated in individuals with increased visceral fat, inhibiting its regulation of immune function through macrophages, monocytes, and dendritic cells.</w:t>
      </w:r>
      <w:r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{"citationItems":[{"id":"ITEM-1","itemData":{"DOI":"10.1038/nri1937","ISSN":"1474-1741","PMID":"16998510","abstract":"Adipose tissue produces several inflammatory mediators, including the adipocytokines adiponectin, leptin and resistin. Here, recent advances in our understanding of the role of these adipocytokines in inflammation and immunity are discussed, highlighting the importance of these mediators in obesity-associated diseases. There has been much effort recently to define the role of adipocytokines, which are soluble mediators derived mainly from adipocytes (fat cells), in the interaction between adipose tissue, inflammation and immunity. The adipocytokines adiponectin and leptin have emerged as the most abundant adipocyte products, thereby redefining adipose tissue as a key component not only of the endocrine system, but also of the immune system. Indeed, as we discuss here, several adipocytokines have a central role in the regulation of insulin resistance, as well as many aspects of inflammation and immunity. Other adipocytokines, such as visfatin, have only recently been identified. Understanding this rapidly growing family of mainly adipocyte-derived mediators might be of importance in the development of new therapies for obesity-associated diseases.","author":[{"dropping-particle":"","family":"Tilg","given":"Herbert","non-dropping-particle":"","parse-names":false,"suffix":""},{"dropping-particle":"","family":"Moschen","given":"Alexander R.","non-dropping-particle":"","parse-names":false,"suffix":""}],"container-title":"Nature Reviews Immunology 2006 6:10","id":"ITEM-1","issue":"10","issued":{"date-parts":[["2006","9","22"]]},"page":"772-783","publisher":"Nature Publishing Group","title":"Adipocytokines: mediators linking adipose tissue, inflammation and immunity","type":"article-journal","volume":"6"},"uris":["http://www.mendeley.com/documents/?uuid=847769e2-5e05-35c7-96d4-81b304ee597e"]}],"mendeley":{"formattedCitation":"&lt;sup&gt;152&lt;/sup&gt;","plainTextFormattedCitation":"152","previouslyFormattedCitation":"&lt;sup&gt;152&lt;/sup&gt;"},"properties":{"noteIndex":0},"schema":"https://github.com/citation-style-language/schema/raw/master/csl-citation.json"}</w:instrText>
      </w:r>
      <w:r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152</w:t>
      </w:r>
      <w:r w:rsidRPr="001E4E78">
        <w:rPr>
          <w:rFonts w:ascii="Times New Roman" w:hAnsi="Times New Roman" w:cs="Times New Roman"/>
        </w:rPr>
        <w:fldChar w:fldCharType="end"/>
      </w:r>
      <w:r w:rsidRPr="001E4E78">
        <w:rPr>
          <w:rFonts w:ascii="Times New Roman" w:hAnsi="Times New Roman" w:cs="Times New Roman"/>
        </w:rPr>
        <w:t xml:space="preserve"> The myokine IL-15, produced in skeletal muscle and upregulated with exercise, is a requirement for NK cell function and </w:t>
      </w:r>
      <w:r w:rsidRPr="009F6E8D">
        <w:rPr>
          <w:rFonts w:ascii="Times New Roman" w:hAnsi="Times New Roman" w:cs="Times New Roman"/>
        </w:rPr>
        <w:t>thus, overall immunity.</w:t>
      </w:r>
      <w:r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{"citationItems":[{"id":"ITEM-1","itemData":{"DOI":"10.18632/AGING.100482","ISSN":"1945-4589","PMID":"22935594","abstract":"Human aging is characterized by both physical and physiological frailty. A key feature of frailty, sarcopenia is the age-associated decline in skeletal muscle mass, strength, and endurance that characterize even the healthy elderly. Increases in adiposity, particularly in visceral adipose tissue, are almost universal in aging individuals and can contribute to sarcopenia and insulin resistance by increasing levels of inflammatory cytokines known collectively as adipokines. Aging also is associated with declines in adaptive and innate immunity, known as immune senescence, which are risk factors for cancer and all-cause mortality. The cytokine interleukin-15 (IL-15) is highly expressed in skeletal muscle tissue and declines in aging rodent models. IL-15 inhibits fat deposition and insulin resistance, is anabolic for skeletal muscle in certain situations, and is required for the development and survival of natural killer (NK) lymphocytes. We review the effect that adipokines and myokines have on NK cells, with special emphasis on IL-15. We posit that increased adipokine and decreased IL-15 levels during aging constitute a common mechanism for sarcopenia, obesity, and immune senescence. © Lutz and Quinn.","author":[{"dropping-particle":"","family":"Lutz","given":"Charles T.","non-dropping-particle":"","parse-names":false,"suffix":""},{"dropping-particle":"","family":"Quinn","given":"Le Bris S.","non-dropping-particle":"","parse-names":false,"suffix":""}],"container-title":"Aging","id":"ITEM-1","issue":"8","issued":{"date-parts":[["2012"]]},"page":"535-546","publisher":"Aging (Albany NY)","title":"Sarcopenia, obesity, and natural killer cell immune senescence in aging: altered cytokine levels as a common mechanism","type":"article-journal","volume":"4"},"uris":["http://www.mendeley.com/documents/?uuid=724d070a-f57c-35a5-9873-c5145c5d32a9"]}],"mendeley":{"formattedCitation":"&lt;sup&gt;151&lt;/sup&gt;","plainTextFormattedCitation":"151","previouslyFormattedCitation":"&lt;sup&gt;151&lt;/sup&gt;"},"properties":{"noteIndex":0},"schema":"https://github.com/citation-style-language/schema/raw/master/csl-citation.json"}</w:instrText>
      </w:r>
      <w:r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151</w:t>
      </w:r>
      <w:r w:rsidRPr="001E4E78">
        <w:rPr>
          <w:rFonts w:ascii="Times New Roman" w:hAnsi="Times New Roman" w:cs="Times New Roman"/>
        </w:rPr>
        <w:fldChar w:fldCharType="end"/>
      </w:r>
      <w:r w:rsidRPr="009F6E8D">
        <w:rPr>
          <w:rFonts w:ascii="Times New Roman" w:hAnsi="Times New Roman" w:cs="Times New Roman"/>
        </w:rPr>
        <w:t xml:space="preserve"> </w:t>
      </w:r>
      <w:r w:rsidR="00374D6A">
        <w:rPr>
          <w:rFonts w:ascii="Times New Roman" w:hAnsi="Times New Roman" w:cs="Times New Roman"/>
        </w:rPr>
        <w:t>Enhanced</w:t>
      </w:r>
      <w:r w:rsidR="00B92637">
        <w:rPr>
          <w:rFonts w:ascii="Times New Roman" w:hAnsi="Times New Roman" w:cs="Times New Roman"/>
        </w:rPr>
        <w:t xml:space="preserve"> </w:t>
      </w:r>
      <w:r w:rsidRPr="009F6E8D">
        <w:rPr>
          <w:rFonts w:ascii="Times New Roman" w:hAnsi="Times New Roman" w:cs="Times New Roman"/>
        </w:rPr>
        <w:t xml:space="preserve">endocrine </w:t>
      </w:r>
      <w:r w:rsidR="00B92637">
        <w:rPr>
          <w:rFonts w:ascii="Times New Roman" w:hAnsi="Times New Roman" w:cs="Times New Roman"/>
        </w:rPr>
        <w:t>function</w:t>
      </w:r>
      <w:r w:rsidRPr="009F6E8D">
        <w:rPr>
          <w:rFonts w:ascii="Times New Roman" w:hAnsi="Times New Roman" w:cs="Times New Roman"/>
        </w:rPr>
        <w:t xml:space="preserve"> of adipose tissue and skeletal muscle</w:t>
      </w:r>
      <w:r w:rsidR="00374D6A">
        <w:rPr>
          <w:rFonts w:ascii="Times New Roman" w:hAnsi="Times New Roman" w:cs="Times New Roman"/>
        </w:rPr>
        <w:t xml:space="preserve"> through regulation of body composition</w:t>
      </w:r>
      <w:r w:rsidRPr="009F6E8D">
        <w:rPr>
          <w:rFonts w:ascii="Times New Roman" w:hAnsi="Times New Roman" w:cs="Times New Roman"/>
        </w:rPr>
        <w:t xml:space="preserve"> </w:t>
      </w:r>
      <w:r w:rsidRPr="001E4E78">
        <w:rPr>
          <w:rFonts w:ascii="Times New Roman" w:hAnsi="Times New Roman" w:cs="Times New Roman"/>
        </w:rPr>
        <w:t>is an important mechanism</w:t>
      </w:r>
      <w:r w:rsidR="00FD6F29">
        <w:rPr>
          <w:rFonts w:ascii="Times New Roman" w:hAnsi="Times New Roman" w:cs="Times New Roman"/>
        </w:rPr>
        <w:t xml:space="preserve"> for</w:t>
      </w:r>
      <w:r w:rsidRPr="001E4E78">
        <w:rPr>
          <w:rFonts w:ascii="Times New Roman" w:hAnsi="Times New Roman" w:cs="Times New Roman"/>
        </w:rPr>
        <w:t xml:space="preserve"> reducing infectious complication risk</w:t>
      </w:r>
      <w:r w:rsidR="00B92637">
        <w:rPr>
          <w:rFonts w:ascii="Times New Roman" w:hAnsi="Times New Roman" w:cs="Times New Roman"/>
        </w:rPr>
        <w:t xml:space="preserve"> with prehabilitation</w:t>
      </w:r>
      <w:r w:rsidRPr="001E4E78">
        <w:rPr>
          <w:rFonts w:ascii="Times New Roman" w:hAnsi="Times New Roman" w:cs="Times New Roman"/>
        </w:rPr>
        <w:t>.</w:t>
      </w:r>
      <w:r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{"citationItems":[{"id":"ITEM-1","itemData":{"DOI":"10.1093/gerona/60.10.1315","ISSN":"10795006","PMID":"16282566","abstract":"Background. Regular exercise has been reported to slow the age-associated declines in natural killer cell activity (NKCA). To evaluate this response, we recruited older, postmenopausal women (65-85 years old) to fill one of two groups: training (10 weeks of resistance exercise; TR) or control. Methods. Blood samples were collected from an arm vein in the TR group at rest (PRE), immediately following (POST), and 2 hours (2H) following an acute bout of resistance exercise both before (BEFORE) and after (AFTER) training. Leukocytes and NKCA were determined by flow cytometry and a whole blood 51Cr release assay, respectively. Results. Acute exercise increased total leukocyte (p &lt; .05), CD8 (p &lt; .05), CD4 (p &lt; .05), and CD56 counts (p &lt; .05), but there was no effect of training. NKCA was greater TR-AFTER-PRE (136%), -POST (80%), and -2H (127%) compared to similar values from TR-BEFORE (p &lt; .05). Conclusion. Increased resting NKCA after chronic resistance training suggests that immunity has been improved. Copyright 2005 by The Gerontological Society of America.","author":[{"dropping-particle":"","family":"McFarlin","given":"Brian K.","non-dropping-particle":"","parse-names":false,"suffix":""},{"dropping-particle":"","family":"Flynn","given":"Michael G.","non-dropping-particle":"","parse-names":false,"suffix":""},{"dropping-particle":"","family":"Phillips","given":"Melody D.","non-dropping-particle":"","parse-names":false,"suffix":""},{"dropping-particle":"","family":"Stewart","given":"Laura K.","non-dropping-particle":"","parse-names":false,"suffix":""},{"dropping-particle":"","family":"Timmerman","given":"Kyle L.","non-dropping-particle":"","parse-names":false,"suffix":""}],"container-title":"Journals of Gerontology - Series A Biological Sciences and Medical Sciences","id":"ITEM-1","issue":"10","issued":{"date-parts":[["2005"]]},"page":"1315-1318","publisher":"Gerontological Society of America","title":"Chronic resistance exercise training improves natural killer cell activity in older women","type":"article-journal","volume":"60"},"uris":["http://www.mendeley.com/documents/?uuid=5e0c58f0-6a7b-3f35-8615-aeea90d34bd2"]},{"id":"ITEM-2","itemData":{"DOI":"10.1007/s004210100521","ISSN":"14396319","PMID":"11822468","abstract":"The purpose of this study was to examine the relationship between active compared to inactive life-styles and immunocompetence in men. Subjects, all male volunteers, regularly exercising moderately were separated into three age groups: young (20-39 years), middle-aged (40-59 years) and elderly (more than 60 years). Age-matched sedentary male subjects served as controls in each group. Immunological assessments were, total leucocyte count, lymphocyte subpopulation counts, natural killer cell activity and neutrophilic phagocytosis. Total leucocyte and T-cell (CD3+) counts were not significantly different among the groups. Among T-cell subsets, there was a slight increase in helper T-cell (CD3 + CD4+) and a decrease in cytotoxic/suppressor T-cell (CD3+CD8+) concentrations in the older sedentary subjects, resulting in an age-associated significant increase in the CD4:CD8 ratio among those control groups. However, among the exerciser groups, no such increase and decrease in the T-cell subpopulations or an age-related increase of the CD4:CD8 ratio were observed. Considering the components of innate immunity, the concentration of NK-cells (CD16+ CD56+) significantly increased in the elderly exercisers, compared to that of the age-matched control subjects, or of the young group. The phagocytotic activity of neutrophils showed an age-associated decline, but of lesser degree in the elderly exercisers than in the elderly controls. Taken together, these results suggest that habitual and moderate training in later life is associated with a lesser age-related decline in certain aspects of circulating T-cell function and innate immunity.","author":[{"dropping-particle":"","family":"Yan","given":"Hong","non-dropping-particle":"","parse-names":false,"suffix":""},{"dropping-particle":"","family":"Kuroiwa","given":"Ataru","non-dropping-particle":"","parse-names":false,"suffix":""},{"dropping-particle":"","family":"Tanaka","given":"Hiroaki","non-dropping-particle":"","parse-names":false,"suffix":""},{"dropping-particle":"","family":"Shindo","given":"Munehiro","non-dropping-particle":"","parse-names":false,"suffix":""},{"dropping-particle":"","family":"Kiyonaga","given":"Akira","non-dropping-particle":"","parse-names":false,"suffix":""},{"dropping-particle":"","family":"Nagayama","given":"Ariaki","non-dropping-particle":"","parse-names":false,"suffix":""}],"container-title":"European Journal of Applied Physiology","id":"ITEM-2","issue":"2","issued":{"date-parts":[["2001"]]},"page":"105-111","publisher":"Eur J Appl Physiol","title":"Effect of moderate exercise on immune senescence in men","type":"article-journal","volume":"86"},"uris":["http://www.mendeley.com/documents/?uuid=4ae0d748-d4a2-36c0-8017-1c02a62f082c"]},{"id":"ITEM-3","itemData":{"DOI":"10.4110/in.2017.17.3.186","ISSN":"2092-6685","author":[{"dropping-particle":"","family":"Zamani","given":"Alireza","non-dropping-particle":"","parse-names":false,"suffix":""},{"dropping-particle":"","family":"Salehi","given":"Iraj","non-dropping-particle":"","parse-names":false,"suffix":""},{"dropping-particle":"","family":"Alahgholi-Hajibehzad","given":"Mahdi","non-dropping-particle":"","parse-names":false,"suffix":""}],"id":"ITEM-3","issued":{"date-parts":[["0"]]},"title":"Moderate Exercise Enhances the Production of Interferon-γ and Interleukin-12 in Peripheral Blood Mononuclear Cells","type":"article-journal"},"uris":["http://www.mendeley.com/documents/?uuid=959bb6ca-58fb-35e8-b025-72df01b93078"]}],"mendeley":{"formattedCitation":"&lt;sup&gt;153–155&lt;/sup&gt;","plainTextFormattedCitation":"153–155","previouslyFormattedCitation":"&lt;sup&gt;153–155&lt;/sup&gt;"},"properties":{"noteIndex":0},"schema":"https://github.com/citation-style-language/schema/raw/master/csl-citation.json"}</w:instrText>
      </w:r>
      <w:r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153–155</w:t>
      </w:r>
      <w:r w:rsidRPr="001E4E78">
        <w:rPr>
          <w:rFonts w:ascii="Times New Roman" w:hAnsi="Times New Roman" w:cs="Times New Roman"/>
        </w:rPr>
        <w:fldChar w:fldCharType="end"/>
      </w:r>
    </w:p>
    <w:p w14:paraId="39CA805F" w14:textId="3DCED532" w:rsidR="00411191" w:rsidRDefault="00411191" w:rsidP="00FD738C">
      <w:pPr>
        <w:spacing w:line="480" w:lineRule="auto"/>
        <w:ind w:firstLine="360"/>
        <w:jc w:val="both"/>
        <w:rPr>
          <w:rFonts w:ascii="Times New Roman" w:hAnsi="Times New Roman" w:cs="Times New Roman"/>
        </w:rPr>
      </w:pPr>
      <w:r>
        <w:rPr>
          <w:rFonts w:ascii="Times New Roman" w:hAnsi="Times New Roman" w:cs="Times New Roman"/>
        </w:rPr>
        <w:t xml:space="preserve">Exercise may also boost </w:t>
      </w:r>
      <w:r w:rsidR="005214E4">
        <w:rPr>
          <w:rFonts w:ascii="Times New Roman" w:hAnsi="Times New Roman" w:cs="Times New Roman"/>
        </w:rPr>
        <w:t>immune</w:t>
      </w:r>
      <w:r>
        <w:rPr>
          <w:rFonts w:ascii="Times New Roman" w:hAnsi="Times New Roman" w:cs="Times New Roman"/>
        </w:rPr>
        <w:t xml:space="preserve"> function </w:t>
      </w:r>
      <w:r w:rsidR="00360506">
        <w:rPr>
          <w:rFonts w:ascii="Times New Roman" w:hAnsi="Times New Roman" w:cs="Times New Roman"/>
        </w:rPr>
        <w:t>through direct upregulation of</w:t>
      </w:r>
      <w:r w:rsidR="001F190D">
        <w:rPr>
          <w:rFonts w:ascii="Times New Roman" w:hAnsi="Times New Roman" w:cs="Times New Roman"/>
        </w:rPr>
        <w:t xml:space="preserve"> </w:t>
      </w:r>
      <w:r>
        <w:rPr>
          <w:rFonts w:ascii="Times New Roman" w:hAnsi="Times New Roman" w:cs="Times New Roman"/>
        </w:rPr>
        <w:t xml:space="preserve">lymphocytes, </w:t>
      </w:r>
      <w:r w:rsidRPr="001E4E78">
        <w:rPr>
          <w:rFonts w:ascii="Times New Roman" w:hAnsi="Times New Roman" w:cs="Times New Roman"/>
        </w:rPr>
        <w:t>an independent predictor of infectious complication</w:t>
      </w:r>
      <w:r>
        <w:rPr>
          <w:rFonts w:ascii="Times New Roman" w:hAnsi="Times New Roman" w:cs="Times New Roman"/>
        </w:rPr>
        <w:t>s</w:t>
      </w:r>
      <w:r w:rsidRPr="001E4E78">
        <w:rPr>
          <w:rFonts w:ascii="Times New Roman" w:hAnsi="Times New Roman" w:cs="Times New Roman"/>
        </w:rPr>
        <w:t xml:space="preserve"> following surgery</w:t>
      </w:r>
      <w:r>
        <w:rPr>
          <w:rFonts w:ascii="Times New Roman" w:hAnsi="Times New Roman" w:cs="Times New Roman"/>
        </w:rPr>
        <w:t>.</w:t>
      </w:r>
      <w:r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{"citationItems":[{"id":"ITEM-1","itemData":{"DOI":"10.5812/AAPM.20331","ISSN":"22287531","PMID":"25289377","abstract":"Background: Evaluation of operational risk is a consequential goal in perioperative management of patients in cardiac surgery. Preoperative total lymphocyte count (PTLC) is a prognostic criterion of adverse major cardiovascular outcomes. Objectives: The purpose of this study was to investigate the prognostic value of PTLC as an independent predictor of postoperative morbidity and mortality in cardiac surgery. Patients and Methods: Of 1604 patients scheduled for cardiac surgery between September, 2012 and March, 2013, a total of 1171 consecutive patients underwent elective primary valvular heart surgery and coronary artery bypass grafting. The patients were divided to three groups according to their PTLCs. The baseline characteristics and postoperative mortality and morbidity of the patients as well as the intensive care unit (ICU) stay according to the PTLCs were recorded and analyzed. The only inclusion criterion was a preoperative complete blood count. Exclusion criteria included: ages under 18 or over 80 years old, emergency surgery, adult patients with congenital heart disease and previous open heart surgery, and patients with any bacterial or viral infection during two weeks before the surgery. Protocol of anesthetic medications was used in all the patients similarly and according to standard. All the patients were admitted to the ICU after the surgery. Results: A PTLC &lt; 1500 cells/μL was associated with significantly high mortality and morbidity (P = 0.0001). In-hospital mortality and major composite morbidity were 9.65% and 28.4%, respectively. Low PTLC was associated with more frequent need for inotropic and intra-aortic balloon pump (IABP) support (P &lt; 0.001), dialysis-dependent acute renal failure (P = 0.0001), postoperative superficial wound infections (P = 0.0001) and prolong ICU stay (P = 0.0001). Conclusions: Our study results showed that low PTLC was an independent, valuable prognostic criterion, with high sensitivity and specificity for evaluation of postoperative morbidity and mortality in cardiac surgery. © 2014, Iranian Society of Regional Anesthesia and Pain Medicine (ISRAPM).","author":[{"dropping-particle":"","family":"Aghdaii","given":"Nahid","non-dropping-particle":"","parse-names":false,"suffix":""},{"dropping-particle":"","family":"Ferasatkish","given":"Rasoul","non-dropping-particle":"","parse-names":false,"suffix":""},{"dropping-particle":"","family":"Jouryabi","given":"Ali Mohammadzadeh","non-dropping-particle":"","parse-names":false,"suffix":""},{"dropping-particle":"","family":"Hamidi","given":"Seyed Hosein","non-dropping-particle":"","parse-names":false,"suffix":""}],"container-title":"Anesthesiology and Pain Medicine","id":"ITEM-1","issue":"3","issued":{"date-parts":[["2014"]]},"page":"20331","publisher":"Kowsar Medical Institute","title":"Significance of Preoperative Total Lymphocyte Count as a Prognostic Criterion in Adult Cardiac Surgery","type":"article-journal","volume":"4"},"uris":["http://www.mendeley.com/documents/?uuid=12526fb4-d456-3f39-b7ba-ba3d28011c31"]},{"id":"ITEM-2","itemData":{"DOI":"10.1002/LT.21833","ISSN":"1527-6473","abstract":"Patients with end-stage liver disease (ESLD) show a low absolute number of peripheral blood lymphocyte subpopulations (PBLSs). We investigated if the baseline PBLS could categorize orthotopic liver transplantation (OLT) recipients into groups at high or low risk for infection after transplantation. PBLSs were prospectively studied in 63 consecutive patients (42 males; mean age ± standard deviation: 53.5 ± 10.3 years) with ESLD prior to OLT. Thirty-five patients (55.6%) developed a total of 79 infectious episodes during the first 2 years post-OLT. The median total lymphocyte count and PBLS levels [CD3+ T cells, CD4+ T cells, memory (CD45RO+) CD4+ T cells, T cell receptor αβ+ and γδ+ subsets, and CD19+ B cells] at baseline were significantly lower in patients with an infection compared with those without one (P &lt; 0.05). There was a significant correlation between the risk of development of a post-OLT infection and a baseline total lymphocyte count &lt; 1.00 × 103/μL (P = 0.001), a baseline CD3+ T cell count &lt; 0.75 ± 103/μL (P = 0.009), and a baseline CD4+ T cell count &lt; 0.5 × 103/μL (P = 0.008). In the multivariate analysis, this association between the baseline total lymphocyte level and infection remained significant (odds ratio: 10.1; 95% confidence interval: 1.9-39.5). In conclusion, the pre-OLT total lymphocyte count identifies a subset of patients at high risk for infection. PBLS monitoring prior to OLT may offer an opportunity for surveillance, tapering of immunosuppression, and preemptive therapy. © 2009 AASLD.","author":[{"dropping-particle":"","family":"Fernández-Ruiz","given":"Mario","non-dropping-particle":"","parse-names":false,"suffix":""},{"dropping-particle":"","family":"López-Medrano","given":"Francisco","non-dropping-particle":"","parse-names":false,"suffix":""},{"dropping-particle":"","family":"Romo","given":"Eva María","non-dropping-particle":"","parse-names":false,"suffix":""},{"dropping-particle":"","family":"Allende","given":"Luis María","non-dropping-particle":"","parse-names":false,"suffix":""},{"dropping-particle":"","family":"Meneu","given":"Juan Carlos","non-dropping-particle":"","parse-names":false,"suffix":""},{"dropping-particle":"","family":"Fundora-Suárez","given":"Yiliam","non-dropping-particle":"","parse-names":false,"suffix":""},{"dropping-particle":"","family":"San-Juan","given":"Rafael","non-dropping-particle":"","parse-names":false,"suffix":""},{"dropping-particle":"","family":"Lizasoain","given":"Manuel","non-dropping-particle":"","parse-names":false,"suffix":""},{"dropping-particle":"","family":"Paz-Artal","given":"Estela","non-dropping-particle":"","parse-names":false,"suffix":""},{"dropping-particle":"","family":"Aguado","given":"Jose María","non-dropping-particle":"","parse-names":false,"suffix":""}],"container-title":"Liver Transplantation","id":"ITEM-2","issue":"10","issued":{"date-parts":[["2009","10","1"]]},"page":"1209-1216","publisher":"John Wiley &amp; Sons, Ltd","title":"Pretransplant lymphocyte count predicts the incidence of infection during the first two years after liver transplantation","type":"article-journal","volume":"15"},"uris":["http://www.mendeley.com/documents/?uuid=48420910-2df7-38dc-9997-e615149012e1"]}],"mendeley":{"formattedCitation":"&lt;sup&gt;156,157&lt;/sup&gt;","plainTextFormattedCitation":"156,157","previouslyFormattedCitation":"&lt;sup&gt;156,157&lt;/sup&gt;"},"properties":{"noteIndex":0},"schema":"https://github.com/citation-style-language/schema/raw/master/csl-citation.json"}</w:instrText>
      </w:r>
      <w:r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156,157</w:t>
      </w:r>
      <w:r w:rsidRPr="001E4E78">
        <w:rPr>
          <w:rFonts w:ascii="Times New Roman" w:hAnsi="Times New Roman" w:cs="Times New Roman"/>
        </w:rPr>
        <w:fldChar w:fldCharType="end"/>
      </w:r>
      <w:r w:rsidRPr="001E4E78">
        <w:rPr>
          <w:rFonts w:ascii="Times New Roman" w:hAnsi="Times New Roman" w:cs="Times New Roman"/>
        </w:rPr>
        <w:t xml:space="preserve"> Exercise bouts lasting less than 60 minutes result in a transient mobilization of NK cells and CD8+</w:t>
      </w:r>
      <w:r w:rsidR="00B850D4">
        <w:rPr>
          <w:rFonts w:ascii="Times New Roman" w:hAnsi="Times New Roman" w:cs="Times New Roman"/>
        </w:rPr>
        <w:t xml:space="preserve"> </w:t>
      </w:r>
      <w:r w:rsidRPr="001E4E78">
        <w:rPr>
          <w:rFonts w:ascii="Times New Roman" w:hAnsi="Times New Roman" w:cs="Times New Roman"/>
        </w:rPr>
        <w:t>T</w:t>
      </w:r>
      <w:r w:rsidR="00B850D4">
        <w:rPr>
          <w:rFonts w:ascii="Times New Roman" w:hAnsi="Times New Roman" w:cs="Times New Roman"/>
        </w:rPr>
        <w:t xml:space="preserve"> cells</w:t>
      </w:r>
      <w:r w:rsidRPr="001E4E78">
        <w:rPr>
          <w:rFonts w:ascii="Times New Roman" w:hAnsi="Times New Roman" w:cs="Times New Roman"/>
        </w:rPr>
        <w:t xml:space="preserve"> </w:t>
      </w:r>
      <w:r w:rsidR="00360506">
        <w:rPr>
          <w:rFonts w:ascii="Times New Roman" w:hAnsi="Times New Roman" w:cs="Times New Roman"/>
        </w:rPr>
        <w:t>independent of visceral fat</w:t>
      </w:r>
      <w:r>
        <w:rPr>
          <w:rFonts w:ascii="Times New Roman" w:hAnsi="Times New Roman" w:cs="Times New Roman"/>
        </w:rPr>
        <w:t>.</w:t>
      </w:r>
      <w:r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{"citationItems":[{"id":"ITEM-1","itemData":{"DOI":"10.1016/J.BBI.2013.10.030","ISSN":"0889-1591","PMID":"24200514","abstract":"NK-cells undergo a \"licensing\" process as they develop into fully-functional cells capable of efficiently killing targets. NK-cell differentiation is accompanied by an increased surface expression of inhibitory killer immunoglobulin-like receptor (KIR) molecules, which is positively associated with cytotoxicity against the HLA-deficient K562 cell line. NK-cells are rapidly redeployed between the blood and tissues in response to acute exercise, but it is not known if exercise evokes a preferential trafficking of differentiated NK-cells or impacts NK-cell cytotoxic activity (NKCA) against HLA-expressing target cells.Sixteen healthy cyclists performed three 30-min bouts of cycling exercise at -5%, +5%, and +15% of lactate threshold. Blood samples obtained before, immediately after, and 1. h after exercise were used to enumerate NK-cells and their subsets, and determine NKCA and degranulating subsets (CD107+) against cell lines of multiple myeloma (U266 and RPMI-8226), lymphoma (721.221 and 221 AEH), and leukemia (K562) origin by 4 and 10-color flow cytometry, respectively.Exercise evoked a stepwise redeployment of NK-cell subsets in accordance with differentiation status [highly-differentiated (KIR+/NKG2A-) &gt;. medium-differentiated (KIR+/NKG2A+). &gt;. low-differentiated (KIR-/NKG2A+)] that was consistent across all exercise intensities. NKCA per cell increased ~1.6-fold against U266 and 221 AEH targets 1. h post-exercise and was associated with a decreased proportion of NK-cells expressing the inhibitory receptor CD158b and increased proportion of NK-cells expressing the activating receptor NKG2C, respectively. We conclude that exercise evokes a preferential redeployment of NK-cell subsets with a high differentiation phenotype and augments cytotoxicity against HLA-expressing target cells. Exercise may serve as a simple strategy to enrich the blood compartment of highly cytotoxic NK-cell subsets that can be harvested for clinical use. © 2013 Elsevier Inc.","author":[{"dropping-particle":"","family":"Bigley","given":"Austin B.","non-dropping-particle":"","parse-names":false,"suffix":""},{"dropping-particle":"","family":"Rezvani","given":"Katayoun","non-dropping-particle":"","parse-names":false,"suffix":""},{"dropping-particle":"","family":"Chew","given":"Claude","non-dropping-particle":"","parse-names":false,"suffix":""},{"dropping-particle":"","family":"Sekine","given":"Takuya","non-dropping-particle":"","parse-names":false,"suffix":""},{"dropping-particle":"","family":"Pistillo","given":"Mira","non-dropping-particle":"","parse-names":false,"suffix":""},{"dropping-particle":"","family":"Crucian","given":"Brian","non-dropping-particle":"","parse-names":false,"suffix":""},{"dropping-particle":"","family":"Bollard","given":"Catherine M.","non-dropping-particle":"","parse-names":false,"suffix":""},{"dropping-particle":"","family":"Simpson","given":"Richard J.","non-dropping-particle":"","parse-names":false,"suffix":""}],"container-title":"Brain, Behavior, and Immunity","id":"ITEM-1","issued":{"date-parts":[["2014","7","1"]]},"page":"160-171","publisher":"Academic Press","title":"Acute exercise preferentially redeploys NK-cells with a highly-differentiated phenotype and augments cytotoxicity against lymphoma and multiple myeloma target cells","type":"article-journal","volume":"39"},"uris":["http://www.mendeley.com/documents/?uuid=787c1e9b-ac69-3533-bd9c-87b5e94a36fb"]}],"mendeley":{"formattedCitation":"&lt;sup&gt;158&lt;/sup&gt;","plainTextFormattedCitation":"158","previouslyFormattedCitation":"&lt;sup&gt;158&lt;/sup&gt;"},"properties":{"noteIndex":0},"schema":"https://github.com/citation-style-language/schema/raw/master/csl-citation.json"}</w:instrText>
      </w:r>
      <w:r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158</w:t>
      </w:r>
      <w:r w:rsidRPr="001E4E78">
        <w:rPr>
          <w:rFonts w:ascii="Times New Roman" w:hAnsi="Times New Roman" w:cs="Times New Roman"/>
        </w:rPr>
        <w:fldChar w:fldCharType="end"/>
      </w:r>
      <w:r w:rsidRPr="001E4E78">
        <w:rPr>
          <w:rFonts w:ascii="Times New Roman" w:hAnsi="Times New Roman" w:cs="Times New Roman"/>
        </w:rPr>
        <w:t xml:space="preserve"> Repeated bouts can lead to a clinically important lymphocyte reserve in the bloodstream and uptake into tissues.</w:t>
      </w:r>
      <w:r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{"citationItems":[{"id":"ITEM-1","itemData":{"DOI":"10.1016/J.JSHS.2018.09.009","ISSN":"2213-2961","PMID":"31193280","abstract":"This review summarizes research discoveries within 4 areas of exercise immunology that have received the most attention from investigators: (1)acute and chronic effects of exercise on the immune system, (2)clinical benefits of the exercise–immune relationship, (3)nutritional influences on the immune response to exercise, and (4)the effect of exercise on immunosenescence. These scientific discoveries can be organized into distinctive time periods: 1900–1979, which focused on exercise-induced changes in basic immune cell counts and function; 1980–1989, during which seminal papers were published with evidence that heavy exertion was associated with transient immune dysfunction, elevated inflammatory biomarkers, and increased risk of upper respiratory tract infections; 1990–2009, when additional focus areas were added to the field of exercise immunology including the interactive effect of nutrition, effects on the aging immune system, and inflammatory cytokines; and 2010 to the present, when technological advances in mass spectrometry allowed system biology approaches (i.e., metabolomics, proteomics, lipidomics, and microbiome characterization)to be applied to exercise immunology studies. The future of exercise immunology will take advantage of these technologies to provide new insights on the interactions between exercise, nutrition, and immune function, with application down to the personalized level. Additionally, these methodologies will improve mechanistic understanding of how exercise-induced immune perturbations reduce the risk of common chronic diseases.","author":[{"dropping-particle":"","family":"Nieman","given":"David C.","non-dropping-particle":"","parse-names":false,"suffix":""},{"dropping-particle":"","family":"Wentz","given":"Laurel M.","non-dropping-particle":"","parse-names":false,"suffix":""}],"container-title":"Journal of sport and health science","id":"ITEM-1","issue":"3","issued":{"date-parts":[["2019","5","1"]]},"page":"201-217","publisher":"J Sport Health Sci","title":"The compelling link between physical activity and the body's defense system","type":"article-journal","volume":"8"},"uris":["http://www.mendeley.com/documents/?uuid=5c62f3dd-6b99-3ff4-acb5-d8a0c8a9241d"]}],"mendeley":{"formattedCitation":"&lt;sup&gt;159&lt;/sup&gt;","plainTextFormattedCitation":"159","previouslyFormattedCitation":"&lt;sup&gt;159&lt;/sup&gt;"},"properties":{"noteIndex":0},"schema":"https://github.com/citation-style-language/schema/raw/master/csl-citation.json"}</w:instrText>
      </w:r>
      <w:r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159</w:t>
      </w:r>
      <w:r w:rsidRPr="001E4E78">
        <w:rPr>
          <w:rFonts w:ascii="Times New Roman" w:hAnsi="Times New Roman" w:cs="Times New Roman"/>
        </w:rPr>
        <w:fldChar w:fldCharType="end"/>
      </w:r>
      <w:r w:rsidRPr="001E4E78">
        <w:rPr>
          <w:rFonts w:ascii="Times New Roman" w:hAnsi="Times New Roman" w:cs="Times New Roman"/>
        </w:rPr>
        <w:t xml:space="preserve"> For example, a 6-week supine exercise intervention among patients awaiting allogeneic bone marrow transplantation resulted in a small increase in lymphocyte count, contrasting the significant decrease observed in the control group.</w:t>
      </w:r>
      <w:r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{"citationItems":[{"id":"ITEM-1","itemData":{"DOI":"10.1111/J.1365-2354.2006.00668.X","ISSN":"1365-2354","PMID":"17177902","abstract":"The purpose of this study was to investigate the effect of a series of bed exercises on lymphocyte and T-cell subsets in allogeneic bone marrow transplantation patients during hospitalization. Thirty-five patients were randomly assigned, with 18 assigned to an exercise group and 17 to a control group. The bed exercise intervention was applied by a nurse to the exercise group for 30 min every day for 6 weeks. Patients in the exercise group had a mean increase of 40.9 lymphocyte cells/μL and patients in the control group had a mean decrease of 640.7 lymphocyte cells/μL. There were no significant differences in the percentage of cluster of differentiation (CD)3+, CD4+ and CD8+, and CD4+/CD8+ ratio between the two groups. These findings indicate that bed exercise could be an effective nursing intervention with patients undergoing bone marrow transplantation by increasing the lymphocyte count during hospitalization. © 2006 Blackwell Publishing Ltd.","author":[{"dropping-particle":"","family":"Kim","given":"S. D.","non-dropping-particle":"","parse-names":false,"suffix":""},{"dropping-particle":"","family":"Kim","given":"H. S.","non-dropping-particle":"","parse-names":false,"suffix":""}],"container-title":"European Journal of Cancer Care","id":"ITEM-1","issue":"5","issued":{"date-parts":[["2006","12","1"]]},"page":"453-457","publisher":"John Wiley &amp; Sons, Ltd","title":"A series of bed exercises to improve lymphocyte count in allogeneic bone marrow transplantation patients","type":"article-journal","volume":"15"},"uris":["http://www.mendeley.com/documents/?uuid=6d604452-b335-356c-a92d-f353924e205f"]}],"mendeley":{"formattedCitation":"&lt;sup&gt;160&lt;/sup&gt;","plainTextFormattedCitation":"160","previouslyFormattedCitation":"&lt;sup&gt;160&lt;/sup&gt;"},"properties":{"noteIndex":0},"schema":"https://github.com/citation-style-language/schema/raw/master/csl-citation.json"}</w:instrText>
      </w:r>
      <w:r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160</w:t>
      </w:r>
      <w:r w:rsidRPr="001E4E78">
        <w:rPr>
          <w:rFonts w:ascii="Times New Roman" w:hAnsi="Times New Roman" w:cs="Times New Roman"/>
        </w:rPr>
        <w:fldChar w:fldCharType="end"/>
      </w:r>
      <w:r w:rsidRPr="001E4E78">
        <w:rPr>
          <w:rFonts w:ascii="Times New Roman" w:hAnsi="Times New Roman" w:cs="Times New Roman"/>
        </w:rPr>
        <w:t xml:space="preserve"> </w:t>
      </w:r>
    </w:p>
    <w:p w14:paraId="40DAB504" w14:textId="2A618312" w:rsidR="003B012F" w:rsidRDefault="001E4E78" w:rsidP="00FD738C">
      <w:pPr>
        <w:spacing w:line="480" w:lineRule="auto"/>
        <w:ind w:firstLine="360"/>
        <w:jc w:val="both"/>
        <w:rPr>
          <w:rFonts w:ascii="Times New Roman" w:hAnsi="Times New Roman" w:cs="Times New Roman"/>
        </w:rPr>
      </w:pPr>
      <w:r w:rsidRPr="001E4E78">
        <w:rPr>
          <w:rFonts w:ascii="Times New Roman" w:hAnsi="Times New Roman" w:cs="Times New Roman"/>
        </w:rPr>
        <w:t xml:space="preserve">Glycemic control and insulin sensitivity also represent potential mechanisms underlying reduced incidence and severity of postoperative infectious disease following prehabilitation.  </w:t>
      </w:r>
      <w:r w:rsidR="006A0094">
        <w:rPr>
          <w:rFonts w:ascii="Times New Roman" w:hAnsi="Times New Roman" w:cs="Times New Roman"/>
        </w:rPr>
        <w:t>The physiologic stress of surgery</w:t>
      </w:r>
      <w:r w:rsidRPr="001E4E78">
        <w:rPr>
          <w:rFonts w:ascii="Times New Roman" w:hAnsi="Times New Roman" w:cs="Times New Roman"/>
        </w:rPr>
        <w:t xml:space="preserve"> upregulates glucose production through catecholamines and cortisol, antagonizes insulin action through hormonal and inflammatory markers, and can cause immunosupression.</w:t>
      </w:r>
      <w:r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{"citationItems":[{"id":"ITEM-1","itemData":{"DOI":"10.1097/ALN.0000000000001515","PMID":"28121636","abstract":"An association between perioperative hyperglycemia and adverse outcomes has been established in surgical patients, with morbidity being reduced in those treated with insulin. A practical treatment algorithm and literature summary are provided for surgical patients with diabetes and hyperglycemia.","author":[{"dropping-particle":"","family":"Duggan","given":"Elizabeth W.","non-dropping-particle":"","parse-names":false,"suffix":""},{"dropping-particle":"","family":"Carlson","given":"Karen","non-dropping-particle":"","parse-names":false,"suffix":""},{"dropping-particle":"","family":"Umpierrez","given":"Guillermo E.","non-dropping-particle":"","parse-names":false,"suffix":""}],"container-title":"Anesthesiology","id":"ITEM-1","issue":"3","issued":{"date-parts":[["2017","3","1"]]},"page":"547","publisher":"NIH Public Access","title":"Perioperative Hyperglycemia Management: An Update","type":"article-journal","volume":"126"},"uris":["http://www.mendeley.com/documents/?uuid=13b239d4-c4b9-3b9c-bd5d-7f01fe397f1f"]}],"mendeley":{"formattedCitation":"&lt;sup&gt;161&lt;/sup&gt;","plainTextFormattedCitation":"161","previouslyFormattedCitation":"&lt;sup&gt;161&lt;/sup&gt;"},"properties":{"noteIndex":0},"schema":"https://github.com/citation-style-language/schema/raw/master/csl-citation.json"}</w:instrText>
      </w:r>
      <w:r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161</w:t>
      </w:r>
      <w:r w:rsidRPr="001E4E78">
        <w:rPr>
          <w:rFonts w:ascii="Times New Roman" w:hAnsi="Times New Roman" w:cs="Times New Roman"/>
        </w:rPr>
        <w:fldChar w:fldCharType="end"/>
      </w:r>
      <w:r w:rsidRPr="001E4E78">
        <w:rPr>
          <w:rFonts w:ascii="Times New Roman" w:hAnsi="Times New Roman" w:cs="Times New Roman"/>
        </w:rPr>
        <w:t xml:space="preserve"> Insulin resistance impairs immunity through alterations in chemotaxis, phagocytosis, and oxidative burst which reduce the effectiveness of neutrophils and leukocytes.</w:t>
      </w:r>
      <w:r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{"citationItems":[{"id":"ITEM-1","itemData":{"DOI":"10.20517/2347-9264.2019.69","abstract":"Prehabilitation for abdominal wall procedures provides an opportunity to further modify patient risk factors for surgical complications. It includes interventions that optimize nutrition, glycemic control, functional status, and utilization of the patient’s microbiome pre-, intra-, and postoperatively. Through a multidisciplinary and anticipatory approach to patients’ existing co-morbidities, the physiological stress of surgery may be attenuated to ultimately minimize perioperative morbidity in the elective setting. With increasing data to support the efficacy of prehabilitation in optimizing surgical outcomes and decreasing hospital length of stay, it is incumbent on the surgeon to employ these practices in elective abdominal wall reconstruction. Further research on the effects of prehabilitation interventions will help to shape and inform protocols that may be implemented beyond abdominal wall procedures in an effort to continually improve best practices in surgical care.","author":[{"dropping-particle":"","family":"Knapp","given":"Nathan","non-dropping-particle":"","parse-names":false,"suffix":""},{"dropping-particle":"","family":"Jedrzejewski","given":"Breanna","non-dropping-particle":"","parse-names":false,"suffix":""},{"dropping-particle":"","family":"Martindale","given":"Robert","non-dropping-particle":"","parse-names":false,"suffix":""}],"container-title":"Plastic and Aesthetic Research","id":"ITEM-1","issued":{"date-parts":[["2020","2","21"]]},"publisher":"OAE Publishing Inc.","title":"Abdominal wall procedures: the benefits of prehabilitation","type":"article-journal","volume":"7"},"uris":["http://www.mendeley.com/documents/?uuid=755fc9ff-6e4e-316c-b791-34a9334f04b6"]},{"id":"ITEM-2","itemData":{"DOI":"10.1186/S42836-019-0003-7","ISSN":"2524-7948","abstract":"Total joint arthroplasty (TJA) is one of the most commonly performed procedures in orthopedic surgery, and as the demand for TJA increases over time, the number of concurrent complications such as surgical infection will also increase. There are multiple risk factors that independently increase the risk of surgical site infection (SSI) and periprosthetic joint infection (PJI) after surgery. These modifiable risk factors can be identified in preoperative clinic screening visits that gives physicians the opportunity to provide specific intervention that can decrease patient infection risk. The risk factors that are known to significantly increase the risk of PJI and/or SSI include MSSA/MRSA colonization, rheumatoid arthritis, cardiovascular and renal disease, obesity, diabetes mellitus, hyperglycemia, anemia, malnutrition, tobacco use, alcohol consumption, depression, and anxiety. Patients who present with one or more of these risk factors require intervention with a multidisciplinary approach including patient education, counseling, and follow-up. Preoperative patient optimization for high risk TJA patients can significantly decrease PJI and SSI risk while improving surgical outcomes and patient care.","author":[{"dropping-particle":"","family":"Antonelli","given":"Brielle","non-dropping-particle":"","parse-names":false,"suffix":""},{"dropping-particle":"","family":"Chen","given":"Antonia F.","non-dropping-particle":"","parse-names":false,"suffix":""}],"container-title":"Arthroplasty 2019 1:1","id":"ITEM-2","issue":"1","issued":{"date-parts":[["2019","8","1"]]},"page":"1-13","publisher":"BioMed Central","title":"Reducing the risk of infection after total joint arthroplasty: preoperative optimization","type":"article-journal","volume":"1"},"uris":["http://www.mendeley.com/documents/?uuid=ad2ea339-3d36-33b5-9e8f-147cbbed8309"]},{"id":"ITEM-3","itemData":{"DOI":"10.1097/01.CCM.0000170106.61978.D8","ISSN":"0090-3493","PMID":"16003073","abstract":"Objective: To extract from the biomedical literature the reported effects of acute hyperglycemia on the major components of the innate immune system and to describe the clinical benefits of strict blood glucose control in certain patients. Data Source and Selection: A Medline/PubMed search (1966 to July 2004) with manual cross-referencing was conducted, including all relevant articles investigating the effects of acutely elevated glucose levels on innate immunity. All publication types, languages, or subsets were searched. Data Extraction and Synthesis: Original and selected review articles, short communications, letters to the editor, and chapters of selected textbooks were extracted. Most recent and relevant clinical trials were reviewed for the introductory section to provide the clinical background to this topic. The selected bench laboratory articles were then divided into three main categories based on the timing of events: a) the early phase of the innate immune reaction; b) the cytokine network; and c) the phagocytic phase. The most obvious findings related to hyperglycemia included reduced neutrophil activity (e.g., chemotaxis, formation of reactive oxygen species, phagocytosis of bacteria), despite accelerated diapedesis of leukocytes into peripheral tissue, as well as specific alterations of cytokine patterns with increased concentrations of the early proinflammatory cytokines tumor necrosis factor-α and interleukin-6. Furthermore, a reduction of endothelial nitric oxide formation takes place, thus decreasing microvascular reactivity to dilating agents such as bradykinin, and complement function (e.g., opsonization, chemotaxis) is impaired, despite elevations of certain complement factors. Conclusions: Acute, short-term hyperglycemia affects all major components of innate immunity and impairs the ability of the host to combat infection, even though certain distinctive proinflammatory alterations of the immune response can be observed under these conditions. Copyright © 2005 by the Society of Critical Care Medicine and Lippincott Williams &amp; Wilkins.","author":[{"dropping-particle":"","family":"M","given":"Turina","non-dropping-particle":"","parse-names":false,"suffix":""},{"dropping-particle":"","family":"DE","given":"Fry","non-dropping-particle":"","parse-names":false,"suffix":""},{"dropping-particle":"","family":"HC","given":"Polk","non-dropping-particle":"","parse-names":false,"suffix":""}],"container-title":"Critical care medicine","id":"ITEM-3","issue":"7","issued":{"date-parts":[["2005"]]},"page":"1624-1633","publisher":"Crit Care Med","title":"Acute hyperglycemia and the innate immune system: clinical, cellular, and molecular aspects","type":"article-journal","volume":"33"},"uris":["http://www.mendeley.com/documents/?uuid=9638e140-90f4-3418-8902-2e6183fe4cb6"]},{"id":"ITEM-4","itemData":{"DOI":"10.1097/SLA.0B013E31827B6BBC","ISSN":"1528-1140","PMID":"23235393","abstract":"OBJECTIVE: To determine the relationship of perioperative hyperglycemia and insulin administration on outcomes in elective colon/rectal and bariatric operations. BACKGROUND: There is limited evidence to characterize the impact of perioperative hyperglycemia and insulin on adverse outcomes in patients, with and without diabetes, undergoing general surgical procedures. METHODS: The Surgical Care and Outcomes Assessment Program is a Washington State quality improvement benchmarking-based initiative. We evaluated the relationship of perioperative hyperglycemia (&gt;180 mg/dL) and insulin administration on mortality, reoperative interventions, and infections for patients undergoing elective colorectal and bariatric surgery at 47 participating hospitals between fourth quarter of 2005 and fourth quarter of 2010. RESULTS: Of the 11,633 patients (55.4 ± 15.3 years; 65.7% women) with a serum glucose determination on the day of surgery, postoperative day 1, or postoperative day 2, 29.1% of patients were hyperglycemic. After controlling for clinical factors, those with hyperglycemia had a significantly increased risk of infection [odds ratio (OR) 2.0; 95% confidence interval (CI), 1.63-2.44], reoperative interventions (OR, 1.8; 95% CI, 1.41-2.3), and death (OR, 2.71; 95% CI, 1.72-4.28). Increased risk of poor outcomes was observed both for patients with and without diabetes. Those with hyperglycemia on the day of surgery who received insulin had no significant increase in infections (OR, 1.01; 95% CI, 0.72-1.42), reoperative interventions (OR, 1.29; 95% CI, 0.89-1.89), or deaths (OR, 1.21; 95% CI, 0.61-2.42). A dose-effect relationship was found between the effectiveness of insulin-related glucose control (worst 180-250 mg/dL, best &lt;130 mg/dL) and adverse outcomes. CONCLUSIONS: Perioperative hyperglycemia was associated with adverse outcomes in general surgery patients with and without diabetes. However, patients with hyperglycemia who received insulin were at no greater risk than those with normal blood glucoses. Perioperative glucose evaluation and insulin administration in patients with hyperglycemia are important quality targets. Copyright © 2012 by Lippincott Williams &amp; Wilkins.","author":[{"dropping-particle":"","family":"S","given":"Kwon","non-dropping-particle":"","parse-names":false,"suffix":""},{"dropping-particle":"","family":"R","given":"Thompson","non-dropping-particle":"","parse-names":false,"suffix":""},{"dropping-particle":"","family":"P","given":"Dellinger","non-dropping-particle":"","parse-names":false,"suffix":""},{"dropping-particle":"","family":"D","given":"Yanez","non-dropping-particle":"","parse-names":false,"suffix":""},{"dropping-particle":"","family":"E","given":"Farrohki","non-dropping-particle":"","parse-names":false,"suffix":""},{"dropping-particle":"","family":"D","given":"Flum","non-dropping-particle":"","parse-names":false,"suffix":""}],"container-title":"Annals of surgery","id":"ITEM-4","issue":"1","issued":{"date-parts":[["2013","1"]]},"page":"8-14","publisher":"Ann Surg","title":"Importance of perioperative glycemic control in general surgery: a report from the Surgical Care and Outcomes Assessment Program","type":"article-journal","volume":"257"},"uris":["http://www.mendeley.com/documents/?uuid=8cdaf010-c726-3cff-be86-cfff5d8f9299"]}],"mendeley":{"formattedCitation":"&lt;sup&gt;144,162–164&lt;/sup&gt;","plainTextFormattedCitation":"144,162–164","previouslyFormattedCitation":"&lt;sup&gt;144,162–164&lt;/sup&gt;"},"properties":{"noteIndex":0},"schema":"https://github.com/citation-style-language/schema/raw/master/csl-citation.json"}</w:instrText>
      </w:r>
      <w:r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144,162–164</w:t>
      </w:r>
      <w:r w:rsidRPr="001E4E78">
        <w:rPr>
          <w:rFonts w:ascii="Times New Roman" w:hAnsi="Times New Roman" w:cs="Times New Roman"/>
        </w:rPr>
        <w:fldChar w:fldCharType="end"/>
      </w:r>
      <w:r w:rsidRPr="001E4E78">
        <w:rPr>
          <w:rFonts w:ascii="Times New Roman" w:hAnsi="Times New Roman" w:cs="Times New Roman"/>
        </w:rPr>
        <w:t xml:space="preserve"> </w:t>
      </w:r>
      <w:r w:rsidR="002872B6">
        <w:rPr>
          <w:rFonts w:ascii="Times New Roman" w:hAnsi="Times New Roman" w:cs="Times New Roman"/>
        </w:rPr>
        <w:t>V</w:t>
      </w:r>
      <w:r w:rsidR="002872B6" w:rsidRPr="001E4E78">
        <w:rPr>
          <w:rFonts w:ascii="Times New Roman" w:hAnsi="Times New Roman" w:cs="Times New Roman"/>
        </w:rPr>
        <w:t xml:space="preserve">isceral adiposity and insulin resistance are interrelated through </w:t>
      </w:r>
      <w:r w:rsidR="00CD02EE">
        <w:rPr>
          <w:rFonts w:ascii="Times New Roman" w:hAnsi="Times New Roman" w:cs="Times New Roman"/>
        </w:rPr>
        <w:t>cell-autonomous</w:t>
      </w:r>
      <w:r w:rsidR="002872B6" w:rsidRPr="001E4E78">
        <w:rPr>
          <w:rFonts w:ascii="Times New Roman" w:hAnsi="Times New Roman" w:cs="Times New Roman"/>
        </w:rPr>
        <w:t xml:space="preserve"> mechanisms and adipocyte interactions with inflammatory cytokines.</w:t>
      </w:r>
      <w:r w:rsidR="002872B6"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{"citationItems":[{"id":"ITEM-1","itemData":{"DOI":"10.1097/MED.0B013E3283514E13","ISSN":"1752296X","PMID":"22327367","abstract":"PURPOSE OF REVIEW: The association between obesity and insulin resistance is an area of much interest and enormous public health impact, with hundreds of articles being published in the last year focused on the possible mechanisms that underlie this association. The purpose to this review is to highlight some of the key recent literature with emphasis on emerging concepts. RECENT FINDINGS: The specific link between visceral adipose tissue accumulation and insulin resistance continues to be discerned. Visceral adiposity is correlated with accumulation of excess lipid in liver, and results in cell autonomous impairment in insulin signaling. Visceral adipose tissue is also prone to inflammation and inflammatory cytokine production, which also contribute to impairment in insulin signaling. The expansion of visceral adipose tissue and excess lipid accumulation in liver and muscle may result from limited expandability of subcutaneous adipose tissue, due to the properties of its extracellular matrix and capacity for capillary growth. SUMMARY: Recent studies underscore the need to better understand the mechanisms linking visceral adiposity with liver fat accumulation, the mechanisms by which ectopic fat accumulation cause insulin resistance, and the mechanisms by which the size of adipose tissue depots is determined. © 2012 Wolters Kluwer Health | Lippincott Williams &amp; Wilkins.","author":[{"dropping-particle":"","family":"Hardy","given":"Olga T.","non-dropping-particle":"","parse-names":false,"suffix":""},{"dropping-particle":"","family":"Czech","given":"Michael P.","non-dropping-particle":"","parse-names":false,"suffix":""},{"dropping-particle":"","family":"Corvera","given":"Silvia","non-dropping-particle":"","parse-names":false,"suffix":""}],"container-title":"Current opinion in endocrinology, diabetes, and obesity","id":"ITEM-1","issue":"2","issued":{"date-parts":[["2012","4"]]},"page":"81","publisher":"NIH Public Access","title":"What causes the insulin resistance underlying obesity?","type":"article-journal","volume":"19"},"uris":["http://www.mendeley.com/documents/?uuid=0c99a638-8ee1-3a21-9e96-f32d5ee2736e"]}],"mendeley":{"formattedCitation":"&lt;sup&gt;165&lt;/sup&gt;","plainTextFormattedCitation":"165","previouslyFormattedCitation":"&lt;sup&gt;165&lt;/sup&gt;"},"properties":{"noteIndex":0},"schema":"https://github.com/citation-style-language/schema/raw/master/csl-citation.json"}</w:instrText>
      </w:r>
      <w:r w:rsidR="002872B6"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165</w:t>
      </w:r>
      <w:r w:rsidR="002872B6" w:rsidRPr="001E4E78">
        <w:rPr>
          <w:rFonts w:ascii="Times New Roman" w:hAnsi="Times New Roman" w:cs="Times New Roman"/>
        </w:rPr>
        <w:fldChar w:fldCharType="end"/>
      </w:r>
      <w:r w:rsidR="002872B6" w:rsidRPr="001E4E78">
        <w:rPr>
          <w:rFonts w:ascii="Times New Roman" w:hAnsi="Times New Roman" w:cs="Times New Roman"/>
        </w:rPr>
        <w:t xml:space="preserve"> </w:t>
      </w:r>
      <w:r w:rsidR="00246165">
        <w:rPr>
          <w:rFonts w:ascii="Times New Roman" w:hAnsi="Times New Roman" w:cs="Times New Roman"/>
        </w:rPr>
        <w:t xml:space="preserve">Reduced </w:t>
      </w:r>
      <w:r w:rsidRPr="001E4E78">
        <w:rPr>
          <w:rFonts w:ascii="Times New Roman" w:hAnsi="Times New Roman" w:cs="Times New Roman"/>
        </w:rPr>
        <w:t xml:space="preserve">insulin resistance through reductions in visceral adiposity </w:t>
      </w:r>
      <w:r w:rsidR="00246165">
        <w:rPr>
          <w:rFonts w:ascii="Times New Roman" w:hAnsi="Times New Roman" w:cs="Times New Roman"/>
        </w:rPr>
        <w:t>has been postulated to</w:t>
      </w:r>
      <w:r w:rsidR="00246165" w:rsidRPr="001E4E78">
        <w:rPr>
          <w:rFonts w:ascii="Times New Roman" w:hAnsi="Times New Roman" w:cs="Times New Roman"/>
        </w:rPr>
        <w:t xml:space="preserve"> </w:t>
      </w:r>
      <w:r w:rsidRPr="001E4E78">
        <w:rPr>
          <w:rFonts w:ascii="Times New Roman" w:hAnsi="Times New Roman" w:cs="Times New Roman"/>
        </w:rPr>
        <w:t xml:space="preserve">explain the protection from </w:t>
      </w:r>
      <w:r w:rsidR="009251C3">
        <w:rPr>
          <w:rFonts w:ascii="Times New Roman" w:hAnsi="Times New Roman" w:cs="Times New Roman"/>
        </w:rPr>
        <w:t>postoperative infection</w:t>
      </w:r>
      <w:r w:rsidR="002872B6">
        <w:rPr>
          <w:rFonts w:ascii="Times New Roman" w:hAnsi="Times New Roman" w:cs="Times New Roman"/>
        </w:rPr>
        <w:t>.</w:t>
      </w:r>
      <w:r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{"citationItems":[{"id":"ITEM-1","itemData":{"DOI":"10.1245/S10434-013-3394-7","ISSN":"1534-4681","abstract":"Because obesity is a risk factor during surgery, the effects of a preoperative exercise program to reduce the incidence of peri- and postoperative complications in patients with a high body mass index (&gt;25 kg/m2) and metabolic syndrome were investigated. An assessment of the effects of prospectively planned preoperative exercise was performed in a prospective matching study comparing an exercise testing group and a usual preoperative preparation group who underwent gastrectomy for gastric cancer in Japan. Stage I gastric cancer patients with metabolic syndrome diagnosed according to the criteria of the Japanese Ministry of Health, Labor, and Welfare underwent surgery after preoperative exercise. The control group was selected from a database using an individual matching approach for surgery, sex, weight, body mass index, volume of visceral fat, and institution. The primary end point was the frequency of postoperative complications such as cardiovascular events, pneumonia, and surgery-related abdominal complications. Data from a total of 72 patients (54 in the surgery-alone group, 18 in the preoperative exercise group) were analyzed. The median operative time and amount of bleeding were 208 min and 130 ml in the surgery-alone group and 248 min and 105 ml in the exercise group, respectively. Postoperative complications occurred in one case (5.5 %) in the exercise group and 22 (40.7 %) cases in the surgery-alone group. Preoperative exercise is safe, and its benefits in reducing postoperative complications are promising and therefore warrant further investigation.","author":[{"dropping-particle":"","family":"Cho","given":"Haruhiko","non-dropping-particle":"","parse-names":false,"suffix":""},{"dropping-particle":"","family":"Yoshikawa","given":"Takaki","non-dropping-particle":"","parse-names":false,"suffix":""},{"dropping-particle":"","family":"Oba","given":"Mari S.","non-dropping-particle":"","parse-names":false,"suffix":""},{"dropping-particle":"","family":"Hirabayashi","given":"Naoki","non-dropping-particle":"","parse-names":false,"suffix":""},{"dropping-particle":"","family":"Shirai","given":"Junya","non-dropping-particle":"","parse-names":false,"suffix":""},{"dropping-particle":"","family":"Aoyama","given":"Toru","non-dropping-particle":"","parse-names":false,"suffix":""},{"dropping-particle":"","family":"Hayashi","given":"Tsutomu","non-dropping-particle":"","parse-names":false,"suffix":""},{"dropping-particle":"","family":"Yamada","given":"Takanobu","non-dropping-particle":"","parse-names":false,"suffix":""},{"dropping-particle":"","family":"Oba","given":"Koji","non-dropping-particle":"","parse-names":false,"suffix":""},{"dropping-particle":"","family":"Morita","given":"Satoshi","non-dropping-particle":"","parse-names":false,"suffix":""},{"dropping-particle":"","family":"Sakamoto","given":"Junichi","non-dropping-particle":"","parse-names":false,"suffix":""},{"dropping-particle":"","family":"Tsuburaya","given":"Akira","non-dropping-particle":"","parse-names":false,"suffix":""}],"container-title":"Annals of Surgical Oncology 2014 21:6","id":"ITEM-1","issue":"6","issued":{"date-parts":[["2014","3","27"]]},"page":"2044-2050","publisher":"Springer","title":"Matched Pair Analysis to Examine the Effects of a Planned Preoperative Exercise Program in Early Gastric Cancer Patients with Metabolic Syndrome to Reduce Operative Risk: The Adjuvant Exercise for General Elective Surgery (AEGES) Study Group","type":"article-journal","volume":"21"},"uris":["http://www.mendeley.com/documents/?uuid=849fd2a3-54ad-337e-af0f-d9c69e33e72e"]}],"mendeley":{"formattedCitation":"&lt;sup&gt;149&lt;/sup&gt;","plainTextFormattedCitation":"149","previouslyFormattedCitation":"&lt;sup&gt;149&lt;/sup&gt;"},"properties":{"noteIndex":0},"schema":"https://github.com/citation-style-language/schema/raw/master/csl-citation.json"}</w:instrText>
      </w:r>
      <w:r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149</w:t>
      </w:r>
      <w:r w:rsidRPr="001E4E78">
        <w:rPr>
          <w:rFonts w:ascii="Times New Roman" w:hAnsi="Times New Roman" w:cs="Times New Roman"/>
        </w:rPr>
        <w:fldChar w:fldCharType="end"/>
      </w:r>
    </w:p>
    <w:p w14:paraId="0006BC44" w14:textId="0ABAFF48" w:rsidR="001E4E78" w:rsidRPr="001E4E78" w:rsidRDefault="001E4E78" w:rsidP="00FD738C">
      <w:pPr>
        <w:spacing w:line="480" w:lineRule="auto"/>
        <w:ind w:firstLine="360"/>
        <w:jc w:val="both"/>
        <w:rPr>
          <w:rFonts w:ascii="Times New Roman" w:hAnsi="Times New Roman" w:cs="Times New Roman"/>
        </w:rPr>
      </w:pPr>
      <w:r w:rsidRPr="001E4E78">
        <w:rPr>
          <w:rFonts w:ascii="Times New Roman" w:hAnsi="Times New Roman" w:cs="Times New Roman"/>
        </w:rPr>
        <w:lastRenderedPageBreak/>
        <w:t xml:space="preserve"> </w:t>
      </w:r>
      <w:r w:rsidR="00CC0DDF">
        <w:rPr>
          <w:rFonts w:ascii="Times New Roman" w:hAnsi="Times New Roman" w:cs="Times New Roman"/>
        </w:rPr>
        <w:t xml:space="preserve">Meaningful </w:t>
      </w:r>
      <w:r w:rsidR="00272BF7">
        <w:rPr>
          <w:rFonts w:ascii="Times New Roman" w:hAnsi="Times New Roman" w:cs="Times New Roman"/>
        </w:rPr>
        <w:t xml:space="preserve">reductions </w:t>
      </w:r>
      <w:r w:rsidR="00246165">
        <w:rPr>
          <w:rFonts w:ascii="Times New Roman" w:hAnsi="Times New Roman" w:cs="Times New Roman"/>
        </w:rPr>
        <w:t>in</w:t>
      </w:r>
      <w:r w:rsidR="00246165" w:rsidRPr="001E4E78">
        <w:rPr>
          <w:rFonts w:ascii="Times New Roman" w:hAnsi="Times New Roman" w:cs="Times New Roman"/>
        </w:rPr>
        <w:t xml:space="preserve"> </w:t>
      </w:r>
      <w:r w:rsidRPr="001E4E78">
        <w:rPr>
          <w:rFonts w:ascii="Times New Roman" w:hAnsi="Times New Roman" w:cs="Times New Roman"/>
        </w:rPr>
        <w:t xml:space="preserve">insulin resistance through exercise can </w:t>
      </w:r>
      <w:r w:rsidR="00CC0DDF">
        <w:rPr>
          <w:rFonts w:ascii="Times New Roman" w:hAnsi="Times New Roman" w:cs="Times New Roman"/>
        </w:rPr>
        <w:t xml:space="preserve">also </w:t>
      </w:r>
      <w:r w:rsidRPr="001E4E78">
        <w:rPr>
          <w:rFonts w:ascii="Times New Roman" w:hAnsi="Times New Roman" w:cs="Times New Roman"/>
        </w:rPr>
        <w:t>occur independently of adiposity and in as little as 8 weeks.</w:t>
      </w:r>
      <w:r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{"citationItems":[{"id":"ITEM-1","itemData":{"DOI":"10.1016/S0168-8227(98)00027-8","ISSN":"0168-8227","PMID":"9699091","abstract":"This study assessed the effects of short-term circuit weight training (CWT) on glycaemic control in NIDDM. Twenty-seven untrained, sedentary subjects (mean age, 51) with NIDDM participated in an 8-week randomised, controlled study, involving either CWT 3 days/week (n = 15) or no formal exercise (control) (n = 12). All subjects performed regular self-blood glucose monitoring throughout. Fasting serum glucose and insulin were measured following a 12-h fast and during an oral glucose tolerance test (75 g) before and after 8 weeks. Twenty-one subjects completed the study (CWT, n = 11) (Control, n = 10). Strength for all exercises improved significantly after CWT. Pooled time-series analysis, using a random effects model, revealed an overall decrease in self-monitored glucose levels with CWT compared to controls. Significant reductions from baseline values were observed in both the glucose (- 213 mmol l-1 per 120 min, P &lt; 0.05) and insulin (- 6130 pmol l-1 per 120 min, P &lt; 0.05) area under the curve following CWT relative to controls. After adjustment for body mass changes, the change in self-monitored glucose levels and insulin area under the curve, but not glucose area under the curve, remained significant. Short-term CWT therefore may provide a practical exercise alternative in the lifestyle management of this condition.","author":[{"dropping-particle":"","family":"Dunstan","given":"D. W.","non-dropping-particle":"","parse-names":false,"suffix":""},{"dropping-particle":"","family":"Puddey","given":"I. B.","non-dropping-particle":"","parse-names":false,"suffix":""},{"dropping-particle":"","family":"Beilin","given":"L. J.","non-dropping-particle":"","parse-names":false,"suffix":""},{"dropping-particle":"","family":"Burke","given":"V.","non-dropping-particle":"","parse-names":false,"suffix":""},{"dropping-particle":"","family":"Morton","given":"A. R.","non-dropping-particle":"","parse-names":false,"suffix":""},{"dropping-particle":"","family":"Stanton","given":"K. G.","non-dropping-particle":"","parse-names":false,"suffix":""}],"container-title":"Diabetes Research and Clinical Practice","id":"ITEM-1","issue":"1","issued":{"date-parts":[["1998","4","1"]]},"page":"53-61","publisher":"Elsevier","title":"Effects of a short-term circuit weight training program on glycaemic control in NIDDM","type":"article-journal","volume":"40"},"uris":["http://www.mendeley.com/documents/?uuid=7694477f-30c8-329a-87f0-7ad1c88a75c2"]}],"mendeley":{"formattedCitation":"&lt;sup&gt;166&lt;/sup&gt;","plainTextFormattedCitation":"166","previouslyFormattedCitation":"&lt;sup&gt;166&lt;/sup&gt;"},"properties":{"noteIndex":0},"schema":"https://github.com/citation-style-language/schema/raw/master/csl-citation.json"}</w:instrText>
      </w:r>
      <w:r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166</w:t>
      </w:r>
      <w:r w:rsidRPr="001E4E78">
        <w:rPr>
          <w:rFonts w:ascii="Times New Roman" w:hAnsi="Times New Roman" w:cs="Times New Roman"/>
        </w:rPr>
        <w:fldChar w:fldCharType="end"/>
      </w:r>
      <w:r w:rsidRPr="001E4E78">
        <w:rPr>
          <w:rFonts w:ascii="Times New Roman" w:hAnsi="Times New Roman" w:cs="Times New Roman"/>
        </w:rPr>
        <w:t xml:space="preserve"> Exercise increases insulin sensitivity in a single bout by activating AMPK, and in repeated bouts by upregulating GLUT4 expression, a protein responsible for insulin</w:t>
      </w:r>
      <w:r w:rsidR="00DE31CC">
        <w:rPr>
          <w:rFonts w:ascii="Times New Roman" w:hAnsi="Times New Roman" w:cs="Times New Roman"/>
        </w:rPr>
        <w:t>-mediated glucose</w:t>
      </w:r>
      <w:r w:rsidRPr="001E4E78">
        <w:rPr>
          <w:rFonts w:ascii="Times New Roman" w:hAnsi="Times New Roman" w:cs="Times New Roman"/>
        </w:rPr>
        <w:t xml:space="preserve"> transport into muscle.</w:t>
      </w:r>
      <w:r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{"citationItems":[{"id":"ITEM-1","itemData":{"DOI":"10.4093/DMJ.2013.37.1.1","ISSN":"22336079","PMID":"23441028","abstract":"AMPK is an evolutionary conserved sensor of cellular energy status that is activated during exercise. Pharmacological activation of AMPK promotes glucose uptake, fatty acid oxidation, mitochondrial biogenesis, and insulin sensitivity; processes that are reduced in obesity and contribute to the development of insulin resistance. AMPK deficient mouse models have been used to provide direct genetic evidence either supporting or refuting a role for AMPK in regulating these processes. Exercise promotes glucose uptake by an insulin dependent mechanism involving AMPK. Exercise is important for improving insulin sensitivity; however, it is not known if AMPK is required for these improvements. Understanding how these metabolic processes are regulated is important for the development of new strategies that target obesity-induced insulin resistance. This review will discuss the involvement of AMPK in regulating skeletal muscle metabolism (glucose uptake, glycogen synthesis, and insulin sensitivity). © 2013 Korean Diabetes Association.","author":[{"dropping-particle":"","family":"O'Neill","given":"Hayley M.","non-dropping-particle":"","parse-names":false,"suffix":""}],"container-title":"Diabetes &amp; Metabolism Journal","id":"ITEM-1","issue":"1","issued":{"date-parts":[["2013","2"]]},"page":"1","publisher":"Korean Diabetes Association","title":"AMPK and Exercise: Glucose Uptake and Insulin Sensitivity","type":"article-journal","volume":"37"},"uris":["http://www.mendeley.com/documents/?uuid=5c1946e9-8173-3bc4-9c0e-b6e798710bff"]}],"mendeley":{"formattedCitation":"&lt;sup&gt;167&lt;/sup&gt;","plainTextFormattedCitation":"167","previouslyFormattedCitation":"&lt;sup&gt;167&lt;/sup&gt;"},"properties":{"noteIndex":0},"schema":"https://github.com/citation-style-language/schema/raw/master/csl-citation.json"}</w:instrText>
      </w:r>
      <w:r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167</w:t>
      </w:r>
      <w:r w:rsidRPr="001E4E78">
        <w:rPr>
          <w:rFonts w:ascii="Times New Roman" w:hAnsi="Times New Roman" w:cs="Times New Roman"/>
        </w:rPr>
        <w:fldChar w:fldCharType="end"/>
      </w:r>
      <w:r w:rsidRPr="001E4E78">
        <w:rPr>
          <w:rFonts w:ascii="Times New Roman" w:hAnsi="Times New Roman" w:cs="Times New Roman"/>
        </w:rPr>
        <w:t xml:space="preserve"> </w:t>
      </w:r>
      <w:r w:rsidR="00272BF7">
        <w:rPr>
          <w:rFonts w:ascii="Times New Roman" w:hAnsi="Times New Roman" w:cs="Times New Roman"/>
        </w:rPr>
        <w:t>Repeated</w:t>
      </w:r>
      <w:r w:rsidRPr="001E4E78">
        <w:rPr>
          <w:rFonts w:ascii="Times New Roman" w:hAnsi="Times New Roman" w:cs="Times New Roman"/>
        </w:rPr>
        <w:t xml:space="preserve"> exercise </w:t>
      </w:r>
      <w:r w:rsidR="00272BF7">
        <w:rPr>
          <w:rFonts w:ascii="Times New Roman" w:hAnsi="Times New Roman" w:cs="Times New Roman"/>
        </w:rPr>
        <w:t xml:space="preserve">bouts further decrease insulin resistance by </w:t>
      </w:r>
      <w:r w:rsidRPr="001E4E78">
        <w:rPr>
          <w:rFonts w:ascii="Times New Roman" w:hAnsi="Times New Roman" w:cs="Times New Roman"/>
        </w:rPr>
        <w:t>increa</w:t>
      </w:r>
      <w:r w:rsidR="00272BF7">
        <w:rPr>
          <w:rFonts w:ascii="Times New Roman" w:hAnsi="Times New Roman" w:cs="Times New Roman"/>
        </w:rPr>
        <w:t>sing</w:t>
      </w:r>
      <w:r w:rsidRPr="001E4E78">
        <w:rPr>
          <w:rFonts w:ascii="Times New Roman" w:hAnsi="Times New Roman" w:cs="Times New Roman"/>
        </w:rPr>
        <w:t xml:space="preserve"> capillarization of muscle</w:t>
      </w:r>
      <w:r w:rsidR="00145C62">
        <w:rPr>
          <w:rFonts w:ascii="Times New Roman" w:hAnsi="Times New Roman" w:cs="Times New Roman"/>
        </w:rPr>
        <w:t xml:space="preserve"> and</w:t>
      </w:r>
      <w:r w:rsidRPr="001E4E78">
        <w:rPr>
          <w:rFonts w:ascii="Times New Roman" w:hAnsi="Times New Roman" w:cs="Times New Roman"/>
        </w:rPr>
        <w:t xml:space="preserve"> reducing the diffusion distance</w:t>
      </w:r>
      <w:r w:rsidR="00145C62">
        <w:rPr>
          <w:rFonts w:ascii="Times New Roman" w:hAnsi="Times New Roman" w:cs="Times New Roman"/>
        </w:rPr>
        <w:t xml:space="preserve"> of insulin</w:t>
      </w:r>
      <w:r w:rsidRPr="001E4E78">
        <w:rPr>
          <w:rFonts w:ascii="Times New Roman" w:hAnsi="Times New Roman" w:cs="Times New Roman"/>
        </w:rPr>
        <w:t xml:space="preserve"> into muscle.</w:t>
      </w:r>
      <w:r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{"citationItems":[{"id":"ITEM-1","itemData":{"DOI":"10.1042/bse0420031","author":[{"dropping-particle":"","family":"Wojtaszewski","given":"Jørgen","non-dropping-particle":"","parse-names":false,"suffix":""},{"dropping-particle":"","family":"Richter","given":"Erik A","non-dropping-particle":"","parse-names":false,"suffix":""}],"id":"ITEM-1","issued":{"date-parts":[["2006"]]},"title":"Effects of acute exercise and training on insulin action and sensitivity: Focus on molecular mechanisms in muscle How exercise increases insulin sensitivity in humans View project","type":"article-journal"},"uris":["http://www.mendeley.com/documents/?uuid=3e87567c-750c-314a-9774-310753ef149c"]}],"mendeley":{"formattedCitation":"&lt;sup&gt;168&lt;/sup&gt;","plainTextFormattedCitation":"168","previouslyFormattedCitation":"&lt;sup&gt;168&lt;/sup&gt;"},"properties":{"noteIndex":0},"schema":"https://github.com/citation-style-language/schema/raw/master/csl-citation.json"}</w:instrText>
      </w:r>
      <w:r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168</w:t>
      </w:r>
      <w:r w:rsidRPr="001E4E78">
        <w:rPr>
          <w:rFonts w:ascii="Times New Roman" w:hAnsi="Times New Roman" w:cs="Times New Roman"/>
        </w:rPr>
        <w:fldChar w:fldCharType="end"/>
      </w:r>
      <w:r w:rsidRPr="001E4E78">
        <w:rPr>
          <w:rFonts w:ascii="Times New Roman" w:hAnsi="Times New Roman" w:cs="Times New Roman"/>
        </w:rPr>
        <w:t xml:space="preserve"> Therefore, the attenuation of</w:t>
      </w:r>
      <w:r w:rsidR="00145C62">
        <w:rPr>
          <w:rFonts w:ascii="Times New Roman" w:hAnsi="Times New Roman" w:cs="Times New Roman"/>
        </w:rPr>
        <w:t xml:space="preserve"> </w:t>
      </w:r>
      <w:r w:rsidRPr="001E4E78">
        <w:rPr>
          <w:rFonts w:ascii="Times New Roman" w:hAnsi="Times New Roman" w:cs="Times New Roman"/>
        </w:rPr>
        <w:t xml:space="preserve">insulin resistance and metabolic control </w:t>
      </w:r>
      <w:r w:rsidR="00145C62">
        <w:rPr>
          <w:rFonts w:ascii="Times New Roman" w:hAnsi="Times New Roman" w:cs="Times New Roman"/>
        </w:rPr>
        <w:t xml:space="preserve">associated with surgical stress </w:t>
      </w:r>
      <w:r w:rsidRPr="001E4E78">
        <w:rPr>
          <w:rFonts w:ascii="Times New Roman" w:hAnsi="Times New Roman" w:cs="Times New Roman"/>
        </w:rPr>
        <w:t xml:space="preserve">is a possible mechanism for the prevention of infectious complications. </w:t>
      </w:r>
    </w:p>
    <w:p w14:paraId="03BA75A5" w14:textId="1827B280" w:rsidR="003913E2" w:rsidRPr="001943D3" w:rsidRDefault="003913E2" w:rsidP="00FD738C">
      <w:pPr>
        <w:spacing w:line="480" w:lineRule="auto"/>
        <w:jc w:val="both"/>
        <w:rPr>
          <w:rFonts w:ascii="Times New Roman" w:hAnsi="Times New Roman" w:cs="Times New Roman"/>
          <w:i/>
          <w:iCs/>
          <w:u w:val="single"/>
        </w:rPr>
      </w:pPr>
      <w:r w:rsidRPr="001943D3">
        <w:rPr>
          <w:rFonts w:ascii="Times New Roman" w:hAnsi="Times New Roman" w:cs="Times New Roman"/>
          <w:i/>
          <w:iCs/>
          <w:u w:val="single"/>
        </w:rPr>
        <w:t>Nutrition</w:t>
      </w:r>
    </w:p>
    <w:p w14:paraId="72D985EE" w14:textId="51140BAA" w:rsidR="003D3613" w:rsidRDefault="00172CD4" w:rsidP="00FD738C">
      <w:pPr>
        <w:spacing w:line="480" w:lineRule="auto"/>
        <w:ind w:firstLine="360"/>
        <w:jc w:val="both"/>
        <w:rPr>
          <w:rFonts w:ascii="Times New Roman" w:hAnsi="Times New Roman" w:cs="Times New Roman"/>
          <w:color w:val="000000"/>
        </w:rPr>
      </w:pPr>
      <w:r w:rsidRPr="001E4E78">
        <w:rPr>
          <w:rFonts w:ascii="Times New Roman" w:hAnsi="Times New Roman" w:cs="Times New Roman"/>
          <w:color w:val="000000"/>
        </w:rPr>
        <w:t xml:space="preserve">With regards to nutritional prehabilitation, a 2020 systematic review </w:t>
      </w:r>
      <w:r w:rsidR="00C618E9">
        <w:rPr>
          <w:rFonts w:ascii="Times New Roman" w:hAnsi="Times New Roman" w:cs="Times New Roman"/>
          <w:color w:val="000000"/>
        </w:rPr>
        <w:t xml:space="preserve">of </w:t>
      </w:r>
      <w:r w:rsidRPr="001E4E78">
        <w:rPr>
          <w:rFonts w:ascii="Times New Roman" w:hAnsi="Times New Roman" w:cs="Times New Roman"/>
          <w:color w:val="000000"/>
        </w:rPr>
        <w:t>860 oesophageal or gastric patients showed</w:t>
      </w:r>
      <w:r w:rsidR="00BB0BDC">
        <w:rPr>
          <w:rFonts w:ascii="Times New Roman" w:hAnsi="Times New Roman" w:cs="Times New Roman"/>
          <w:color w:val="000000"/>
        </w:rPr>
        <w:t xml:space="preserve"> </w:t>
      </w:r>
      <w:r w:rsidR="00DB5F8F">
        <w:rPr>
          <w:rFonts w:ascii="Times New Roman" w:hAnsi="Times New Roman" w:cs="Times New Roman"/>
          <w:color w:val="000000"/>
        </w:rPr>
        <w:t>preoperative</w:t>
      </w:r>
      <w:r w:rsidRPr="001E4E78">
        <w:rPr>
          <w:rFonts w:ascii="Times New Roman" w:hAnsi="Times New Roman" w:cs="Times New Roman"/>
          <w:color w:val="000000"/>
        </w:rPr>
        <w:t xml:space="preserve"> dietary counselling and supplementary enteral feeding</w:t>
      </w:r>
      <w:r w:rsidR="004D6DEC">
        <w:rPr>
          <w:rFonts w:ascii="Times New Roman" w:hAnsi="Times New Roman" w:cs="Times New Roman"/>
          <w:color w:val="000000"/>
        </w:rPr>
        <w:t xml:space="preserve"> for at least 10 days </w:t>
      </w:r>
      <w:r w:rsidRPr="001E4E78">
        <w:rPr>
          <w:rFonts w:ascii="Times New Roman" w:hAnsi="Times New Roman" w:cs="Times New Roman"/>
          <w:color w:val="000000"/>
        </w:rPr>
        <w:t>significantly reduced SSI.</w:t>
      </w:r>
      <w:r w:rsidRPr="001E4E78">
        <w:rPr>
          <w:rFonts w:ascii="Times New Roman" w:hAnsi="Times New Roman" w:cs="Times New Roman"/>
          <w:color w:val="000000"/>
        </w:rPr>
        <w:fldChar w:fldCharType="begin" w:fldLock="1"/>
      </w:r>
      <w:r w:rsidR="00464B5C">
        <w:rPr>
          <w:rFonts w:ascii="Times New Roman" w:hAnsi="Times New Roman" w:cs="Times New Roman"/>
          <w:color w:val="000000"/>
        </w:rPr>
        <w:instrText>ADDIN CSL_CITATION {"citationItems":[{"id":"ITEM-1","itemData":{"DOI":"10.1016/J.EJSO.2020.04.008","ISSN":"0748-7983","abstract":"Background: Malnutrition is highly prevalent in patients with Upper Gastrointestinal (UGI) cancer and is associated with poor outcomes. However, there are no evidence-based guidelines for nutrition support specific to UGI cancer surgery. Methods: Databases including MEDLINE, PUBMED, CINAHL, Web of Science, Cochrane Central and Clinicaltrials.gov were systematically searched. Abstracts of studies investigating the effect of preoperative nutrition support on nutritional status, functional status, body composition, quality of life and treatment outcomes in adult patients undergoing oesophageal, gastric or pancreatic cancer resection were identified. Screening of studies, quality assessment using the Downs and Black checklist, data extraction, and appraisal of evidence using GRADE were performed by two reviewers. Due to heterogeneity of the studies, results were synthesised narratively. The protocol was registered in PROSPERO (CRD42018111930). Results: Nine studies with a total of 442 oesophageal and 418 gastric patients were included. Individualised dietary counselling, and enteral feeding in neoadjuvant therapy for oesophageal cancer demonstrated positive effects for weight maintenance and surgical complications, however the GRADE evidence quality was very low. Preoperative nutrition support in gastric cancer decreased the incidence of surgical site infections, length of stay and hospital costs, but GRADE assessment was unable to be completed due to only one study reporting on each outcome measure. Conclusions: This review demonstrates the lack of strong evidence to determine the most optimal methods of nutrition support prior to UGI cancer resection. Current surgical oncology guidelines should be utilised until further research from high quality trials enable the development of specific clinical practice guidelines.","author":[{"dropping-particle":"","family":"Deftereos","given":"Irene","non-dropping-particle":"","parse-names":false,"suffix":""},{"dropping-particle":"","family":"Kiss","given":"Nicole","non-dropping-particle":"","parse-names":false,"suffix":""},{"dropping-particle":"","family":"Isenring","given":"Elizabeth","non-dropping-particle":"","parse-names":false,"suffix":""},{"dropping-particle":"","family":"Carter","given":"Vanessa M.","non-dropping-particle":"","parse-names":false,"suffix":""},{"dropping-particle":"","family":"Yeung","given":"Justin MC","non-dropping-particle":"","parse-names":false,"suffix":""}],"container-title":"European Journal of Surgical Oncology","id":"ITEM-1","issue":"8","issued":{"date-parts":[["2020","8","1"]]},"page":"1423-1434","publisher":"W.B. Saunders","title":"A systematic review of the effect of preoperative nutrition support on nutritional status and treatment outcomes in upper gastrointestinal cancer resection","type":"article-journal","volume":"46"},"uris":["http://www.mendeley.com/documents/?uuid=d338e10f-f11a-38dc-a53f-8bd113847e17"]}],"mendeley":{"formattedCitation":"&lt;sup&gt;169&lt;/sup&gt;","plainTextFormattedCitation":"169","previouslyFormattedCitation":"&lt;sup&gt;169&lt;/sup&gt;"},"properties":{"noteIndex":0},"schema":"https://github.com/citation-style-language/schema/raw/master/csl-citation.json"}</w:instrText>
      </w:r>
      <w:r w:rsidRPr="001E4E78">
        <w:rPr>
          <w:rFonts w:ascii="Times New Roman" w:hAnsi="Times New Roman" w:cs="Times New Roman"/>
          <w:color w:val="000000"/>
        </w:rPr>
        <w:fldChar w:fldCharType="separate"/>
      </w:r>
      <w:r w:rsidR="001F7AEB" w:rsidRPr="001F7AEB">
        <w:rPr>
          <w:rFonts w:ascii="Times New Roman" w:hAnsi="Times New Roman" w:cs="Times New Roman"/>
          <w:noProof/>
          <w:color w:val="000000"/>
          <w:vertAlign w:val="superscript"/>
        </w:rPr>
        <w:t>169</w:t>
      </w:r>
      <w:r w:rsidRPr="001E4E78">
        <w:rPr>
          <w:rFonts w:ascii="Times New Roman" w:hAnsi="Times New Roman" w:cs="Times New Roman"/>
          <w:color w:val="000000"/>
        </w:rPr>
        <w:fldChar w:fldCharType="end"/>
      </w:r>
      <w:r w:rsidRPr="001E4E78">
        <w:rPr>
          <w:rFonts w:ascii="Times New Roman" w:hAnsi="Times New Roman" w:cs="Times New Roman"/>
          <w:color w:val="000000"/>
        </w:rPr>
        <w:t xml:space="preserve"> </w:t>
      </w:r>
      <w:r w:rsidR="004D6DEC">
        <w:rPr>
          <w:rFonts w:ascii="Times New Roman" w:hAnsi="Times New Roman" w:cs="Times New Roman"/>
        </w:rPr>
        <w:t>Another</w:t>
      </w:r>
      <w:r>
        <w:rPr>
          <w:rFonts w:ascii="Times New Roman" w:hAnsi="Times New Roman" w:cs="Times New Roman"/>
        </w:rPr>
        <w:t xml:space="preserve"> systematic review of prehabilitation </w:t>
      </w:r>
      <w:r w:rsidR="004D6DEC">
        <w:rPr>
          <w:rFonts w:ascii="Times New Roman" w:hAnsi="Times New Roman" w:cs="Times New Roman"/>
        </w:rPr>
        <w:t xml:space="preserve">RCTs </w:t>
      </w:r>
      <w:r>
        <w:rPr>
          <w:rFonts w:ascii="Times New Roman" w:hAnsi="Times New Roman" w:cs="Times New Roman"/>
        </w:rPr>
        <w:t xml:space="preserve">delivering </w:t>
      </w:r>
      <w:proofErr w:type="spellStart"/>
      <w:r>
        <w:rPr>
          <w:rFonts w:ascii="Times New Roman" w:hAnsi="Times New Roman" w:cs="Times New Roman"/>
        </w:rPr>
        <w:t>immunonutrition</w:t>
      </w:r>
      <w:proofErr w:type="spellEnd"/>
      <w:r>
        <w:rPr>
          <w:rFonts w:ascii="Times New Roman" w:hAnsi="Times New Roman" w:cs="Times New Roman"/>
        </w:rPr>
        <w:t xml:space="preserve"> to 609</w:t>
      </w:r>
      <w:r w:rsidR="00C767DC">
        <w:rPr>
          <w:rFonts w:ascii="Times New Roman" w:hAnsi="Times New Roman" w:cs="Times New Roman"/>
        </w:rPr>
        <w:t xml:space="preserve"> major elective surgery</w:t>
      </w:r>
      <w:r w:rsidR="0079345B">
        <w:rPr>
          <w:rFonts w:ascii="Times New Roman" w:hAnsi="Times New Roman" w:cs="Times New Roman"/>
        </w:rPr>
        <w:t xml:space="preserve"> patients</w:t>
      </w:r>
      <w:r>
        <w:rPr>
          <w:rFonts w:ascii="Times New Roman" w:hAnsi="Times New Roman" w:cs="Times New Roman"/>
        </w:rPr>
        <w:t xml:space="preserve"> significantly reduced</w:t>
      </w:r>
      <w:r w:rsidR="004D6DEC">
        <w:rPr>
          <w:rFonts w:ascii="Times New Roman" w:hAnsi="Times New Roman" w:cs="Times New Roman"/>
        </w:rPr>
        <w:t xml:space="preserve"> infectious complications</w:t>
      </w:r>
      <w:r>
        <w:rPr>
          <w:rFonts w:ascii="Times New Roman" w:hAnsi="Times New Roman" w:cs="Times New Roman"/>
        </w:rPr>
        <w:t xml:space="preserve"> by 36% (</w:t>
      </w:r>
      <w:r w:rsidRPr="00890659">
        <w:rPr>
          <w:rFonts w:ascii="Times New Roman" w:hAnsi="Times New Roman" w:cs="Times New Roman"/>
        </w:rPr>
        <w:t>RR</w:t>
      </w:r>
      <w:r>
        <w:rPr>
          <w:rFonts w:ascii="Times New Roman" w:hAnsi="Times New Roman" w:cs="Times New Roman"/>
        </w:rPr>
        <w:t xml:space="preserve"> </w:t>
      </w:r>
      <w:r w:rsidRPr="00890659">
        <w:rPr>
          <w:rFonts w:ascii="Times New Roman" w:hAnsi="Times New Roman" w:cs="Times New Roman"/>
        </w:rPr>
        <w:t>0.64, 95% CI 0.40 to</w:t>
      </w:r>
      <w:r w:rsidR="004C49C2">
        <w:rPr>
          <w:rFonts w:ascii="Times New Roman" w:hAnsi="Times New Roman" w:cs="Times New Roman"/>
        </w:rPr>
        <w:t xml:space="preserve"> </w:t>
      </w:r>
      <w:r w:rsidRPr="00890659">
        <w:rPr>
          <w:rFonts w:ascii="Times New Roman" w:hAnsi="Times New Roman" w:cs="Times New Roman"/>
        </w:rPr>
        <w:t>1.01, I</w:t>
      </w:r>
      <w:r w:rsidRPr="004C49C2">
        <w:rPr>
          <w:rFonts w:ascii="Times New Roman" w:hAnsi="Times New Roman" w:cs="Times New Roman"/>
          <w:vertAlign w:val="superscript"/>
        </w:rPr>
        <w:t>2</w:t>
      </w:r>
      <w:r w:rsidRPr="00890659">
        <w:rPr>
          <w:rFonts w:ascii="Times New Roman" w:hAnsi="Times New Roman" w:cs="Times New Roman"/>
        </w:rPr>
        <w:t>=56%)</w:t>
      </w:r>
      <w:r w:rsidR="00C767DC">
        <w:rPr>
          <w:rFonts w:ascii="Times New Roman" w:hAnsi="Times New Roman" w:cs="Times New Roman"/>
        </w:rPr>
        <w:t xml:space="preserve"> compared to usual care</w:t>
      </w:r>
      <w:r>
        <w:rPr>
          <w:rFonts w:ascii="Times New Roman" w:hAnsi="Times New Roman" w:cs="Times New Roman"/>
        </w:rPr>
        <w:t>.</w:t>
      </w:r>
      <w:r w:rsidR="003D3613">
        <w:rPr>
          <w:rFonts w:ascii="Times New Roman" w:hAnsi="Times New Roman" w:cs="Times New Roman"/>
        </w:rPr>
        <w:t xml:space="preserve"> </w:t>
      </w:r>
      <w:r w:rsidR="001E4E78" w:rsidRPr="001E4E78">
        <w:rPr>
          <w:rFonts w:ascii="Times New Roman" w:hAnsi="Times New Roman" w:cs="Times New Roman"/>
          <w:color w:val="000000"/>
        </w:rPr>
        <w:t>Mechanisms for the role of nutrition</w:t>
      </w:r>
      <w:r w:rsidR="00201B6D">
        <w:rPr>
          <w:rFonts w:ascii="Times New Roman" w:hAnsi="Times New Roman" w:cs="Times New Roman"/>
          <w:color w:val="000000"/>
        </w:rPr>
        <w:t>al</w:t>
      </w:r>
      <w:r w:rsidR="001E4E78" w:rsidRPr="001E4E78">
        <w:rPr>
          <w:rFonts w:ascii="Times New Roman" w:hAnsi="Times New Roman" w:cs="Times New Roman"/>
          <w:color w:val="000000"/>
        </w:rPr>
        <w:t xml:space="preserve"> prehabilitation </w:t>
      </w:r>
      <w:r w:rsidR="00DB5F8F">
        <w:rPr>
          <w:rFonts w:ascii="Times New Roman" w:hAnsi="Times New Roman" w:cs="Times New Roman"/>
          <w:color w:val="000000"/>
        </w:rPr>
        <w:t>in</w:t>
      </w:r>
      <w:r w:rsidR="001E4E78" w:rsidRPr="001E4E78">
        <w:rPr>
          <w:rFonts w:ascii="Times New Roman" w:hAnsi="Times New Roman" w:cs="Times New Roman"/>
          <w:color w:val="000000"/>
        </w:rPr>
        <w:t xml:space="preserve"> reducing infectious complications include </w:t>
      </w:r>
      <w:r w:rsidR="00DB5F8F">
        <w:rPr>
          <w:rFonts w:ascii="Times New Roman" w:hAnsi="Times New Roman" w:cs="Times New Roman"/>
          <w:color w:val="000000"/>
        </w:rPr>
        <w:t xml:space="preserve">attenuating </w:t>
      </w:r>
      <w:r w:rsidR="00EA4A15">
        <w:rPr>
          <w:rFonts w:ascii="Times New Roman" w:hAnsi="Times New Roman" w:cs="Times New Roman"/>
          <w:color w:val="000000"/>
        </w:rPr>
        <w:t>surgical</w:t>
      </w:r>
      <w:r w:rsidR="001E4E78" w:rsidRPr="001E4E78">
        <w:rPr>
          <w:rFonts w:ascii="Times New Roman" w:hAnsi="Times New Roman" w:cs="Times New Roman"/>
          <w:color w:val="000000"/>
        </w:rPr>
        <w:t xml:space="preserve"> cataboli</w:t>
      </w:r>
      <w:r w:rsidR="00EA4A15">
        <w:rPr>
          <w:rFonts w:ascii="Times New Roman" w:hAnsi="Times New Roman" w:cs="Times New Roman"/>
          <w:color w:val="000000"/>
        </w:rPr>
        <w:t xml:space="preserve">sm, </w:t>
      </w:r>
      <w:r w:rsidR="001E4E78" w:rsidRPr="001E4E78">
        <w:rPr>
          <w:rFonts w:ascii="Times New Roman" w:hAnsi="Times New Roman" w:cs="Times New Roman"/>
          <w:color w:val="000000"/>
        </w:rPr>
        <w:t>enhanc</w:t>
      </w:r>
      <w:r w:rsidR="00EA4A15">
        <w:rPr>
          <w:rFonts w:ascii="Times New Roman" w:hAnsi="Times New Roman" w:cs="Times New Roman"/>
          <w:color w:val="000000"/>
        </w:rPr>
        <w:t>ing</w:t>
      </w:r>
      <w:r w:rsidR="001E4E78" w:rsidRPr="001E4E78">
        <w:rPr>
          <w:rFonts w:ascii="Times New Roman" w:hAnsi="Times New Roman" w:cs="Times New Roman"/>
          <w:color w:val="000000"/>
        </w:rPr>
        <w:t xml:space="preserve"> immune </w:t>
      </w:r>
      <w:r w:rsidR="00EA4A15">
        <w:rPr>
          <w:rFonts w:ascii="Times New Roman" w:hAnsi="Times New Roman" w:cs="Times New Roman"/>
          <w:color w:val="000000"/>
        </w:rPr>
        <w:t xml:space="preserve">function, </w:t>
      </w:r>
      <w:r w:rsidR="00464B5C">
        <w:rPr>
          <w:rFonts w:ascii="Times New Roman" w:hAnsi="Times New Roman" w:cs="Times New Roman"/>
          <w:color w:val="000000"/>
        </w:rPr>
        <w:t xml:space="preserve">and </w:t>
      </w:r>
      <w:r w:rsidR="001E4E78" w:rsidRPr="001E4E78">
        <w:rPr>
          <w:rFonts w:ascii="Times New Roman" w:hAnsi="Times New Roman" w:cs="Times New Roman"/>
          <w:color w:val="000000"/>
        </w:rPr>
        <w:t>normaliz</w:t>
      </w:r>
      <w:r w:rsidR="00EA4A15">
        <w:rPr>
          <w:rFonts w:ascii="Times New Roman" w:hAnsi="Times New Roman" w:cs="Times New Roman"/>
          <w:color w:val="000000"/>
        </w:rPr>
        <w:t>ing</w:t>
      </w:r>
      <w:r w:rsidR="001E4E78" w:rsidRPr="001E4E78">
        <w:rPr>
          <w:rFonts w:ascii="Times New Roman" w:hAnsi="Times New Roman" w:cs="Times New Roman"/>
          <w:color w:val="000000"/>
        </w:rPr>
        <w:t xml:space="preserve"> blood glucose</w:t>
      </w:r>
      <w:r w:rsidR="001E4E78" w:rsidRPr="001E4E78">
        <w:rPr>
          <w:rFonts w:ascii="Times New Roman" w:hAnsi="Times New Roman" w:cs="Times New Roman"/>
        </w:rPr>
        <w:t>.</w:t>
      </w:r>
      <w:r w:rsidR="001E4E78" w:rsidRPr="001E4E78">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{"citationItems":[{"id":"ITEM-1","itemData":{"DOI":"10.1016/J.CLNU.2005.05.002","ISSN":"0261-5614","PMID":"15979768","abstract":"Background &amp; aims: Preoperative intake of a clear carbohydrate-rich drink reduces insulin resistance after surgery. In this study, we evaluated whether this could be related to increased insulin sensitivity at the onset of surgery. Furthermore, we aimed to establish the optimal dose-regimen. Methods: Six healthy volunteers underwent hyperinsulinaemic (0.8 mU/kg/min), normoglycaemic (4.5 mmol/l) clamps and indirect calorimetry on four occasions in a crossover-randomised order; after overnight fasting (CC), after a single evening dose (800 ml) of the drink (LC), after a single morning dose (400 ml, CL) and after intake of the drink in the evening and in the morning before the clamp (LL). Data are presented as mean±SD. Statistical analysis was performed using the Student's t-test and ANOVA. Results: Insulin sensitivity was higher in CL and LL (9.2±1.5 and 9.3±1.9 mg/kg/min, respectively) compared to CC and LC (6.1±1.6 and 6.6±1.9 mg/kg/min, P &lt; 0.01 vs. CL and LL). Conclusions: A carbohydrate-rich drink enhances insulin action 3 h later by approximately 50%. Enhanced insulin action to normal postprandial day-time level at the time of onset of anaesthesia or surgery is likely to, at least partly, explain the effects on postoperative insulin resistance. © 2005 Elsevier Ltd. All rights reserved.","author":[{"dropping-particle":"","family":"M","given":"Svanfeldt","non-dropping-particle":"","parse-names":false,"suffix":""},{"dropping-particle":"","family":"A","given":"Thorell","non-dropping-particle":"","parse-names":false,"suffix":""},{"dropping-particle":"","family":"J","given":"Hausel","non-dropping-particle":"","parse-names":false,"suffix":""},{"dropping-particle":"","family":"M","given":"Soop","non-dropping-particle":"","parse-names":false,"suffix":""},{"dropping-particle":"","family":"J","given":"Nygren","non-dropping-particle":"","parse-names":false,"suffix":""},{"dropping-particle":"","family":"O","given":"Ljungqvist","non-dropping-particle":"","parse-names":false,"suffix":""}],"container-title":"Clinical nutrition (Edinburgh, Scotland)","id":"ITEM-1","issue":"5","issued":{"date-parts":[["2005"]]},"page":"815-821","publisher":"Clin Nutr","title":"Effect of \"preoperative\" oral carbohydrate treatment on insulin action--a randomised cross-over unblinded study in healthy subjects","type":"article-journal","volume":"24"},"uris":["http://www.mendeley.com/documents/?uuid=6194000a-3213-3084-92e5-6df9b9d0e161"]},{"id":"ITEM-2","itemData":{"DOI":"10.1002/BJS.6963","ISSN":"1365-2168","PMID":"20101593","abstract":"Background: Preoperative oral carbohydrate (OCH) reduces postoperative insulin resistance (PIR). This randomized trial investigated whether this effect is related to insulin-induced activation of the phosphatidylinositol 3-kinase (PI3K)/protein kinase B (PKB) signalling pathway. Methods: Patients with colorectal cancer scheduled for elective open resection were randomly assigned to preoperative OCH, fasting or placebo. Preoperative general well-being, insulin resistance before and immediately after surgery, and postoperative expression of PI3K, PKB, protein tyrosine kinase (PTK) and glucose transporter 4 (GLUT4) in rectus abdominis muscle were evaluated. Results: Patient and operative characteristics did not differ between groups. Subjective well-being was significantly better in OCH and placebo groups than in the fasting group, primarily because of reduced thirst (P = 0.005) and hunger (P = 0.041). PIR was significantly greater in fasting and placebo groups (P &lt; 0.010). By the end of surgery, muscle PTK activity as well as PI3K and PKB levels were significantly increased in the OCH group compared with values in fasting and placebo groups (P &lt; 0.050), but GLUT4 expression was unaffected. Conclusion: PIR involves the PI3K/PKB signalling pathway. Preoperative OCH intake improves preoperative subjective feelings of hunger and thirst compared with fasting, while attenuating PIR by stimulation of the PI3K/PKB pathway. Registration number: NCT00755729 (http://www.clinicaltrials.gov). Copyright © 2010 British Journal of Surgery Society Ltd.","author":[{"dropping-particle":"","family":"ZG","given":"Wang","non-dropping-particle":"","parse-names":false,"suffix":""},{"dropping-particle":"","family":"Q","given":"Wang","non-dropping-particle":"","parse-names":false,"suffix":""},{"dropping-particle":"","family":"WJ","given":"Wang","non-dropping-particle":"","parse-names":false,"suffix":""},{"dropping-particle":"","family":"HL","given":"Qin","non-dropping-particle":"","parse-names":false,"suffix":""}],"container-title":"The British journal of surgery","id":"ITEM-2","issue":"3","issued":{"date-parts":[["2010","3"]]},"page":"317-327","publisher":"Br J Surg","title":"Randomized clinical trial to compare the effects of preoperative oral carbohydrate versus placebo on insulin resistance after colorectal surgery","type":"article-journal","volume":"97"},"uris":["http://www.mendeley.com/documents/?uuid=4ff11c82-1296-37f1-9c54-cbc0fb94f3d0"]},{"id":"ITEM-3","itemData":{"DOI":"10.2450/2014.0306-13","ISSN":"2385-2070","PMID":"24931841","abstract":"Background. The aim of this study was to investigate the impact of the introduction of a Patient Blood Management (PBM) programme in elective orthopaedic surgery on immediate pre-operative anaemia, red blood cell (RBC) mass loss, and transfusion. Materials and methods. Orthopaedic operations (hip, n=3,062; knee, n=2,953; and spine, n=2,856) performed between 2008 and 2011 were analysed. Period 1 (2008), was before the introduction of the PBM programme and period 2 (2009 to 2011) the time after its introduction. Immediate pre-operative anaemia, RBC mass loss, and transfusion rates in the two periods were compared. Results. In hip surgery, the percentage of patients with immediate pre-operative anaemia decreased from 17.6% to 12.9% (p&lt;0.001) and RBC mass loss was unchanged, being 626±434 vs 635±450 mL (p=0.974). Transfusion rate was significantly reduced from 21.8% to 15.7% (p&lt;0.001). The number of RBC units transfused remained unchanged (p=0.761). In knee surgery the prevalence of immediate pre-operative anaemia decreased from 15.5% to 7.8% (p&lt;0.001) and RBC mass loss reduced from 573±355 to 476±365 mL (p&lt;0.001). The transfusion rate dropped from 19.3% to 4.9% (p&lt;0.001). RBC transfusions decreased from 0.53±1.27 to 0.16±0.90 units (p&lt;0.001). In spine surgery the prevalence of immediate pre-operative anaemia remained unchanged (p=0.113), RBC mass loss dropped from 551±421 to 404±337 mL (p&lt;0.001), the transfusion rate was reduced from 18.6 to 8.6% (p&lt;0.001) and RBC transfusions decreased from 0.66±1.80 to 0.22±0.89 units (p=0.008). Discussion. Detection and treatment of pre-operative anaemia, meticulous surgical technique, optimal surgical blood-saving techniques, and standardised transfusion triggers in the context of PBM programme resulted in a lower incidence of immediate pre-operative anaemia, reduction in RBC mass loss, and a lower transfusion rate. © SIMTI Servizi Srl.","author":[{"dropping-particle":"","family":"OM","given":"Theusinger","non-dropping-particle":"","parse-names":false,"suffix":""},{"dropping-particle":"","family":"SL","given":"Kind","non-dropping-particle":"","parse-names":false,"suffix":""},{"dropping-particle":"","family":"B","given":"Seifert","non-dropping-particle":"","parse-names":false,"suffix":""},{"dropping-particle":"","family":"L","given":"Borgeat","non-dropping-particle":"","parse-names":false,"suffix":""},{"dropping-particle":"","family":"C","given":"Gerber","non-dropping-particle":"","parse-names":false,"suffix":""},{"dropping-particle":"","family":"DR","given":"Spahn","non-dropping-particle":"","parse-names":false,"suffix":""}],"container-title":"Blood transfusion = Trasfusione del sangue","id":"ITEM-3","issue":"2","issued":{"date-parts":[["2014"]]},"page":"195-203","publisher":"Blood Transfus","title":"Patient blood management in orthopaedic surgery: a four-year follow-up of transfusion requirements and blood loss from 2008 to 2011 at the Balgrist University Hospital in Zurich, Switzerland","type":"article-journal","volume":"12"},"uris":["http://www.mendeley.com/documents/?uuid=9b0d8655-9d10-32de-b246-0bd1302a8524"]},{"id":"ITEM-4","itemData":{"ISBN":"109916921,1999","abstract":"O ~ e c t i v e s l H ~ t h s i s : Malnutrition is a significant risk factor for postoperative infections in patients undergoing oncologic surgery. This study was undertaken to determine if perioperative nutritional supplementation with an immune-enhancing formula is superior to standard formula in the prevention of postoperative infectious complications. Study Design: This was a prospective, randomized, doubleblind trial comparing perioperative nutritional supplemen-tation with Impact and standard nutritional formulas. Method&amp;. Following stratification, 136 patients undergoing oncologic head and neck surgery were randomly assigned to one of four treatment groups: preoperativelpostoperative Impact, postoperative Impact, preoperativdpostoperative standard formula , and postoperative standard formula. Outcome m e m s included laboratory evaluations of nutritional status, infectious and wound healing complications , and duration of hospitalization. Statistical analysis was performed using 3 or two-tailed Fisher Exact Tests, when appropriate. Result&amp;. Intent-to-treat (P = .02) and actual therapy (P = .04) analyses revealed a significant decrease in the incidence of postoperative infectious complications (all sites) in patients who received Impact. There w a ~ no significant difference in wound healing problems or duration of hospitalization. Postoperative measures of nutrition status demonstrated a higher serum albumin (P = .05) in patients who received Impact compared with standard formula Concluswm: Compared with standard formula, perioperative nutritional supple-mentation with Impact signi6cantly reduced the incidence of infectious complications. The length of hospitalization was significantly prolonged in patients with postoperative infections, suggesting p ~-From the Department of Otolaryngology (c.H.s., K.K., L.M., R.w., R.R.),","author":[{"dropping-particle":"","family":"Snyderman","given":"Carl H","non-dropping-particle":"","parse-names":false,"suffix":""},{"dropping-particle":"","family":"Kachman","given":"Kim","non-dropping-particle":"","parse-names":false,"suffix":""},{"dropping-particle":"","family":"Molseed","given":"Laura","non-dropping-particle":"","parse-names":false,"suffix":""},{"dropping-particle":"","family":"Wagner","given":"Robin","non-dropping-particle":"","parse-names":false,"suffix":""},{"dropping-particle":"","family":"Frank D'amico","given":"Bs ;","non-dropping-particle":"","parse-names":false,"suffix":""},{"dropping-particle":"","family":"Bumpous","given":"Jeffrey","non-dropping-particle":"","parse-names":false,"suffix":""},{"dropping-particle":"","family":"Rueger","given":"Robert","non-dropping-particle":"","parse-names":false,"suffix":""},{"dropping-particle":"","family":"Profes-Sor","given":"Associate","non-dropping-particle":"","parse-names":false,"suffix":""}],"id":"ITEM-4","issued":{"date-parts":[["0"]]},"title":"The Laryngoscope Lippincott Williams Reduced Postoperative Infections With an Immune-Enhancing Nutritional Supplement","type":"article-journal"},"uris":["http://www.mendeley.com/documents/?uuid=31776c15-4051-3a53-9e81-02220a2188fc"]}],"mendeley":{"formattedCitation":"&lt;sup&gt;143,170–172&lt;/sup&gt;","plainTextFormattedCitation":"143,170–172","previouslyFormattedCitation":"&lt;sup&gt;143,170–172&lt;/sup&gt;"},"properties":{"noteIndex":0},"schema":"https://github.com/citation-style-language/schema/raw/master/csl-citation.json"}</w:instrText>
      </w:r>
      <w:r w:rsidR="001E4E78" w:rsidRPr="001E4E78">
        <w:rPr>
          <w:rFonts w:ascii="Times New Roman" w:hAnsi="Times New Roman" w:cs="Times New Roman"/>
        </w:rPr>
        <w:fldChar w:fldCharType="separate"/>
      </w:r>
      <w:r w:rsidR="00464B5C" w:rsidRPr="00464B5C">
        <w:rPr>
          <w:rFonts w:ascii="Times New Roman" w:hAnsi="Times New Roman" w:cs="Times New Roman"/>
          <w:noProof/>
          <w:vertAlign w:val="superscript"/>
        </w:rPr>
        <w:t>143,170–172</w:t>
      </w:r>
      <w:r w:rsidR="001E4E78" w:rsidRPr="001E4E78">
        <w:rPr>
          <w:rFonts w:ascii="Times New Roman" w:hAnsi="Times New Roman" w:cs="Times New Roman"/>
        </w:rPr>
        <w:fldChar w:fldCharType="end"/>
      </w:r>
      <w:r w:rsidR="001E4E78" w:rsidRPr="001E4E78">
        <w:rPr>
          <w:rFonts w:ascii="Times New Roman" w:hAnsi="Times New Roman" w:cs="Times New Roman"/>
          <w:color w:val="000000"/>
        </w:rPr>
        <w:t xml:space="preserve"> </w:t>
      </w:r>
    </w:p>
    <w:p w14:paraId="2D7CA5D0" w14:textId="527146ED" w:rsidR="001E4E78" w:rsidRPr="003D3613" w:rsidRDefault="001E4E78" w:rsidP="00FD738C">
      <w:pPr>
        <w:spacing w:line="480" w:lineRule="auto"/>
        <w:ind w:firstLine="360"/>
        <w:jc w:val="both"/>
        <w:rPr>
          <w:rFonts w:ascii="Times New Roman" w:hAnsi="Times New Roman" w:cs="Times New Roman"/>
        </w:rPr>
      </w:pPr>
      <w:r w:rsidRPr="001E4E78">
        <w:rPr>
          <w:rFonts w:ascii="Times New Roman" w:hAnsi="Times New Roman" w:cs="Times New Roman"/>
        </w:rPr>
        <w:t>Adequate nutritional status is necessary for cell-mediated and humoral immune responses to surgical wounds and nosocomial pathogens.</w:t>
      </w:r>
      <w:r w:rsidRPr="001E4E78">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{"citationItems":[{"id":"ITEM-1","itemData":{"DOI":"10.5604/01.3001.0012.7253","ISSN":"0032-373X","PMID":"31481640","abstract":"This paper presentes the current state of konwledge regarding the everlasting problem in surgery- surgical site infections. Introduction: Surgical site infections have accompanied humanity since the dawn of time. Development of medicinie has reduced their percentage, but still they are a huge problem to face with. Surgical site infections cause a significant increase in a cost of hospitalization. This is the main reason why the whole scientific world is looking for prevention of these complications. Materials and methods: The aim of the paper is to present current views on the etiology and methods of prevention of surgical site infection. Results: Patients own pathogens are most often responsible for surgical site infections. In hospitalizations over 5-7 days exogenous and hospital flora have the advantage. The most common isolated pathogen is Staphylococcus aureus. The percentage of MRSA-resistant methicillin strains is increasing. Pre-operative antibiotic therapy reduces the frequency of surgical site infection in many surgical procedures. Time of administration, type and dose of antibiotic play an important role in preventing post-operative infections. Pre-operative skin antiseptic is also important. The two most commonly used ingredients are chlorhexidine gluconate and povidone iodine. Recent reports point the chlorhexidine alcohol solution as an agent with a higher degree of efficacy. Conclusions: In 2017 Centers for Disease Control and Prevention published the new guidelines for prevention of surgical site infections. This practical tips and tricks should be implemented to every surgical procedure.","author":[{"dropping-particle":"","family":"Kolasiński","given":"Wojciech","non-dropping-particle":"","parse-names":false,"suffix":""}],"container-title":"Polish Journal of Surgery","id":"ITEM-1","issue":"5","issued":{"date-parts":[["2018","11","6"]]},"page":"1-7","publisher":"Index Copernicus","title":"Surgical site infections- review of current knowledge, methods of prevention","type":"article-journal","volume":"90"},"uris":["http://www.mendeley.com/documents/?uuid=6826904b-8849-3a92-a529-e3df2326c435"]},{"id":"ITEM-2","itemData":{"DOI":"10.1007/978-3-030-62116-2_1","author":[{"dropping-particle":"","family":"Marzo","given":"Francesco","non-dropping-particle":"Di","parse-names":false,"suffix":""}],"id":"ITEM-2","issued":{"date-parts":[["2021"]]},"page":"1-15","title":"The Burden of Surgical Site Infections: Pathophysiology and Risk Factors—Preoperative Measures to Prevent Surgical Site Infections","type":"chapter"},"uris":["http://www.mendeley.com/documents/?uuid=edac6435-146f-3c23-a92d-6bc1eb70a3ed"]},{"id":"ITEM-3","itemData":{"DOI":"10.1016/S0196-6553(99)70088-X","ISSN":"01966553","PMID":"10196487","abstract":"EXECUTIVE SUMMARY The \"Guideline for Prevention of Surgical Site Infection, 1999\" presents the Centers for Disease Control and Prevention (CDC)'s recommendations for the prevention of surgical site infections (SSIs), formerly called surgical wound infections. This two-part guideline updates and replaces previous guidelines.1,2 Part I, \"Surgical Site Infection: An Overview,\" describes the epidemiology, definitions, microbiology, pathogenesis, and surveillance of SSIs. Included is a detailed discussion of the pre-, intra-, and postoperative issues relevant to SSI genesis.Part II, \"Recommendations for Prevention of Surgical Site Infection,\" represents the consensus of the Hospital Infection Control Practices Advisory Committee (HICPAC) regarding strategies for the prevention of SSIs.3 Whenever possible, the recommendations in Part II are based on data from well-designed scientific studies. However, there are a limited number of studies that clearly validate risk factors and prevention measures for SSI. By necessity, available studies have often been conducted in narrowly defined patient populations or for specific kinds of operations, making generalization of their findings to all specialties and types of operations potentially problematic. This is especially true regarding the implementation of SSI prevention measures. Finally, some of the infection control practices routinely used by surgical teams cannot be rigorously studied for ethical or logistical reasons (e.g., wearing vs not wearing gloves). Thus, some of the recommendations in Part II are based on a strong theoretical rationale and suggestive evidence in the absence of confirmatory scientific knowledge.It has been estimated that approximately 75% of all operations in the United States will be performed in \"ambulatory,\" \"same-day,\" or \"outpatient\" operating rooms by the turn of the century.4 In recommending various SSI prevention methods, this document makes no distinction between surgical care delivered in such settings and that provided in conventional inpatient operating rooms. This document is primarily intended for use by surgeons, operating room nurses, postoperative inpatient and clinic nurses, infection control professionals, anesthesiologists, healthcare epidemiologists, and other personnel directly responsible for the prevention of nosocomial infections.This document does not: Specifically address issues unique to burns, trauma, transplant procedures, or transmission of bloodborne pathog…","author":[{"dropping-particle":"","family":"Mangram","given":"A. J.","non-dropping-particle":"","parse-names":false,"suffix":""},{"dropping-particle":"","family":"Horan","given":"T. C.","non-dropping-particle":"","parse-names":false,"suffix":""},{"dropping-particle":"","family":"Pearson","given":"M. L.","non-dropping-particle":"","parse-names":false,"suffix":""},{"dropping-particle":"","family":"Silver","given":"L. C.","non-dropping-particle":"","parse-names":false,"suffix":""},{"dropping-particle":"","family":"Jarvis","given":"W. R.","non-dropping-particle":"","parse-names":false,"suffix":""}],"container-title":"American journal of infection control","id":"ITEM-3","issue":"2","issued":{"date-parts":[["1999","4","1"]]},"page":"97-134","publisher":"Elsevier","title":"Guideline for Prevention of Surgical Site Infection, 1999. Centers for Disease Control and Prevention (CDC) Hospital Infection Control Practices Advisory Committee.","type":"article-journal","volume":"27"},"uris":["http://www.mendeley.com/documents/?uuid=84cc0ec8-3277-3119-8c6e-30ee8bef6d5f"]},{"id":"ITEM-4","itemData":{"ISSN":"1535-1386","PMID":"21325594","author":[{"dropping-particle":"","family":"Moucha","given":"Calin S","non-dropping-particle":"","parse-names":false,"suffix":""},{"dropping-particle":"","family":"Clyburn","given":"Terry","non-dropping-particle":"","parse-names":false,"suffix":""},{"dropping-particle":"","family":"Evans","given":"Richard P","non-dropping-particle":"","parse-names":false,"suffix":""},{"dropping-particle":"","family":"Prokuski","given":"Laura","non-dropping-particle":"","parse-names":false,"suffix":""}],"container-title":"The Journal of bone and joint surgery. American volume","id":"ITEM-4","issue":"4","issued":{"date-parts":[["2011","2","16"]]},"page":"398-404","title":"Modifiable risk factors for surgical site infection.","type":"article-journal","volume":"93"},"uris":["http://www.mendeley.com/documents/?uuid=7d5edc7d-0755-37dd-b52a-bbaf756ed743"]},{"id":"ITEM-5","itemData":{"DOI":"10.1016/j.suc.2014.08.008","ISSN":"15583171","PMID":"25440122","abstract":"Surgical site infections are a major contributor to morbidity and mortality in postsurgical care. Risk for surgical site infection is multifactorial and includes a host of microbial, patient-related, and procedure-related factors. Prevention of surgical infection relies on optimization of patient factors and use of a variety of evidence-based pharmacologic and nonpharmacologic measures. At the forefront of these measures is antimicrobial prophylaxis, which has been shown to be effective at reducing risk of surgical site infection. As guidelines for prevention of surgical site infection become increasingly complex and nuanced, surgical infection outcomes are increasing tied to quality outcome and performances measures.","author":[{"dropping-particle":"","family":"Young","given":"Pang Y.","non-dropping-particle":"","parse-names":false,"suffix":""},{"dropping-particle":"","family":"Khadaroo","given":"Rachel G.","non-dropping-particle":"","parse-names":false,"suffix":""}],"container-title":"Surgical Clinics of North America","id":"ITEM-5","issue":"6","issued":{"date-parts":[["2014"]]},"page":"1245-1264","publisher":"W.B. Saunders","title":"Surgical site infections","type":"article","volume":"94"},"uris":["http://www.mendeley.com/documents/?uuid=91ca4001-88db-3c11-abb8-fca16dd32c5e"]}],"mendeley":{"formattedCitation":"&lt;sup&gt;173–177&lt;/sup&gt;","plainTextFormattedCitation":"173–177","previouslyFormattedCitation":"&lt;sup&gt;173–177&lt;/sup&gt;"},"properties":{"noteIndex":0},"schema":"https://github.com/citation-style-language/schema/raw/master/csl-citation.json"}</w:instrText>
      </w:r>
      <w:r w:rsidRPr="001E4E78">
        <w:rPr>
          <w:rFonts w:ascii="Times New Roman" w:hAnsi="Times New Roman" w:cs="Times New Roman"/>
        </w:rPr>
        <w:fldChar w:fldCharType="separate"/>
      </w:r>
      <w:r w:rsidR="00464B5C" w:rsidRPr="00464B5C">
        <w:rPr>
          <w:rFonts w:ascii="Times New Roman" w:hAnsi="Times New Roman" w:cs="Times New Roman"/>
          <w:noProof/>
          <w:vertAlign w:val="superscript"/>
        </w:rPr>
        <w:t>173–177</w:t>
      </w:r>
      <w:r w:rsidRPr="001E4E78">
        <w:rPr>
          <w:rFonts w:ascii="Times New Roman" w:hAnsi="Times New Roman" w:cs="Times New Roman"/>
        </w:rPr>
        <w:fldChar w:fldCharType="end"/>
      </w:r>
      <w:r w:rsidRPr="001E4E78">
        <w:rPr>
          <w:rFonts w:ascii="Times New Roman" w:hAnsi="Times New Roman" w:cs="Times New Roman"/>
        </w:rPr>
        <w:t xml:space="preserve"> </w:t>
      </w:r>
      <w:r w:rsidR="00C767DC">
        <w:rPr>
          <w:rFonts w:ascii="Times New Roman" w:hAnsi="Times New Roman" w:cs="Times New Roman"/>
        </w:rPr>
        <w:t>Surgery</w:t>
      </w:r>
      <w:r w:rsidRPr="001E4E78">
        <w:rPr>
          <w:rFonts w:ascii="Times New Roman" w:hAnsi="Times New Roman" w:cs="Times New Roman"/>
        </w:rPr>
        <w:t xml:space="preserve"> induces a state of systemic catabolism</w:t>
      </w:r>
      <w:r w:rsidRPr="001E4E78">
        <w:rPr>
          <w:rFonts w:ascii="Times New Roman" w:hAnsi="Times New Roman" w:cs="Times New Roman"/>
          <w:color w:val="000000"/>
        </w:rPr>
        <w:t xml:space="preserve">, </w:t>
      </w:r>
      <w:r w:rsidRPr="001E4E78">
        <w:rPr>
          <w:rFonts w:ascii="Times New Roman" w:hAnsi="Times New Roman" w:cs="Times New Roman"/>
        </w:rPr>
        <w:t xml:space="preserve">impairing proteoglycan and collagen synthesis that </w:t>
      </w:r>
      <w:r w:rsidR="00725681">
        <w:rPr>
          <w:rFonts w:ascii="Times New Roman" w:hAnsi="Times New Roman" w:cs="Times New Roman"/>
        </w:rPr>
        <w:t>contribute to</w:t>
      </w:r>
      <w:r w:rsidRPr="001E4E78">
        <w:rPr>
          <w:rFonts w:ascii="Times New Roman" w:hAnsi="Times New Roman" w:cs="Times New Roman"/>
        </w:rPr>
        <w:t xml:space="preserve"> wound healing.</w:t>
      </w:r>
      <w:r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{"citationItems":[{"id":"ITEM-1","itemData":{"DOI":"10.1186/S42836-019-0003-7","ISSN":"2524-7948","abstract":"Total joint arthroplasty (TJA) is one of the most commonly performed procedures in orthopedic surgery, and as the demand for TJA increases over time, the number of concurrent complications such as surgical infection will also increase. There are multiple risk factors that independently increase the risk of surgical site infection (SSI) and periprosthetic joint infection (PJI) after surgery. These modifiable risk factors can be identified in preoperative clinic screening visits that gives physicians the opportunity to provide specific intervention that can decrease patient infection risk. The risk factors that are known to significantly increase the risk of PJI and/or SSI include MSSA/MRSA colonization, rheumatoid arthritis, cardiovascular and renal disease, obesity, diabetes mellitus, hyperglycemia, anemia, malnutrition, tobacco use, alcohol consumption, depression, and anxiety. Patients who present with one or more of these risk factors require intervention with a multidisciplinary approach including patient education, counseling, and follow-up. Preoperative patient optimization for high risk TJA patients can significantly decrease PJI and SSI risk while improving surgical outcomes and patient care.","author":[{"dropping-particle":"","family":"Antonelli","given":"Brielle","non-dropping-particle":"","parse-names":false,"suffix":""},{"dropping-particle":"","family":"Chen","given":"Antonia F.","non-dropping-particle":"","parse-names":false,"suffix":""}],"container-title":"Arthroplasty 2019 1:1","id":"ITEM-1","issue":"1","issued":{"date-parts":[["2019","8","1"]]},"page":"1-13","publisher":"BioMed Central","title":"Reducing the risk of infection after total joint arthroplasty: preoperative optimization","type":"article-journal","volume":"1"},"uris":["http://www.mendeley.com/documents/?uuid=ad2ea339-3d36-33b5-9e8f-147cbbed8309"]}],"mendeley":{"formattedCitation":"&lt;sup&gt;144&lt;/sup&gt;","plainTextFormattedCitation":"144","previouslyFormattedCitation":"&lt;sup&gt;144&lt;/sup&gt;"},"properties":{"noteIndex":0},"schema":"https://github.com/citation-style-language/schema/raw/master/csl-citation.json"}</w:instrText>
      </w:r>
      <w:r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144</w:t>
      </w:r>
      <w:r w:rsidRPr="001E4E78">
        <w:rPr>
          <w:rFonts w:ascii="Times New Roman" w:hAnsi="Times New Roman" w:cs="Times New Roman"/>
        </w:rPr>
        <w:fldChar w:fldCharType="end"/>
      </w:r>
      <w:r w:rsidRPr="001E4E78">
        <w:rPr>
          <w:rFonts w:ascii="Times New Roman" w:hAnsi="Times New Roman" w:cs="Times New Roman"/>
        </w:rPr>
        <w:t xml:space="preserve"> </w:t>
      </w:r>
      <w:r w:rsidR="00797345">
        <w:rPr>
          <w:rFonts w:ascii="Times New Roman" w:hAnsi="Times New Roman" w:cs="Times New Roman"/>
        </w:rPr>
        <w:t>Malnourished individuals</w:t>
      </w:r>
      <w:r w:rsidR="00464B5C">
        <w:rPr>
          <w:rFonts w:ascii="Times New Roman" w:hAnsi="Times New Roman" w:cs="Times New Roman"/>
        </w:rPr>
        <w:t xml:space="preserve"> may not have the physiologic reserve to withstand catabolism</w:t>
      </w:r>
      <w:r w:rsidR="00797345">
        <w:rPr>
          <w:rFonts w:ascii="Times New Roman" w:hAnsi="Times New Roman" w:cs="Times New Roman"/>
        </w:rPr>
        <w:t xml:space="preserve"> </w:t>
      </w:r>
      <w:r w:rsidR="00464B5C">
        <w:rPr>
          <w:rFonts w:ascii="Times New Roman" w:hAnsi="Times New Roman" w:cs="Times New Roman"/>
        </w:rPr>
        <w:t>associated with a</w:t>
      </w:r>
      <w:r w:rsidR="00797345">
        <w:rPr>
          <w:rFonts w:ascii="Times New Roman" w:hAnsi="Times New Roman" w:cs="Times New Roman"/>
        </w:rPr>
        <w:t xml:space="preserve"> prolonged surgical stress response.</w:t>
      </w:r>
      <w:r w:rsidR="00775EF1">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{"citationItems":[{"id":"ITEM-1","itemData":{"DOI":"10.1097/ALN.0000000000000795","ISSN":"15281175","PMID":"26248016","abstract":"Surgery represents a major stressor that disrupts homeostasis and can lead to loss of body cell mass. Integrated, multidisciplinary medical strategies, including enhanced recovery programs and perioperative nutrition support, can mitigate the surgically induced metabolic response, promoting optimal patient recovery following major surgery. Clinical therapies should identify those who are poorly nourished before surgery and aim to attenuate catabolism while preserving the processes that promote recovery and immunoprotection after surgery. This review will address the impact of surgery on intermediary metabolism and describe the clinical consequences that ensue. It will also focus on the role of perioperative nutrition, including preoperative nutrition risk, carbohydrate loading, and early initiation of oral feeding (centered on macronutrients) in modulating surgical stress, as well as highlight the contribution of the anesthesiologist to nutritional care. Emerging therapeutic concepts such as preoperative glycemic control and prehabilitation will be discussed.","author":[{"dropping-particle":"","family":"Gillis","given":"Chelsia","non-dropping-particle":"","parse-names":false,"suffix":""},{"dropping-particle":"","family":"Carli","given":"Francesco","non-dropping-particle":"","parse-names":false,"suffix":""}],"container-title":"Anesthesiology","id":"ITEM-1","issue":"6","issued":{"date-parts":[["2015","12","1"]]},"page":"1455-1472","publisher":"Lippincott Williams and Wilkins","title":"Promoting perioperative metabolic and nutritional care","type":"article","volume":"123"},"uris":["http://www.mendeley.com/documents/?uuid=631b6088-e273-3dd3-9459-f0dfdcc27432"]}],"mendeley":{"formattedCitation":"&lt;sup&gt;178&lt;/sup&gt;","plainTextFormattedCitation":"178","previouslyFormattedCitation":"&lt;sup&gt;178&lt;/sup&gt;"},"properties":{"noteIndex":0},"schema":"https://github.com/citation-style-language/schema/raw/master/csl-citation.json"}</w:instrText>
      </w:r>
      <w:r w:rsidR="00775EF1">
        <w:rPr>
          <w:rFonts w:ascii="Times New Roman" w:hAnsi="Times New Roman" w:cs="Times New Roman"/>
        </w:rPr>
        <w:fldChar w:fldCharType="separate"/>
      </w:r>
      <w:r w:rsidR="00464B5C" w:rsidRPr="00464B5C">
        <w:rPr>
          <w:rFonts w:ascii="Times New Roman" w:hAnsi="Times New Roman" w:cs="Times New Roman"/>
          <w:noProof/>
          <w:vertAlign w:val="superscript"/>
        </w:rPr>
        <w:t>178</w:t>
      </w:r>
      <w:r w:rsidR="00775EF1">
        <w:rPr>
          <w:rFonts w:ascii="Times New Roman" w:hAnsi="Times New Roman" w:cs="Times New Roman"/>
        </w:rPr>
        <w:fldChar w:fldCharType="end"/>
      </w:r>
      <w:r w:rsidRPr="001E4E78">
        <w:rPr>
          <w:rFonts w:ascii="Times New Roman" w:hAnsi="Times New Roman" w:cs="Times New Roman"/>
        </w:rPr>
        <w:t xml:space="preserve"> Supplementation of </w:t>
      </w:r>
      <w:r w:rsidRPr="001E4E78">
        <w:rPr>
          <w:rFonts w:ascii="Times New Roman" w:hAnsi="Times New Roman" w:cs="Times New Roman"/>
        </w:rPr>
        <w:sym w:font="Symbol" w:char="F077"/>
      </w:r>
      <w:r w:rsidRPr="001E4E78">
        <w:rPr>
          <w:rFonts w:ascii="Times New Roman" w:hAnsi="Times New Roman" w:cs="Times New Roman"/>
        </w:rPr>
        <w:t xml:space="preserve">-3 fatty acids </w:t>
      </w:r>
      <w:r w:rsidR="001D589E">
        <w:rPr>
          <w:rFonts w:ascii="Times New Roman" w:hAnsi="Times New Roman" w:cs="Times New Roman"/>
        </w:rPr>
        <w:t>or</w:t>
      </w:r>
      <w:r w:rsidR="001D589E" w:rsidRPr="001E4E78">
        <w:rPr>
          <w:rFonts w:ascii="Times New Roman" w:hAnsi="Times New Roman" w:cs="Times New Roman"/>
        </w:rPr>
        <w:t xml:space="preserve"> </w:t>
      </w:r>
      <w:r w:rsidRPr="001E4E78">
        <w:rPr>
          <w:rFonts w:ascii="Times New Roman" w:hAnsi="Times New Roman" w:cs="Times New Roman"/>
        </w:rPr>
        <w:t xml:space="preserve">amino acids </w:t>
      </w:r>
      <w:r w:rsidR="007904C1">
        <w:rPr>
          <w:rFonts w:ascii="Times New Roman" w:hAnsi="Times New Roman" w:cs="Times New Roman"/>
        </w:rPr>
        <w:t xml:space="preserve">preoperatively serve to </w:t>
      </w:r>
      <w:r w:rsidRPr="001E4E78">
        <w:rPr>
          <w:rFonts w:ascii="Times New Roman" w:hAnsi="Times New Roman" w:cs="Times New Roman"/>
        </w:rPr>
        <w:t xml:space="preserve">activate the mTOR-p70s6k pathway through upstream insulin growth </w:t>
      </w:r>
      <w:r w:rsidRPr="001E4E78">
        <w:rPr>
          <w:rFonts w:ascii="Times New Roman" w:hAnsi="Times New Roman" w:cs="Times New Roman"/>
        </w:rPr>
        <w:lastRenderedPageBreak/>
        <w:t>factor (IGF-1), a signalling pathway that promotes muscle synthesis</w:t>
      </w:r>
      <w:r w:rsidR="00743995">
        <w:rPr>
          <w:rFonts w:ascii="Times New Roman" w:hAnsi="Times New Roman" w:cs="Times New Roman"/>
        </w:rPr>
        <w:t>.</w:t>
      </w:r>
      <w:r w:rsidRPr="001E4E78">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{"citationItems":[{"id":"ITEM-1","itemData":{"DOI":"10.3389/FPHYS.2017.00788/BIBTEX","ISSN":"1664042X","abstract":"Maintenance of skeletal muscle mass is regulated by the balance between anabolic and catabolic processes. Mammalian target of rapamycin (mTOR) is an evolutionarily conserved serine/threonine kinase, and is known to play vital roles in protein synthesis. Recent findings have continued to refine our understanding of the function of mTOR in maintaining skeletal muscle mass. mTOR controls the anabolic and catabolic signaling of skeletal muscle mass, resulting in the modulation of muscle hypertrophy and muscle wastage. This review will highlight the fundamental role of mTOR in skeletal muscle growth by summarizing the phenotype of skeletal-specific mTOR deficiency. In addition, the evidence that mTOR is a dual regulator of anabolism and catabolism in skeletal muscle mass will be discussed. A full understanding of mTOR signaling in the maintenance of skeletal muscle mass could help to develop mTOR-targeted therapeutics to prevent muscle wasting.","author":[{"dropping-particle":"","family":"Yoon","given":"Mee Sup","non-dropping-particle":"","parse-names":false,"suffix":""}],"container-title":"Frontiers in Physiology","id":"ITEM-1","issue":"OCT","issued":{"date-parts":[["2017","10","17"]]},"page":"788","publisher":"Frontiers Media S.A.","title":"mTOR as a key regulator in maintaining skeletal muscle mass","type":"article-journal","volume":"8"},"uris":["http://www.mendeley.com/documents/?uuid=b89012b8-a144-3ba4-a779-586fe961b1cc"]},{"id":"ITEM-2","itemData":{"DOI":"10.3945/AJCN.110.005611","ISSN":"0002-9165","PMID":"21159787","abstract":"Background: Loss of muscle mass with aging is a major public health concern. Omega-3 (n-3) fatty acids stimulate protein anabolism in animals and might therefore be useful for the treatment of sarcopenia. However, the effect of omega-3 fatty acids on human protein metabolism is unknown. Objective: The objective of this study was to evaluate the effect of omega-3 fatty acid supplementation on the rate of muscle protein synthesis in older adults. Design: Sixteen healthy, older adults were randomly assigned to receive either omega-3 fatty acids or corn oil for 8 wk. The rate of muscle protein synthesis and the phosphorylation of key elements of the anabolic signaling pathway were evaluated before and after supplementation during basal, postabsorptive conditions and during a hyperaminoacidemic-hyperinsulinemic clamp. Results: Corn oil supplementation had no effect on the muscle protein synthesis rate and the extent of anabolic signaling element phosphorylation in muscle. Omega-3 fatty acid supplementation had no effect on the basal rate of muscle protein synthesis (mean ± SEM: 0.051 ± 0.005%/h compared with 0.053 ± 0.008%/h before and after supplementation, respectively; P = 0.80) but augmented the hyperaminoacidemia-hyperinsulinemia-induced increase in the rate of muscle protein synthesis (from 0.009 ± 0.005%/h above basal values to 0.031 ± 0.003%/h above basal values; P &lt; 0.01), which was accompanied by greater increases in muscle mTORSer2448 (P = 0.08) and p70s6k Thr389 (P &lt; 0.01) phosphorylation. Conclusion: Omega-3 fatty acids stimulate muscle protein synthesis in older adults and may be useful for the prevention and treatment of sarcopenia. This trial was registered at clinical trials.gov as NCT00794079. © 2011 American Society for Nutrition.","author":[{"dropping-particle":"","family":"Smith","given":"Gordon I.","non-dropping-particle":"","parse-names":false,"suffix":""},{"dropping-particle":"","family":"Atherton","given":"Philip","non-dropping-particle":"","parse-names":false,"suffix":""},{"dropping-particle":"","family":"Reeds","given":"Dominic N.","non-dropping-particle":"","parse-names":false,"suffix":""},{"dropping-particle":"","family":"Mohammed","given":"B. Selma","non-dropping-particle":"","parse-names":false,"suffix":""},{"dropping-particle":"","family":"Rankin","given":"Debbie","non-dropping-particle":"","parse-names":false,"suffix":""},{"dropping-particle":"","family":"Rennie","given":"Michael J.","non-dropping-particle":"","parse-names":false,"suffix":""},{"dropping-particle":"","family":"Mittendorfer","given":"Bettina","non-dropping-particle":"","parse-names":false,"suffix":""}],"container-title":"The American Journal of Clinical Nutrition","id":"ITEM-2","issue":"2","issued":{"date-parts":[["2011","2","1"]]},"page":"402-412","publisher":"Oxford Academic","title":"Dietary omega-3 fatty acid supplementation increases the rate of muscle protein synthesis in older adults: a randomized controlled trial","type":"article-journal","volume":"93"},"uris":["http://www.mendeley.com/documents/?uuid=ef7d2f0d-58e3-3ab8-8913-cb8bf5fd87cd"]}],"mendeley":{"formattedCitation":"&lt;sup&gt;62,179&lt;/sup&gt;","plainTextFormattedCitation":"62,179","previouslyFormattedCitation":"&lt;sup&gt;62,179&lt;/sup&gt;"},"properties":{"noteIndex":0},"schema":"https://github.com/citation-style-language/schema/raw/master/csl-citation.json"}</w:instrText>
      </w:r>
      <w:r w:rsidRPr="001E4E78">
        <w:rPr>
          <w:rFonts w:ascii="Times New Roman" w:hAnsi="Times New Roman" w:cs="Times New Roman"/>
        </w:rPr>
        <w:fldChar w:fldCharType="separate"/>
      </w:r>
      <w:r w:rsidR="00464B5C" w:rsidRPr="00464B5C">
        <w:rPr>
          <w:rFonts w:ascii="Times New Roman" w:hAnsi="Times New Roman" w:cs="Times New Roman"/>
          <w:noProof/>
          <w:vertAlign w:val="superscript"/>
        </w:rPr>
        <w:t>62,179</w:t>
      </w:r>
      <w:r w:rsidRPr="001E4E78">
        <w:rPr>
          <w:rFonts w:ascii="Times New Roman" w:hAnsi="Times New Roman" w:cs="Times New Roman"/>
        </w:rPr>
        <w:fldChar w:fldCharType="end"/>
      </w:r>
      <w:r w:rsidRPr="001E4E78">
        <w:rPr>
          <w:rFonts w:ascii="Times New Roman" w:hAnsi="Times New Roman" w:cs="Times New Roman"/>
        </w:rPr>
        <w:t xml:space="preserve"> Th</w:t>
      </w:r>
      <w:r w:rsidR="00DB5F8F">
        <w:rPr>
          <w:rFonts w:ascii="Times New Roman" w:hAnsi="Times New Roman" w:cs="Times New Roman"/>
        </w:rPr>
        <w:t xml:space="preserve">is </w:t>
      </w:r>
      <w:r w:rsidR="007904C1">
        <w:rPr>
          <w:rFonts w:ascii="Times New Roman" w:hAnsi="Times New Roman" w:cs="Times New Roman"/>
        </w:rPr>
        <w:t>promotes</w:t>
      </w:r>
      <w:r w:rsidR="007904C1" w:rsidRPr="001E4E78">
        <w:rPr>
          <w:rFonts w:ascii="Times New Roman" w:hAnsi="Times New Roman" w:cs="Times New Roman"/>
        </w:rPr>
        <w:t xml:space="preserve"> </w:t>
      </w:r>
      <w:r w:rsidR="009A5C43">
        <w:rPr>
          <w:rFonts w:ascii="Times New Roman" w:hAnsi="Times New Roman" w:cs="Times New Roman"/>
        </w:rPr>
        <w:t xml:space="preserve">the synthesis of </w:t>
      </w:r>
      <w:r w:rsidRPr="001E4E78">
        <w:rPr>
          <w:rFonts w:ascii="Times New Roman" w:hAnsi="Times New Roman" w:cs="Times New Roman"/>
        </w:rPr>
        <w:t>collagen, proteoglycan, and lymphocyte</w:t>
      </w:r>
      <w:r w:rsidR="009A5C43">
        <w:rPr>
          <w:rFonts w:ascii="Times New Roman" w:hAnsi="Times New Roman" w:cs="Times New Roman"/>
        </w:rPr>
        <w:t>s</w:t>
      </w:r>
      <w:r w:rsidRPr="001E4E78">
        <w:rPr>
          <w:rFonts w:ascii="Times New Roman" w:hAnsi="Times New Roman" w:cs="Times New Roman"/>
        </w:rPr>
        <w:t xml:space="preserve"> that mediate wound healing and the immune response to pathogens.</w:t>
      </w:r>
      <w:r w:rsidRPr="001E4E78">
        <w:rPr>
          <w:rFonts w:ascii="Times New Roman" w:hAnsi="Times New Roman" w:cs="Times New Roman"/>
        </w:rPr>
        <w:fldChar w:fldCharType="begin" w:fldLock="1"/>
      </w:r>
      <w:r w:rsidR="008C67B3">
        <w:rPr>
          <w:rFonts w:ascii="Times New Roman" w:hAnsi="Times New Roman" w:cs="Times New Roman"/>
        </w:rPr>
        <w:instrText>ADDIN CSL_CITATION {"citationItems":[{"id":"ITEM-1","itemData":{"ISSN":"2395-1958","abstract":"Surgical site infection is the greatest enemy to success of a surgeon eroding his pride and glory which is a dreaded complication and hence resulting in poor outcomes, increased morbidity, prolonged hospital stay, escalation of hospital expenditure and constrained relationship between the patient and the surgeon, placing an immense economic burden on the patient and the healthcare infrastructure. SSI is of multifactorial origin where Bacteria may access the surgical site through both endogenous and exogenous routes which is predominantly exogenous contacting during the initial operative exposure. Staphylococcus aureus is the leading cause. Implants provide a niche for such organisms where biofilms provide a safe environment for microbial replication. Various modifiable risk factors are there such as DM, Obesity, Malnutrition etc. Imaging not only confirms the diagnosis but also provides details about the extent, severity and any associated complications providing an objective and longitudinal method of monitoring treatment.","author":[{"dropping-particle":"","family":"Kumar","given":"Siddharth","non-dropping-particle":"","parse-names":false,"suffix":""},{"dropping-particle":"","family":"Talukdar","given":"Manabjyoti","non-dropping-particle":"","parse-names":false,"suffix":""},{"dropping-particle":"","family":"Bidyananda","given":"Aritra","non-dropping-particle":"","parse-names":false,"suffix":""},{"dropping-particle":"","family":"Borthakur","given":"Bipul","non-dropping-particle":"","parse-names":false,"suffix":""}],"container-title":"~ 113 ~ International Journal of Orthopaedics Sciences","id":"ITEM-1","issue":"3","issued":{"date-parts":[["2016"]]},"page":"113-117","title":"Surgical site infection in orthopaedics","type":"article-journal","volume":"2"},"uris":["http://www.mendeley.com/documents/?uuid=2fd0ade7-a51b-3fe8-a43f-be7723644351"]}],"mendeley":{"formattedCitation":"&lt;sup&gt;180&lt;/sup&gt;","plainTextFormattedCitation":"180","previouslyFormattedCitation":"&lt;sup&gt;180&lt;/sup&gt;"},"properties":{"noteIndex":0},"schema":"https://github.com/citation-style-language/schema/raw/master/csl-citation.json"}</w:instrText>
      </w:r>
      <w:r w:rsidRPr="001E4E78">
        <w:rPr>
          <w:rFonts w:ascii="Times New Roman" w:hAnsi="Times New Roman" w:cs="Times New Roman"/>
        </w:rPr>
        <w:fldChar w:fldCharType="separate"/>
      </w:r>
      <w:r w:rsidR="00464B5C" w:rsidRPr="00464B5C">
        <w:rPr>
          <w:rFonts w:ascii="Times New Roman" w:hAnsi="Times New Roman" w:cs="Times New Roman"/>
          <w:noProof/>
          <w:vertAlign w:val="superscript"/>
        </w:rPr>
        <w:t>180</w:t>
      </w:r>
      <w:r w:rsidRPr="001E4E78">
        <w:rPr>
          <w:rFonts w:ascii="Times New Roman" w:hAnsi="Times New Roman" w:cs="Times New Roman"/>
        </w:rPr>
        <w:fldChar w:fldCharType="end"/>
      </w:r>
      <w:r w:rsidRPr="001E4E78">
        <w:rPr>
          <w:rFonts w:ascii="Times New Roman" w:hAnsi="Times New Roman" w:cs="Times New Roman"/>
        </w:rPr>
        <w:t xml:space="preserve"> </w:t>
      </w:r>
      <w:r w:rsidR="00DB5F8F">
        <w:rPr>
          <w:rFonts w:ascii="Times New Roman" w:hAnsi="Times New Roman" w:cs="Times New Roman"/>
        </w:rPr>
        <w:t>Improved IGF-1 activation</w:t>
      </w:r>
      <w:r w:rsidR="001D589E">
        <w:rPr>
          <w:rFonts w:ascii="Times New Roman" w:hAnsi="Times New Roman" w:cs="Times New Roman"/>
        </w:rPr>
        <w:t xml:space="preserve"> may contribute to the reduced incidence of infectious complications found among </w:t>
      </w:r>
      <w:r w:rsidR="001D589E" w:rsidRPr="001E4E78">
        <w:rPr>
          <w:rFonts w:ascii="Times New Roman" w:hAnsi="Times New Roman" w:cs="Times New Roman"/>
        </w:rPr>
        <w:t>abdominal surgery patients at nutritional risk</w:t>
      </w:r>
      <w:r w:rsidR="001D589E">
        <w:rPr>
          <w:rFonts w:ascii="Times New Roman" w:hAnsi="Times New Roman" w:cs="Times New Roman"/>
        </w:rPr>
        <w:t xml:space="preserve"> following </w:t>
      </w:r>
      <w:r w:rsidR="001D589E" w:rsidRPr="001E4E78">
        <w:rPr>
          <w:rFonts w:ascii="Times New Roman" w:hAnsi="Times New Roman" w:cs="Times New Roman"/>
        </w:rPr>
        <w:t>preoperative nutrition support initiated at least 7 days prior to surgery.</w:t>
      </w:r>
      <w:r w:rsidR="001D589E" w:rsidRPr="001E4E78">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{"citationItems":[{"id":"ITEM-1","itemData":{"DOI":"10.1016/J.NUT.2012.01.017","ISSN":"0899-9007","PMID":"22673593","abstract":"Objective: This multicenter, prospective cohort study evaluated the effect of preoperative nutritional support in abdominal surgical patients at nutritional risk as defined by the Nutritional Risk Screening Tool 2002 (NRS-2002). Methods: A consecutive series of patients admitted for selective abdominal surgery in the Peking Union Medical College Hospital and the Beijing University Third Hospital in Beijing, China were recruited from March 2007 to July 2008. Data were collected on the nutritional risk screening (NRS-2002), the application of perioperative nutritional support, surgery, complications, and length of stay. A minimum of 7 d of parenteral nutrition or enteral nutrition before surgery was considered adequate preoperative nutritional support. Results: In total 1085 patients were recruited, and 512 of them were at nutritional risk. Of the 120 patients with an NRS score at least 5, the complication rate was significantly lower in the preoperative nutrition group compared with the control group (25.6% versus 50.6%, P = 0.008). The postoperative hospital stay was significantly shorter in the preoperative nutrition group than in the control group (13.7 ± 7.9 versus 17.9 ± 11.3 d, P = 0.018). Of the 392 patients with an NRS score from 3 to 4, the complication rate and the postoperative hospital stay were similar between patients with and those without preoperative nutritional support (P = 1.0 and 0.770, respectively). Conclusion: This finding suggests that preoperative nutritional support is beneficial to patients with an NRS score at least 5 by lowering the complication rate. © 2012.","author":[{"dropping-particle":"","family":"Jie","given":"Bin","non-dropping-particle":"","parse-names":false,"suffix":""},{"dropping-particle":"","family":"Jiang","given":"Zhu Ming","non-dropping-particle":"","parse-names":false,"suffix":""},{"dropping-particle":"","family":"Nolan","given":"Marie T.","non-dropping-particle":"","parse-names":false,"suffix":""},{"dropping-particle":"","family":"Zhu","given":"Shai Nan","non-dropping-particle":"","parse-names":false,"suffix":""},{"dropping-particle":"","family":"Yu","given":"Kang","non-dropping-particle":"","parse-names":false,"suffix":""},{"dropping-particle":"","family":"Kondrup","given":"Jens","non-dropping-particle":"","parse-names":false,"suffix":""}],"container-title":"Nutrition","id":"ITEM-1","issue":"10","issued":{"date-parts":[["2012","10","1"]]},"page":"1022-1027","publisher":"Elsevier","title":"Impact of preoperative nutritional support on clinical outcome in abdominal surgical patients at nutritional risk","type":"article-journal","volume":"28"},"uris":["http://www.mendeley.com/documents/?uuid=ce7bc71f-3d18-3dce-af3d-d49a113ff900"]}],"mendeley":{"formattedCitation":"&lt;sup&gt;181&lt;/sup&gt;","plainTextFormattedCitation":"181","previouslyFormattedCitation":"&lt;sup&gt;181&lt;/sup&gt;"},"properties":{"noteIndex":0},"schema":"https://github.com/citation-style-language/schema/raw/master/csl-citation.json"}</w:instrText>
      </w:r>
      <w:r w:rsidR="001D589E" w:rsidRPr="001E4E78">
        <w:rPr>
          <w:rFonts w:ascii="Times New Roman" w:hAnsi="Times New Roman" w:cs="Times New Roman"/>
        </w:rPr>
        <w:fldChar w:fldCharType="separate"/>
      </w:r>
      <w:r w:rsidR="00464B5C" w:rsidRPr="00464B5C">
        <w:rPr>
          <w:rFonts w:ascii="Times New Roman" w:hAnsi="Times New Roman" w:cs="Times New Roman"/>
          <w:noProof/>
          <w:vertAlign w:val="superscript"/>
        </w:rPr>
        <w:t>181</w:t>
      </w:r>
      <w:r w:rsidR="001D589E" w:rsidRPr="001E4E78">
        <w:rPr>
          <w:rFonts w:ascii="Times New Roman" w:hAnsi="Times New Roman" w:cs="Times New Roman"/>
        </w:rPr>
        <w:fldChar w:fldCharType="end"/>
      </w:r>
      <w:r w:rsidR="001D589E">
        <w:rPr>
          <w:rFonts w:ascii="Times New Roman" w:hAnsi="Times New Roman" w:cs="Times New Roman"/>
        </w:rPr>
        <w:t xml:space="preserve"> </w:t>
      </w:r>
      <w:r w:rsidRPr="001E4E78">
        <w:rPr>
          <w:rFonts w:ascii="Times New Roman" w:hAnsi="Times New Roman" w:cs="Times New Roman"/>
        </w:rPr>
        <w:t xml:space="preserve">Accordingly, </w:t>
      </w:r>
      <w:r w:rsidR="004B33B3">
        <w:rPr>
          <w:rFonts w:ascii="Times New Roman" w:hAnsi="Times New Roman" w:cs="Times New Roman"/>
        </w:rPr>
        <w:t xml:space="preserve">attenuating perioperative catabolism and promoting </w:t>
      </w:r>
      <w:r w:rsidR="00DB5F8F">
        <w:rPr>
          <w:rFonts w:ascii="Times New Roman" w:hAnsi="Times New Roman" w:cs="Times New Roman"/>
        </w:rPr>
        <w:t>preoperative</w:t>
      </w:r>
      <w:r w:rsidR="00DB5F8F" w:rsidRPr="001E4E78">
        <w:rPr>
          <w:rFonts w:ascii="Times New Roman" w:hAnsi="Times New Roman" w:cs="Times New Roman"/>
        </w:rPr>
        <w:t xml:space="preserve"> </w:t>
      </w:r>
      <w:r w:rsidRPr="001E4E78">
        <w:rPr>
          <w:rFonts w:ascii="Times New Roman" w:hAnsi="Times New Roman" w:cs="Times New Roman"/>
        </w:rPr>
        <w:t>anaboli</w:t>
      </w:r>
      <w:r w:rsidR="004B33B3">
        <w:rPr>
          <w:rFonts w:ascii="Times New Roman" w:hAnsi="Times New Roman" w:cs="Times New Roman"/>
        </w:rPr>
        <w:t xml:space="preserve">sm </w:t>
      </w:r>
      <w:r w:rsidRPr="001E4E78">
        <w:rPr>
          <w:rFonts w:ascii="Times New Roman" w:hAnsi="Times New Roman" w:cs="Times New Roman"/>
        </w:rPr>
        <w:t xml:space="preserve">through </w:t>
      </w:r>
      <w:r w:rsidR="006143F1">
        <w:rPr>
          <w:rFonts w:ascii="Times New Roman" w:hAnsi="Times New Roman" w:cs="Times New Roman"/>
        </w:rPr>
        <w:t>nutritional support</w:t>
      </w:r>
      <w:r w:rsidRPr="001E4E78">
        <w:rPr>
          <w:rFonts w:ascii="Times New Roman" w:hAnsi="Times New Roman" w:cs="Times New Roman"/>
        </w:rPr>
        <w:t xml:space="preserve"> may </w:t>
      </w:r>
      <w:r w:rsidR="00246165">
        <w:rPr>
          <w:rFonts w:ascii="Times New Roman" w:hAnsi="Times New Roman" w:cs="Times New Roman"/>
        </w:rPr>
        <w:t>underpin</w:t>
      </w:r>
      <w:r w:rsidR="00246165" w:rsidRPr="001E4E78">
        <w:rPr>
          <w:rFonts w:ascii="Times New Roman" w:hAnsi="Times New Roman" w:cs="Times New Roman"/>
        </w:rPr>
        <w:t xml:space="preserve"> </w:t>
      </w:r>
      <w:r w:rsidR="004B33B3">
        <w:rPr>
          <w:rFonts w:ascii="Times New Roman" w:hAnsi="Times New Roman" w:cs="Times New Roman"/>
        </w:rPr>
        <w:t>the reduction of infectious complications following prehabilitation</w:t>
      </w:r>
      <w:r w:rsidRPr="001E4E78">
        <w:rPr>
          <w:rFonts w:ascii="Times New Roman" w:hAnsi="Times New Roman" w:cs="Times New Roman"/>
        </w:rPr>
        <w:t>.</w:t>
      </w:r>
      <w:r w:rsidRPr="001E4E78">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{"citationItems":[{"id":"ITEM-1","itemData":{"DOI":"10.1097/SLA.0B013E31825FFC1F","abstract":"Objective: We tested the hypothesis that the anabolic effect of hypocaloric, isonitrogenous nutrition in patients undergoing colorectal surgery depends on the patient's preoperative catabolic state. BACKGROUND: Although there is evidence to suggest that total parenteral nutrition more effectively spares protein in depleted than in nondepleted cancer patients, the influence of preoperative catabolism on the anabolic effects of hypocaloric nutrition in patients undergoing elective surgery is unknown. METHODS: Seventeen patients undergoing colorectal surgery received intravenous infusion of glucose with amino acids. Feeding was administered over 72 hours, from 24 hours before until 48 hours after surgery. Glucose provided 50% of the patiente's measured resting energy expenditure. Amino acids provided 20% of the resting energy expenditure. Whole-body leucine balance (difference between the incorporation of leucine into protein = protein synthesis and endogenous leucine release = proteolysis) was determined using L-[1-C]leucine kinetics before and 2 days after surgery. We analyzed the association between the postoperative increase in leucine balance and the following factors: preoperative leucine balance, protein breakdown, weight loss, oxygen consumption, circulating concentrations of glucose, free fatty acids, insulin, glucagon, cortisol, albumin, age, duration of surgery, and blood loss. RESULTS: Of 6 potentially relevant variables, 4 (weight loss, protein breakdown, albumin, and cortisol) were removed because they were not significant during the stepwise linear regression procedure. Leucine balance and age were the remaining 2 factors that remained with the final regression model: Δleucine balance = 19.1 - (0.20 × age [years]) - (0.58) × leucine balancepreOP). CONCLUSIONS: We demonstrate a significant association between the degree of preoperative catabolism, the patient's age, and the anabolic effect of hypocaloric nutrition (ClinicalTrials.gov registration ID: NCT01414946). Copyright © 2012 by Lippincott Williams &amp; Wilkins.","author":[{"dropping-particle":"","family":"Schricker","given":"Thomas","non-dropping-particle":"","parse-names":false,"suffix":""},{"dropping-particle":"","family":"Wykes","given":"Linda","non-dropping-particle":"","parse-names":false,"suffix":""},{"dropping-particle":"","family":"Meterissian","given":"Sarkis","non-dropping-particle":"","parse-names":false,"suffix":""},{"dropping-particle":"","family":"Hatzakorzian","given":"Roupen","non-dropping-particle":"","parse-names":false,"suffix":""},{"dropping-particle":"","family":"Eberhart","given":"Leopold","non-dropping-particle":"","parse-names":false,"suffix":""},{"dropping-particle":"","family":"Carvalho","given":"George","non-dropping-particle":"","parse-names":false,"suffix":""},{"dropping-particle":"","family":"Meguerditchian","given":"Ari","non-dropping-particle":"","parse-names":false,"suffix":""},{"dropping-particle":"","family":"Nitschmann","given":"Evan","non-dropping-particle":"","parse-names":false,"suffix":""},{"dropping-particle":"","family":"Lattermann","given":"Ralph","non-dropping-particle":"","parse-names":false,"suffix":""}],"container-title":"Annals of Surgery","id":"ITEM-1","issue":"1","issued":{"date-parts":[["2013","1"]]},"page":"155-159","title":"The anabolic effect of perioperative nutrition depends on the patient's catabolic state before surgery","type":"article-journal","volume":"257"},"uris":["http://www.mendeley.com/documents/?uuid=6d178ab5-f28a-3995-83d1-3860a3d00101"]},{"id":"ITEM-2","itemData":{"DOI":"10.1016/J.JAMCOLLSURG.2005.08.018","ISSN":"1072-7515","author":[{"dropping-particle":"","family":"Wolfe","given":"Robert R.","non-dropping-particle":"","parse-names":false,"suffix":""}],"container-title":"Journal of the American College of Surgeons","id":"ITEM-2","issue":"1","issued":{"date-parts":[["2006","1","1"]]},"page":"176-180","publisher":"Elsevier","title":"Optimal Nutrition, Exercise, and Hormonal Therapy Promote Muscle Anabolism in the Elderly","type":"article-journal","volume":"202"},"uris":["http://www.mendeley.com/documents/?uuid=2de1dff4-b275-3eea-a79d-6c31e81188d0"]}],"mendeley":{"formattedCitation":"&lt;sup&gt;182,183&lt;/sup&gt;","plainTextFormattedCitation":"182,183","previouslyFormattedCitation":"&lt;sup&gt;182,183&lt;/sup&gt;"},"properties":{"noteIndex":0},"schema":"https://github.com/citation-style-language/schema/raw/master/csl-citation.json"}</w:instrText>
      </w:r>
      <w:r w:rsidRPr="001E4E78">
        <w:rPr>
          <w:rFonts w:ascii="Times New Roman" w:hAnsi="Times New Roman" w:cs="Times New Roman"/>
        </w:rPr>
        <w:fldChar w:fldCharType="separate"/>
      </w:r>
      <w:r w:rsidR="00464B5C" w:rsidRPr="00464B5C">
        <w:rPr>
          <w:rFonts w:ascii="Times New Roman" w:hAnsi="Times New Roman" w:cs="Times New Roman"/>
          <w:noProof/>
          <w:vertAlign w:val="superscript"/>
        </w:rPr>
        <w:t>182,183</w:t>
      </w:r>
      <w:r w:rsidRPr="001E4E78">
        <w:rPr>
          <w:rFonts w:ascii="Times New Roman" w:hAnsi="Times New Roman" w:cs="Times New Roman"/>
        </w:rPr>
        <w:fldChar w:fldCharType="end"/>
      </w:r>
      <w:r w:rsidRPr="001E4E78">
        <w:rPr>
          <w:rFonts w:ascii="Times New Roman" w:hAnsi="Times New Roman" w:cs="Times New Roman"/>
        </w:rPr>
        <w:t xml:space="preserve"> </w:t>
      </w:r>
    </w:p>
    <w:p w14:paraId="21F1F3EE" w14:textId="75FA01FE" w:rsidR="001E4E78" w:rsidRDefault="00634BEF" w:rsidP="00FD738C">
      <w:pPr>
        <w:spacing w:line="480" w:lineRule="auto"/>
        <w:ind w:firstLine="720"/>
        <w:jc w:val="both"/>
        <w:rPr>
          <w:rFonts w:ascii="Times New Roman" w:hAnsi="Times New Roman" w:cs="Times New Roman"/>
        </w:rPr>
      </w:pPr>
      <w:proofErr w:type="spellStart"/>
      <w:r>
        <w:rPr>
          <w:rFonts w:ascii="Times New Roman" w:hAnsi="Times New Roman" w:cs="Times New Roman"/>
        </w:rPr>
        <w:t>Immunonutrition</w:t>
      </w:r>
      <w:proofErr w:type="spellEnd"/>
      <w:r w:rsidR="001E4E78" w:rsidRPr="001E4E78">
        <w:rPr>
          <w:rFonts w:ascii="Times New Roman" w:hAnsi="Times New Roman" w:cs="Times New Roman"/>
        </w:rPr>
        <w:t xml:space="preserve"> refers to the provision of nutrients </w:t>
      </w:r>
      <w:r>
        <w:rPr>
          <w:rFonts w:ascii="Times New Roman" w:hAnsi="Times New Roman" w:cs="Times New Roman"/>
        </w:rPr>
        <w:t>to promote</w:t>
      </w:r>
      <w:r w:rsidR="001E4E78" w:rsidRPr="001E4E78">
        <w:rPr>
          <w:rFonts w:ascii="Times New Roman" w:hAnsi="Times New Roman" w:cs="Times New Roman"/>
        </w:rPr>
        <w:t xml:space="preserve"> improved immune function</w:t>
      </w:r>
      <w:r>
        <w:rPr>
          <w:rFonts w:ascii="Times New Roman" w:hAnsi="Times New Roman" w:cs="Times New Roman"/>
        </w:rPr>
        <w:t xml:space="preserve">. </w:t>
      </w:r>
      <w:r w:rsidR="00277420">
        <w:rPr>
          <w:rFonts w:ascii="Times New Roman" w:hAnsi="Times New Roman" w:cs="Times New Roman"/>
        </w:rPr>
        <w:t xml:space="preserve">Preoperative </w:t>
      </w:r>
      <w:proofErr w:type="spellStart"/>
      <w:r w:rsidR="00277420">
        <w:rPr>
          <w:rFonts w:ascii="Times New Roman" w:hAnsi="Times New Roman" w:cs="Times New Roman"/>
        </w:rPr>
        <w:t>i</w:t>
      </w:r>
      <w:r>
        <w:rPr>
          <w:rFonts w:ascii="Times New Roman" w:hAnsi="Times New Roman" w:cs="Times New Roman"/>
        </w:rPr>
        <w:t>mmunonutrition</w:t>
      </w:r>
      <w:proofErr w:type="spellEnd"/>
      <w:r w:rsidR="00277420">
        <w:rPr>
          <w:rFonts w:ascii="Times New Roman" w:hAnsi="Times New Roman" w:cs="Times New Roman"/>
        </w:rPr>
        <w:t xml:space="preserve"> has been shown to</w:t>
      </w:r>
      <w:r>
        <w:rPr>
          <w:rFonts w:ascii="Times New Roman" w:hAnsi="Times New Roman" w:cs="Times New Roman"/>
        </w:rPr>
        <w:t xml:space="preserve"> </w:t>
      </w:r>
      <w:r w:rsidR="00277420">
        <w:rPr>
          <w:rFonts w:ascii="Times New Roman" w:hAnsi="Times New Roman" w:cs="Times New Roman"/>
        </w:rPr>
        <w:t>d</w:t>
      </w:r>
      <w:r w:rsidR="006B45D8" w:rsidRPr="001E4E78">
        <w:rPr>
          <w:rFonts w:ascii="Times New Roman" w:hAnsi="Times New Roman" w:cs="Times New Roman"/>
        </w:rPr>
        <w:t>ecreas</w:t>
      </w:r>
      <w:r w:rsidR="006B45D8">
        <w:rPr>
          <w:rFonts w:ascii="Times New Roman" w:hAnsi="Times New Roman" w:cs="Times New Roman"/>
        </w:rPr>
        <w:t>e</w:t>
      </w:r>
      <w:r w:rsidR="003D3613">
        <w:rPr>
          <w:rFonts w:ascii="Times New Roman" w:hAnsi="Times New Roman" w:cs="Times New Roman"/>
        </w:rPr>
        <w:t xml:space="preserve"> </w:t>
      </w:r>
      <w:r w:rsidR="001E4E78" w:rsidRPr="001E4E78">
        <w:rPr>
          <w:rFonts w:ascii="Times New Roman" w:hAnsi="Times New Roman" w:cs="Times New Roman"/>
        </w:rPr>
        <w:t>hyperinflammation, improv</w:t>
      </w:r>
      <w:r>
        <w:rPr>
          <w:rFonts w:ascii="Times New Roman" w:hAnsi="Times New Roman" w:cs="Times New Roman"/>
        </w:rPr>
        <w:t>e</w:t>
      </w:r>
      <w:r w:rsidR="001E4E78" w:rsidRPr="001E4E78">
        <w:rPr>
          <w:rFonts w:ascii="Times New Roman" w:hAnsi="Times New Roman" w:cs="Times New Roman"/>
        </w:rPr>
        <w:t xml:space="preserve"> wound healing, and </w:t>
      </w:r>
      <w:r>
        <w:rPr>
          <w:rFonts w:ascii="Times New Roman" w:hAnsi="Times New Roman" w:cs="Times New Roman"/>
        </w:rPr>
        <w:t>enhance</w:t>
      </w:r>
      <w:r w:rsidR="001E4E78" w:rsidRPr="001E4E78">
        <w:rPr>
          <w:rFonts w:ascii="Times New Roman" w:hAnsi="Times New Roman" w:cs="Times New Roman"/>
        </w:rPr>
        <w:t xml:space="preserve"> gut barrier </w:t>
      </w:r>
      <w:r>
        <w:rPr>
          <w:rFonts w:ascii="Times New Roman" w:hAnsi="Times New Roman" w:cs="Times New Roman"/>
        </w:rPr>
        <w:t>function</w:t>
      </w:r>
      <w:r w:rsidR="001E4E78" w:rsidRPr="001E4E78">
        <w:rPr>
          <w:rFonts w:ascii="Times New Roman" w:hAnsi="Times New Roman" w:cs="Times New Roman"/>
        </w:rPr>
        <w:t>.</w:t>
      </w:r>
      <w:r w:rsidR="001E4E78" w:rsidRPr="001E4E78">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{"citationItems":[{"id":"ITEM-1","itemData":{"DOI":"10.1017/S0007114507832909","ISSN":"1475-2662","PMID":"17922951","abstract":"Surgery, trauma, burns and injury induce an inflammatory response that can become excessive and damaging in some patients. This hyperinflammation can be followed by an immunosuppressed state which increases susceptibility to infection. The resulting septic syndromes are associated with significant morbidity and mortality. A range of nutrients are able to modulate inflammation (and the associated oxidative stress) and to maintain or improve immune function. These include several amino acids, antioxidant vitamins and minerals, long-chain n-3 fatty acids and nucleotides. Experimental studies support a role for each of these nutrients in surgical, injured or critically ill patients. There is good evidence that glutamine influences immune function in such patients and that this is associated with clinical improvement. Evidence is also mounting for the use of long-chain n-3 fatty acids in surgical and septic patients, but more evidence of clinical efficacy is required. Mixtures of antioxidant vitamins and minerals are also clinically effective, especially if they include selenium. Their action appears not to involve improved immune function, although an anti-inflammatory mode of action has not been ruled out. Enteral immunonutrient mixtures, usually including arginine, nucleotides and long-chain n-3 fatty acids, have been used widely in surgical and critically ill patients. Evidence of efficacy is good in surgical patients. However whether these same mixtures are beneficial, or should even be used, in critically ill patients remains controversial, since some studies show increased mortality with such mixtures. There is a view that this is due to a high arginine content driving nitric oxide production.","author":[{"dropping-particle":"","family":"Calder","given":"Philip C.","non-dropping-particle":"","parse-names":false,"suffix":""}],"container-title":"British Journal of Nutrition","id":"ITEM-1","issue":"S1","issued":{"date-parts":[["2007","10"]]},"page":"S133-S139","publisher":"Cambridge University Press","title":"Immunonutrition in surgical and critically ill patients","type":"article-journal","volume":"98"},"uris":["http://www.mendeley.com/documents/?uuid=1919108a-0b9a-335e-9f27-3a2d779ac1d4"]}],"mendeley":{"formattedCitation":"&lt;sup&gt;184&lt;/sup&gt;","plainTextFormattedCitation":"184","previouslyFormattedCitation":"&lt;sup&gt;184&lt;/sup&gt;"},"properties":{"noteIndex":0},"schema":"https://github.com/citation-style-language/schema/raw/master/csl-citation.json"}</w:instrText>
      </w:r>
      <w:r w:rsidR="001E4E78" w:rsidRPr="001E4E78">
        <w:rPr>
          <w:rFonts w:ascii="Times New Roman" w:hAnsi="Times New Roman" w:cs="Times New Roman"/>
        </w:rPr>
        <w:fldChar w:fldCharType="separate"/>
      </w:r>
      <w:r w:rsidR="00464B5C" w:rsidRPr="00464B5C">
        <w:rPr>
          <w:rFonts w:ascii="Times New Roman" w:hAnsi="Times New Roman" w:cs="Times New Roman"/>
          <w:noProof/>
          <w:vertAlign w:val="superscript"/>
        </w:rPr>
        <w:t>184</w:t>
      </w:r>
      <w:r w:rsidR="001E4E78" w:rsidRPr="001E4E78">
        <w:rPr>
          <w:rFonts w:ascii="Times New Roman" w:hAnsi="Times New Roman" w:cs="Times New Roman"/>
        </w:rPr>
        <w:fldChar w:fldCharType="end"/>
      </w:r>
      <w:r w:rsidR="001E4E78" w:rsidRPr="001E4E78">
        <w:rPr>
          <w:rFonts w:ascii="Times New Roman" w:hAnsi="Times New Roman" w:cs="Times New Roman"/>
        </w:rPr>
        <w:t xml:space="preserve"> </w:t>
      </w:r>
      <w:r w:rsidR="00DA7727">
        <w:rPr>
          <w:rFonts w:ascii="Times New Roman" w:hAnsi="Times New Roman" w:cs="Times New Roman"/>
        </w:rPr>
        <w:t>For example,</w:t>
      </w:r>
      <w:r w:rsidR="00464B5C">
        <w:rPr>
          <w:rFonts w:ascii="Times New Roman" w:hAnsi="Times New Roman" w:cs="Times New Roman"/>
        </w:rPr>
        <w:t xml:space="preserve"> preoperative supplementation of</w:t>
      </w:r>
      <w:r w:rsidR="00DA7727">
        <w:rPr>
          <w:rFonts w:ascii="Times New Roman" w:hAnsi="Times New Roman" w:cs="Times New Roman"/>
        </w:rPr>
        <w:t xml:space="preserve"> </w:t>
      </w:r>
      <w:r w:rsidR="001E4E78" w:rsidRPr="001E4E78">
        <w:rPr>
          <w:rFonts w:ascii="Times New Roman" w:hAnsi="Times New Roman" w:cs="Times New Roman"/>
        </w:rPr>
        <w:t>L-arginine</w:t>
      </w:r>
      <w:r w:rsidR="00464B5C">
        <w:rPr>
          <w:rFonts w:ascii="Times New Roman" w:hAnsi="Times New Roman" w:cs="Times New Roman"/>
        </w:rPr>
        <w:t xml:space="preserve"> and </w:t>
      </w:r>
      <w:r w:rsidR="00464B5C" w:rsidRPr="001E4E78">
        <w:rPr>
          <w:rFonts w:ascii="Times New Roman" w:hAnsi="Times New Roman" w:cs="Times New Roman"/>
        </w:rPr>
        <w:sym w:font="Symbol" w:char="F077"/>
      </w:r>
      <w:r w:rsidR="00464B5C" w:rsidRPr="001E4E78">
        <w:rPr>
          <w:rFonts w:ascii="Times New Roman" w:hAnsi="Times New Roman" w:cs="Times New Roman"/>
        </w:rPr>
        <w:t>-3 fatty acids</w:t>
      </w:r>
      <w:r w:rsidR="00464B5C">
        <w:rPr>
          <w:rFonts w:ascii="Times New Roman" w:hAnsi="Times New Roman" w:cs="Times New Roman"/>
        </w:rPr>
        <w:t xml:space="preserve"> </w:t>
      </w:r>
      <w:r w:rsidR="001E4E78" w:rsidRPr="001E4E78">
        <w:rPr>
          <w:rFonts w:ascii="Times New Roman" w:hAnsi="Times New Roman" w:cs="Times New Roman"/>
        </w:rPr>
        <w:t xml:space="preserve"> </w:t>
      </w:r>
      <w:r w:rsidR="00464B5C">
        <w:rPr>
          <w:rFonts w:ascii="Times New Roman" w:hAnsi="Times New Roman" w:cs="Times New Roman"/>
        </w:rPr>
        <w:t xml:space="preserve">are associated </w:t>
      </w:r>
      <w:r w:rsidR="001E4E78" w:rsidRPr="001E4E78">
        <w:rPr>
          <w:rFonts w:ascii="Times New Roman" w:hAnsi="Times New Roman" w:cs="Times New Roman"/>
        </w:rPr>
        <w:t xml:space="preserve"> with increased</w:t>
      </w:r>
      <w:r w:rsidR="008C67B3">
        <w:rPr>
          <w:rFonts w:ascii="Times New Roman" w:hAnsi="Times New Roman" w:cs="Times New Roman"/>
        </w:rPr>
        <w:t xml:space="preserve"> postoperative</w:t>
      </w:r>
      <w:r w:rsidR="001E4E78" w:rsidRPr="001E4E78">
        <w:rPr>
          <w:rFonts w:ascii="Times New Roman" w:hAnsi="Times New Roman" w:cs="Times New Roman"/>
        </w:rPr>
        <w:t xml:space="preserve"> lymphocyte and NK cell activity,</w:t>
      </w:r>
      <w:r w:rsidR="008C67B3">
        <w:rPr>
          <w:rFonts w:ascii="Times New Roman" w:hAnsi="Times New Roman" w:cs="Times New Roman"/>
        </w:rPr>
        <w:t xml:space="preserve"> resulting in</w:t>
      </w:r>
      <w:r w:rsidR="001E4E78" w:rsidRPr="001E4E78">
        <w:rPr>
          <w:rFonts w:ascii="Times New Roman" w:hAnsi="Times New Roman" w:cs="Times New Roman"/>
        </w:rPr>
        <w:t xml:space="preserve"> resistance to bacterial infection</w:t>
      </w:r>
      <w:r w:rsidR="00127BCA">
        <w:rPr>
          <w:rFonts w:ascii="Times New Roman" w:hAnsi="Times New Roman" w:cs="Times New Roman"/>
        </w:rPr>
        <w:t xml:space="preserve"> </w:t>
      </w:r>
      <w:r w:rsidR="001E4E78" w:rsidRPr="001E4E78">
        <w:rPr>
          <w:rFonts w:ascii="Times New Roman" w:hAnsi="Times New Roman" w:cs="Times New Roman"/>
        </w:rPr>
        <w:t>and wound healing.</w:t>
      </w:r>
      <w:r w:rsidR="001E4E78" w:rsidRPr="001E4E78">
        <w:rPr>
          <w:rFonts w:ascii="Times New Roman" w:hAnsi="Times New Roman" w:cs="Times New Roman"/>
        </w:rPr>
        <w:fldChar w:fldCharType="begin" w:fldLock="1"/>
      </w:r>
      <w:r w:rsidR="00693ED0">
        <w:rPr>
          <w:rFonts w:ascii="Times New Roman" w:hAnsi="Times New Roman" w:cs="Times New Roman"/>
        </w:rPr>
        <w:instrText>ADDIN CSL_CITATION {"citationItems":[{"id":"ITEM-1","itemData":{"DOI":"10.1093/JN/137.6.1681S","ISSN":"0022-3166","PMID":"17513447","abstract":"For many years, dietary arginine supplementation, often combined with other substances, has been used as a mechanism to boost the immune system. Considerable controversy, however, exists as to the benefits and indications of dietary arginine due in part to a poor understanding of the role played by this amino acid in maintaining immune function. Emerging knowledge promises to clear this controversy and allow for arginine's safe use. In myeloid cells, arginine is mainly metabolized either by inducible nitric oxide (NO) synthases (iNOS) or by arginase 1, enzymes that are stimulated by T helper 1 or 2 cytokines, respectively. Thus, activation of iNOS or arginase (or both) reflects the type of inflammatory response in a specific disease process. Myeloid suppressor cells (MSC) expressing arginase have been described in trauma (in both mice and humans), intra-abdominal sepsis, certain infections, and prominently, cancer. Myeloid cells expressing arginase have been shown to accumulate in patients with cancer. Arginase 1 expression is also detected in mononuclear cells after trauma or surgery. MSC efficiently deplete arginine and generate ornithine. Through arginine depletion, MSC may control NO production and regulate other arginine-dependent biological processes. Low circulating arginine has been documented in trauma and cancer, suggesting that MSC may exert a systemic effect and cause a state of arginine deficiency. Simultaneously, T lymphocytes depend on arginine for proliferation, ζ-chain peptide and T-cell receptor complex expression, and the development of memory. T-cells cocultured with MSC exhibit the molecular and functional effects associated with arginine deficiency. Not surprisingly, T-cell abnormalities, including decreased proliferation and loss of the ζ-chain, are observed in cancer and after trauma. © 2007 American Society for Nutrition.","author":[{"dropping-particle":"","family":"Popovic","given":"Petar J.","non-dropping-particle":"","parse-names":false,"suffix":""},{"dropping-particle":"","family":"Zeh","given":"Herbert J.","non-dropping-particle":"","parse-names":false,"suffix":""},{"dropping-particle":"","family":"Ochoa","given":"Juan B.","non-dropping-particle":"","parse-names":false,"suffix":""}],"container-title":"The Journal of nutrition","id":"ITEM-1","issue":"6 Suppl 2","issued":{"date-parts":[["2007"]]},"publisher":"J Nutr","title":"Arginine and immunity","type":"article-journal","volume":"137"},"uris":["http://www.mendeley.com/documents/?uuid=02c3d0cb-e181-3617-a45e-c4d38ffb748a"]},{"id":"ITEM-2","itemData":{"DOI":"10.1007/S00268-009-0140-1","ISSN":"1432-2323","PMID":"19629583","abstract":"Background: Past trials have shown perioperative immunonutrition to improve the outcome for patients with gastric cancer. The present study was designed to evaluate the effect of preoperative oral immunonutrition on cellular immunity, the duration of the systemic inflammatory response syndrome (SIRS), and detailed postoperative complications in patients with gastric cancer. Methods: Sixty patients with gastric cancer were randomly assigned to two groups: one group received immune-enhanced formulas supplemented with arginine and ω-3 fatty acids (immune-enhancing diet (ID) group, n = 30); the other received standard formulas (conventional diet (CD) group, n = 30) for 7 days before the operation. These groups were well matched in terms of age, sex, operations, cancer stages, and intraoperative variables. The postoperative outcome was evaluated based on clinical variables, including postoperative infectious complications, noninfectious complications, and SIRS duration. In addition, the perioperative state of cellular immunity was evaluated and compared between the two groups. Results: The incidence of postoperative infectious complications in the ID group (6%) was significantly (p &lt; 0.05) lower than that of the CD group (28%). The duration of SIRS in the ID group (0.77 ± 0.9 days) was significantly (p &lt; 0.05) shorter than that in the CD group (1.34 ± 1.45 days). The postoperative lymphocyte and CD4+T-cell counts significantly decreased (p &lt; 0.05) in both groups. However, the number of CD4 +T-cells on preoperative day 1 and postoperative day 7 was significantly (p &lt; 0.05) higher in the ID group than in the CD group. Conclusions: Preoperative oral immune-enhanced formulas supplemented with arginine and ω-3 fatty acids enhanced the immune status of the patients, reduced the duration of SIRS, and decreased the incidence of postoperative infectious complications. CD4+T-cell immunity likely played an important role in the modulation of the postoperative immune and inflammatory response after gastrectomy. © 2009 Société Internationale de Chirurgie.","author":[{"dropping-particle":"","family":"Okamoto","given":"Yoshiki","non-dropping-particle":"","parse-names":false,"suffix":""},{"dropping-particle":"","family":"Okano","given":"Keiichi","non-dropping-particle":"","parse-names":false,"suffix":""},{"dropping-particle":"","family":"Izuishi","given":"Kunihiko","non-dropping-particle":"","parse-names":false,"suffix":""},{"dropping-particle":"","family":"Usuki","given":"Hisashi","non-dropping-particle":"","parse-names":false,"suffix":""},{"dropping-particle":"","family":"Wakabayashi","given":"Hisao","non-dropping-particle":"","parse-names":false,"suffix":""},{"dropping-particle":"","family":"Suzuki","given":"Yasuyuki","non-dropping-particle":"","parse-names":false,"suffix":""}],"container-title":"World journal of surgery","id":"ITEM-2","issue":"9","issued":{"date-parts":[["2009","9"]]},"page":"1815-1821","publisher":"World J Surg","title":"Attenuation of the systemic inflammatory response and infectious complications after gastrectomy with preoperative oral arginine and omega-3 fatty acids supplemented immunonutrition","type":"article-journal","volume":"33"},"uris":["http://www.mendeley.com/documents/?uuid=146086b6-f914-3f79-8276-2b469ba8d78a"]}],"mendeley":{"formattedCitation":"&lt;sup&gt;185,186&lt;/sup&gt;","plainTextFormattedCitation":"185,186","previouslyFormattedCitation":"&lt;sup&gt;185,186&lt;/sup&gt;"},"properties":{"noteIndex":0},"schema":"https://github.com/citation-style-language/schema/raw/master/csl-citation.json"}</w:instrText>
      </w:r>
      <w:r w:rsidR="001E4E78" w:rsidRPr="001E4E78">
        <w:rPr>
          <w:rFonts w:ascii="Times New Roman" w:hAnsi="Times New Roman" w:cs="Times New Roman"/>
        </w:rPr>
        <w:fldChar w:fldCharType="separate"/>
      </w:r>
      <w:r w:rsidR="008C67B3" w:rsidRPr="008C67B3">
        <w:rPr>
          <w:rFonts w:ascii="Times New Roman" w:hAnsi="Times New Roman" w:cs="Times New Roman"/>
          <w:noProof/>
          <w:vertAlign w:val="superscript"/>
        </w:rPr>
        <w:t>185,186</w:t>
      </w:r>
      <w:r w:rsidR="001E4E78" w:rsidRPr="001E4E78">
        <w:rPr>
          <w:rFonts w:ascii="Times New Roman" w:hAnsi="Times New Roman" w:cs="Times New Roman"/>
        </w:rPr>
        <w:fldChar w:fldCharType="end"/>
      </w:r>
      <w:r w:rsidR="001E4E78" w:rsidRPr="001E4E78">
        <w:rPr>
          <w:rFonts w:ascii="Times New Roman" w:hAnsi="Times New Roman" w:cs="Times New Roman"/>
        </w:rPr>
        <w:t xml:space="preserve"> </w:t>
      </w:r>
      <w:r w:rsidR="0025553F">
        <w:rPr>
          <w:rFonts w:ascii="Times New Roman" w:hAnsi="Times New Roman" w:cs="Times New Roman"/>
        </w:rPr>
        <w:t>Previous</w:t>
      </w:r>
      <w:r w:rsidR="001E4E78" w:rsidRPr="001E4E78">
        <w:rPr>
          <w:rFonts w:ascii="Times New Roman" w:hAnsi="Times New Roman" w:cs="Times New Roman"/>
        </w:rPr>
        <w:t xml:space="preserve"> evidence suggest</w:t>
      </w:r>
      <w:r w:rsidR="0025553F">
        <w:rPr>
          <w:rFonts w:ascii="Times New Roman" w:hAnsi="Times New Roman" w:cs="Times New Roman"/>
        </w:rPr>
        <w:t>s</w:t>
      </w:r>
      <w:r w:rsidR="001E4E78" w:rsidRPr="001E4E78">
        <w:rPr>
          <w:rFonts w:ascii="Times New Roman" w:hAnsi="Times New Roman" w:cs="Times New Roman"/>
        </w:rPr>
        <w:t xml:space="preserve"> </w:t>
      </w:r>
      <w:r w:rsidR="0025553F">
        <w:rPr>
          <w:rFonts w:ascii="Times New Roman" w:hAnsi="Times New Roman" w:cs="Times New Roman"/>
        </w:rPr>
        <w:t xml:space="preserve">the benefit of </w:t>
      </w:r>
      <w:proofErr w:type="spellStart"/>
      <w:r w:rsidR="001E4E78" w:rsidRPr="001E4E78">
        <w:rPr>
          <w:rFonts w:ascii="Times New Roman" w:hAnsi="Times New Roman" w:cs="Times New Roman"/>
        </w:rPr>
        <w:t>immunonutrition</w:t>
      </w:r>
      <w:proofErr w:type="spellEnd"/>
      <w:r w:rsidR="001E4E78" w:rsidRPr="001E4E78">
        <w:rPr>
          <w:rFonts w:ascii="Times New Roman" w:hAnsi="Times New Roman" w:cs="Times New Roman"/>
        </w:rPr>
        <w:t xml:space="preserve"> may </w:t>
      </w:r>
      <w:r w:rsidR="0025553F">
        <w:rPr>
          <w:rFonts w:ascii="Times New Roman" w:hAnsi="Times New Roman" w:cs="Times New Roman"/>
        </w:rPr>
        <w:t>take 7 days to be fully realized.</w:t>
      </w:r>
      <w:r w:rsidR="001E4E78" w:rsidRPr="001E4E78">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{"citationItems":[{"id":"ITEM-1","itemData":{"DOI":"10.1177/0148607199023006314","ISSN":"0148-6071","PMID":"10574478","abstract":"Background: The use of immune-enhancing enteral diets in the postoperative period has given contrasting results. The purpose of this prospective, randomized, double-blinded clinical study was to evaluate the effect of immunonutrition given perioperatively on cytokine release and nutritional parameters. Methods: Patients with cancer of the stomach or colo- rectum were eligible. Subjects consumed 1 L/d of either a control enteral formula (n = 25; control group) or a formula supplemented with arginine, omega-3 fatty acids, and RNA (n = 25; rerum group) for 1 week before surgery. Both formulas were given by mouth. Six hours after the operation, jejunal infusion with the same diets was started and maintained for 7 days. Blood was drawn at different time points to assess albumin, prealbumin (PA), transferrin, cholinesterase activity, retinol binding protein (RBP), interleukin-2 receptors alpha (IL-2Rα), IL-6, and IL-1 soluble receptors (IL-1RII). The composite score of delayed hypersensitivity response (DHR) to skin test also was determined (the higher the score, the lower the immune response). Results: During the 7 days of presurgical feeding, none of the above parameters changed in either group. Eight days after operation, in the control group, the concentration of PA and RBP was lower than in the verum group (0.18 vs 0.26 g/L for PA and 30.5 vs 38.7 mg/L for RBP; p &lt; .05). IL- 2Rα concentration was 507 pg/mL in the verum group vs 238 pg/mL in the control group (p &lt; .001), whereas IL-6 and IL-1RII were higher in the control group than in the verum group (104 vs 49 and 328 vs 183 pg/mL, respectively; p &lt; .01). The DHR score was 0.68 in the control group vs 0.42 in the verum group (p &lt; .05). Conclusions: Perioperative feeding with a supplemented enteral diet modulates cytokine production and enhances cell-mediated immunity and the synthesis of short half-life proteins.","author":[{"dropping-particle":"","family":"Gianotti","given":"Luca","non-dropping-particle":"","parse-names":false,"suffix":""},{"dropping-particle":"","family":"Braga","given":"Marco","non-dropping-particle":"","parse-names":false,"suffix":""},{"dropping-particle":"","family":"Fortis","given":"Claudio","non-dropping-particle":"","parse-names":false,"suffix":""},{"dropping-particle":"","family":"Soldini","given":"Laura","non-dropping-particle":"","parse-names":false,"suffix":""},{"dropping-particle":"","family":"Vignali","given":"Andrea","non-dropping-particle":"","parse-names":false,"suffix":""},{"dropping-particle":"","family":"Colombo","given":"Stefania","non-dropping-particle":"","parse-names":false,"suffix":""},{"dropping-particle":"","family":"Radaelli","given":"Giovanni","non-dropping-particle":"","parse-names":false,"suffix":""},{"dropping-particle":"Di","family":"Carlo","given":"Valerio","non-dropping-particle":"","parse-names":false,"suffix":""}],"container-title":"JPEN. Journal of parenteral and enteral nutrition","id":"ITEM-1","issue":"6","issued":{"date-parts":[["1999"]]},"page":"314-320","publisher":"JPEN J Parenter Enteral Nutr","title":"A prospective, randomized clinical trial on perioperative feeding with an arginine-, omega-3 fatty acid-, and RNA-enriched enteral diet: effect on host response and nutritional status","type":"article-journal","volume":"23"},"uris":["http://www.mendeley.com/documents/?uuid=c292fe0b-6045-387e-b2bd-a86d50e30b1e"]}],"mendeley":{"formattedCitation":"&lt;sup&gt;187&lt;/sup&gt;","plainTextFormattedCitation":"187","previouslyFormattedCitation":"&lt;sup&gt;187&lt;/sup&gt;"},"properties":{"noteIndex":0},"schema":"https://github.com/citation-style-language/schema/raw/master/csl-citation.json"}</w:instrText>
      </w:r>
      <w:r w:rsidR="001E4E78" w:rsidRPr="001E4E78">
        <w:rPr>
          <w:rFonts w:ascii="Times New Roman" w:hAnsi="Times New Roman" w:cs="Times New Roman"/>
        </w:rPr>
        <w:fldChar w:fldCharType="separate"/>
      </w:r>
      <w:r w:rsidR="00464B5C" w:rsidRPr="00464B5C">
        <w:rPr>
          <w:rFonts w:ascii="Times New Roman" w:hAnsi="Times New Roman" w:cs="Times New Roman"/>
          <w:noProof/>
          <w:vertAlign w:val="superscript"/>
        </w:rPr>
        <w:t>187</w:t>
      </w:r>
      <w:r w:rsidR="001E4E78" w:rsidRPr="001E4E78">
        <w:rPr>
          <w:rFonts w:ascii="Times New Roman" w:hAnsi="Times New Roman" w:cs="Times New Roman"/>
        </w:rPr>
        <w:fldChar w:fldCharType="end"/>
      </w:r>
      <w:r w:rsidR="001E4E78" w:rsidRPr="001E4E78">
        <w:rPr>
          <w:rFonts w:ascii="Times New Roman" w:hAnsi="Times New Roman" w:cs="Times New Roman"/>
        </w:rPr>
        <w:t xml:space="preserve"> </w:t>
      </w:r>
      <w:r w:rsidR="0025553F">
        <w:rPr>
          <w:rFonts w:ascii="Times New Roman" w:hAnsi="Times New Roman" w:cs="Times New Roman"/>
        </w:rPr>
        <w:t xml:space="preserve">In addition, there are several barriers to nutrition interventions delivered postoperatively, </w:t>
      </w:r>
      <w:r w:rsidR="00AF5B00">
        <w:rPr>
          <w:rFonts w:ascii="Times New Roman" w:hAnsi="Times New Roman" w:cs="Times New Roman"/>
        </w:rPr>
        <w:t xml:space="preserve">including </w:t>
      </w:r>
      <w:r w:rsidR="001E4E78" w:rsidRPr="001E4E78">
        <w:rPr>
          <w:rFonts w:ascii="Times New Roman" w:hAnsi="Times New Roman" w:cs="Times New Roman"/>
        </w:rPr>
        <w:t>nausea and ileus</w:t>
      </w:r>
      <w:r w:rsidR="0025553F">
        <w:rPr>
          <w:rFonts w:ascii="Times New Roman" w:hAnsi="Times New Roman" w:cs="Times New Roman"/>
        </w:rPr>
        <w:t>.</w:t>
      </w:r>
      <w:r w:rsidR="001E4E78" w:rsidRPr="001E4E78">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{"citationItems":[{"id":"ITEM-1","itemData":{"DOI":"10.1016/J.CLNU.2017.02.013","ISSN":"1532-1983","PMID":"28385477","abstract":"Early oral feeding is the preferred mode of nutrition for surgical patients. Avoidance of any nutritional therapy bears the risk of underfeeding during the postoperative course after major surgery. Considering that malnutrition and underfeeding are risk factors for postoperative complications, early enteral feeding is especially relevant for any surgical patient at nutritional risk, especially for those undergoing upper gastrointestinal surgery. The focus of this guideline is to cover nutritional aspects of the Enhanced Recovery After Surgery (ERAS) concept and the special nutritional needs of patients undergoing major surgery, e.g. for cancer, and of those developing severe complications despite best perioperative care. From a metabolic and nutritional point of view, the key aspects of perioperative care include: • integration of nutrition into the overall management of the patient • avoidance of long periods of preoperative fasting • re-establishment of oral feeding as early as possible after surgery • start of nutritional therapy early, as soon as a nutritional risk becomes apparent • metabolic control e.g. of blood glucose • reduction of factors which exacerbate stress-related catabolism or impair gastrointestinal function • minimized time on paralytic agents for ventilator management in the postoperative period • early mobilisation to facilitate protein synthesis and muscle function The guideline presents 37 recommendations for clinical practice.","author":[{"dropping-particle":"","family":"Weimann","given":"Arved","non-dropping-particle":"","parse-names":false,"suffix":""},{"dropping-particle":"","family":"Braga","given":"Marco","non-dropping-particle":"","parse-names":false,"suffix":""},{"dropping-particle":"","family":"Carli","given":"Franco","non-dropping-particle":"","parse-names":false,"suffix":""},{"dropping-particle":"","family":"Higashiguchi","given":"Takashi","non-dropping-particle":"","parse-names":false,"suffix":""},{"dropping-particle":"","family":"Hübner","given":"Martin","non-dropping-particle":"","parse-names":false,"suffix":""},{"dropping-particle":"","family":"Klek","given":"Stanislaw","non-dropping-particle":"","parse-names":false,"suffix":""},{"dropping-particle":"","family":"Laviano","given":"Alessandro","non-dropping-particle":"","parse-names":false,"suffix":""},{"dropping-particle":"","family":"Ljungqvist","given":"Olle","non-dropping-particle":"","parse-names":false,"suffix":""},{"dropping-particle":"","family":"Lobo","given":"Dileep N.","non-dropping-particle":"","parse-names":false,"suffix":""},{"dropping-particle":"","family":"Martindale","given":"Robert","non-dropping-particle":"","parse-names":false,"suffix":""},{"dropping-particle":"","family":"Waitzberg","given":"Dan L.","non-dropping-particle":"","parse-names":false,"suffix":""},{"dropping-particle":"","family":"Bischoff","given":"Stephan C.","non-dropping-particle":"","parse-names":false,"suffix":""},{"dropping-particle":"","family":"Singer","given":"Pierre","non-dropping-particle":"","parse-names":false,"suffix":""}],"container-title":"Clinical nutrition (Edinburgh, Scotland)","id":"ITEM-1","issue":"3","issued":{"date-parts":[["2017","6","1"]]},"page":"623-650","publisher":"Clin Nutr","title":"ESPEN guideline: Clinical nutrition in surgery","type":"article-journal","volume":"36"},"uris":["http://www.mendeley.com/documents/?uuid=87114851-72a6-30ce-a440-5379c213cc82"]}],"mendeley":{"formattedCitation":"&lt;sup&gt;188&lt;/sup&gt;","plainTextFormattedCitation":"188","previouslyFormattedCitation":"&lt;sup&gt;188&lt;/sup&gt;"},"properties":{"noteIndex":0},"schema":"https://github.com/citation-style-language/schema/raw/master/csl-citation.json"}</w:instrText>
      </w:r>
      <w:r w:rsidR="001E4E78" w:rsidRPr="001E4E78">
        <w:rPr>
          <w:rFonts w:ascii="Times New Roman" w:hAnsi="Times New Roman" w:cs="Times New Roman"/>
        </w:rPr>
        <w:fldChar w:fldCharType="separate"/>
      </w:r>
      <w:r w:rsidR="00464B5C" w:rsidRPr="00464B5C">
        <w:rPr>
          <w:rFonts w:ascii="Times New Roman" w:hAnsi="Times New Roman" w:cs="Times New Roman"/>
          <w:noProof/>
          <w:vertAlign w:val="superscript"/>
        </w:rPr>
        <w:t>188</w:t>
      </w:r>
      <w:r w:rsidR="001E4E78" w:rsidRPr="001E4E78">
        <w:rPr>
          <w:rFonts w:ascii="Times New Roman" w:hAnsi="Times New Roman" w:cs="Times New Roman"/>
        </w:rPr>
        <w:fldChar w:fldCharType="end"/>
      </w:r>
      <w:r w:rsidR="001E4E78" w:rsidRPr="001E4E78">
        <w:rPr>
          <w:rFonts w:ascii="Times New Roman" w:hAnsi="Times New Roman" w:cs="Times New Roman"/>
        </w:rPr>
        <w:t xml:space="preserve"> </w:t>
      </w:r>
      <w:r w:rsidR="0025553F">
        <w:rPr>
          <w:rFonts w:ascii="Times New Roman" w:hAnsi="Times New Roman" w:cs="Times New Roman"/>
        </w:rPr>
        <w:t xml:space="preserve">Accordingly, </w:t>
      </w:r>
      <w:r w:rsidR="001E4E78" w:rsidRPr="001E4E78">
        <w:rPr>
          <w:rFonts w:ascii="Times New Roman" w:hAnsi="Times New Roman" w:cs="Times New Roman"/>
        </w:rPr>
        <w:t xml:space="preserve">preoperative initiation of </w:t>
      </w:r>
      <w:proofErr w:type="spellStart"/>
      <w:r w:rsidR="001E4E78" w:rsidRPr="001E4E78">
        <w:rPr>
          <w:rFonts w:ascii="Times New Roman" w:hAnsi="Times New Roman" w:cs="Times New Roman"/>
        </w:rPr>
        <w:t>immunonutrition</w:t>
      </w:r>
      <w:proofErr w:type="spellEnd"/>
      <w:r w:rsidR="001E4E78" w:rsidRPr="001E4E78">
        <w:rPr>
          <w:rFonts w:ascii="Times New Roman" w:hAnsi="Times New Roman" w:cs="Times New Roman"/>
        </w:rPr>
        <w:t xml:space="preserve"> </w:t>
      </w:r>
      <w:r w:rsidR="00743995">
        <w:rPr>
          <w:rFonts w:ascii="Times New Roman" w:hAnsi="Times New Roman" w:cs="Times New Roman"/>
        </w:rPr>
        <w:t>may be</w:t>
      </w:r>
      <w:r w:rsidR="001E4E78" w:rsidRPr="001E4E78">
        <w:rPr>
          <w:rFonts w:ascii="Times New Roman" w:hAnsi="Times New Roman" w:cs="Times New Roman"/>
        </w:rPr>
        <w:t xml:space="preserve"> </w:t>
      </w:r>
      <w:r w:rsidR="00AF5B00">
        <w:rPr>
          <w:rFonts w:ascii="Times New Roman" w:hAnsi="Times New Roman" w:cs="Times New Roman"/>
        </w:rPr>
        <w:t>a mechanism</w:t>
      </w:r>
      <w:r w:rsidR="001E4E78" w:rsidRPr="001E4E78">
        <w:rPr>
          <w:rFonts w:ascii="Times New Roman" w:hAnsi="Times New Roman" w:cs="Times New Roman"/>
        </w:rPr>
        <w:t xml:space="preserve"> for infectious complication</w:t>
      </w:r>
      <w:r w:rsidR="00AF5B00">
        <w:rPr>
          <w:rFonts w:ascii="Times New Roman" w:hAnsi="Times New Roman" w:cs="Times New Roman"/>
        </w:rPr>
        <w:t xml:space="preserve"> reduction</w:t>
      </w:r>
      <w:r w:rsidR="001E4E78" w:rsidRPr="001E4E78">
        <w:rPr>
          <w:rFonts w:ascii="Times New Roman" w:hAnsi="Times New Roman" w:cs="Times New Roman"/>
        </w:rPr>
        <w:t>.</w:t>
      </w:r>
      <w:r w:rsidR="001E4E78" w:rsidRPr="001E4E7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{"citationItems":[{"id":"ITEM-1","itemData":{"DOI":"10.1177/0148607110362692","ISSN":"01486071","PMID":"20631383","abstract":"Background: Immunomodulating diets (IMDs) have been demonstrated to improve immune function and modulate inflammation. However, the clinical benefit of these diets in patients undergoing elective surgery is controversial. The goal of this meta-analysis was to determine the impact of IMDs on the clinical outcomes of high-risk patients undergoing elective surgery. Methods: The review included prospective, controlled, clinical trials that compared the clinical outcome of elective surgical patients who were randomized to receive an IMD or a control enteral diet. Studies were stratified according to the type of IMD and the timing of the initiation of the IMD. Data were abstracted on study design, study size, patient population, and IMD used. The outcomes of interest were the acquisition of new infections, wound complications, length of hospital stay (LOS), and mortality. Meta-analytic techniques were used to analyze the data. Results: Twenty-one relevant studies were identified, which included a total of 1918 patients. Immunonutrition significantly reduced the risk of acquired infections, wound complications, and LOS. The mortality rate was 1% in both groups. The treatment effect was similar regardless of the timing of the commencement of the IMD. The benefits of immunonutrition required both arginine and fish oil. Conclusions: An immunomodulating enteral diet containing increased amounts of both arginine and fish oil should be considered in all high-risk patients undergoing major surgery. Although the optimal timing cannot be determined from this study, it is suggested that immunonutrition be initiated preoperatively when feasible.","author":[{"dropping-particle":"","family":"Marik","given":"Paul E.","non-dropping-particle":"","parse-names":false,"suffix":""},{"dropping-particle":"","family":"Zaloga","given":"Gary P.","non-dropping-particle":"","parse-names":false,"suffix":""}],"container-title":"Journal of Parenteral and Enteral Nutrition","id":"ITEM-1","issue":"4","issued":{"date-parts":[["2010","7"]]},"page":"378-386","publisher":"JPEN J Parenter Enteral Nutr","title":"Immunonutrition in high-risk surgical patients: A systematic review and analysis of the literature","type":"article","volume":"34"},"uris":["http://www.mendeley.com/documents/?uuid=2a063733-1a25-3f33-8e14-427014cfa8e2"]}],"mendeley":{"formattedCitation":"&lt;sup&gt;142&lt;/sup&gt;","plainTextFormattedCitation":"142","previouslyFormattedCitation":"&lt;sup&gt;142&lt;/sup&gt;"},"properties":{"noteIndex":0},"schema":"https://github.com/citation-style-language/schema/raw/master/csl-citation.json"}</w:instrText>
      </w:r>
      <w:r w:rsidR="001E4E78" w:rsidRPr="001E4E78">
        <w:rPr>
          <w:rFonts w:ascii="Times New Roman" w:hAnsi="Times New Roman" w:cs="Times New Roman"/>
        </w:rPr>
        <w:fldChar w:fldCharType="separate"/>
      </w:r>
      <w:r w:rsidR="001F7AEB" w:rsidRPr="001F7AEB">
        <w:rPr>
          <w:rFonts w:ascii="Times New Roman" w:hAnsi="Times New Roman" w:cs="Times New Roman"/>
          <w:noProof/>
          <w:vertAlign w:val="superscript"/>
        </w:rPr>
        <w:t>142</w:t>
      </w:r>
      <w:r w:rsidR="001E4E78" w:rsidRPr="001E4E78">
        <w:rPr>
          <w:rFonts w:ascii="Times New Roman" w:hAnsi="Times New Roman" w:cs="Times New Roman"/>
        </w:rPr>
        <w:fldChar w:fldCharType="end"/>
      </w:r>
      <w:r w:rsidR="007C57A8">
        <w:rPr>
          <w:rFonts w:ascii="Times New Roman" w:hAnsi="Times New Roman" w:cs="Times New Roman"/>
        </w:rPr>
        <w:t xml:space="preserve"> </w:t>
      </w:r>
      <w:r w:rsidR="008509BB">
        <w:rPr>
          <w:rFonts w:ascii="Times New Roman" w:hAnsi="Times New Roman" w:cs="Times New Roman"/>
        </w:rPr>
        <w:t xml:space="preserve">Given that preoperative </w:t>
      </w:r>
      <w:proofErr w:type="spellStart"/>
      <w:r w:rsidR="008509BB">
        <w:rPr>
          <w:rFonts w:ascii="Times New Roman" w:hAnsi="Times New Roman" w:cs="Times New Roman"/>
        </w:rPr>
        <w:t>immunonutrition</w:t>
      </w:r>
      <w:proofErr w:type="spellEnd"/>
      <w:r w:rsidR="008509BB">
        <w:rPr>
          <w:rFonts w:ascii="Times New Roman" w:hAnsi="Times New Roman" w:cs="Times New Roman"/>
        </w:rPr>
        <w:t xml:space="preserve"> interventions are </w:t>
      </w:r>
      <w:r w:rsidR="007357F8">
        <w:rPr>
          <w:rFonts w:ascii="Times New Roman" w:hAnsi="Times New Roman" w:cs="Times New Roman"/>
        </w:rPr>
        <w:t xml:space="preserve">often </w:t>
      </w:r>
      <w:r w:rsidR="008509BB">
        <w:rPr>
          <w:rFonts w:ascii="Times New Roman" w:hAnsi="Times New Roman" w:cs="Times New Roman"/>
        </w:rPr>
        <w:t xml:space="preserve">compared to usual care, it is unclear whether the observed reduction in infectious complications is due to </w:t>
      </w:r>
      <w:r w:rsidR="00727F04">
        <w:rPr>
          <w:rFonts w:ascii="Times New Roman" w:hAnsi="Times New Roman" w:cs="Times New Roman"/>
        </w:rPr>
        <w:t xml:space="preserve">general </w:t>
      </w:r>
      <w:r w:rsidR="008509BB">
        <w:rPr>
          <w:rFonts w:ascii="Times New Roman" w:hAnsi="Times New Roman" w:cs="Times New Roman"/>
        </w:rPr>
        <w:t xml:space="preserve">preoperative nutrition support or the provision of </w:t>
      </w:r>
      <w:r w:rsidR="00727F04">
        <w:rPr>
          <w:rFonts w:ascii="Times New Roman" w:hAnsi="Times New Roman" w:cs="Times New Roman"/>
        </w:rPr>
        <w:t>immune-enhancing nutrients</w:t>
      </w:r>
      <w:r w:rsidR="008509BB">
        <w:rPr>
          <w:rFonts w:ascii="Times New Roman" w:hAnsi="Times New Roman" w:cs="Times New Roman"/>
        </w:rPr>
        <w:t xml:space="preserve">. </w:t>
      </w:r>
      <w:r w:rsidR="00F60F1F">
        <w:rPr>
          <w:rFonts w:ascii="Times New Roman" w:hAnsi="Times New Roman" w:cs="Times New Roman"/>
        </w:rPr>
        <w:t xml:space="preserve">Future research comparing preoperative </w:t>
      </w:r>
      <w:proofErr w:type="spellStart"/>
      <w:r w:rsidR="00F60F1F">
        <w:rPr>
          <w:rFonts w:ascii="Times New Roman" w:hAnsi="Times New Roman" w:cs="Times New Roman"/>
        </w:rPr>
        <w:t>immunonutrition</w:t>
      </w:r>
      <w:proofErr w:type="spellEnd"/>
      <w:r w:rsidR="00F60F1F">
        <w:rPr>
          <w:rFonts w:ascii="Times New Roman" w:hAnsi="Times New Roman" w:cs="Times New Roman"/>
        </w:rPr>
        <w:t xml:space="preserve"> to isocaloric and isonitrogenous </w:t>
      </w:r>
      <w:r w:rsidR="00A170D6">
        <w:rPr>
          <w:rFonts w:ascii="Times New Roman" w:hAnsi="Times New Roman" w:cs="Times New Roman"/>
        </w:rPr>
        <w:t>nutrition may further elucidate the mechanisms proposed in this review.</w:t>
      </w:r>
    </w:p>
    <w:p w14:paraId="47A76620" w14:textId="09CE5851" w:rsidR="003913E2" w:rsidRPr="001943D3" w:rsidRDefault="003913E2" w:rsidP="00FD738C">
      <w:pPr>
        <w:spacing w:line="480" w:lineRule="auto"/>
        <w:jc w:val="both"/>
        <w:rPr>
          <w:rFonts w:ascii="Times New Roman" w:hAnsi="Times New Roman" w:cs="Times New Roman"/>
          <w:i/>
          <w:iCs/>
          <w:u w:val="single"/>
        </w:rPr>
      </w:pPr>
      <w:r w:rsidRPr="001943D3">
        <w:rPr>
          <w:rFonts w:ascii="Times New Roman" w:hAnsi="Times New Roman" w:cs="Times New Roman"/>
          <w:i/>
          <w:iCs/>
          <w:u w:val="single"/>
        </w:rPr>
        <w:t>Psychological Intervention</w:t>
      </w:r>
    </w:p>
    <w:p w14:paraId="0DAA439B" w14:textId="7C0AA4D8" w:rsidR="00ED5320" w:rsidRDefault="00E61B67" w:rsidP="00FD738C">
      <w:pPr>
        <w:spacing w:line="480" w:lineRule="auto"/>
        <w:ind w:firstLine="720"/>
        <w:jc w:val="both"/>
        <w:rPr>
          <w:rFonts w:ascii="Times New Roman" w:hAnsi="Times New Roman" w:cs="Times New Roman"/>
        </w:rPr>
      </w:pPr>
      <w:r w:rsidRPr="001E4E78">
        <w:rPr>
          <w:rFonts w:ascii="Times New Roman" w:hAnsi="Times New Roman" w:cs="Times New Roman"/>
          <w:color w:val="000000" w:themeColor="text1"/>
        </w:rPr>
        <w:t xml:space="preserve">Concerning stress-reduction components of prehabilitation, a previous RCT of preoperative nurse-led education emphasizing anxiety control techniques (i.e., deep breathing, </w:t>
      </w:r>
      <w:r w:rsidRPr="001E4E78">
        <w:rPr>
          <w:rFonts w:ascii="Times New Roman" w:hAnsi="Times New Roman" w:cs="Times New Roman"/>
          <w:color w:val="000000" w:themeColor="text1"/>
        </w:rPr>
        <w:lastRenderedPageBreak/>
        <w:t>music therapy, mediation, sleep and rest) 3-4 days before cardiac surgery significantly decreased anxiety compared to usual care.</w:t>
      </w:r>
      <w:r w:rsidRPr="001E4E78">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{"citationItems":[{"id":"ITEM-1","itemData":{"DOI":"10.1177/1474515115602678","ISSN":"1474-5151","abstract":"Background: The effect of preoperative education on anxiety and postoperative outcomes of cardiac surgery patients remains unclear. Aim: The aim of the study was to estimate the effectiveness of a nurse-led preoperative education on anxiety and postoperative outcomes. Methods: A randomised controlled study was designed. All the patients who were admitted for elective cardiac surgery in a general hospital in Athens with knowledge of the Greek language were eligible to take part in the study. Patients in the intervention group received preoperative education by specially trained nurses. The control group received the standard information by the ward personnel. Measurements of anxiety were conducted on admission-A, before surgery-B and before discharge-C by the state-trait anxiety inventory. Results: The sample consisted of 395 patients (intervention group: 205, control group: 190). The state anxiety on the day before surgery decreased only in the intervention group (34.0 (8.4) versus 36.9 (10.7); P=0.001). The mean decrease in state score during the follow-up period was greater in the intervention group (P=0.001). No significant difference was found in the length of stay or readmission. Lower proportions of chest infection were found in the intervention group (10 (5.3) versus 1 (0.5); P=0.004). Multivariate linear regression revealed that education and score in trait anxiety scale on admission are independent predictors of a reduction in state anxiety. Conclusion: Preoperative education delivered by nurses reduced anxiety and postoperative complications of patients undergoing cardiac surgery, but it was not effective in reducing readmissions or length of stay.","author":[{"dropping-particle":"","family":"Kalogianni","given":"Antonia","non-dropping-particle":"","parse-names":false,"suffix":""},{"dropping-particle":"","family":"Almpani","given":"Panagiota","non-dropping-particle":"","parse-names":false,"suffix":""},{"dropping-particle":"","family":"Vastardis","given":"Leonidas","non-dropping-particle":"","parse-names":false,"suffix":""},{"dropping-particle":"","family":"Baltopoulos","given":"George","non-dropping-particle":"","parse-names":false,"suffix":""},{"dropping-particle":"","family":"Charitos","given":"Christos","non-dropping-particle":"","parse-names":false,"suffix":""},{"dropping-particle":"","family":"Brokalaki","given":"Hero","non-dropping-particle":"","parse-names":false,"suffix":""}],"container-title":"European Journal of Cardiovascular Nursing","id":"ITEM-1","issue":"6","issued":{"date-parts":[["2016","10","1"]]},"page":"447-458","publisher":"Oxford Academic","title":"Can nurse-led preoperative education reduce anxiety and postoperative complications of patients undergoing cardiac surgery?","type":"article-journal","volume":"15"},"uris":["http://www.mendeley.com/documents/?uuid=0b679228-a73d-381c-b53c-8a91a047c473"]}],"mendeley":{"formattedCitation":"&lt;sup&gt;66&lt;/sup&gt;","plainTextFormattedCitation":"66","previouslyFormattedCitation":"&lt;sup&gt;66&lt;/sup&gt;"},"properties":{"noteIndex":0},"schema":"https://github.com/citation-style-language/schema/raw/master/csl-citation.json"}</w:instrText>
      </w:r>
      <w:r w:rsidRPr="001E4E78">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66</w:t>
      </w:r>
      <w:r w:rsidRPr="001E4E78">
        <w:rPr>
          <w:rFonts w:ascii="Times New Roman" w:hAnsi="Times New Roman" w:cs="Times New Roman"/>
          <w:color w:val="000000" w:themeColor="text1"/>
        </w:rPr>
        <w:fldChar w:fldCharType="end"/>
      </w:r>
      <w:r w:rsidRPr="001E4E78">
        <w:rPr>
          <w:rFonts w:ascii="Times New Roman" w:hAnsi="Times New Roman" w:cs="Times New Roman"/>
          <w:color w:val="000000" w:themeColor="text1"/>
        </w:rPr>
        <w:t xml:space="preserve"> </w:t>
      </w:r>
      <w:r w:rsidR="00A64E15">
        <w:rPr>
          <w:rFonts w:ascii="Times New Roman" w:hAnsi="Times New Roman" w:cs="Times New Roman"/>
          <w:color w:val="000000" w:themeColor="text1"/>
        </w:rPr>
        <w:t>Another RCT found decreased respiratory infections following the reduction of preoperative anxiety.</w:t>
      </w:r>
      <w:r w:rsidR="007632A8">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{"citationItems":[{"id":"ITEM-1","itemData":{"DOI":"10.1097/JCN.0B013E3182189C4D","ISSN":"1550-5049","PMID":"21743344","abstract":"Background: Coronary artery bypass grafting (CABG) in high-risk patients is associated with significant perioperative complications and anxiety. Prevention of these postoperative complications and anxiety is important in the improvement of clinical outcomes following CABG. Objective: The objective of the study was to evaluate the effect of nurse-initiated preoperative education and counseling on postoperative complications and anxiety symptoms following CABG. Methods: In this prospective and randomized trial, 40 patients were divided into the study and control groups. All patients received standard preoperative and postoperative care, but the study group patients also completed a structured education and counseling course supervised by designated nurses 3 days before the surgery. Anxiety symptoms were assessed by Zung's self-rating anxiety scale (SAS) on the day of admission and at 3 days after the surgery. Results: There was no statistically significant difference in the baseline characteristics or operational data between the 2 groups (P &gt; .05). Following the surgery, the rate of complications such as lower extremity edema, urinary retention, constipation, respiratory infection, and deep venous thrombosis in the study group was lower than in the control group (P &lt; .05). The mean postoperative SAS scores in the study group was lower than in the control group (40.1 [SD, 6.5] vs 48.9 [SD, 7.3]; P = .01), and the proportion of patients with a SAS score greater than 40 in the study group was also lower than in the control group (15% vs 45%, P = .041). Conclusion: Nurse-initiated preoperational education and counseling were associated with a reduced rate of perioperative complications and a reduced level of anxiety following CABG. Copyright © 2012 Wolters Kluwer Health | Lippincott Williams &amp; Wilkins.","author":[{"dropping-particle":"","family":"CY","given":"Zhang","non-dropping-particle":"","parse-names":false,"suffix":""},{"dropping-particle":"","family":"Y","given":"Jiang","non-dropping-particle":"","parse-names":false,"suffix":""},{"dropping-particle":"","family":"QY","given":"Yin","non-dropping-particle":"","parse-names":false,"suffix":""},{"dropping-particle":"","family":"FJ","given":"Chen","non-dropping-particle":"","parse-names":false,"suffix":""},{"dropping-particle":"","family":"LL","given":"Ma","non-dropping-particle":"","parse-names":false,"suffix":""},{"dropping-particle":"","family":"LX","given":"Wang","non-dropping-particle":"","parse-names":false,"suffix":""}],"container-title":"The Journal of cardiovascular nursing","id":"ITEM-1","issue":"1","issued":{"date-parts":[["2012","1"]]},"page":"84-88","publisher":"J Cardiovasc Nurs","title":"Impact of nurse-initiated preoperative education on postoperative anxiety symptoms and complications after coronary artery bypass grafting","type":"article-journal","volume":"27"},"uris":["http://www.mendeley.com/documents/?uuid=2c265597-fb97-3144-a393-3b652bf9607b"]}],"mendeley":{"formattedCitation":"&lt;sup&gt;64&lt;/sup&gt;","plainTextFormattedCitation":"64","previouslyFormattedCitation":"&lt;sup&gt;64&lt;/sup&gt;"},"properties":{"noteIndex":0},"schema":"https://github.com/citation-style-language/schema/raw/master/csl-citation.json"}</w:instrText>
      </w:r>
      <w:r w:rsidR="007632A8">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64</w:t>
      </w:r>
      <w:r w:rsidR="007632A8">
        <w:rPr>
          <w:rFonts w:ascii="Times New Roman" w:hAnsi="Times New Roman" w:cs="Times New Roman"/>
          <w:color w:val="000000" w:themeColor="text1"/>
        </w:rPr>
        <w:fldChar w:fldCharType="end"/>
      </w:r>
      <w:r w:rsidR="00392EF3">
        <w:rPr>
          <w:rFonts w:ascii="Times New Roman" w:hAnsi="Times New Roman" w:cs="Times New Roman"/>
          <w:color w:val="000000" w:themeColor="text1"/>
        </w:rPr>
        <w:t xml:space="preserve"> </w:t>
      </w:r>
      <w:r w:rsidR="00A64E15">
        <w:rPr>
          <w:rFonts w:ascii="Times New Roman" w:hAnsi="Times New Roman" w:cs="Times New Roman"/>
          <w:color w:val="000000" w:themeColor="text1"/>
        </w:rPr>
        <w:t>However,</w:t>
      </w:r>
      <w:r w:rsidRPr="001E4E78">
        <w:rPr>
          <w:rFonts w:ascii="Times New Roman" w:hAnsi="Times New Roman" w:cs="Times New Roman"/>
          <w:color w:val="000000" w:themeColor="text1"/>
        </w:rPr>
        <w:t xml:space="preserve"> these results are </w:t>
      </w:r>
      <w:r w:rsidR="00981701">
        <w:rPr>
          <w:rFonts w:ascii="Times New Roman" w:hAnsi="Times New Roman" w:cs="Times New Roman"/>
          <w:color w:val="000000" w:themeColor="text1"/>
        </w:rPr>
        <w:t>contested by</w:t>
      </w:r>
      <w:r w:rsidRPr="001E4E78">
        <w:rPr>
          <w:rFonts w:ascii="Times New Roman" w:hAnsi="Times New Roman" w:cs="Times New Roman"/>
          <w:color w:val="000000" w:themeColor="text1"/>
        </w:rPr>
        <w:t xml:space="preserve"> previous findings.</w:t>
      </w:r>
      <w:r w:rsidRPr="001E4E7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{"citationItems":[{"id":"ITEM-1","itemData":{"DOI":"10.1016/S0738-3991(03)00117-4","ISSN":"0738-3991","PMID":"15062906","abstract":"The purpose of this experimental study was to evaluate the effect of preoperative teaching method on anxiety levels of the patients. This study consisted of 100 patients having open cardiac surgery. Of 100 patients 50 were placed in the intervention group while the remaining 50 were in the control group. The patients in the intervention group were given a planned teaching according to the patient education booklet. Patients in the control group were informed about pre- and postoperative routines by a nurse by the purpose of comparing anxiety levels of the patients in the intervention and control groups. The anxiety level of the patients in control and intervention groups was measured on the 3rd day after the operation by using the Self-Evaluation Questionnaire for State and Trait Anxiety Inventory. The mean postoperative state and trait anxiety score in the control group was slightly higher than the mean of the patients in the intervention group. There was no statistically significant difference in the state and trait anxiety scores between the groups, and the patients in the intervention group had lower scores than the patients in the control group. In addition, all patients in the intervention group stated that they were satisfied with the preoperative teaching given by the researcher. © 2003 Elsevier Ireland Ltd. All rights reserved.","author":[{"dropping-particle":"","family":"K","given":"Asilioglu","non-dropping-particle":"","parse-names":false,"suffix":""},{"dropping-particle":"","family":"SS","given":"Celik","non-dropping-particle":"","parse-names":false,"suffix":""}],"container-title":"Patient education and counseling","id":"ITEM-1","issue":"1","issued":{"date-parts":[["2004","4"]]},"page":"65-70","publisher":"Patient Educ Couns","title":"The effect of preoperative education on anxiety of open cardiac surgery patients","type":"article-journal","volume":"53"},"uris":["http://www.mendeley.com/documents/?uuid=69933190-f85e-3346-8439-367b33f23528"]},{"id":"ITEM-2","itemData":{"DOI":"10.1016/J.PEC.2005.06.014","abstract":"Objective: The purpose of this study was to assess the impact of preoperative patient education on anxiety and recovery of the Lebanese patients undergoing open-heart surgery. Methods: This quasi-experimental study was conducted at a large hospital in Beirut, which is a university hospital. All patients who were admitted to the cardiac surgery unit and who met the inclusion criteria were randomly assigned to as experimental or a control group. The patients in the experimental group (n = 57) received a special educational session on their admission day and had a tour of the cardiac surgery unit. The control group (n = 53) followed the routine hospital protocol, which encompassed almost no preoperative education or a tour. Anxiety was assessed using the Beck Anxiety Inventory while recovery was measured by physiological outcomes, days of hospital stay, and presence of complications. A Multivariate Analysis of Covariance (MANCOVA) was performed with adjustment for potential confounding variables. Results: Borderline statistical significance was noted for the experimental group in terms of preoperative and postoperative anxiety. The experimental group had a shorter time from awakening to extubation. Conclusion: Unlike most studies published previously, which noted the benefits of preoperative patient education, this study with the Lebanese clients, failed to support earlier findings. Practice implications: The results suggest that patient education should not be initiated before assessing the patient's cultural and social background. © 2005 Elsevier Ireland Ltd. All rights reserved.","author":[{"dropping-particle":"","family":"Deyirmenjian","given":"Mary","non-dropping-particle":"","parse-names":false,"suffix":""},{"dropping-particle":"","family":"Karam","given":"Nadim","non-dropping-particle":"","parse-names":false,"suffix":""},{"dropping-particle":"","family":"Salameh","given":"Pascale","non-dropping-particle":"","parse-names":false,"suffix":""}],"container-title":"Patient Education and Counseling","id":"ITEM-2","issue":"1","issued":{"date-parts":[["2006","7"]]},"page":"111-117","title":"Preoperative patient education for open-heart patients: A source of anxiety?","type":"article-journal","volume":"62"},"uris":["http://www.mendeley.com/documents/?uuid=51a1feba-52a7-3872-bd32-423904a5e8b4"]}],"mendeley":{"formattedCitation":"&lt;sup&gt;189,190&lt;/sup&gt;","plainTextFormattedCitation":"189,190","previouslyFormattedCitation":"&lt;sup&gt;189,190&lt;/sup&gt;"},"properties":{"noteIndex":0},"schema":"https://github.com/citation-style-language/schema/raw/master/csl-citation.json"}</w:instrText>
      </w:r>
      <w:r w:rsidRPr="001E4E7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189,190</w:t>
      </w:r>
      <w:r w:rsidRPr="001E4E78">
        <w:rPr>
          <w:rFonts w:ascii="Times New Roman" w:hAnsi="Times New Roman" w:cs="Times New Roman"/>
          <w:color w:val="000000" w:themeColor="text1"/>
        </w:rPr>
        <w:fldChar w:fldCharType="end"/>
      </w:r>
      <w:r w:rsidRPr="001E4E78">
        <w:rPr>
          <w:rFonts w:ascii="Times New Roman" w:hAnsi="Times New Roman" w:cs="Times New Roman"/>
          <w:color w:val="000000" w:themeColor="text1"/>
        </w:rPr>
        <w:t xml:space="preserve"> </w:t>
      </w:r>
    </w:p>
    <w:p w14:paraId="26EE82D0" w14:textId="5F23D23D" w:rsidR="006F3F8D" w:rsidRDefault="00ED5320" w:rsidP="00FD738C">
      <w:pPr>
        <w:spacing w:line="480" w:lineRule="auto"/>
        <w:ind w:firstLine="720"/>
        <w:jc w:val="both"/>
        <w:rPr>
          <w:rFonts w:ascii="Times New Roman" w:hAnsi="Times New Roman" w:cs="Times New Roman"/>
        </w:rPr>
      </w:pPr>
      <w:r w:rsidRPr="00ED5320">
        <w:rPr>
          <w:rFonts w:ascii="Times New Roman" w:hAnsi="Times New Roman" w:cs="Times New Roman"/>
        </w:rPr>
        <w:t>Chronic psychological distress or anxiety preoperatively may exacerbate the effect of surgical stress and healing of surgical wounds.</w:t>
      </w:r>
      <w:r w:rsidR="00A9288B">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{"citationItems":[{"id":"ITEM-1","itemData":{"DOI":"10.1037//0003-066X.53.11.1209","ISSN":"0003-066X","PMID":"9830373","author":[{"dropping-particle":"","family":"Kiecolt-Glaser","given":"Janice K.","non-dropping-particle":"","parse-names":false,"suffix":""},{"dropping-particle":"","family":"Page","given":"Gayle G.","non-dropping-particle":"","parse-names":false,"suffix":""},{"dropping-particle":"","family":"Marucha","given":"Phillip T.","non-dropping-particle":"","parse-names":false,"suffix":""},{"dropping-particle":"","family":"MacCallum","given":"Robert C.","non-dropping-particle":"","parse-names":false,"suffix":""},{"dropping-particle":"","family":"Glaser","given":"Ronald","non-dropping-particle":"","parse-names":false,"suffix":""}],"container-title":"The American psychologist","id":"ITEM-1","issue":"11","issued":{"date-parts":[["1998"]]},"page":"1209-1218","publisher":"Am Psychol","title":"Psychological influences on surgical recovery. Perspectives from psychoneuroimmunology","type":"article-journal","volume":"53"},"uris":["http://www.mendeley.com/documents/?uuid=39abc40a-fbf1-35a6-ad63-fe08033ce639"]}],"mendeley":{"formattedCitation":"&lt;sup&gt;191&lt;/sup&gt;","plainTextFormattedCitation":"191","previouslyFormattedCitation":"&lt;sup&gt;191&lt;/sup&gt;"},"properties":{"noteIndex":0},"schema":"https://github.com/citation-style-language/schema/raw/master/csl-citation.json"}</w:instrText>
      </w:r>
      <w:r w:rsidR="00A9288B">
        <w:rPr>
          <w:rFonts w:ascii="Times New Roman" w:hAnsi="Times New Roman" w:cs="Times New Roman"/>
        </w:rPr>
        <w:fldChar w:fldCharType="separate"/>
      </w:r>
      <w:r w:rsidR="00464B5C" w:rsidRPr="00464B5C">
        <w:rPr>
          <w:rFonts w:ascii="Times New Roman" w:hAnsi="Times New Roman" w:cs="Times New Roman"/>
          <w:noProof/>
          <w:vertAlign w:val="superscript"/>
        </w:rPr>
        <w:t>191</w:t>
      </w:r>
      <w:r w:rsidR="00A9288B">
        <w:rPr>
          <w:rFonts w:ascii="Times New Roman" w:hAnsi="Times New Roman" w:cs="Times New Roman"/>
        </w:rPr>
        <w:fldChar w:fldCharType="end"/>
      </w:r>
      <w:r w:rsidR="00A9288B">
        <w:rPr>
          <w:rFonts w:ascii="Times New Roman" w:hAnsi="Times New Roman" w:cs="Times New Roman"/>
        </w:rPr>
        <w:t xml:space="preserve"> </w:t>
      </w:r>
      <w:r w:rsidR="00227FB2">
        <w:rPr>
          <w:rFonts w:ascii="Times New Roman" w:hAnsi="Times New Roman" w:cs="Times New Roman"/>
        </w:rPr>
        <w:t>D</w:t>
      </w:r>
      <w:r w:rsidR="00227FB2" w:rsidRPr="00ED5320">
        <w:rPr>
          <w:rFonts w:ascii="Times New Roman" w:hAnsi="Times New Roman" w:cs="Times New Roman"/>
        </w:rPr>
        <w:t>elayed wound healing increases the amount of time for opportunistic pathogens and infectious complications following surgery.</w:t>
      </w:r>
      <w:r w:rsidR="00007458">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{"citationItems":[{"id":"ITEM-1","itemData":{"DOI":"10.1037/0003-066X.53.11.1209","ISSN":"0003066X","PMID":"9830373","abstract":"Greater fear or distress prior to surgery is associated with a slower and more complicated postoperative recovery. Although anxiety presumably interferes with recuperation through both behavioral and physiological mechanisms, the pathways have been unclear. Recent work in psychoneuroimmunology (PNI) has demonstrated that stress delays wound healing. In addition, a second line of research has illustrated the adverse effects of pain on endocrine and immune function. A biobehavioral model is described that is based on these and other data; it suggests a number of routes through which psychological and behavioral responses can influence surgery and post-surgical outcomes. Clinical and research implications are highlighted.","author":[{"dropping-particle":"","family":"Kiecolt-Glaser","given":"Janice K.","non-dropping-particle":"","parse-names":false,"suffix":""},{"dropping-particle":"","family":"Page","given":"Gayle G.","non-dropping-particle":"","parse-names":false,"suffix":""},{"dropping-particle":"","family":"Marucha","given":"Phillip T.","non-dropping-particle":"","parse-names":false,"suffix":""},{"dropping-particle":"","family":"MacCallum","given":"Robert C.","non-dropping-particle":"","parse-names":false,"suffix":""},{"dropping-particle":"","family":"Glaser","given":"Ronald","non-dropping-particle":"","parse-names":false,"suffix":""}],"container-title":"American Psychologist","id":"ITEM-1","issue":"11","issued":{"date-parts":[["1998"]]},"page":"1209-1218","publisher":"American Psychological Association Inc.","title":"Psychological Influences on Surgical Recovery: Perspectives from Psychoneuroimmunology","type":"article-journal","volume":"53"},"uris":["http://www.mendeley.com/documents/?uuid=4591182f-5af6-3a6f-a286-ec957a29f68a"]}],"mendeley":{"formattedCitation":"&lt;sup&gt;68&lt;/sup&gt;","plainTextFormattedCitation":"68","previouslyFormattedCitation":"&lt;sup&gt;68&lt;/sup&gt;"},"properties":{"noteIndex":0},"schema":"https://github.com/citation-style-language/schema/raw/master/csl-citation.json"}</w:instrText>
      </w:r>
      <w:r w:rsidR="00007458">
        <w:rPr>
          <w:rFonts w:ascii="Times New Roman" w:hAnsi="Times New Roman" w:cs="Times New Roman"/>
        </w:rPr>
        <w:fldChar w:fldCharType="separate"/>
      </w:r>
      <w:r w:rsidR="001F7AEB" w:rsidRPr="001F7AEB">
        <w:rPr>
          <w:rFonts w:ascii="Times New Roman" w:hAnsi="Times New Roman" w:cs="Times New Roman"/>
          <w:noProof/>
          <w:vertAlign w:val="superscript"/>
        </w:rPr>
        <w:t>68</w:t>
      </w:r>
      <w:r w:rsidR="00007458">
        <w:rPr>
          <w:rFonts w:ascii="Times New Roman" w:hAnsi="Times New Roman" w:cs="Times New Roman"/>
        </w:rPr>
        <w:fldChar w:fldCharType="end"/>
      </w:r>
      <w:r w:rsidR="00007458">
        <w:rPr>
          <w:rFonts w:ascii="Times New Roman" w:hAnsi="Times New Roman" w:cs="Times New Roman"/>
        </w:rPr>
        <w:t xml:space="preserve"> </w:t>
      </w:r>
      <w:r w:rsidRPr="00ED5320">
        <w:rPr>
          <w:rFonts w:ascii="Times New Roman" w:hAnsi="Times New Roman" w:cs="Times New Roman"/>
        </w:rPr>
        <w:t>Psychological stressors, depression, and anxiety are associated with delayed wound healing following surgery.</w:t>
      </w:r>
      <w:r w:rsidR="00A9288B">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{"citationItems":[{"id":"ITEM-1","itemData":{"DOI":"10.1371/JOURNAL.PONE.0020306","ISSN":"1932-6203","PMID":"21633506","abstract":"Background: Numerous studies have examined the effect of psychological variables on surgical recovery, but no definite conclusion has been reached yet. We sought to examine whether psychological factors influence early surgical recovery. Methods: We performed a systematic search in PubMed, Scopus and PsycINFO databases to identify studies examining the association of preoperative psychological variables or interventions with objectively measured, early surgical outcomes. Results: We identified 16 eligible studies, 15 of which reported a significant association between at least one psychological variable or intervention and an early postoperative outcome. However, most studies also reported psychological factors not influencing surgical recovery and there was significant heterogeneity across the studies. Overall, trait and state anxiety, state anger, active coping, subclinical depression, and intramarital hostility appeared to complicate recovery, while dispositional optimism, religiousness, anger control, low pain expectations, and external locus of control seemed to promote healing. Psychological interventions (guided relaxation, couple support visit, and psychiatric interview) also appeared to favor recovery. Psychological factors unrelated to surgical outcomes included loneliness, perceived social support, anger expression, and trait anger. Conclusion: Although the heterogeneity of the available evidence precludes any safe conclusions, psychological variables appear to be associated with early surgical recovery; this association could bear important implications for clinical practice. Large clinical trials and further analyses are needed to precisely evaluate the contribution of psychology in surgical recovery. © 2011 Mavros et al.","author":[{"dropping-particle":"","family":"Mavros","given":"Michael N.","non-dropping-particle":"","parse-names":false,"suffix":""},{"dropping-particle":"","family":"Athanasiou","given":"Stavros","non-dropping-particle":"","parse-names":false,"suffix":""},{"dropping-particle":"","family":"Gkegkes","given":"Ioannis D.","non-dropping-particle":"","parse-names":false,"suffix":""},{"dropping-particle":"","family":"Polyzos","given":"Konstantinos A.","non-dropping-particle":"","parse-names":false,"suffix":""},{"dropping-particle":"","family":"Peppas","given":"George","non-dropping-particle":"","parse-names":false,"suffix":""},{"dropping-particle":"","family":"Falagas","given":"Matthew E.","non-dropping-particle":"","parse-names":false,"suffix":""}],"container-title":"PloS one","id":"ITEM-1","issue":"5","issued":{"date-parts":[["2011"]]},"publisher":"PLoS One","title":"Do psychological variables affect early surgical recovery?","type":"article-journal","volume":"6"},"uris":["http://www.mendeley.com/documents/?uuid=8ebecb3c-c637-38ab-a966-af971b6f15ef"]},{"id":"ITEM-2","itemData":{"DOI":"10.1159/000104862","ISSN":"1021-7401","PMID":"17709956","abstract":"Over the past decade it has become clear that stress can significantly slow wound healing: stressors ranging in magnitude and duration impair healing in humans and animals. For example, in humans, the chronic stress of caregiving as well as the relatively brief stress of academic examinations impedes healing. Similarly, restraint stress slows healing in mice. The interactive effects of glucocorticoids (e.g. cortisol and corticosterone) and proinflammatory cytokines [e.g. interleukin-1β (IL-1β), IL-1α, IL-6, IL-8, and tumor necrosis factor-α] are primary physiological mechanisms underlying the stress and healing connection. The effects of stress on healing have important implications in the context of surgery and naturally occurring wounds, particularly among at-risk and chronically ill populations. In research with clinical populations, greater attention to measurement of health behaviors is needed to better separate behavioral versus direct physiological effects of stress on healing. Recent evidence suggests that interventions designed to reduce stress and its concomitants (e.g., exercise, social support) can prevent stress-induced impairments in healing. Moreover, specific physiological mechanisms are associated with certain types of interventions. In future research, an increased focus on mechanisms will help to more clearly elucidate pathways linking stress and healing processes. Copyright © 2006 S. Karger AG.","author":[{"dropping-particle":"","family":"Christian","given":"Lisa M.","non-dropping-particle":"","parse-names":false,"suffix":""},{"dropping-particle":"","family":"Graham","given":"Jennifer E.","non-dropping-particle":"","parse-names":false,"suffix":""},{"dropping-particle":"","family":"Padgett","given":"David A.","non-dropping-particle":"","parse-names":false,"suffix":""},{"dropping-particle":"","family":"Glaser","given":"Ronald","non-dropping-particle":"","parse-names":false,"suffix":""},{"dropping-particle":"","family":"Kiecolt-Glaser","given":"Janice K.","non-dropping-particle":"","parse-names":false,"suffix":""}],"container-title":"Neuroimmunomodulation","id":"ITEM-2","issue":"5-6","issued":{"date-parts":[["2006","8"]]},"page":"337-346","publisher":"Neuroimmunomodulation","title":"Stress and wound healing","type":"article-journal","volume":"13"},"uris":["http://www.mendeley.com/documents/?uuid=4351c9fb-014e-39e3-b7e4-b3135a2ec018"]},{"id":"ITEM-3","itemData":{"DOI":"10.1097/01.PSY.0000088589.92699.30","ISSN":"1534-7796","PMID":"14508033","abstract":"Objective: Laboratory studies have demonstrated that psychological stress is associated with slower healing of small superficial wounds. The application of this finding to the clinical environment has not yet been undertaken. In order to do this, we investigated the relationship between psychological stress and wound repair in patients following routine surgery. Methods: Forty-seven adults with an inguinal hernia were given a standardized questionnaire assessing psychological stress and worry about the operation before undergoing open incision repair. Wound fluid was collected from 36 participants over the first 20-hour postoperative period. Wound healing was assessed by levels of interleukin-1, interleukin-6, and matrix metalloproteinase-9 in the fluid. Other outcome measures included patient self-reports of recovery, as well as cytokine response to lipopolysaccharide stimulation of peripheral blood. Results: Greater preoperative perceived stress significantly predicted lower levels of interleukin-1 in the wound fluid (β = -0.44, p = 0.03). Greater worry about the operation predicted lower levels of matrix metalloproteinase-9 in the wound fluid (β = -0.38, p = 0.03) as well as a more painful (β = 0.51, p = 0.002), poorer (β =, -0.36, p = 0.04), and slower recovery (β = 0.43, p = 0.01). Conclusions: Psychological stress impairs the inflammatory response and matrix degradation processes in the wound immediately following surgery. This finding generalizes previous laboratory research to surgical patients and expands the known influence of stress to connective tissue matrix remodelling processes. These results suggest that in clinical practice, interventions to reduce the patient's psychological stress level may improve wound repair and recovery following surgery.","author":[{"dropping-particle":"","family":"Broadbent","given":"Elizabeth","non-dropping-particle":"","parse-names":false,"suffix":""},{"dropping-particle":"","family":"Petrie","given":"Keith J.","non-dropping-particle":"","parse-names":false,"suffix":""},{"dropping-particle":"","family":"Alley","given":"Patrick G.","non-dropping-particle":"","parse-names":false,"suffix":""},{"dropping-particle":"","family":"Booth","given":"Roger J.","non-dropping-particle":"","parse-names":false,"suffix":""}],"container-title":"Psychosomatic medicine","id":"ITEM-3","issue":"5","issued":{"date-parts":[["2003"]]},"page":"865-869","publisher":"Psychosom Med","title":"Psychological stress impairs early wound repair following surgery","type":"article-journal","volume":"65"},"uris":["http://www.mendeley.com/documents/?uuid=565dad8a-ac3d-3ca3-b1cc-abb2c77e83ad"]}],"mendeley":{"formattedCitation":"&lt;sup&gt;192–194&lt;/sup&gt;","plainTextFormattedCitation":"192–194","previouslyFormattedCitation":"&lt;sup&gt;192–194&lt;/sup&gt;"},"properties":{"noteIndex":0},"schema":"https://github.com/citation-style-language/schema/raw/master/csl-citation.json"}</w:instrText>
      </w:r>
      <w:r w:rsidR="00A9288B">
        <w:rPr>
          <w:rFonts w:ascii="Times New Roman" w:hAnsi="Times New Roman" w:cs="Times New Roman"/>
        </w:rPr>
        <w:fldChar w:fldCharType="separate"/>
      </w:r>
      <w:r w:rsidR="00464B5C" w:rsidRPr="00464B5C">
        <w:rPr>
          <w:rFonts w:ascii="Times New Roman" w:hAnsi="Times New Roman" w:cs="Times New Roman"/>
          <w:noProof/>
          <w:vertAlign w:val="superscript"/>
        </w:rPr>
        <w:t>192–194</w:t>
      </w:r>
      <w:r w:rsidR="00A9288B">
        <w:rPr>
          <w:rFonts w:ascii="Times New Roman" w:hAnsi="Times New Roman" w:cs="Times New Roman"/>
        </w:rPr>
        <w:fldChar w:fldCharType="end"/>
      </w:r>
      <w:r w:rsidR="00D87CC2">
        <w:rPr>
          <w:rFonts w:ascii="Times New Roman" w:hAnsi="Times New Roman" w:cs="Times New Roman"/>
        </w:rPr>
        <w:t xml:space="preserve"> </w:t>
      </w:r>
      <w:r w:rsidRPr="00ED5320">
        <w:rPr>
          <w:rFonts w:ascii="Times New Roman" w:hAnsi="Times New Roman" w:cs="Times New Roman"/>
        </w:rPr>
        <w:t xml:space="preserve">Stress-mediated physiological cascades involving prolonged surges in </w:t>
      </w:r>
      <w:r w:rsidR="000E3552">
        <w:rPr>
          <w:rFonts w:ascii="Times New Roman" w:hAnsi="Times New Roman" w:cs="Times New Roman"/>
        </w:rPr>
        <w:t>glucocorticoid</w:t>
      </w:r>
      <w:r w:rsidRPr="00ED5320">
        <w:rPr>
          <w:rFonts w:ascii="Times New Roman" w:hAnsi="Times New Roman" w:cs="Times New Roman"/>
        </w:rPr>
        <w:t xml:space="preserve"> secretion, such as cortisol and corticosterone, and concurrent blunted pro-inflammatory cytokines (IL-1ß, IL-1a, IL-6, IL-8, TNF</w:t>
      </w:r>
      <w:r w:rsidR="00965821" w:rsidRPr="00ED5320">
        <w:rPr>
          <w:rFonts w:ascii="Times New Roman" w:hAnsi="Times New Roman" w:cs="Times New Roman"/>
        </w:rPr>
        <w:t>-α</w:t>
      </w:r>
      <w:r w:rsidRPr="00ED5320">
        <w:rPr>
          <w:rFonts w:ascii="Times New Roman" w:hAnsi="Times New Roman" w:cs="Times New Roman"/>
        </w:rPr>
        <w:t>) are considered the principal physiological mechanisms underlying the stress and wound healing relationship.</w:t>
      </w:r>
      <w:r w:rsidR="00A9288B">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{"citationItems":[{"id":"ITEM-1","itemData":{"DOI":"10.1159/000104862","ISSN":"1021-7401","PMID":"17709956","abstract":"Over the past decade it has become clear that stress can significantly slow wound healing: stressors ranging in magnitude and duration impair healing in humans and animals. For example, in humans, the chronic stress of caregiving as well as the relatively brief stress of academic examinations impedes healing. Similarly, restraint stress slows healing in mice. The interactive effects of glucocorticoids (e.g. cortisol and corticosterone) and proinflammatory cytokines [e.g. interleukin-1β (IL-1β), IL-1α, IL-6, IL-8, and tumor necrosis factor-α] are primary physiological mechanisms underlying the stress and healing connection. The effects of stress on healing have important implications in the context of surgery and naturally occurring wounds, particularly among at-risk and chronically ill populations. In research with clinical populations, greater attention to measurement of health behaviors is needed to better separate behavioral versus direct physiological effects of stress on healing. Recent evidence suggests that interventions designed to reduce stress and its concomitants (e.g., exercise, social support) can prevent stress-induced impairments in healing. Moreover, specific physiological mechanisms are associated with certain types of interventions. In future research, an increased focus on mechanisms will help to more clearly elucidate pathways linking stress and healing processes. Copyright © 2006 S. Karger AG.","author":[{"dropping-particle":"","family":"Christian","given":"Lisa M.","non-dropping-particle":"","parse-names":false,"suffix":""},{"dropping-particle":"","family":"Graham","given":"Jennifer E.","non-dropping-particle":"","parse-names":false,"suffix":""},{"dropping-particle":"","family":"Padgett","given":"David A.","non-dropping-particle":"","parse-names":false,"suffix":""},{"dropping-particle":"","family":"Glaser","given":"Ronald","non-dropping-particle":"","parse-names":false,"suffix":""},{"dropping-particle":"","family":"Kiecolt-Glaser","given":"Janice K.","non-dropping-particle":"","parse-names":false,"suffix":""}],"container-title":"Neuroimmunomodulation","id":"ITEM-1","issue":"5-6","issued":{"date-parts":[["2006","8"]]},"page":"337-346","publisher":"Neuroimmunomodulation","title":"Stress and wound healing","type":"article-journal","volume":"13"},"uris":["http://www.mendeley.com/documents/?uuid=4351c9fb-014e-39e3-b7e4-b3135a2ec018"]}],"mendeley":{"formattedCitation":"&lt;sup&gt;193&lt;/sup&gt;","plainTextFormattedCitation":"193","previouslyFormattedCitation":"&lt;sup&gt;193&lt;/sup&gt;"},"properties":{"noteIndex":0},"schema":"https://github.com/citation-style-language/schema/raw/master/csl-citation.json"}</w:instrText>
      </w:r>
      <w:r w:rsidR="00A9288B">
        <w:rPr>
          <w:rFonts w:ascii="Times New Roman" w:hAnsi="Times New Roman" w:cs="Times New Roman"/>
        </w:rPr>
        <w:fldChar w:fldCharType="separate"/>
      </w:r>
      <w:r w:rsidR="00464B5C" w:rsidRPr="00464B5C">
        <w:rPr>
          <w:rFonts w:ascii="Times New Roman" w:hAnsi="Times New Roman" w:cs="Times New Roman"/>
          <w:noProof/>
          <w:vertAlign w:val="superscript"/>
        </w:rPr>
        <w:t>193</w:t>
      </w:r>
      <w:r w:rsidR="00A9288B">
        <w:rPr>
          <w:rFonts w:ascii="Times New Roman" w:hAnsi="Times New Roman" w:cs="Times New Roman"/>
        </w:rPr>
        <w:fldChar w:fldCharType="end"/>
      </w:r>
      <w:r w:rsidR="00B477DE">
        <w:rPr>
          <w:rFonts w:ascii="Times New Roman" w:hAnsi="Times New Roman" w:cs="Times New Roman"/>
        </w:rPr>
        <w:t xml:space="preserve"> </w:t>
      </w:r>
    </w:p>
    <w:p w14:paraId="11816D76" w14:textId="075853F4" w:rsidR="00ED5320" w:rsidRPr="00ED5320" w:rsidRDefault="00B477DE" w:rsidP="00FD738C">
      <w:pPr>
        <w:spacing w:line="480" w:lineRule="auto"/>
        <w:ind w:firstLine="720"/>
        <w:jc w:val="both"/>
        <w:rPr>
          <w:rFonts w:ascii="Times New Roman" w:hAnsi="Times New Roman" w:cs="Times New Roman"/>
        </w:rPr>
      </w:pPr>
      <w:r>
        <w:rPr>
          <w:rFonts w:ascii="Times New Roman" w:hAnsi="Times New Roman" w:cs="Times New Roman"/>
        </w:rPr>
        <w:t>Psychological prehabilitation</w:t>
      </w:r>
      <w:r w:rsidRPr="00ED5320">
        <w:rPr>
          <w:rFonts w:ascii="Times New Roman" w:hAnsi="Times New Roman" w:cs="Times New Roman"/>
        </w:rPr>
        <w:t xml:space="preserve"> in cancer patients </w:t>
      </w:r>
      <w:r>
        <w:rPr>
          <w:rFonts w:ascii="Times New Roman" w:hAnsi="Times New Roman" w:cs="Times New Roman"/>
        </w:rPr>
        <w:t>has</w:t>
      </w:r>
      <w:r w:rsidRPr="00ED5320">
        <w:rPr>
          <w:rFonts w:ascii="Times New Roman" w:hAnsi="Times New Roman" w:cs="Times New Roman"/>
        </w:rPr>
        <w:t xml:space="preserve"> demonstrated significant decreases in preoperative stress</w:t>
      </w:r>
      <w:r>
        <w:rPr>
          <w:rFonts w:ascii="Times New Roman" w:hAnsi="Times New Roman" w:cs="Times New Roman"/>
        </w:rPr>
        <w:t>,</w:t>
      </w:r>
      <w:r w:rsidRPr="00ED5320">
        <w:rPr>
          <w:rFonts w:ascii="Times New Roman" w:hAnsi="Times New Roman" w:cs="Times New Roman"/>
        </w:rPr>
        <w:t xml:space="preserve"> increased circulating inflammatory cytokines (e.g., IL- 1β, IL-12p70, </w:t>
      </w:r>
      <w:r>
        <w:rPr>
          <w:rFonts w:ascii="Times New Roman" w:hAnsi="Times New Roman" w:cs="Times New Roman"/>
        </w:rPr>
        <w:t>TNF</w:t>
      </w:r>
      <w:r w:rsidRPr="00ED5320">
        <w:rPr>
          <w:rFonts w:ascii="Times New Roman" w:hAnsi="Times New Roman" w:cs="Times New Roman"/>
        </w:rPr>
        <w:t>-α)</w:t>
      </w:r>
      <w:r>
        <w:rPr>
          <w:rFonts w:ascii="Times New Roman" w:hAnsi="Times New Roman" w:cs="Times New Roman"/>
        </w:rPr>
        <w:t>,</w:t>
      </w:r>
      <w:r w:rsidRPr="00ED5320">
        <w:rPr>
          <w:rFonts w:ascii="Times New Roman" w:hAnsi="Times New Roman" w:cs="Times New Roman"/>
        </w:rPr>
        <w:t xml:space="preserve"> and higher IFN-γ compared to usual care.</w:t>
      </w:r>
      <w:r w:rsidRPr="001E4E7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{"citationItems":[{"id":"ITEM-1","itemData":{"DOI":"10.1016/S0022-3999(99)00110-5","ISSN":"0022-3999","PMID":"10719136","abstract":"Objective: The present study evaluated the feasibility and potential immunological benefit of a presurgical intervention for breast cancer patients. Methods: Forty-one newly diagnosed breast cancer patients were randomized into control (standard care) and intervention groups. In addition to standard care, intervention group members received a two-session psychosocial intervention. Blood was drawn at three time-points: (1) at preintervention; (2) at postintervention/presurgery; and (3) at postsurgery. Results: Examination of the immunological data revealed evidence of suppression of interferon-γ (IFN-γ) in the control group over time, but not in the intervention group. Secondary findings related to psychological assessment generally paralleled the IFN-γ results. Conclusion: The relevance and applicability of these findings to future breast cancer intervention research is detailed. © 2000 Elsevier Science Inc. All rights reserved.","author":[{"dropping-particle":"","family":"MR","given":"Larson","non-dropping-particle":"","parse-names":false,"suffix":""},{"dropping-particle":"","family":"PR","given":"Duberstein","non-dropping-particle":"","parse-names":false,"suffix":""},{"dropping-particle":"","family":"NL","given":"Talbot","non-dropping-particle":"","parse-names":false,"suffix":""},{"dropping-particle":"","family":"C","given":"Caldwell","non-dropping-particle":"","parse-names":false,"suffix":""},{"dropping-particle":"","family":"JA","given":"Moynihan","non-dropping-particle":"","parse-names":false,"suffix":""}],"container-title":"Journal of psychosomatic research","id":"ITEM-1","issue":"2","issued":{"date-parts":[["2000"]]},"page":"187-194","publisher":"J Psychosom Res","title":"A presurgical psychosocial intervention for breast cancer patients. psychological distress and the immune response","type":"article-journal","volume":"48"},"uris":["http://www.mendeley.com/documents/?uuid=184e9089-d5e9-395d-a994-089cd1290c98"]},{"id":"ITEM-2","itemData":{"DOI":"10.1097/PSY.0B013E31820A1C26","abstract":"OBJECTIVE: To assess whether stress management (SM) improved immune outcomes in men undergoing surgery for prostate cancer. METHODS: A total of 159 men were assigned randomly to a two-session presurgical SM intervention, a two-session supportive attention (SA) group, or a standard care (SC) group. Men in the SM group discussed their concerns about the upcoming surgery and were taught diaphragmatic breathing, guided imagery; they had an imaginal exposure to the day of surgery and learned adaptive coping skills. Men in the SA group discussed their concerns about the upcoming surgery and had a semistructured medical interview. Blood samples were collected at baseline (1 month before surgery) and 48 hours after surgery. Measures of mood (Profile of Mood States) were collected at baseline, 1 week pre surgery, and the morning of surgery. RESULTS: Men in the SM group had significantly higher levels of natural killer cell cytotoxicity (p =.04) and higher levels of circulating proinflammatory cytokines (interleukin [IL]-12p70, p =.02; IL-1β, p =.02; tumor necrosis factor-α, p =.05) 48 hours post surgery than men in the SA group and higher levels of natural killer cell cytotoxicity (p = 0.02) and IL-1β (p =.05) than men in the SC group. Immune parameters increased for the SM group and decreased or stayed the same for the SA and SC groups. The SM group had significantly lower Profile of Mood States scores than the SC group (p =.006), with no other group differences between SA and SC groups. Changes in mood were not associated with immune outcomes. CONCLUSIONS: The finding that SM leads to decreased presurgical mood-disturbance and increased immune parameters after surgery reveals the potential psychological and biological benefits of presurgical SM. Copyright © 2011 by the American Psychosomatic Society.","author":[{"dropping-particle":"","family":"Cohen","given":"Lorenzo","non-dropping-particle":"","parse-names":false,"suffix":""},{"dropping-particle":"","family":"Parker","given":"Patricia A.","non-dropping-particle":"","parse-names":false,"suffix":""},{"dropping-particle":"","family":"Vence","given":"Luis","non-dropping-particle":"","parse-names":false,"suffix":""},{"dropping-particle":"","family":"Savary","given":"Cheryln","non-dropping-particle":"","parse-names":false,"suffix":""},{"dropping-particle":"","family":"Kentor","given":"Diane","non-dropping-particle":"","parse-names":false,"suffix":""},{"dropping-particle":"","family":"Pettaway","given":"Curtis","non-dropping-particle":"","parse-names":false,"suffix":""},{"dropping-particle":"","family":"Babaian","given":"Richard","non-dropping-particle":"","parse-names":false,"suffix":""},{"dropping-particle":"","family":"Pisters","given":"Louis","non-dropping-particle":"","parse-names":false,"suffix":""},{"dropping-particle":"","family":"Miles","given":"Brian","non-dropping-particle":"","parse-names":false,"suffix":""},{"dropping-particle":"","family":"Wei","given":"Qi","non-dropping-particle":"","parse-names":false,"suffix":""},{"dropping-particle":"","family":"Wiltz","given":"Leslie","non-dropping-particle":"","parse-names":false,"suffix":""},{"dropping-particle":"","family":"Patel","given":"Tejal","non-dropping-particle":"","parse-names":false,"suffix":""},{"dropping-particle":"","family":"Radvanyi","given":"Laszlo","non-dropping-particle":"","parse-names":false,"suffix":""}],"container-title":"Psychosomatic Medicine","id":"ITEM-2","issue":"3","issued":{"date-parts":[["2011","4"]]},"page":"218-225","title":"Presurgical stress management improves postoperative immune function in men with prostate cancer undergoing radical prostatectomy","type":"article-journal","volume":"73"},"uris":["http://www.mendeley.com/documents/?uuid=d13e1a71-a364-3811-9956-f920c90ed06a"]}],"mendeley":{"formattedCitation":"&lt;sup&gt;195,196&lt;/sup&gt;","plainTextFormattedCitation":"195,196","previouslyFormattedCitation":"&lt;sup&gt;195,196&lt;/sup&gt;"},"properties":{"noteIndex":0},"schema":"https://github.com/citation-style-language/schema/raw/master/csl-citation.json"}</w:instrText>
      </w:r>
      <w:r w:rsidRPr="001E4E7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195,196</w:t>
      </w:r>
      <w:r w:rsidRPr="001E4E78">
        <w:rPr>
          <w:rFonts w:ascii="Times New Roman" w:hAnsi="Times New Roman" w:cs="Times New Roman"/>
          <w:color w:val="000000" w:themeColor="text1"/>
        </w:rPr>
        <w:fldChar w:fldCharType="end"/>
      </w:r>
      <w:r w:rsidR="006F3F8D">
        <w:rPr>
          <w:rFonts w:ascii="Times New Roman" w:hAnsi="Times New Roman" w:cs="Times New Roman"/>
          <w:color w:val="000000" w:themeColor="text1"/>
        </w:rPr>
        <w:t xml:space="preserve"> These improvements facilitate </w:t>
      </w:r>
      <w:r w:rsidR="006F3F8D" w:rsidRPr="001E4E78">
        <w:rPr>
          <w:rFonts w:ascii="Times New Roman" w:hAnsi="Times New Roman" w:cs="Times New Roman"/>
          <w:color w:val="000000" w:themeColor="text1"/>
        </w:rPr>
        <w:t>recruitment of neutrophils and NK cells</w:t>
      </w:r>
      <w:r w:rsidR="006F3F8D">
        <w:rPr>
          <w:rFonts w:ascii="Times New Roman" w:hAnsi="Times New Roman" w:cs="Times New Roman"/>
          <w:color w:val="000000" w:themeColor="text1"/>
        </w:rPr>
        <w:t>, enhancing innate immunity</w:t>
      </w:r>
      <w:r w:rsidR="006F3F8D" w:rsidRPr="001E4E78">
        <w:rPr>
          <w:rFonts w:ascii="Times New Roman" w:hAnsi="Times New Roman" w:cs="Times New Roman"/>
          <w:color w:val="000000" w:themeColor="text1"/>
        </w:rPr>
        <w:t>.</w:t>
      </w:r>
      <w:r w:rsidR="006F3F8D" w:rsidRPr="001E4E7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{"citationItems":[{"id":"ITEM-1","itemData":{"DOI":"10.1038/NRI3887","PMID":"26388331","abstract":"The urinary tract is constantly exposed to microorganisms that inhabit the gastrointestinal tract, but generally the urinary tract resists infection by gut microorganisms. This resistance to infection is mainly ascribed to the versatility of the innate immune defences in the urinary tract, as the adaptive immune responses are limited particularly when only the lower urinary tract is infected. In recent years, as the strengths and weaknesses of the immune system of the urinary tract have emerged and as the virulence attributes of uropathogens are recognized, several potentially effective and unconventional strategies to contain or prevent urinary tract infections have emerged.","author":[{"dropping-particle":"","family":"Abraham","given":"Soman N.","non-dropping-particle":"","parse-names":false,"suffix":""},{"dropping-particle":"","family":"Miao","given":"Yuxuan","non-dropping-particle":"","parse-names":false,"suffix":""}],"container-title":"Nature reviews. Immunology","id":"ITEM-1","issue":"10","issued":{"date-parts":[["2015","10","29"]]},"page":"655","publisher":"NIH Public Access","title":"The nature of immune responses to urinary tract infections","type":"article-journal","volume":"15"},"uris":["http://www.mendeley.com/documents/?uuid=3fd04d78-e95a-35e0-9c33-878e9a837d95"]}],"mendeley":{"formattedCitation":"&lt;sup&gt;197&lt;/sup&gt;","plainTextFormattedCitation":"197","previouslyFormattedCitation":"&lt;sup&gt;197&lt;/sup&gt;"},"properties":{"noteIndex":0},"schema":"https://github.com/citation-style-language/schema/raw/master/csl-citation.json"}</w:instrText>
      </w:r>
      <w:r w:rsidR="006F3F8D" w:rsidRPr="001E4E7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197</w:t>
      </w:r>
      <w:r w:rsidR="006F3F8D" w:rsidRPr="001E4E78">
        <w:rPr>
          <w:rFonts w:ascii="Times New Roman" w:hAnsi="Times New Roman" w:cs="Times New Roman"/>
          <w:color w:val="000000" w:themeColor="text1"/>
        </w:rPr>
        <w:fldChar w:fldCharType="end"/>
      </w:r>
      <w:r w:rsidR="006F3F8D">
        <w:rPr>
          <w:rFonts w:ascii="Times New Roman" w:hAnsi="Times New Roman" w:cs="Times New Roman"/>
          <w:color w:val="000000" w:themeColor="text1"/>
        </w:rPr>
        <w:t xml:space="preserve"> </w:t>
      </w:r>
      <w:r w:rsidRPr="00ED5320">
        <w:rPr>
          <w:rFonts w:ascii="Times New Roman" w:hAnsi="Times New Roman" w:cs="Times New Roman"/>
        </w:rPr>
        <w:t xml:space="preserve">Attenuating chronic HPA axis activation and associated </w:t>
      </w:r>
      <w:r>
        <w:rPr>
          <w:rFonts w:ascii="Times New Roman" w:hAnsi="Times New Roman" w:cs="Times New Roman"/>
        </w:rPr>
        <w:t>glucocorticoid</w:t>
      </w:r>
      <w:r w:rsidRPr="00ED5320">
        <w:rPr>
          <w:rFonts w:ascii="Times New Roman" w:hAnsi="Times New Roman" w:cs="Times New Roman"/>
        </w:rPr>
        <w:t xml:space="preserve"> secretion during the preoperative window may lead to reduce</w:t>
      </w:r>
      <w:r>
        <w:rPr>
          <w:rFonts w:ascii="Times New Roman" w:hAnsi="Times New Roman" w:cs="Times New Roman"/>
        </w:rPr>
        <w:t>d</w:t>
      </w:r>
      <w:r w:rsidRPr="00ED5320">
        <w:rPr>
          <w:rFonts w:ascii="Times New Roman" w:hAnsi="Times New Roman" w:cs="Times New Roman"/>
        </w:rPr>
        <w:t xml:space="preserve"> downstream catabolic and immunosuppressive wound dynamics, </w:t>
      </w:r>
      <w:r w:rsidR="006F3F8D">
        <w:rPr>
          <w:rFonts w:ascii="Times New Roman" w:hAnsi="Times New Roman" w:cs="Times New Roman"/>
        </w:rPr>
        <w:t>potentially reducing</w:t>
      </w:r>
      <w:r w:rsidRPr="00ED5320">
        <w:rPr>
          <w:rFonts w:ascii="Times New Roman" w:hAnsi="Times New Roman" w:cs="Times New Roman"/>
        </w:rPr>
        <w:t xml:space="preserve"> infection.</w:t>
      </w:r>
      <w:r>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{"citationItems":[{"id":"ITEM-1","itemData":{"DOI":"10.1002/AORN.12646","ISSN":"1878-0369","PMID":"30919430","author":[{"dropping-particle":"","family":"Boudreaux","given":"Arthur M.","non-dropping-particle":"","parse-names":false,"suffix":""},{"dropping-particle":"","family":"Simmons","given":"Jeffrey W.","non-dropping-particle":"","parse-names":false,"suffix":""}],"container-title":"AORN journal","id":"ITEM-1","issue":"4","issued":{"date-parts":[["2019","4","1"]]},"page":"500-507","publisher":"AORN J","title":"Prehabilitation and Optimization of Modifiable Patient Risk Factors: The Importance of Effective Preoperative Evaluation to Improve Surgical Outcomes","type":"article-journal","volume":"109"},"uris":["http://www.mendeley.com/documents/?uuid=06184cb3-6531-3784-a6a3-7cb1cd54e375"]},{"id":"ITEM-2","itemData":{"DOI":"10.1213/ANE.0000000000005471","ISSN":"1526-7598","PMID":"33724962","author":[{"dropping-particle":"","family":"Carli","given":"Francesco","non-dropping-particle":"","parse-names":false,"suffix":""},{"dropping-particle":"","family":"Awasthi","given":"Rashami","non-dropping-particle":"","parse-names":false,"suffix":""},{"dropping-particle":"","family":"Gillis","given":"Chelsia","non-dropping-particle":"","parse-names":false,"suffix":""},{"dropping-particle":"","family":"Baldini","given":"Gabriele","non-dropping-particle":"","parse-names":false,"suffix":""},{"dropping-particle":"","family":"Bessissow","given":"Amal","non-dropping-particle":"","parse-names":false,"suffix":""},{"dropping-particle":"","family":"Liberman","given":"Alexander Sender","non-dropping-particle":"","parse-names":false,"suffix":""},{"dropping-particle":"","family":"Minnella","given":"Enrico Maria","non-dropping-particle":"","parse-names":false,"suffix":""}],"container-title":"Anesthesia and analgesia","id":"ITEM-2","issue":"5","issued":{"date-parts":[["2021"]]},"page":"1494-1500","publisher":"Anesth Analg","title":"Integrating Prehabilitation in the Preoperative Clinic: A Paradigm Shift in Perioperative Care","type":"article-journal","volume":"132"},"uris":["http://www.mendeley.com/documents/?uuid=60d7d597-adc3-3b3f-9c42-4e119004dc76"]}],"mendeley":{"formattedCitation":"&lt;sup&gt;198,199&lt;/sup&gt;","plainTextFormattedCitation":"198,199","previouslyFormattedCitation":"&lt;sup&gt;198,199&lt;/sup&gt;"},"properties":{"noteIndex":0},"schema":"https://github.com/citation-style-language/schema/raw/master/csl-citation.json"}</w:instrText>
      </w:r>
      <w:r>
        <w:rPr>
          <w:rFonts w:ascii="Times New Roman" w:hAnsi="Times New Roman" w:cs="Times New Roman"/>
        </w:rPr>
        <w:fldChar w:fldCharType="separate"/>
      </w:r>
      <w:r w:rsidR="00464B5C" w:rsidRPr="00464B5C">
        <w:rPr>
          <w:rFonts w:ascii="Times New Roman" w:hAnsi="Times New Roman" w:cs="Times New Roman"/>
          <w:noProof/>
          <w:vertAlign w:val="superscript"/>
        </w:rPr>
        <w:t>198,199</w:t>
      </w:r>
      <w:r>
        <w:rPr>
          <w:rFonts w:ascii="Times New Roman" w:hAnsi="Times New Roman" w:cs="Times New Roman"/>
        </w:rPr>
        <w:fldChar w:fldCharType="end"/>
      </w:r>
      <w:r>
        <w:rPr>
          <w:rFonts w:ascii="Times New Roman" w:hAnsi="Times New Roman" w:cs="Times New Roman"/>
        </w:rPr>
        <w:t xml:space="preserve"> </w:t>
      </w:r>
      <w:r w:rsidR="00A9288B">
        <w:rPr>
          <w:rFonts w:ascii="Times New Roman" w:hAnsi="Times New Roman" w:cs="Times New Roman"/>
        </w:rPr>
        <w:t xml:space="preserve"> </w:t>
      </w:r>
      <w:proofErr w:type="spellStart"/>
      <w:r>
        <w:rPr>
          <w:rFonts w:ascii="Times New Roman" w:hAnsi="Times New Roman" w:cs="Times New Roman"/>
        </w:rPr>
        <w:t>P</w:t>
      </w:r>
      <w:r w:rsidRPr="00ED5320">
        <w:rPr>
          <w:rFonts w:ascii="Times New Roman" w:hAnsi="Times New Roman" w:cs="Times New Roman"/>
        </w:rPr>
        <w:t>sychoneuroimmunological</w:t>
      </w:r>
      <w:proofErr w:type="spellEnd"/>
      <w:r w:rsidRPr="00ED5320">
        <w:rPr>
          <w:rFonts w:ascii="Times New Roman" w:hAnsi="Times New Roman" w:cs="Times New Roman"/>
        </w:rPr>
        <w:t xml:space="preserve"> pathways</w:t>
      </w:r>
      <w:r>
        <w:rPr>
          <w:rFonts w:ascii="Times New Roman" w:hAnsi="Times New Roman" w:cs="Times New Roman"/>
        </w:rPr>
        <w:t xml:space="preserve"> remain a </w:t>
      </w:r>
      <w:r w:rsidR="007357F8">
        <w:rPr>
          <w:rFonts w:ascii="Times New Roman" w:hAnsi="Times New Roman" w:cs="Times New Roman"/>
        </w:rPr>
        <w:t>promising</w:t>
      </w:r>
      <w:r>
        <w:rPr>
          <w:rFonts w:ascii="Times New Roman" w:hAnsi="Times New Roman" w:cs="Times New Roman"/>
        </w:rPr>
        <w:t xml:space="preserve"> and </w:t>
      </w:r>
      <w:r w:rsidR="007357F8">
        <w:rPr>
          <w:rFonts w:ascii="Times New Roman" w:hAnsi="Times New Roman" w:cs="Times New Roman"/>
        </w:rPr>
        <w:t>plausible</w:t>
      </w:r>
      <w:r>
        <w:rPr>
          <w:rFonts w:ascii="Times New Roman" w:hAnsi="Times New Roman" w:cs="Times New Roman"/>
        </w:rPr>
        <w:t xml:space="preserve"> mechanism for infectious complication prevention</w:t>
      </w:r>
      <w:r w:rsidRPr="00ED5320">
        <w:rPr>
          <w:rFonts w:ascii="Times New Roman" w:hAnsi="Times New Roman" w:cs="Times New Roman"/>
        </w:rPr>
        <w:t>.</w:t>
      </w:r>
      <w:r>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{"citationItems":[{"id":"ITEM-1","itemData":{"DOI":"10.1159/000104862","ISSN":"1021-7401","PMID":"17709956","abstract":"Over the past decade it has become clear that stress can significantly slow wound healing: stressors ranging in magnitude and duration impair healing in humans and animals. For example, in humans, the chronic stress of caregiving as well as the relatively brief stress of academic examinations impedes healing. Similarly, restraint stress slows healing in mice. The interactive effects of glucocorticoids (e.g. cortisol and corticosterone) and proinflammatory cytokines [e.g. interleukin-1β (IL-1β), IL-1α, IL-6, IL-8, and tumor necrosis factor-α] are primary physiological mechanisms underlying the stress and healing connection. The effects of stress on healing have important implications in the context of surgery and naturally occurring wounds, particularly among at-risk and chronically ill populations. In research with clinical populations, greater attention to measurement of health behaviors is needed to better separate behavioral versus direct physiological effects of stress on healing. Recent evidence suggests that interventions designed to reduce stress and its concomitants (e.g., exercise, social support) can prevent stress-induced impairments in healing. Moreover, specific physiological mechanisms are associated with certain types of interventions. In future research, an increased focus on mechanisms will help to more clearly elucidate pathways linking stress and healing processes. Copyright © 2006 S. Karger AG.","author":[{"dropping-particle":"","family":"Christian","given":"Lisa M.","non-dropping-particle":"","parse-names":false,"suffix":""},{"dropping-particle":"","family":"Graham","given":"Jennifer E.","non-dropping-particle":"","parse-names":false,"suffix":""},{"dropping-particle":"","family":"Padgett","given":"David A.","non-dropping-particle":"","parse-names":false,"suffix":""},{"dropping-particle":"","family":"Glaser","given":"Ronald","non-dropping-particle":"","parse-names":false,"suffix":""},{"dropping-particle":"","family":"Kiecolt-Glaser","given":"Janice K.","non-dropping-particle":"","parse-names":false,"suffix":""}],"container-title":"Neuroimmunomodulation","id":"ITEM-1","issue":"5-6","issued":{"date-parts":[["2006","8"]]},"page":"337-346","publisher":"Neuroimmunomodulation","title":"Stress and wound healing","type":"article-journal","volume":"13"},"uris":["http://www.mendeley.com/documents/?uuid=4351c9fb-014e-39e3-b7e4-b3135a2ec018"]}],"mendeley":{"formattedCitation":"&lt;sup&gt;193&lt;/sup&gt;","plainTextFormattedCitation":"193","previouslyFormattedCitation":"&lt;sup&gt;193&lt;/sup&gt;"},"properties":{"noteIndex":0},"schema":"https://github.com/citation-style-language/schema/raw/master/csl-citation.json"}</w:instrText>
      </w:r>
      <w:r>
        <w:rPr>
          <w:rFonts w:ascii="Times New Roman" w:hAnsi="Times New Roman" w:cs="Times New Roman"/>
        </w:rPr>
        <w:fldChar w:fldCharType="separate"/>
      </w:r>
      <w:r w:rsidR="00464B5C" w:rsidRPr="00464B5C">
        <w:rPr>
          <w:rFonts w:ascii="Times New Roman" w:hAnsi="Times New Roman" w:cs="Times New Roman"/>
          <w:noProof/>
          <w:vertAlign w:val="superscript"/>
        </w:rPr>
        <w:t>193</w:t>
      </w:r>
      <w:r>
        <w:rPr>
          <w:rFonts w:ascii="Times New Roman" w:hAnsi="Times New Roman" w:cs="Times New Roman"/>
        </w:rPr>
        <w:fldChar w:fldCharType="end"/>
      </w:r>
      <w:r w:rsidR="00ED5320" w:rsidRPr="001E4E78">
        <w:rPr>
          <w:rFonts w:ascii="Times New Roman" w:hAnsi="Times New Roman" w:cs="Times New Roman"/>
          <w:color w:val="000000" w:themeColor="text1"/>
        </w:rPr>
        <w:t xml:space="preserve"> </w:t>
      </w:r>
    </w:p>
    <w:p w14:paraId="427E685A" w14:textId="77777777" w:rsidR="001E4E78" w:rsidRPr="001E4E78" w:rsidRDefault="001E4E78" w:rsidP="00FD738C">
      <w:pPr>
        <w:jc w:val="both"/>
        <w:rPr>
          <w:rFonts w:ascii="Times New Roman" w:hAnsi="Times New Roman" w:cs="Times New Roman"/>
        </w:rPr>
      </w:pPr>
    </w:p>
    <w:p w14:paraId="06762CED" w14:textId="59ACB242" w:rsidR="001E4E78" w:rsidRPr="00B41803" w:rsidRDefault="001E4E78" w:rsidP="00FD738C">
      <w:pPr>
        <w:spacing w:line="480" w:lineRule="auto"/>
        <w:jc w:val="both"/>
        <w:rPr>
          <w:rFonts w:ascii="Times New Roman" w:hAnsi="Times New Roman" w:cs="Times New Roman"/>
          <w:b/>
          <w:bCs/>
          <w:color w:val="000000"/>
        </w:rPr>
      </w:pPr>
      <w:r w:rsidRPr="00B41803">
        <w:rPr>
          <w:rFonts w:ascii="Times New Roman" w:hAnsi="Times New Roman" w:cs="Times New Roman"/>
          <w:b/>
          <w:bCs/>
          <w:color w:val="000000"/>
        </w:rPr>
        <w:t xml:space="preserve">Renal </w:t>
      </w:r>
      <w:r w:rsidR="00AA710E">
        <w:rPr>
          <w:rFonts w:ascii="Times New Roman" w:hAnsi="Times New Roman" w:cs="Times New Roman"/>
          <w:b/>
          <w:bCs/>
          <w:color w:val="000000"/>
        </w:rPr>
        <w:t>Complications</w:t>
      </w:r>
    </w:p>
    <w:p w14:paraId="55CFCF6D" w14:textId="2854015C" w:rsidR="006F5DE9" w:rsidRDefault="001E4E78" w:rsidP="00FD738C">
      <w:pPr>
        <w:spacing w:line="480" w:lineRule="auto"/>
        <w:jc w:val="both"/>
        <w:rPr>
          <w:rFonts w:ascii="Times New Roman" w:hAnsi="Times New Roman" w:cs="Times New Roman"/>
          <w:color w:val="000000" w:themeColor="text1"/>
        </w:rPr>
      </w:pPr>
      <w:r w:rsidRPr="00B41803">
        <w:rPr>
          <w:rFonts w:ascii="Times New Roman" w:hAnsi="Times New Roman" w:cs="Times New Roman"/>
          <w:b/>
          <w:bCs/>
          <w:i/>
          <w:iCs/>
          <w:color w:val="000000" w:themeColor="text1"/>
        </w:rPr>
        <w:tab/>
      </w:r>
      <w:r w:rsidR="00816641">
        <w:rPr>
          <w:rFonts w:ascii="Times New Roman" w:hAnsi="Times New Roman" w:cs="Times New Roman"/>
          <w:color w:val="000000" w:themeColor="text1"/>
        </w:rPr>
        <w:t>H</w:t>
      </w:r>
      <w:r w:rsidRPr="00B41803">
        <w:rPr>
          <w:rFonts w:ascii="Times New Roman" w:hAnsi="Times New Roman" w:cs="Times New Roman"/>
          <w:color w:val="000000" w:themeColor="text1"/>
        </w:rPr>
        <w:t>ypertension</w:t>
      </w:r>
      <w:r w:rsidR="0049240B">
        <w:rPr>
          <w:rFonts w:ascii="Times New Roman" w:hAnsi="Times New Roman" w:cs="Times New Roman"/>
          <w:color w:val="000000" w:themeColor="text1"/>
        </w:rPr>
        <w:t>,</w:t>
      </w:r>
      <w:r w:rsidR="00816641">
        <w:rPr>
          <w:rFonts w:ascii="Times New Roman" w:hAnsi="Times New Roman" w:cs="Times New Roman"/>
          <w:color w:val="000000" w:themeColor="text1"/>
        </w:rPr>
        <w:t xml:space="preserve"> </w:t>
      </w:r>
      <w:r w:rsidRPr="00B41803">
        <w:rPr>
          <w:rFonts w:ascii="Times New Roman" w:hAnsi="Times New Roman" w:cs="Times New Roman"/>
          <w:color w:val="000000" w:themeColor="text1"/>
        </w:rPr>
        <w:t>decreased renal function</w:t>
      </w:r>
      <w:r w:rsidR="0049240B">
        <w:rPr>
          <w:rFonts w:ascii="Times New Roman" w:hAnsi="Times New Roman" w:cs="Times New Roman"/>
          <w:color w:val="000000" w:themeColor="text1"/>
        </w:rPr>
        <w:t xml:space="preserve">, and </w:t>
      </w:r>
      <w:r w:rsidR="001C0F54">
        <w:rPr>
          <w:rFonts w:ascii="Times New Roman" w:hAnsi="Times New Roman" w:cs="Times New Roman"/>
          <w:color w:val="000000" w:themeColor="text1"/>
        </w:rPr>
        <w:t xml:space="preserve">decreased physiologic reserve </w:t>
      </w:r>
      <w:r w:rsidR="00816641">
        <w:rPr>
          <w:rFonts w:ascii="Times New Roman" w:hAnsi="Times New Roman" w:cs="Times New Roman"/>
          <w:color w:val="000000" w:themeColor="text1"/>
        </w:rPr>
        <w:t>are key antecedents to renal complications that can be addressed preoperatively</w:t>
      </w:r>
      <w:r w:rsidRPr="00B41803">
        <w:rPr>
          <w:rFonts w:ascii="Times New Roman" w:hAnsi="Times New Roman" w:cs="Times New Roman"/>
          <w:color w:val="000000" w:themeColor="text1"/>
        </w:rPr>
        <w:t>.</w:t>
      </w:r>
      <w:r w:rsidRPr="00B41803">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10.1093/NDT/GFZ275","ISSN":"0931-0509","author":[{"dropping-particle":"","family":"Vanmassenhove","given":"Jill","non-dropping-particle":"","parse-names":false,"suffix":""},{"dropping-particle":"","family":"Biesen","given":"Wim","non-dropping-particle":"Van","parse-names":false,"suffix":""},{"dropping-particle":"","family":"Lameire","given":"Norbert","non-dropping-particle":"","parse-names":false,"suffix":""}],"container-title":"Nephrology Dialysis Transplantation","id":"ITEM-1","issue":"6","issued":{"date-parts":[["2020","6","1"]]},"page":"911-915","publisher":"Oxford Academic","title":"The interplay and interaction between frailty and acute kidney injury","type":"article-journal","volume":"35"},"uris":["http://www.mendeley.com/documents/?uuid=a545b805-1b87-3c0d-8f72-c88ee45d92bf"]},{"id":"ITEM-2","itemData":{"DOI":"10.2344/ANPR-65-02-12","ISSN":"18787177","PMID":"29952638","abstract":"Hypertension is an important health challenge that affects millions of people across the world and is a major risk factor for cardiovascular disease. It is critical that anesthesia providers have a working knowledge of the systemic implications of hypertension. This review article will discuss the medical definitions of hypertension, the physiology of maintaining blood pressure, outpatient treatment of hypertension, anesthetic implications, and the common medications used by anesthesia providers in the treatment of hypertension. Part I will provide an overview of hypertension and blood pressure regulation. In addition, drugs affecting predominantly renal control of hypertension, such as diuretics, angiotensin-converting enzyme inhibitors, angiotensin receptor blockers, and renin-inhibiting agents, will be discussed. In part II, the remaining major antihypertensive medications will be reviewed as well as anesthetic implications of managing patients with hypertension.","author":[{"dropping-particle":"","family":"Yancey","given":"Russell","non-dropping-particle":"","parse-names":false,"suffix":""}],"container-title":"Anesthesia Progress","id":"ITEM-2","issue":"2","issued":{"date-parts":[["2018","6","1"]]},"page":"131","publisher":"American Dental Society of Anesthesiology","title":"Anesthetic Management of the Hypertensive Patient: Part I","type":"article-journal","volume":"65"},"uris":["http://www.mendeley.com/documents/?uuid=69a93b49-0db5-3eba-85cf-d35641028d8d"]}],"mendeley":{"formattedCitation":"&lt;sup&gt;200,201&lt;/sup&gt;","plainTextFormattedCitation":"200,201","previouslyFormattedCitation":"&lt;sup&gt;200,201&lt;/sup&gt;"},"properties":{"noteIndex":0},"schema":"https://github.com/citation-style-language/schema/raw/master/csl-citation.json"}</w:instrText>
      </w:r>
      <w:r w:rsidRPr="00B41803">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200,201</w:t>
      </w:r>
      <w:r w:rsidRPr="00B41803">
        <w:rPr>
          <w:rFonts w:ascii="Times New Roman" w:hAnsi="Times New Roman" w:cs="Times New Roman"/>
          <w:color w:val="000000" w:themeColor="text1"/>
        </w:rPr>
        <w:fldChar w:fldCharType="end"/>
      </w:r>
      <w:r w:rsidRPr="00B41803">
        <w:rPr>
          <w:rFonts w:ascii="Times New Roman" w:hAnsi="Times New Roman" w:cs="Times New Roman"/>
          <w:color w:val="000000" w:themeColor="text1"/>
        </w:rPr>
        <w:t xml:space="preserve"> Over 80% of renal </w:t>
      </w:r>
      <w:r w:rsidRPr="00B41803">
        <w:rPr>
          <w:rFonts w:ascii="Times New Roman" w:hAnsi="Times New Roman" w:cs="Times New Roman"/>
          <w:color w:val="000000" w:themeColor="text1"/>
        </w:rPr>
        <w:lastRenderedPageBreak/>
        <w:t>oxygen extraction occurs in the renal medulla despite 10% of renal blood flow directed to this region.</w:t>
      </w:r>
      <w:r w:rsidR="00041641">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{"citationItems":[{"id":"ITEM-1","itemData":{"DOI":"10.1093/bja/aei018","abstract":"The development of perioperative acute renal failure is associated with a high incidence of morbidity and mortality. Although this incidence varies with different surgical procedures and with the definition used for renal failure, we now understand better the aetiology of the underlying problem. However, successful strategies to provide renal protection or strategies for 'rescue therapy' are either lacking, unsubstantiated by randomized clinical trials, or show no significant efficacy. The present review considers the physiology and pharmacology of the kidney; the characterization of tests of renal function; the cause of postoperative renal dysfunction; what is presently available for its prevention and treatment; and the effect of postoperative renal impairment on patient outcome. Br J Anaesth 2005; 95: 20-32","author":[{"dropping-particle":"","family":"Sear","given":"J W","non-dropping-particle":"","parse-names":false,"suffix":""}],"container-title":"British Journal of Anaesthesia","id":"ITEM-1","issue":"1","issued":{"date-parts":[["2005"]]},"page":"20-32","title":"Kidney dysfunction in the postoperative period","type":"article-journal","volume":"95"},"uris":["http://www.mendeley.com/documents/?uuid=fb7a9263-d8f9-3830-a3f1-a12d859813e6"]}],"mendeley":{"formattedCitation":"&lt;sup&gt;202&lt;/sup&gt;","plainTextFormattedCitation":"202","previouslyFormattedCitation":"&lt;sup&gt;202&lt;/sup&gt;"},"properties":{"noteIndex":0},"schema":"https://github.com/citation-style-language/schema/raw/master/csl-citation.json"}</w:instrText>
      </w:r>
      <w:r w:rsidR="00041641">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202</w:t>
      </w:r>
      <w:r w:rsidR="00041641">
        <w:rPr>
          <w:rFonts w:ascii="Times New Roman" w:hAnsi="Times New Roman" w:cs="Times New Roman"/>
          <w:color w:val="000000" w:themeColor="text1"/>
        </w:rPr>
        <w:fldChar w:fldCharType="end"/>
      </w:r>
      <w:r w:rsidRPr="00B41803">
        <w:rPr>
          <w:rFonts w:ascii="Times New Roman" w:hAnsi="Times New Roman" w:cs="Times New Roman"/>
          <w:color w:val="000000" w:themeColor="text1"/>
        </w:rPr>
        <w:t xml:space="preserve"> The low oxygen tension required for homeostatic renal medulla perfusion underlies the kidneys</w:t>
      </w:r>
      <w:r w:rsidR="00B41803">
        <w:rPr>
          <w:rFonts w:ascii="Times New Roman" w:hAnsi="Times New Roman" w:cs="Times New Roman"/>
          <w:color w:val="000000" w:themeColor="text1"/>
        </w:rPr>
        <w:t>’</w:t>
      </w:r>
      <w:r w:rsidRPr="00B41803">
        <w:rPr>
          <w:rFonts w:ascii="Times New Roman" w:hAnsi="Times New Roman" w:cs="Times New Roman"/>
          <w:color w:val="000000" w:themeColor="text1"/>
        </w:rPr>
        <w:t xml:space="preserve"> susceptibility to hypoxic injury.</w:t>
      </w:r>
      <w:r w:rsidRPr="00B41803">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{"citationItems":[{"id":"ITEM-1","itemData":{"DOI":"10.1093/bja/aei018","abstract":"The development of perioperative acute renal failure is associated with a high incidence of morbidity and mortality. Although this incidence varies with different surgical procedures and with the definition used for renal failure, we now understand better the aetiology of the underlying problem. However, successful strategies to provide renal protection or strategies for 'rescue therapy' are either lacking, unsubstantiated by randomized clinical trials, or show no significant efficacy. The present review considers the physiology and pharmacology of the kidney; the characterization of tests of renal function; the cause of postoperative renal dysfunction; what is presently available for its prevention and treatment; and the effect of postoperative renal impairment on patient outcome. Br J Anaesth 2005; 95: 20-32","author":[{"dropping-particle":"","family":"Sear","given":"J W","non-dropping-particle":"","parse-names":false,"suffix":""}],"container-title":"British Journal of Anaesthesia","id":"ITEM-1","issue":"1","issued":{"date-parts":[["2005"]]},"page":"20-32","title":"Kidney dysfunction in the postoperative period","type":"article-journal","volume":"95"},"uris":["http://www.mendeley.com/documents/?uuid=fb7a9263-d8f9-3830-a3f1-a12d859813e6"]}],"mendeley":{"formattedCitation":"&lt;sup&gt;202&lt;/sup&gt;","plainTextFormattedCitation":"202","previouslyFormattedCitation":"&lt;sup&gt;202&lt;/sup&gt;"},"properties":{"noteIndex":0},"schema":"https://github.com/citation-style-language/schema/raw/master/csl-citation.json"}</w:instrText>
      </w:r>
      <w:r w:rsidRPr="00B41803">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202</w:t>
      </w:r>
      <w:r w:rsidRPr="00B41803">
        <w:rPr>
          <w:rFonts w:ascii="Times New Roman" w:hAnsi="Times New Roman" w:cs="Times New Roman"/>
          <w:color w:val="000000" w:themeColor="text1"/>
        </w:rPr>
        <w:fldChar w:fldCharType="end"/>
      </w:r>
      <w:r w:rsidRPr="00B41803">
        <w:rPr>
          <w:rFonts w:ascii="Times New Roman" w:hAnsi="Times New Roman" w:cs="Times New Roman"/>
          <w:color w:val="000000" w:themeColor="text1"/>
        </w:rPr>
        <w:t xml:space="preserve"> </w:t>
      </w:r>
      <w:r w:rsidR="006F5DE9" w:rsidRPr="00B41803">
        <w:rPr>
          <w:rFonts w:ascii="Times New Roman" w:hAnsi="Times New Roman" w:cs="Times New Roman"/>
        </w:rPr>
        <w:t xml:space="preserve">Clinical evidence of prehabilitation and risk for renal failure remains </w:t>
      </w:r>
      <w:r w:rsidR="00897651" w:rsidRPr="00B41803">
        <w:rPr>
          <w:rFonts w:ascii="Times New Roman" w:hAnsi="Times New Roman" w:cs="Times New Roman"/>
        </w:rPr>
        <w:t>scarce. To date,</w:t>
      </w:r>
      <w:r w:rsidR="00CC58E1" w:rsidRPr="00B41803">
        <w:rPr>
          <w:rFonts w:ascii="Times New Roman" w:hAnsi="Times New Roman" w:cs="Times New Roman"/>
        </w:rPr>
        <w:t xml:space="preserve"> evidence is</w:t>
      </w:r>
      <w:r w:rsidR="00CC58E1">
        <w:rPr>
          <w:rFonts w:ascii="Times New Roman" w:hAnsi="Times New Roman" w:cs="Times New Roman"/>
        </w:rPr>
        <w:t xml:space="preserve"> restricted to</w:t>
      </w:r>
      <w:r w:rsidR="00897651">
        <w:rPr>
          <w:rFonts w:ascii="Times New Roman" w:hAnsi="Times New Roman" w:cs="Times New Roman"/>
        </w:rPr>
        <w:t xml:space="preserve"> </w:t>
      </w:r>
      <w:r w:rsidR="006F5DE9" w:rsidRPr="006F5DE9">
        <w:rPr>
          <w:rFonts w:ascii="Times New Roman" w:hAnsi="Times New Roman" w:cs="Times New Roman"/>
        </w:rPr>
        <w:t xml:space="preserve">pilot and feasibility trials prior to kidney </w:t>
      </w:r>
      <w:r w:rsidR="00897651">
        <w:rPr>
          <w:rFonts w:ascii="Times New Roman" w:hAnsi="Times New Roman" w:cs="Times New Roman"/>
        </w:rPr>
        <w:t>transplantation</w:t>
      </w:r>
      <w:r w:rsidR="006F5DE9" w:rsidRPr="006F5DE9">
        <w:rPr>
          <w:rFonts w:ascii="Times New Roman" w:hAnsi="Times New Roman" w:cs="Times New Roman"/>
        </w:rPr>
        <w:t xml:space="preserve"> and</w:t>
      </w:r>
      <w:r w:rsidR="006F5DE9" w:rsidRPr="001E4E78">
        <w:rPr>
          <w:rFonts w:ascii="Times New Roman" w:hAnsi="Times New Roman" w:cs="Times New Roman"/>
        </w:rPr>
        <w:t xml:space="preserve"> dialysis.</w:t>
      </w:r>
      <w:r w:rsidR="006F5DE9" w:rsidRPr="006F5DE9">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{"citationItems":[{"id":"ITEM-1","itemData":{"DOI":"10.1111/CTR.13450","ISSN":"1399-0012","PMID":"30462375","abstract":"Prehabilitation is the process of enhancing preoperative functional capacity to improve tolerance for the upcoming stressor; it was associated with improved postoperative outcomes in a handful of studies, but never evaluated in transplantation. Kidney transplant (KT) candidates may be uniquely suited for prehabilitation because they experience a profound loss of functional capacity while waiting years on dialysis. To better understand the feasibility and effectiveness of prehabilitation in KT, we conducted a pilot study of center-based prehabilitation for candidates; this intervention consisted of weekly physical therapy sessions at an outpatient center with at-home exercises. We enrolled 24 participants; 18 participated in prehabilitation (75% of enrolled; 17% of eligible). 61% were male, 72% were African American, and mean age = 52 (SD = 12.9); 71% of participants had lower-extremity impairment, and 31% were frail. By 2 months of prehabilitation, participants improved their physical activity by 64% (P = 0.004) based on accelerometry. Participants reported high satisfaction. Among 5 prehabilitation participants who received KT during the study, length of stay was shorter than for age-, sex-, and race-matched control (5 vs 10 days; RR = 0.69; 95% CI:0.50-0.94; P = 0.02). These pilot study findings suggest that prehabilitation is feasible in pretransplant patients and may potentially be a strategy to improve post-KT outcomes.","author":[{"dropping-particle":"","family":"MA","given":"McAdams-DeMarco","non-dropping-particle":"","parse-names":false,"suffix":""},{"dropping-particle":"","family":"H","given":"Ying","non-dropping-particle":"","parse-names":false,"suffix":""},{"dropping-particle":"","family":"S","given":"Van Pilsum Rasmussen","non-dropping-particle":"","parse-names":false,"suffix":""},{"dropping-particle":"","family":"J","given":"Schrack","non-dropping-particle":"","parse-names":false,"suffix":""},{"dropping-particle":"","family":"CE","given":"Haugen","non-dropping-particle":"","parse-names":false,"suffix":""},{"dropping-particle":"","family":"NM","given":"Chu","non-dropping-particle":"","parse-names":false,"suffix":""},{"dropping-particle":"","family":"M","given":"González Fernández","non-dropping-particle":"","parse-names":false,"suffix":""},{"dropping-particle":"","family":"N","given":"Desai","non-dropping-particle":"","parse-names":false,"suffix":""},{"dropping-particle":"","family":"JD","given":"Walston","non-dropping-particle":"","parse-names":false,"suffix":""},{"dropping-particle":"","family":"DL","given":"Segev","non-dropping-particle":"","parse-names":false,"suffix":""}],"container-title":"Clinical transplantation","id":"ITEM-1","issue":"1","issued":{"date-parts":[["2019","1","1"]]},"publisher":"Clin Transplant","title":"Prehabilitation prior to kidney transplantation: Results from a pilot study","type":"article-journal","volume":"33"},"uris":["http://www.mendeley.com/documents/?uuid=73f1f409-cc0f-32ed-bce6-28401bd4ea0f"]},{"id":"ITEM-2","itemData":{"URL":"https://clinicaltrials.gov/ct2/show/NCT04044963","accessed":{"date-parts":[["2021","8","1"]]},"id":"ITEM-2","issued":{"date-parts":[["0"]]},"title":"The Effect of a Prehabilitation Exercise Program on Physical Functioning for Patients Undergoing Kidney Transplantation - Full Text View - ClinicalTrials.gov","type":"webpage"},"uris":["http://www.mendeley.com/documents/?uuid=ba8ba138-6bd3-3773-a341-673915e81847"]},{"id":"ITEM-3","itemData":{"DOI":"10.1111/JORC.12262","ISSN":"1755-6686","abstract":"Introduction: End-stage kidney disease (ESKD) is characterised by several complications, leading to reduced functional ability and quality of life during transition to dialysis. This study aimed to establish the feasibility and effectiveness of a patient-centred programme of exercise, nutritional intervention and multidisciplinary education for persons approaching dialysis. Methods: Patients with eGFR &lt;15 ml/min/1.73 m 2 and anticipated to start dialysis within 6–12 months were invited to participate. The 10-week pre-dialysis intervention included a weekly 1-hour gym-based exercise circuit and an education programme. Feasibility and acceptability were assessed through recruitment and retention rates, adherence to the intervention, and from patient feedback following the intervention. Physical function, nutritional status, and anxiety and depression, were assessed at baseline, after intervention, and as dialysis commenced. Results: Thirty patients agreed to participate, with 22 completing the pre-dialysis intervention. Thirteen (59%) participants achieved 100% attendance at the exercise and education sessions, with only two participants attending less than 8/10 sessions. The intervention also led to improved physical function, demonstrated by significant increase in both incremental shuttle walk distance (330 vs. 385 m, p = 0.006) and quadriceps one repetition maximum (p = 0.007), and a trend towards increased sit-to-stand repetitions (20–23, p = 0.11). There was a trend for improved patient perception of activity (Duke Activity Status Index score 31.55 vs. 33.75, p = 0.09). Hand grip strength (29.1 vs. 29.8 kg), body mass index (30.4 vs. 30.5 kg/m 2 ) and nutritional status assessed by subjective global assessment (73% well-nourished) were maintained. Conclusion: This study demonstrated the feasibility and effectiveness of a patient-centred exercise and education programme in those approaching dialysis. Further research is therefore required to evaluate the impact of this programme on clinical outcomes.","author":[{"dropping-particle":"","family":"Willingham","given":"Fiona C.","non-dropping-particle":"","parse-names":false,"suffix":""},{"dropping-particle":"","family":"Speelman","given":"Irene","non-dropping-particle":"","parse-names":false,"suffix":""},{"dropping-particle":"","family":"Hamilton","given":"Joanne","non-dropping-particle":"","parse-names":false,"suffix":""},{"dropping-particle":"von","family":"Fragstein","given":"Gillian","non-dropping-particle":"","parse-names":false,"suffix":""},{"dropping-particle":"","family":"Shaw","given":"Susan","non-dropping-particle":"","parse-names":false,"suffix":""},{"dropping-particle":"","family":"Taal","given":"Maarten W.","non-dropping-particle":"","parse-names":false,"suffix":""}],"container-title":"Journal of Renal Care","id":"ITEM-3","issue":"1","issued":{"date-parts":[["2019","3","1"]]},"page":"9-19","publisher":"John Wiley &amp; Sons, Ltd","title":"Feasibility and effectiveness of pre-emptive rehabilitation in persons approaching dialysis (PREHAB)","type":"article-journal","volume":"45"},"uris":["http://www.mendeley.com/documents/?uuid=80127884-0f74-3ae6-bb20-352eaa15321f"]}],"mendeley":{"formattedCitation":"&lt;sup&gt;203–205&lt;/sup&gt;","plainTextFormattedCitation":"203–205","previouslyFormattedCitation":"&lt;sup&gt;203–205&lt;/sup&gt;"},"properties":{"noteIndex":0},"schema":"https://github.com/citation-style-language/schema/raw/master/csl-citation.json"}</w:instrText>
      </w:r>
      <w:r w:rsidR="006F5DE9" w:rsidRPr="006F5DE9">
        <w:rPr>
          <w:rFonts w:ascii="Times New Roman" w:hAnsi="Times New Roman" w:cs="Times New Roman"/>
        </w:rPr>
        <w:fldChar w:fldCharType="separate"/>
      </w:r>
      <w:r w:rsidR="00464B5C" w:rsidRPr="00464B5C">
        <w:rPr>
          <w:rFonts w:ascii="Times New Roman" w:hAnsi="Times New Roman" w:cs="Times New Roman"/>
          <w:noProof/>
          <w:vertAlign w:val="superscript"/>
        </w:rPr>
        <w:t>203–205</w:t>
      </w:r>
      <w:r w:rsidR="006F5DE9" w:rsidRPr="006F5DE9">
        <w:rPr>
          <w:rFonts w:ascii="Times New Roman" w:hAnsi="Times New Roman" w:cs="Times New Roman"/>
        </w:rPr>
        <w:fldChar w:fldCharType="end"/>
      </w:r>
      <w:r w:rsidR="006F5DE9">
        <w:rPr>
          <w:rFonts w:ascii="Times New Roman" w:hAnsi="Times New Roman" w:cs="Times New Roman"/>
          <w:color w:val="000000" w:themeColor="text1"/>
        </w:rPr>
        <w:t xml:space="preserve"> </w:t>
      </w:r>
      <w:r w:rsidR="004C7914">
        <w:rPr>
          <w:rFonts w:ascii="Times New Roman" w:hAnsi="Times New Roman" w:cs="Times New Roman"/>
          <w:color w:val="000000" w:themeColor="text1"/>
        </w:rPr>
        <w:t xml:space="preserve">Yet, the </w:t>
      </w:r>
      <w:r w:rsidR="004C7914" w:rsidRPr="001E4E78">
        <w:rPr>
          <w:rFonts w:ascii="Times New Roman" w:hAnsi="Times New Roman" w:cs="Times New Roman"/>
          <w:color w:val="000000" w:themeColor="text1"/>
        </w:rPr>
        <w:t xml:space="preserve">interrelatedness of cardiac and renal health </w:t>
      </w:r>
      <w:r w:rsidR="004C7914">
        <w:rPr>
          <w:rFonts w:ascii="Times New Roman" w:hAnsi="Times New Roman" w:cs="Times New Roman"/>
          <w:color w:val="000000" w:themeColor="text1"/>
        </w:rPr>
        <w:t>implicates prehabilitation</w:t>
      </w:r>
      <w:r w:rsidR="004C7914" w:rsidRPr="001E4E78">
        <w:rPr>
          <w:rFonts w:ascii="Times New Roman" w:hAnsi="Times New Roman" w:cs="Times New Roman"/>
          <w:color w:val="000000" w:themeColor="text1"/>
        </w:rPr>
        <w:t xml:space="preserve"> </w:t>
      </w:r>
      <w:r w:rsidR="004C7914">
        <w:rPr>
          <w:rFonts w:ascii="Times New Roman" w:hAnsi="Times New Roman" w:cs="Times New Roman"/>
          <w:color w:val="000000" w:themeColor="text1"/>
        </w:rPr>
        <w:t>as a promising strategy to reduce renal failure</w:t>
      </w:r>
      <w:r w:rsidR="004C7914" w:rsidRPr="001E4E78">
        <w:rPr>
          <w:rFonts w:ascii="Times New Roman" w:hAnsi="Times New Roman" w:cs="Times New Roman"/>
          <w:color w:val="000000" w:themeColor="text1"/>
        </w:rPr>
        <w:t>.</w:t>
      </w:r>
      <w:r w:rsidR="004C7914" w:rsidRPr="001E4E7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{"citationItems":[{"id":"ITEM-1","itemData":{"DOI":"10.1093/NDT/GFN544","ISSN":"0931-0509","PMID":"18840892","abstract":"Background. Aortic valve sclerosis (AVS) and mitral annulus calcification (MAC) are highly prevalent in patients with end-stage renal disease. It is less well established whether milder kidney disease is associated with cardiac calcifications. We evaluated the relationships between renal function and MAC, aortic annular calcification (AAC) and AVS in the elderly.Methods. From the Cardiovascular Health Study, a community-based cohort of ambulatory adults ≥ age 65, a total of 3929 individuals (mean ± SD age 74 ± 5 years, 60% women) were evaluated with two-dimensional echocardiography. Renal function was assessed by means of creatinine-based estimated glomerular filtration rate (eGFR) and cystatin C.Results. The prevalences of MAC and AAC were significantly higher in individuals with an eGFR &lt; 45 mL/ min/1.73 m2 (P &lt; 0.01 for each), and cystatin C levels were significantly higher in individuals with MAC or AAC compared to individuals without these cardiac calcifications (P &lt; 0.001 for each). After multivariate-adjustment, an eGFR &lt;45 mL/min/1.73 m2 was significantly associated with MAC [odds ratio 1.54 (95% CI 1.16-2.06), P = 0.003] and not associated with AAC [1.30 (0.97-1.74), P = 0.085] and AVS [1.15 (0.86-1.53), P = 0.355]. In addition, cystatin C levels were independently associated with MAC [odds ratio per SD 1.12 (1.05-1.21), P = 0.001] and not associated with AAC [1.07 (1.00-1.15), P = 0.054] and AVS [0.99 (0.93-1.06), P = 0.82]. Furthermore, the prevalence of multiple cardiac calcifications was higher in subjects with an eGFR &lt; 45 mL/ min/1.73 m 2 and increased per quartile of cystatin C (P-values &lt; 0.001). In addition, a significant trend was observed between an eGFR &lt; 45 mL/min/1.73 m2, increasing levels of cystatin C and the number of cardiac calcifications (P &lt; 0.05).Conclusions. In a community-based cohort of the elderly, moderate kidney disease as defined by an eGFR &lt;45 mL/min/1.73m 2 and elevated levels of cystatin C was associated with prevalent MAC. In addition, a significant trend was observed between an eGFR &lt;45 mL/min/1.73m2, increasing levels of cystatin C and the number of cardiac calcifications. No associations were found between renal function and AAC or AVS. © The Author [2008]. Published by Oxford University Press on behalf of ERA-EDTA. All rights reserved.","author":[{"dropping-particle":"","family":"Asselbergs","given":"Folkert W.","non-dropping-particle":"","parse-names":false,"suffix":""},{"dropping-particle":"","family":"Mozaffarian","given":"Dariush","non-dropping-particle":"","parse-names":false,"suffix":""},{"dropping-particle":"","family":"Katz","given":"Ronit","non-dropping-particle":"","parse-names":false,"suffix":""},{"dropping-particle":"","family":"Kestenbaum","given":"Bryan","non-dropping-particle":"","parse-names":false,"suffix":""},{"dropping-particle":"","family":"Fried","given":"Linda F.","non-dropping-particle":"","parse-names":false,"suffix":""},{"dropping-particle":"","family":"Gottdiener","given":"John S.","non-dropping-particle":"","parse-names":false,"suffix":""},{"dropping-particle":"","family":"Shlipak","given":"Michael G.","non-dropping-particle":"","parse-names":false,"suffix":""},{"dropping-particle":"","family":"Siscovick","given":"David S.","non-dropping-particle":"","parse-names":false,"suffix":""}],"container-title":"Nephrology Dialysis Transplantation","id":"ITEM-1","issue":"3","issued":{"date-parts":[["2009","3","1"]]},"page":"834-840","publisher":"Oxford Academic","title":"Association of renal function with cardiac calcifications in older adults: the cardiovascular health study","type":"article-journal","volume":"24"},"uris":["http://www.mendeley.com/documents/?uuid=9a6f25db-4d57-3abb-86a1-55cb1d7e3abf"]}],"mendeley":{"formattedCitation":"&lt;sup&gt;206&lt;/sup&gt;","plainTextFormattedCitation":"206","previouslyFormattedCitation":"&lt;sup&gt;206&lt;/sup&gt;"},"properties":{"noteIndex":0},"schema":"https://github.com/citation-style-language/schema/raw/master/csl-citation.json"}</w:instrText>
      </w:r>
      <w:r w:rsidR="004C7914" w:rsidRPr="001E4E7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206</w:t>
      </w:r>
      <w:r w:rsidR="004C7914" w:rsidRPr="001E4E78">
        <w:rPr>
          <w:rFonts w:ascii="Times New Roman" w:hAnsi="Times New Roman" w:cs="Times New Roman"/>
          <w:color w:val="000000" w:themeColor="text1"/>
        </w:rPr>
        <w:fldChar w:fldCharType="end"/>
      </w:r>
    </w:p>
    <w:p w14:paraId="53229A8A" w14:textId="78C3AE8F" w:rsidR="003913E2" w:rsidRPr="001943D3" w:rsidRDefault="003913E2" w:rsidP="00FD738C">
      <w:pPr>
        <w:spacing w:line="480" w:lineRule="auto"/>
        <w:jc w:val="both"/>
        <w:rPr>
          <w:rFonts w:ascii="Times New Roman" w:hAnsi="Times New Roman" w:cs="Times New Roman"/>
          <w:i/>
          <w:iCs/>
          <w:color w:val="000000" w:themeColor="text1"/>
          <w:u w:val="single"/>
        </w:rPr>
      </w:pPr>
      <w:r w:rsidRPr="001943D3">
        <w:rPr>
          <w:rFonts w:ascii="Times New Roman" w:hAnsi="Times New Roman" w:cs="Times New Roman"/>
          <w:i/>
          <w:iCs/>
          <w:color w:val="000000" w:themeColor="text1"/>
          <w:u w:val="single"/>
        </w:rPr>
        <w:t>Exercise</w:t>
      </w:r>
    </w:p>
    <w:p w14:paraId="4E7E0348" w14:textId="0A4B5CBD" w:rsidR="001E4E78" w:rsidRDefault="00D9754F" w:rsidP="00FD738C">
      <w:pPr>
        <w:spacing w:line="480" w:lineRule="auto"/>
        <w:ind w:firstLine="720"/>
        <w:jc w:val="both"/>
        <w:rPr>
          <w:rFonts w:ascii="Times New Roman" w:hAnsi="Times New Roman" w:cs="Times New Roman"/>
          <w:color w:val="000000" w:themeColor="text1"/>
        </w:rPr>
      </w:pPr>
      <w:r w:rsidRPr="001E4E78">
        <w:rPr>
          <w:rFonts w:ascii="Times New Roman" w:hAnsi="Times New Roman" w:cs="Times New Roman"/>
          <w:color w:val="000000" w:themeColor="text1"/>
        </w:rPr>
        <w:t xml:space="preserve">Surgical stress elicits a state of hypoperfusion that constricts afferent arterioles via angiotensin II, </w:t>
      </w:r>
      <w:proofErr w:type="spellStart"/>
      <w:r w:rsidRPr="001E4E78">
        <w:rPr>
          <w:rFonts w:ascii="Times New Roman" w:hAnsi="Times New Roman" w:cs="Times New Roman"/>
          <w:color w:val="000000" w:themeColor="text1"/>
        </w:rPr>
        <w:t>endothelins</w:t>
      </w:r>
      <w:proofErr w:type="spellEnd"/>
      <w:r w:rsidRPr="001E4E78">
        <w:rPr>
          <w:rFonts w:ascii="Times New Roman" w:hAnsi="Times New Roman" w:cs="Times New Roman"/>
          <w:color w:val="000000" w:themeColor="text1"/>
        </w:rPr>
        <w:t>, and catecholamines. If prolonged, this process can lead to ischemic renal failure.</w:t>
      </w:r>
      <w:r w:rsidRPr="001E4E7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{"citationItems":[{"id":"ITEM-1","itemData":{"DOI":"10.1046/J.1445-2197.2003.02640.X","ISSN":"1445-2197","PMID":"12608979","abstract":"Acute renal failure (ARF) is an unwelcome complication of major surgical procedures that contributes to surgical morbidity and mortality. Acute renal failure associated with surgery may account for 18-47% of all cases of hospital-acquired ARF. The overall incidence of ARF in surgical patients has been estimated at 1.2%, although is higher in at-risk groups. Mortality of patients with ARF remains disturbingly high, ranging from 25% to 90%, despite advances in dialysis and intensive care support. Appreciation of at-risk surgical populations coupled with intensive perioperative care has the capacity to reduce the incidence of ARF and by implication mortality. Developments in understanding the pathophysiology of ARF may eventually result in newer therapeutic strategies to either prevent or accelerate recovery from ARF. At present the best form of treatment is prevention. In this review the epidemiology, pathophysiology, diagnosis, treatment and possible prevention of ARF will be discussed.","author":[{"dropping-particle":"","family":"Carmichael","given":"Paul","non-dropping-particle":"","parse-names":false,"suffix":""},{"dropping-particle":"","family":"Carmichael","given":"Amtul R.","non-dropping-particle":"","parse-names":false,"suffix":""}],"container-title":"ANZ Journal of Surgery","id":"ITEM-1","issue":"3","issued":{"date-parts":[["2003","3","1"]]},"page":"144-153","publisher":"John Wiley &amp; Sons, Ltd","title":"Acute renal failure in the surgical setting","type":"article-journal","volume":"73"},"uris":["http://www.mendeley.com/documents/?uuid=a4c467fb-1749-34b6-ac31-b8a58cd922f4"]}],"mendeley":{"formattedCitation":"&lt;sup&gt;207&lt;/sup&gt;","plainTextFormattedCitation":"207","previouslyFormattedCitation":"&lt;sup&gt;207&lt;/sup&gt;"},"properties":{"noteIndex":0},"schema":"https://github.com/citation-style-language/schema/raw/master/csl-citation.json"}</w:instrText>
      </w:r>
      <w:r w:rsidRPr="001E4E7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207</w:t>
      </w:r>
      <w:r w:rsidRPr="001E4E78">
        <w:rPr>
          <w:rFonts w:ascii="Times New Roman" w:hAnsi="Times New Roman" w:cs="Times New Roman"/>
          <w:color w:val="000000" w:themeColor="text1"/>
        </w:rPr>
        <w:fldChar w:fldCharType="end"/>
      </w:r>
      <w:r w:rsidRPr="001E4E78">
        <w:rPr>
          <w:rFonts w:ascii="Times New Roman" w:hAnsi="Times New Roman" w:cs="Times New Roman"/>
          <w:color w:val="000000" w:themeColor="text1"/>
        </w:rPr>
        <w:t xml:space="preserve">  </w:t>
      </w:r>
      <w:r w:rsidR="001E4E78" w:rsidRPr="001E4E78">
        <w:rPr>
          <w:rFonts w:ascii="Times New Roman" w:hAnsi="Times New Roman" w:cs="Times New Roman"/>
          <w:color w:val="000000" w:themeColor="text1"/>
        </w:rPr>
        <w:t xml:space="preserve">Exercise training has been shown to significantly reduce blood pressure, oxidative stress, and arterial stiffness </w:t>
      </w:r>
      <w:r w:rsidR="00404CE7">
        <w:rPr>
          <w:rFonts w:ascii="Times New Roman" w:hAnsi="Times New Roman" w:cs="Times New Roman"/>
          <w:color w:val="000000" w:themeColor="text1"/>
        </w:rPr>
        <w:t>— tenets of</w:t>
      </w:r>
      <w:r w:rsidR="001E4E78" w:rsidRPr="001E4E78">
        <w:rPr>
          <w:rFonts w:ascii="Times New Roman" w:hAnsi="Times New Roman" w:cs="Times New Roman"/>
          <w:color w:val="000000" w:themeColor="text1"/>
        </w:rPr>
        <w:t xml:space="preserve"> renal failure pathophysiology.</w:t>
      </w:r>
      <w:r w:rsidR="001E4E78" w:rsidRPr="001E4E7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{"citationItems":[{"id":"ITEM-1","itemData":{"DOI":"10.1007/S11255-010-9823-7","ISSN":"1573-2584","PMID":"20842429","abstract":"Background Patients with chronic kidney disease (CKD) have impaired performance in physical tasks, lower health-related quality of life and high cardiovascular morbidity and mortality. Moderate intensity exercise has been shown to provide cardiovascular and metabolic benefits in healthy individuals and patients without CKD. Long-term exercise training is recommended as a vital component in the management of a number of chronic diseases. This randomized controlled pilot project examined the effects of exercise in predialysis CKD patients. Methods Ten patients were randomized to 12 months of exercise (EX) and 10 to standard care (CT). We compared the difference between the two groups in physical impairment (VO2peak and endurance time [ET]), arterial stiffness (augmentation index [AI]) and health-related quality of life (Euro- Qol EQ-5D and Short Form-36 questionnaires) (all measured at baseline and 12 months). Results The difference between EX and CT was statistically significant for VO2peak (3.59 ml O2/kg/ min; 95% CI 0.92, 6.26; P = 0.01), ET (10.97 min; 95% CI 4.34, 17.59; P = 0.003) and AI (-11.7%; 95% CI -18.79, -4.61; P = 0.003). Clinically important changes were noted in EQ-5D and SF-36. Conclusions This study suggests that long-term exercise training improves physical impairment, arterial stiffness and health-related quality of life in patients with predialysis CKD. A larger randomized trial is required to examine the impact of exercise on markers of cardiovascular risk and quality of life in predialysis CKD patients. © 2011 Springer Science+Business Media, B.V.","author":[{"dropping-particle":"","family":"S","given":"Mustata","non-dropping-particle":"","parse-names":false,"suffix":""},{"dropping-particle":"","family":"S","given":"Groeneveld","non-dropping-particle":"","parse-names":false,"suffix":""},{"dropping-particle":"","family":"W","given":"Davidson","non-dropping-particle":"","parse-names":false,"suffix":""},{"dropping-particle":"","family":"G","given":"Ford","non-dropping-particle":"","parse-names":false,"suffix":""},{"dropping-particle":"","family":"K","given":"Kiland","non-dropping-particle":"","parse-names":false,"suffix":""},{"dropping-particle":"","family":"B","given":"Manns","non-dropping-particle":"","parse-names":false,"suffix":""}],"container-title":"International urology and nephrology","id":"ITEM-1","issue":"4","issued":{"date-parts":[["2011","12"]]},"page":"1133-1141","publisher":"Int Urol Nephrol","title":"Effects of exercise training on physical impairment, arterial stiffness and health-related quality of life in patients with chronic kidney disease: a pilot study","type":"article-journal","volume":"43"},"uris":["http://www.mendeley.com/documents/?uuid=1eccfa2b-3bc9-3a3b-84e5-23e8ea95f047"]},{"id":"ITEM-2","itemData":{"DOI":"10.1097/00004356-200306000-00013","ISSN":"0342-5282","PMID":"12799612","abstract":"The possible beneficial effect of regular aquatic exercise on cardiorespiratory, renal lipid parameters and oxidative stress status was studied in patients with mild to moderate renal failure. The exercise group did low-intensity aerobic exercise in the pool during a period of 12 weeks, twice a week, with sessions lasting for 30 min. Matched control participants remained sedentary. The results showed that in the exercise group all cardiorespiratory functional parameters improved and resting blood pressure lowered significantly. Proteinuria and cystatin-C were diminished significantly and glomerular filtration rate was enhanced. To evaluate the changes in oxidative stress status in the serum, products of lipid peroxidation (LPO) and serum glutathione values were measured. LPO was reduced significantly and reduced glutathione levels showed significant improvement after the exercise-conditioning programme. In the control group the data either remained the same or worsened in the same period of time. In conclusion, regular water-based exercise has beneficial effects on the cardiorespiratory, renal functional parameters and oxidative stress status in patients with moderate renal failure, and can be used in the complex rehabilitation of chronic renal failure patients, together with blood pressure control, dietary consultation, encouragement and education to prevent physical worsening and to postpone cardiovascular and renal atherosclerotic complications. © 2003 Lippincott Williams &amp; Wilkins.","author":[{"dropping-particle":"","family":"U","given":"Pechter","non-dropping-particle":"","parse-names":false,"suffix":""},{"dropping-particle":"","family":"M","given":"Ots","non-dropping-particle":"","parse-names":false,"suffix":""},{"dropping-particle":"","family":"S","given":"Mesikepp","non-dropping-particle":"","parse-names":false,"suffix":""},{"dropping-particle":"","family":"K","given":"Zilmer","non-dropping-particle":"","parse-names":false,"suffix":""},{"dropping-particle":"","family":"T","given":"Kullissaar","non-dropping-particle":"","parse-names":false,"suffix":""},{"dropping-particle":"","family":"T","given":"Vihalemm","non-dropping-particle":"","parse-names":false,"suffix":""},{"dropping-particle":"","family":"M","given":"Zilmer","non-dropping-particle":"","parse-names":false,"suffix":""},{"dropping-particle":"","family":"J","given":"Maaroos","non-dropping-particle":"","parse-names":false,"suffix":""}],"container-title":"International journal of rehabilitation research. Internationale Zeitschrift fur Rehabilitationsforschung. Revue internationale de recherches de readaptation","id":"ITEM-2","issue":"2","issued":{"date-parts":[["2003"]]},"page":"153-156","publisher":"Int J Rehabil Res","title":"Beneficial effects of water-based exercise in patients with chronic kidney disease","type":"article-journal","volume":"26"},"uris":["http://www.mendeley.com/documents/?uuid=62d8ab5c-2110-35d9-96da-af4c84ca606f"]}],"mendeley":{"formattedCitation":"&lt;sup&gt;208,209&lt;/sup&gt;","plainTextFormattedCitation":"208,209","previouslyFormattedCitation":"&lt;sup&gt;208,209&lt;/sup&gt;"},"properties":{"noteIndex":0},"schema":"https://github.com/citation-style-language/schema/raw/master/csl-citation.json"}</w:instrText>
      </w:r>
      <w:r w:rsidR="001E4E78" w:rsidRPr="001E4E7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208,209</w:t>
      </w:r>
      <w:r w:rsidR="001E4E78" w:rsidRPr="001E4E78">
        <w:rPr>
          <w:rFonts w:ascii="Times New Roman" w:hAnsi="Times New Roman" w:cs="Times New Roman"/>
          <w:color w:val="000000" w:themeColor="text1"/>
        </w:rPr>
        <w:fldChar w:fldCharType="end"/>
      </w:r>
      <w:r w:rsidR="001E4E78" w:rsidRPr="001E4E7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For example, exercise </w:t>
      </w:r>
      <w:r w:rsidR="001E4E78" w:rsidRPr="001E4E78">
        <w:rPr>
          <w:rFonts w:ascii="Times New Roman" w:hAnsi="Times New Roman" w:cs="Times New Roman"/>
          <w:color w:val="000000" w:themeColor="text1"/>
        </w:rPr>
        <w:t>promot</w:t>
      </w:r>
      <w:r>
        <w:rPr>
          <w:rFonts w:ascii="Times New Roman" w:hAnsi="Times New Roman" w:cs="Times New Roman"/>
          <w:color w:val="000000" w:themeColor="text1"/>
        </w:rPr>
        <w:t>es</w:t>
      </w:r>
      <w:r w:rsidR="001E4E78" w:rsidRPr="001E4E78">
        <w:rPr>
          <w:rFonts w:ascii="Times New Roman" w:hAnsi="Times New Roman" w:cs="Times New Roman"/>
          <w:color w:val="000000" w:themeColor="text1"/>
        </w:rPr>
        <w:t xml:space="preserve"> a state of balance between vasoconstriction and vasodilation in renal arterioles</w:t>
      </w:r>
      <w:r>
        <w:rPr>
          <w:rFonts w:ascii="Times New Roman" w:hAnsi="Times New Roman" w:cs="Times New Roman"/>
          <w:color w:val="000000" w:themeColor="text1"/>
        </w:rPr>
        <w:t xml:space="preserve">, evident through </w:t>
      </w:r>
      <w:r w:rsidRPr="001E4E78">
        <w:rPr>
          <w:rFonts w:ascii="Times New Roman" w:hAnsi="Times New Roman" w:cs="Times New Roman"/>
        </w:rPr>
        <w:t>improvements in glomerular filtration rate (GFR)</w:t>
      </w:r>
      <w:r w:rsidR="001E4E78" w:rsidRPr="001E4E78">
        <w:rPr>
          <w:rFonts w:ascii="Times New Roman" w:hAnsi="Times New Roman" w:cs="Times New Roman"/>
          <w:color w:val="000000" w:themeColor="text1"/>
        </w:rPr>
        <w:t>.</w:t>
      </w:r>
      <w:r w:rsidR="001E4E78" w:rsidRPr="00404CE7">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{"citationItems":[{"id":"ITEM-1","itemData":{"DOI":"10.1186/S12882-019-1586-5","ISSN":"1471-2369","abstract":"Patients with chronic kidney disease (CKD) have a high prevalence of cardiovascular diseases, which often lead to physical inactivity that correlates with CKD exacerbation. The benefits of regular exercise to cardiovascular health have been well established in healthy population and highly suggestive in patients with CKD. To further strengthen the evidence base for the management of CKD, this meta-analysis was performed to systematically evaluate the effects of exercise therapy on renal function, blood pressure, blood lipid and body mass index (BMI) in non-dialysis CKD patients. This meta-analysis was conducted following a previous protocol. Randomized controlled trials (RCTs) examining the effects of exercise therapy in non-dialysis CKD patients were searched in Pubmed, Embase, Cochrane Library, and three major Chinese biomedical databases (CNKI, WANGFANG and VIP) from their start date to October 30th, 2018. The Cochrane systematic review methods were applied for quality assessment and data extraction, and Revman version 5.3 was used for systematic review and meta-analysis. 13 RCTs, representing 421 patients with non-dialysis CKD, were included in this meta-analysis. Compared to the controls, exercise therapy brought an increase in eGFR (MD = 2.62, 95% CI:0.42 to 4.82, P = 0.02, I2 = 22%), and decreases in systolic blood pressure (SBP) (MD = -5.61, 95% CI:-8.99 to − 2.23, P = 0.001, I2 = 44%), diastolic blood pressure (DBP) (MD = -2.87, 95% CI:-3.65 to − 2.08, P &lt; 0.00001, I2 = 16%) and BMI (MD = -1.32, 95% CI:-2.39 to − 0.25, P = 0.02, I2 = 0%) in non-dialysis CKD patients. Exercise therapy of short-term (&lt; 3 months) decreased triglyceride (TG) level (P = 0.0006). However, exercise therapy did not significantly affect serum creatinine (SCr), total cholesterol (TC), high density lipoprotein (HDL) or low density lipoprotein (LDL) in non-dialysis CKD patients. Exercise therapy could benefit non-dialysis CKD patients by increasing eGFR while reducing SBP, DBP and BMI. Additionally, short-term intervention of exercise could decrease TG.","author":[{"dropping-particle":"","family":"Zhang","given":"Lijun","non-dropping-particle":"","parse-names":false,"suffix":""},{"dropping-particle":"","family":"Wang","given":"Yangyang","non-dropping-particle":"","parse-names":false,"suffix":""},{"dropping-particle":"","family":"Xiong","given":"Lianlian","non-dropping-particle":"","parse-names":false,"suffix":""},{"dropping-particle":"","family":"Luo","given":"Yanfang","non-dropping-particle":"","parse-names":false,"suffix":""},{"dropping-particle":"","family":"Huang","given":"Zhijun","non-dropping-particle":"","parse-names":false,"suffix":""},{"dropping-particle":"","family":"Yi","given":"Bin","non-dropping-particle":"","parse-names":false,"suffix":""}],"container-title":"BMC Nephrology 2019 20:1","id":"ITEM-1","issue":"1","issued":{"date-parts":[["2019","10","29"]]},"page":"1-12","publisher":"BioMed Central","title":"Exercise therapy improves eGFR, and reduces blood pressure and BMI in non-dialysis CKD patients: evidence from a meta-analysis","type":"article-journal","volume":"20"},"uris":["http://www.mendeley.com/documents/?uuid=e238d5e8-6d19-3c27-ae96-b6d6edd8418f"]}],"mendeley":{"formattedCitation":"&lt;sup&gt;210&lt;/sup&gt;","plainTextFormattedCitation":"210","previouslyFormattedCitation":"&lt;sup&gt;210&lt;/sup&gt;"},"properties":{"noteIndex":0},"schema":"https://github.com/citation-style-language/schema/raw/master/csl-citation.json"}</w:instrText>
      </w:r>
      <w:r w:rsidR="001E4E78" w:rsidRPr="00404CE7">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210</w:t>
      </w:r>
      <w:r w:rsidR="001E4E78" w:rsidRPr="00404CE7">
        <w:rPr>
          <w:rFonts w:ascii="Times New Roman" w:hAnsi="Times New Roman" w:cs="Times New Roman"/>
          <w:color w:val="000000" w:themeColor="text1"/>
        </w:rPr>
        <w:fldChar w:fldCharType="end"/>
      </w:r>
      <w:r w:rsidR="001E4E78" w:rsidRPr="00404CE7">
        <w:rPr>
          <w:rFonts w:ascii="Times New Roman" w:hAnsi="Times New Roman" w:cs="Times New Roman"/>
          <w:color w:val="000000" w:themeColor="text1"/>
        </w:rPr>
        <w:t xml:space="preserve"> </w:t>
      </w:r>
      <w:r w:rsidR="001E4E78" w:rsidRPr="00404CE7">
        <w:rPr>
          <w:rFonts w:ascii="Times New Roman" w:hAnsi="Times New Roman" w:cs="Times New Roman"/>
        </w:rPr>
        <w:t xml:space="preserve">Mechanistically, exercise </w:t>
      </w:r>
      <w:r w:rsidR="001E4E78" w:rsidRPr="00404CE7">
        <w:rPr>
          <w:rFonts w:ascii="Times New Roman" w:hAnsi="Times New Roman" w:cs="Times New Roman"/>
          <w:color w:val="000000" w:themeColor="text1"/>
        </w:rPr>
        <w:t>impedes vasoconstriction by repressing angiotensin II and catecholamines</w:t>
      </w:r>
      <w:r w:rsidR="003B0D2E">
        <w:rPr>
          <w:rFonts w:ascii="Times New Roman" w:hAnsi="Times New Roman" w:cs="Times New Roman"/>
          <w:color w:val="000000" w:themeColor="text1"/>
        </w:rPr>
        <w:t xml:space="preserve">. Exercise also </w:t>
      </w:r>
      <w:r w:rsidR="001E4E78" w:rsidRPr="00404CE7">
        <w:rPr>
          <w:rFonts w:ascii="Times New Roman" w:hAnsi="Times New Roman" w:cs="Times New Roman"/>
          <w:color w:val="000000" w:themeColor="text1"/>
        </w:rPr>
        <w:t>promotes vasodilation through prostaglandins and NO.</w:t>
      </w:r>
      <w:r w:rsidR="001E4E78" w:rsidRPr="00404CE7">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{"citationItems":[{"id":"ITEM-1","itemData":{"ISSN":"0022-3859","PMID":"12082335","abstract":"Postoperative acute renal failure (PO-ARF) is a serious complication resulting in a prolonged stay and high mortality. Patients may be at risk for this problem because of an underlying medical illness, nature of surgery, nephrotoxin exposure, or combinations of these factors. An increase in the intra abdominal pressure above 20-mm Hg is associated with an increase in the incidence of PO-ARF. Based on many clinical studies in high-risk surgical patients and patients undergoing renal transplantation, the only proven management strategies for prevention of PO-ARF are adequate volume expansion and avoidance of hypovolaemia. Drugs known to be nephrotoxic should be avoided or used with caution. Three main pharmacological agents namely mannitol, frusemide and dopamine have been extensively tried in the prevention of PO-ARF. Mannitol has proven of value only in the presence of adequate volume expansion in attenuating renal dysfunction in transplant patients. Frusemide converts oliguric renal failure to non-oliguric renal failure. The bulk of the data, including that from prospective studies indicate dopamine is only a diuretic. Fenoldopam, a dopamine analogue, has shown early promise in reports. Calcium channel blockers have not been shown to improve the outcome in renal transplantation or help in the prevention of contrast-induced nephropathy. Atrial natriuretic peptide has not been proven to be of benefit in established renal failure and its role in prevention has not been assessed.","author":[{"dropping-particle":"","family":"Reddy","given":"","non-dropping-particle":"","parse-names":false,"suffix":""}],"container-title":"Journal of Postgraduate Medicine","id":"ITEM-1","issue":"1","issued":{"date-parts":[["2002"]]},"page":"64","publisher":"Medknow Publications","title":"Prevention of postoperative acute renal failure.","type":"article-journal","volume":"48"},"uris":["http://www.mendeley.com/documents/?uuid=e09b2bb7-3c67-3e9e-aaae-0a2f67b280b2"]}],"mendeley":{"formattedCitation":"&lt;sup&gt;211&lt;/sup&gt;","plainTextFormattedCitation":"211","previouslyFormattedCitation":"&lt;sup&gt;211&lt;/sup&gt;"},"properties":{"noteIndex":0},"schema":"https://github.com/citation-style-language/schema/raw/master/csl-citation.json"}</w:instrText>
      </w:r>
      <w:r w:rsidR="001E4E78" w:rsidRPr="00404CE7">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211</w:t>
      </w:r>
      <w:r w:rsidR="001E4E78" w:rsidRPr="00404CE7">
        <w:rPr>
          <w:rFonts w:ascii="Times New Roman" w:hAnsi="Times New Roman" w:cs="Times New Roman"/>
          <w:color w:val="000000" w:themeColor="text1"/>
        </w:rPr>
        <w:fldChar w:fldCharType="end"/>
      </w:r>
      <w:r w:rsidR="001E4E78" w:rsidRPr="00404CE7">
        <w:rPr>
          <w:rFonts w:ascii="Times New Roman" w:hAnsi="Times New Roman" w:cs="Times New Roman"/>
          <w:color w:val="000000" w:themeColor="text1"/>
        </w:rPr>
        <w:t xml:space="preserve"> Furthermore, exercise</w:t>
      </w:r>
      <w:r w:rsidR="001E4E78" w:rsidRPr="001E4E78">
        <w:rPr>
          <w:rFonts w:ascii="Times New Roman" w:hAnsi="Times New Roman" w:cs="Times New Roman"/>
          <w:color w:val="000000" w:themeColor="text1"/>
        </w:rPr>
        <w:t xml:space="preserve"> stimulates adenosine release from ATP.</w:t>
      </w:r>
      <w:r w:rsidR="001E4E78" w:rsidRPr="001E4E7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{"citationItems":[{"id":"ITEM-1","itemData":{"DOI":"10.1136/bjsm.26.1.54","abstract":"By influencing the regulation of the mechanisms of angiogenesis, erythropoietin production, blood flow, myocardial glucose uptake, glycogenolysis, systolic blood pressure, respiration, plasma norepinephrine and epinephrine levels, adenosine may exert a significant effect on the body's adaptation response to exercise. However, adenosine's possible influence over the vasodi-latory response to exercise in skeletal muscle is controversial and more research is required to resolve this issue. Various popular exercise training methods, such as cyclic training, interval training, and the 'warm down' from training may increase adenosine levels and thereby might enhance the response of adenosine-influenced adaptive mechanisms. Among the several classes of drugs which may enhance extracellular adenosine levels and thereby might augment adenosine-influenced adaptive mechanisms , are the anabolic steroidal and some readily available non-steroidal anti-inflammatory drugs (NSAIDs).","author":[{"dropping-particle":"","family":"Simpson","given":"Richard E","non-dropping-particle":"","parse-names":false,"suffix":""},{"dropping-particle":"","family":"Phillis","given":"John W","non-dropping-particle":"","parse-names":false,"suffix":""}],"container-title":"Br J Sp Med","id":"ITEM-1","issue":"1","issued":{"date-parts":[["1992"]]},"title":"Adenosine in exercise adaptation","type":"article-journal","volume":"26"},"uris":["http://www.mendeley.com/documents/?uuid=781582a8-6422-35d2-a75a-0b695905bde3"]}],"mendeley":{"formattedCitation":"&lt;sup&gt;212&lt;/sup&gt;","plainTextFormattedCitation":"212","previouslyFormattedCitation":"&lt;sup&gt;212&lt;/sup&gt;"},"properties":{"noteIndex":0},"schema":"https://github.com/citation-style-language/schema/raw/master/csl-citation.json"}</w:instrText>
      </w:r>
      <w:r w:rsidR="001E4E78" w:rsidRPr="001E4E7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212</w:t>
      </w:r>
      <w:r w:rsidR="001E4E78" w:rsidRPr="001E4E78">
        <w:rPr>
          <w:rFonts w:ascii="Times New Roman" w:hAnsi="Times New Roman" w:cs="Times New Roman"/>
          <w:color w:val="000000" w:themeColor="text1"/>
        </w:rPr>
        <w:fldChar w:fldCharType="end"/>
      </w:r>
      <w:r w:rsidR="001E4E78" w:rsidRPr="001E4E78">
        <w:rPr>
          <w:rFonts w:ascii="Times New Roman" w:hAnsi="Times New Roman" w:cs="Times New Roman"/>
          <w:color w:val="000000" w:themeColor="text1"/>
        </w:rPr>
        <w:t xml:space="preserve"> Adenosine is a medullary dilator with a role in attenuating renal hypoxia.</w:t>
      </w:r>
      <w:r w:rsidR="001E4E78" w:rsidRPr="001E4E7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{"citationItems":[{"id":"ITEM-1","itemData":{"DOI":"10.1152/AJPRENAL.1991.261.5.F787","ISSN":"00029513","PMID":"1951710","abstract":"Although generally a vasodilator, adenosine vasoconstricts cortical vessels in the kidney, reduces glomerular filtration rate (GFR), and increases medullary blood flow, effects likely to improve th...","author":[{"dropping-particle":"","family":"Dinour","given":"D.","non-dropping-particle":"","parse-names":false,"suffix":""},{"dropping-particle":"","family":"Brezis","given":"M.","non-dropping-particle":"","parse-names":false,"suffix":""}],"container-title":"https://doi.org/10.1152/ajprenal.1991.261.5.F787","id":"ITEM-1","issue":"5 30-5","issued":{"date-parts":[["1991"]]},"publisher":" American Physiological Society Bethesda, MD ","title":"Effects of adenosine on intrarenal oxygenation","type":"article-journal","volume":"261"},"uris":["http://www.mendeley.com/documents/?uuid=3d311dbc-0310-3402-b506-e2791dd6b90f"]}],"mendeley":{"formattedCitation":"&lt;sup&gt;213&lt;/sup&gt;","plainTextFormattedCitation":"213","previouslyFormattedCitation":"&lt;sup&gt;213&lt;/sup&gt;"},"properties":{"noteIndex":0},"schema":"https://github.com/citation-style-language/schema/raw/master/csl-citation.json"}</w:instrText>
      </w:r>
      <w:r w:rsidR="001E4E78" w:rsidRPr="001E4E7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213</w:t>
      </w:r>
      <w:r w:rsidR="001E4E78" w:rsidRPr="001E4E78">
        <w:rPr>
          <w:rFonts w:ascii="Times New Roman" w:hAnsi="Times New Roman" w:cs="Times New Roman"/>
          <w:color w:val="000000" w:themeColor="text1"/>
        </w:rPr>
        <w:fldChar w:fldCharType="end"/>
      </w:r>
      <w:r w:rsidR="001E4E78" w:rsidRPr="001E4E78">
        <w:rPr>
          <w:rFonts w:ascii="Times New Roman" w:hAnsi="Times New Roman" w:cs="Times New Roman"/>
          <w:color w:val="000000" w:themeColor="text1"/>
        </w:rPr>
        <w:t xml:space="preserve"> </w:t>
      </w:r>
      <w:r w:rsidR="007436C8">
        <w:rPr>
          <w:rFonts w:ascii="Times New Roman" w:hAnsi="Times New Roman" w:cs="Times New Roman"/>
          <w:color w:val="000000" w:themeColor="text1"/>
        </w:rPr>
        <w:t>When vasodilatory mechanisms fail and</w:t>
      </w:r>
      <w:r w:rsidR="001E4E78" w:rsidRPr="001E4E78">
        <w:rPr>
          <w:rFonts w:ascii="Times New Roman" w:hAnsi="Times New Roman" w:cs="Times New Roman"/>
          <w:color w:val="000000" w:themeColor="text1"/>
        </w:rPr>
        <w:t xml:space="preserve"> </w:t>
      </w:r>
      <w:r w:rsidR="007436C8">
        <w:rPr>
          <w:rFonts w:ascii="Times New Roman" w:hAnsi="Times New Roman" w:cs="Times New Roman"/>
          <w:color w:val="000000" w:themeColor="text1"/>
        </w:rPr>
        <w:t>afferent arterioles constrict</w:t>
      </w:r>
      <w:r w:rsidR="001E4E78" w:rsidRPr="001E4E78">
        <w:rPr>
          <w:rFonts w:ascii="Times New Roman" w:hAnsi="Times New Roman" w:cs="Times New Roman"/>
          <w:color w:val="000000" w:themeColor="text1"/>
        </w:rPr>
        <w:t>, NADPH oxidases</w:t>
      </w:r>
      <w:r w:rsidR="0026109E">
        <w:rPr>
          <w:rFonts w:ascii="Times New Roman" w:hAnsi="Times New Roman" w:cs="Times New Roman"/>
          <w:color w:val="000000" w:themeColor="text1"/>
        </w:rPr>
        <w:t xml:space="preserve"> release ROS, resulting in oxidative damage</w:t>
      </w:r>
      <w:r w:rsidR="001E4E78" w:rsidRPr="001E4E78">
        <w:rPr>
          <w:rFonts w:ascii="Times New Roman" w:hAnsi="Times New Roman" w:cs="Times New Roman"/>
          <w:color w:val="000000" w:themeColor="text1"/>
        </w:rPr>
        <w:t>.</w:t>
      </w:r>
      <w:r w:rsidR="001E4E78" w:rsidRPr="001E4E7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{"citationItems":[{"id":"ITEM-1","itemData":{"DOI":"10.3390/PH11040103","ISSN":"14248247","PMID":"30314359","abstract":"Patients with chronic kidney disease (CKD) have significant cardiovascular morbidity and mortality as a result of risk factors such as left ventricular hypertrophy (LVH), oxidative stress, and inflammation. The presence of anaemia in CKD further increases the risk of LVH and oxidative stress, thereby magnifying the deleterious consequence in uraemic cardiomyopathy (UCM), and aggravating progression to failure and increasing the risk of sudden cardiac death. This short review highlights the specific cardio-renal oxidative stress in CKD and provides an understanding of the pathophysiology and impact of uraemic toxins, inflammation, and anaemia on oxidative stress.","author":[{"dropping-particle":"","family":"Nuhu","given":"Faisal","non-dropping-particle":"","parse-names":false,"suffix":""},{"dropping-particle":"","family":"Bhandari","given":"Sunil","non-dropping-particle":"","parse-names":false,"suffix":""}],"container-title":"Pharmaceuticals","id":"ITEM-1","issue":"4","issued":{"date-parts":[["2018","12","1"]]},"publisher":"Multidisciplinary Digital Publishing Institute  (MDPI)","title":"Oxidative Stress and Cardiovascular Complications in Chronic Kidney Disease, the Impact of Anaemia","type":"article-journal","volume":"11"},"uris":["http://www.mendeley.com/documents/?uuid=55413fd3-37fa-3950-9581-a99150eb3ed3"]}],"mendeley":{"formattedCitation":"&lt;sup&gt;214&lt;/sup&gt;","plainTextFormattedCitation":"214","previouslyFormattedCitation":"&lt;sup&gt;214&lt;/sup&gt;"},"properties":{"noteIndex":0},"schema":"https://github.com/citation-style-language/schema/raw/master/csl-citation.json"}</w:instrText>
      </w:r>
      <w:r w:rsidR="001E4E78" w:rsidRPr="001E4E7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214</w:t>
      </w:r>
      <w:r w:rsidR="001E4E78" w:rsidRPr="001E4E78">
        <w:rPr>
          <w:rFonts w:ascii="Times New Roman" w:hAnsi="Times New Roman" w:cs="Times New Roman"/>
          <w:color w:val="000000" w:themeColor="text1"/>
        </w:rPr>
        <w:fldChar w:fldCharType="end"/>
      </w:r>
      <w:r w:rsidR="001E4E78" w:rsidRPr="001E4E78">
        <w:rPr>
          <w:rFonts w:ascii="Times New Roman" w:hAnsi="Times New Roman" w:cs="Times New Roman"/>
          <w:color w:val="000000" w:themeColor="text1"/>
        </w:rPr>
        <w:t xml:space="preserve"> </w:t>
      </w:r>
      <w:r w:rsidR="0026109E">
        <w:rPr>
          <w:rFonts w:ascii="Times New Roman" w:hAnsi="Times New Roman" w:cs="Times New Roman"/>
          <w:color w:val="000000" w:themeColor="text1"/>
        </w:rPr>
        <w:t>Oxidative</w:t>
      </w:r>
      <w:r w:rsidR="001E4E78" w:rsidRPr="001E4E78">
        <w:rPr>
          <w:rFonts w:ascii="Times New Roman" w:hAnsi="Times New Roman" w:cs="Times New Roman"/>
          <w:color w:val="000000" w:themeColor="text1"/>
        </w:rPr>
        <w:t xml:space="preserve"> stress further contributes to renal failure and heart failure.</w:t>
      </w:r>
      <w:r w:rsidR="001E4E78" w:rsidRPr="001E4E7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{"citationItems":[{"id":"ITEM-1","itemData":{"DOI":"10.3390/PH11040103","ISSN":"14248247","PMID":"30314359","abstract":"Patients with chronic kidney disease (CKD) have significant cardiovascular morbidity and mortality as a result of risk factors such as left ventricular hypertrophy (LVH), oxidative stress, and inflammation. The presence of anaemia in CKD further increases the risk of LVH and oxidative stress, thereby magnifying the deleterious consequence in uraemic cardiomyopathy (UCM), and aggravating progression to failure and increasing the risk of sudden cardiac death. This short review highlights the specific cardio-renal oxidative stress in CKD and provides an understanding of the pathophysiology and impact of uraemic toxins, inflammation, and anaemia on oxidative stress.","author":[{"dropping-particle":"","family":"Nuhu","given":"Faisal","non-dropping-particle":"","parse-names":false,"suffix":""},{"dropping-particle":"","family":"Bhandari","given":"Sunil","non-dropping-particle":"","parse-names":false,"suffix":""}],"container-title":"Pharmaceuticals","id":"ITEM-1","issue":"4","issued":{"date-parts":[["2018","12","1"]]},"publisher":"Multidisciplinary Digital Publishing Institute  (MDPI)","title":"Oxidative Stress and Cardiovascular Complications in Chronic Kidney Disease, the Impact of Anaemia","type":"article-journal","volume":"11"},"uris":["http://www.mendeley.com/documents/?uuid=55413fd3-37fa-3950-9581-a99150eb3ed3"]}],"mendeley":{"formattedCitation":"&lt;sup&gt;214&lt;/sup&gt;","plainTextFormattedCitation":"214","previouslyFormattedCitation":"&lt;sup&gt;214&lt;/sup&gt;"},"properties":{"noteIndex":0},"schema":"https://github.com/citation-style-language/schema/raw/master/csl-citation.json"}</w:instrText>
      </w:r>
      <w:r w:rsidR="001E4E78" w:rsidRPr="001E4E7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214</w:t>
      </w:r>
      <w:r w:rsidR="001E4E78" w:rsidRPr="001E4E78">
        <w:rPr>
          <w:rFonts w:ascii="Times New Roman" w:hAnsi="Times New Roman" w:cs="Times New Roman"/>
          <w:color w:val="000000" w:themeColor="text1"/>
        </w:rPr>
        <w:fldChar w:fldCharType="end"/>
      </w:r>
      <w:r w:rsidR="001E4E78" w:rsidRPr="001E4E78">
        <w:rPr>
          <w:rFonts w:ascii="Times New Roman" w:hAnsi="Times New Roman" w:cs="Times New Roman"/>
          <w:color w:val="000000" w:themeColor="text1"/>
        </w:rPr>
        <w:t xml:space="preserve"> </w:t>
      </w:r>
      <w:r w:rsidR="0038118F">
        <w:rPr>
          <w:rFonts w:ascii="Times New Roman" w:hAnsi="Times New Roman" w:cs="Times New Roman"/>
          <w:color w:val="000000" w:themeColor="text1"/>
        </w:rPr>
        <w:t>Accordingly</w:t>
      </w:r>
      <w:r w:rsidR="001E4E78" w:rsidRPr="001E4E78">
        <w:rPr>
          <w:rFonts w:ascii="Times New Roman" w:hAnsi="Times New Roman" w:cs="Times New Roman"/>
          <w:color w:val="000000" w:themeColor="text1"/>
        </w:rPr>
        <w:t xml:space="preserve">, increases in antioxidant buffering capacity following exercise, as described in cardiac complications, in addition to vasodilation of renal arterioles, are two mechanisms by which prehabilitation may reduce postoperative renal failure. </w:t>
      </w:r>
    </w:p>
    <w:p w14:paraId="2C50315F" w14:textId="03646A31" w:rsidR="003913E2" w:rsidRPr="001943D3" w:rsidRDefault="003913E2" w:rsidP="00FD738C">
      <w:pPr>
        <w:spacing w:line="480" w:lineRule="auto"/>
        <w:jc w:val="both"/>
        <w:rPr>
          <w:rFonts w:ascii="Times New Roman" w:hAnsi="Times New Roman" w:cs="Times New Roman"/>
          <w:i/>
          <w:iCs/>
          <w:color w:val="000000" w:themeColor="text1"/>
          <w:u w:val="single"/>
        </w:rPr>
      </w:pPr>
      <w:r w:rsidRPr="001943D3">
        <w:rPr>
          <w:rFonts w:ascii="Times New Roman" w:hAnsi="Times New Roman" w:cs="Times New Roman"/>
          <w:i/>
          <w:iCs/>
          <w:color w:val="000000" w:themeColor="text1"/>
          <w:u w:val="single"/>
        </w:rPr>
        <w:t>Nutrition</w:t>
      </w:r>
    </w:p>
    <w:p w14:paraId="5350C243" w14:textId="3F9E1F3A" w:rsidR="001E4E78" w:rsidRPr="001E4E78" w:rsidRDefault="00187312" w:rsidP="00FD738C">
      <w:pPr>
        <w:spacing w:line="480" w:lineRule="auto"/>
        <w:ind w:firstLine="720"/>
        <w:jc w:val="both"/>
        <w:rPr>
          <w:rFonts w:ascii="Times New Roman" w:hAnsi="Times New Roman" w:cs="Times New Roman"/>
          <w:color w:val="000000" w:themeColor="text1"/>
        </w:rPr>
      </w:pPr>
      <w:r>
        <w:rPr>
          <w:rFonts w:ascii="Times New Roman" w:hAnsi="Times New Roman" w:cs="Times New Roman"/>
        </w:rPr>
        <w:lastRenderedPageBreak/>
        <w:t>Commonly conducted among CKD patients,</w:t>
      </w:r>
      <w:r w:rsidR="001E4E78" w:rsidRPr="001E4E78">
        <w:rPr>
          <w:rFonts w:ascii="Times New Roman" w:hAnsi="Times New Roman" w:cs="Times New Roman"/>
        </w:rPr>
        <w:t xml:space="preserve"> dietary interventions</w:t>
      </w:r>
      <w:r>
        <w:rPr>
          <w:rFonts w:ascii="Times New Roman" w:hAnsi="Times New Roman" w:cs="Times New Roman"/>
        </w:rPr>
        <w:t xml:space="preserve">, such as the </w:t>
      </w:r>
      <w:r w:rsidRPr="001E4E78">
        <w:rPr>
          <w:rFonts w:ascii="Times New Roman" w:hAnsi="Times New Roman" w:cs="Times New Roman"/>
        </w:rPr>
        <w:t>Mediterranean diet, carbohydrate-restricted low-iron</w:t>
      </w:r>
      <w:r>
        <w:rPr>
          <w:rFonts w:ascii="Times New Roman" w:hAnsi="Times New Roman" w:cs="Times New Roman"/>
        </w:rPr>
        <w:t xml:space="preserve"> diets,</w:t>
      </w:r>
      <w:r w:rsidRPr="001E4E78">
        <w:rPr>
          <w:rFonts w:ascii="Times New Roman" w:hAnsi="Times New Roman" w:cs="Times New Roman"/>
        </w:rPr>
        <w:t xml:space="preserve"> and polyphenol enriched diet</w:t>
      </w:r>
      <w:r w:rsidR="008C0969">
        <w:rPr>
          <w:rFonts w:ascii="Times New Roman" w:hAnsi="Times New Roman" w:cs="Times New Roman"/>
        </w:rPr>
        <w:t>s</w:t>
      </w:r>
      <w:r>
        <w:rPr>
          <w:rFonts w:ascii="Times New Roman" w:hAnsi="Times New Roman" w:cs="Times New Roman"/>
        </w:rPr>
        <w:t xml:space="preserve">, </w:t>
      </w:r>
      <w:r w:rsidR="001E4E78" w:rsidRPr="001E4E78">
        <w:rPr>
          <w:rFonts w:ascii="Times New Roman" w:hAnsi="Times New Roman" w:cs="Times New Roman"/>
        </w:rPr>
        <w:t xml:space="preserve"> have shown </w:t>
      </w:r>
      <w:r>
        <w:rPr>
          <w:rFonts w:ascii="Times New Roman" w:hAnsi="Times New Roman" w:cs="Times New Roman"/>
        </w:rPr>
        <w:t>to improve risk factors for</w:t>
      </w:r>
      <w:r w:rsidR="001E4E78" w:rsidRPr="001E4E78">
        <w:rPr>
          <w:rFonts w:ascii="Times New Roman" w:hAnsi="Times New Roman" w:cs="Times New Roman"/>
        </w:rPr>
        <w:t xml:space="preserve"> factors for renal </w:t>
      </w:r>
      <w:r w:rsidR="00F6001E">
        <w:rPr>
          <w:rFonts w:ascii="Times New Roman" w:hAnsi="Times New Roman" w:cs="Times New Roman"/>
        </w:rPr>
        <w:t>complications</w:t>
      </w:r>
      <w:r>
        <w:rPr>
          <w:rFonts w:ascii="Times New Roman" w:hAnsi="Times New Roman" w:cs="Times New Roman"/>
        </w:rPr>
        <w:t>.</w:t>
      </w:r>
      <w:r w:rsidR="001E4E78" w:rsidRPr="001E4E78">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{"citationItems":[{"id":"ITEM-1","itemData":{"DOI":"10.1002/14651858.CD011998.PUB2","PMID":"28434208","abstract":"Background: Dietary changes are routinely recommended in people with chronic kidney disease (CKD) on the basis of randomised evidence in the general population and non-randomised studies in CKD that suggest certain healthy eating patterns may prevent cardiovascular events and lower mortality. People who have kidney disease have prioritised dietary modifications as an important treatment uncertainty. Objectives: This review evaluated the benefits and harms of dietary interventions among adults with CKD including people with end-stage kidney disease (ESKD) treated with dialysis or kidney transplantation. Search methods: We searched the Cochrane Kidney and Transplant Specialised Register (up to 31 January 2017) through contact with the Information Specialist using search terms relevant to this review. Studies contained in the Specialised Register are identified through search strategies specifically designed for CENTRAL, MEDLINE, and EMBASE; handsearching conference proceedings; and searching the International Clinical Trials Register (ICTRP) Search Portal and ClinicalTrials.gov. Selection criteria: Randomised controlled trials (RCTs) or quasi-randomised RCTs of dietary interventions versus other dietary interventions, lifestyle advice, or standard care assessing mortality, cardiovascular events, health-related quality of life, and biochemical, anthropomorphic, and nutritional outcomes among people with CKD. Data collection and analysis: Two authors independently screened studies for inclusion and extracted data. Results were summarised as risk ratios (RR) for dichotomous outcomes or mean differences (MD) or standardised MD (SMD) for continuous outcomes, with 95% confidence intervals (CI) or in descriptive format when meta-analysis was not possible. Confidence in the evidence was assessed using GRADE. Main results: We included 17 studies involving 1639 people with CKD. Three studies enrolled 341 people treated with dialysis, four studies enrolled 168 kidney transplant recipients, and 10 studies enrolled 1130 people with CKD stages 1 to 5. Eleven studies (900 people) evaluated dietary counselling with or without lifestyle advice and six evaluated dietary patterns (739 people), including one study (191 people) of a carbohydrate-restricted low-iron, polyphenol enriched diet, two studies (181 people) of increased fruit and vegetable intake, two studies (355 people) of a Mediterranean diet and one study (12 people) of a high protein/low carbohydrate diet. Risks…","author":[{"dropping-particle":"","family":"Palmer","given":"Suetonia C","non-dropping-particle":"","parse-names":false,"suffix":""},{"dropping-particle":"","family":"Maggo","given":"Jasjot K","non-dropping-particle":"","parse-names":false,"suffix":""},{"dropping-particle":"","family":"Campbell","given":"Katrina L","non-dropping-particle":"","parse-names":false,"suffix":""},{"dropping-particle":"","family":"Craig","given":"Jonathan C","non-dropping-particle":"","parse-names":false,"suffix":""},{"dropping-particle":"","family":"Johnson","given":"David W","non-dropping-particle":"","parse-names":false,"suffix":""},{"dropping-particle":"","family":"Sutanto","given":"Bernadet","non-dropping-particle":"","parse-names":false,"suffix":""},{"dropping-particle":"","family":"Ruospo","given":"Marinella","non-dropping-particle":"","parse-names":false,"suffix":""},{"dropping-particle":"","family":"Tong","given":"Allison","non-dropping-particle":"","parse-names":false,"suffix":""},{"dropping-particle":"","family":"Strippoli","given":"Giovanni FM","non-dropping-particle":"","parse-names":false,"suffix":""},{"dropping-particle":"","family":"Group","given":"Cochrane Kidney and Transplant","non-dropping-particle":"","parse-names":false,"suffix":""}],"container-title":"The Cochrane Database of Systematic Reviews","id":"ITEM-1","issue":"4","issued":{"date-parts":[["2017","4","23"]]},"publisher":"John Wiley and Sons, Inc. and the Cochrane Library","title":"Dietary interventions for adults with chronic kidney disease","type":"article-journal","volume":"2017"},"uris":["http://www.mendeley.com/documents/?uuid=ec3e2c89-deeb-3c69-83f7-00206d944a34"]}],"mendeley":{"formattedCitation":"&lt;sup&gt;215&lt;/sup&gt;","plainTextFormattedCitation":"215","previouslyFormattedCitation":"&lt;sup&gt;215&lt;/sup&gt;"},"properties":{"noteIndex":0},"schema":"https://github.com/citation-style-language/schema/raw/master/csl-citation.json"}</w:instrText>
      </w:r>
      <w:r w:rsidR="001E4E78" w:rsidRPr="001E4E78">
        <w:rPr>
          <w:rFonts w:ascii="Times New Roman" w:hAnsi="Times New Roman" w:cs="Times New Roman"/>
        </w:rPr>
        <w:fldChar w:fldCharType="separate"/>
      </w:r>
      <w:r w:rsidR="00464B5C" w:rsidRPr="00464B5C">
        <w:rPr>
          <w:rFonts w:ascii="Times New Roman" w:hAnsi="Times New Roman" w:cs="Times New Roman"/>
          <w:noProof/>
          <w:vertAlign w:val="superscript"/>
        </w:rPr>
        <w:t>215</w:t>
      </w:r>
      <w:r w:rsidR="001E4E78" w:rsidRPr="001E4E78">
        <w:rPr>
          <w:rFonts w:ascii="Times New Roman" w:hAnsi="Times New Roman" w:cs="Times New Roman"/>
        </w:rPr>
        <w:fldChar w:fldCharType="end"/>
      </w:r>
      <w:r w:rsidR="001E4E78" w:rsidRPr="001E4E78">
        <w:rPr>
          <w:rFonts w:ascii="Times New Roman" w:hAnsi="Times New Roman" w:cs="Times New Roman"/>
        </w:rPr>
        <w:t xml:space="preserve"> Hypertension causes arteries surrounding the kidney to narrow, weaken, or harden, reducing blood flow to nephrons. This results in reduced kidney function to filter blood and produce aldosterone</w:t>
      </w:r>
      <w:r w:rsidR="001E4E78" w:rsidRPr="001E4E78">
        <w:rPr>
          <w:rFonts w:ascii="Times New Roman" w:hAnsi="Times New Roman" w:cs="Times New Roman"/>
          <w:color w:val="000000" w:themeColor="text1"/>
        </w:rPr>
        <w:t xml:space="preserve">, further increasing blood pressure, a positive feedback loop implicated in renal </w:t>
      </w:r>
      <w:r w:rsidR="00950CB8">
        <w:rPr>
          <w:rFonts w:ascii="Times New Roman" w:hAnsi="Times New Roman" w:cs="Times New Roman"/>
          <w:color w:val="000000" w:themeColor="text1"/>
        </w:rPr>
        <w:t>complications</w:t>
      </w:r>
      <w:r w:rsidR="001E4E78" w:rsidRPr="001E4E78">
        <w:rPr>
          <w:rFonts w:ascii="Times New Roman" w:hAnsi="Times New Roman" w:cs="Times New Roman"/>
          <w:color w:val="000000" w:themeColor="text1"/>
        </w:rPr>
        <w:t>.</w:t>
      </w:r>
      <w:r w:rsidR="001E4E78" w:rsidRPr="001E4E7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{"citationItems":[{"id":"ITEM-1","itemData":{"DOI":"10.1053/SNEP.2002.28640","ISSN":"0270-9295","PMID":"11785065","abstract":"&lt;h2&gt;Abstract&lt;/h2&gt;&lt;p&gt;Hypertension (HTN) is ubiquitous in the renal failure patient. It has long been thought that renal disease interferes with salt excretion, leading to volume overload and consequent hypertension. This theory gives prominence to the kidney in long-term regulation of blood pressure (BP). It is assumed that the excess salt and water retention increases the blood flow to the tissues, which sets in motion the phenomenon of autoregulation. The tissue arterioles vasoconstrict to decrease the excessive blood flow. The resulting vasoconstriction raises the peripheral vascular resistance, which is the cardinal most consistent findings in HTN (whether essential or renal in origin). Recently, more light has been shed on the multitude of factors and pathophysiologic mechanisms that lead to HTN in the renal disease patient. The level of BP is most likely determined by the level of the peripheral vascular resistance and volume status in combination. If the peripheral vascular resistance is not appropriately lowered in the face of hypervolemia, HTN results. This primary role of the blood vessel in HTN is consistent with the close correlation of vascular disease to HTN (because HTN is a manifestation of vessel disease). In this review, evidence for and against the different pathophysiologic mechanisms that have been postulated to explain renal HTN is presented. &lt;i&gt;Copyright © 2002 by W.B. Saunders Company&lt;/i&gt;&lt;/p&gt;","author":[{"dropping-particle":"","family":"Salem","given":"Mahmoud M.","non-dropping-particle":"","parse-names":false,"suffix":""}],"container-title":"Seminars in Nephrology","id":"ITEM-1","issue":"1","issued":{"date-parts":[["2002","1","1"]]},"page":"17-26","publisher":"Elsevier","title":"Pathophysiology of hypertension in renal failure","type":"article-journal","volume":"22"},"uris":["http://www.mendeley.com/documents/?uuid=120c41d3-cc61-321a-baa6-82499a899459"]}],"mendeley":{"formattedCitation":"&lt;sup&gt;216&lt;/sup&gt;","plainTextFormattedCitation":"216","previouslyFormattedCitation":"&lt;sup&gt;216&lt;/sup&gt;"},"properties":{"noteIndex":0},"schema":"https://github.com/citation-style-language/schema/raw/master/csl-citation.json"}</w:instrText>
      </w:r>
      <w:r w:rsidR="001E4E78" w:rsidRPr="001E4E7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216</w:t>
      </w:r>
      <w:r w:rsidR="001E4E78" w:rsidRPr="001E4E78">
        <w:rPr>
          <w:rFonts w:ascii="Times New Roman" w:hAnsi="Times New Roman" w:cs="Times New Roman"/>
          <w:color w:val="000000" w:themeColor="text1"/>
        </w:rPr>
        <w:fldChar w:fldCharType="end"/>
      </w:r>
      <w:r w:rsidR="001E4E78" w:rsidRPr="001E4E78">
        <w:rPr>
          <w:rFonts w:ascii="Times New Roman" w:hAnsi="Times New Roman" w:cs="Times New Roman"/>
          <w:color w:val="000000" w:themeColor="text1"/>
        </w:rPr>
        <w:t xml:space="preserve"> </w:t>
      </w:r>
      <w:r w:rsidR="0060620B">
        <w:rPr>
          <w:rFonts w:ascii="Times New Roman" w:hAnsi="Times New Roman" w:cs="Times New Roman"/>
          <w:color w:val="000000" w:themeColor="text1"/>
        </w:rPr>
        <w:t>Therefore, interventions that lower blood pressure and improve endothelial function are crucial for improving renal outcomes.</w:t>
      </w:r>
    </w:p>
    <w:p w14:paraId="5C396DC3" w14:textId="3CDDE150" w:rsidR="001E4E78" w:rsidRDefault="001E4E78" w:rsidP="00FD738C">
      <w:pPr>
        <w:spacing w:line="480" w:lineRule="auto"/>
        <w:ind w:firstLine="720"/>
        <w:jc w:val="both"/>
        <w:rPr>
          <w:rFonts w:ascii="Times New Roman" w:hAnsi="Times New Roman" w:cs="Times New Roman"/>
          <w:color w:val="000000" w:themeColor="text1"/>
        </w:rPr>
      </w:pPr>
      <w:r w:rsidRPr="001E4E78">
        <w:rPr>
          <w:rFonts w:ascii="Times New Roman" w:hAnsi="Times New Roman" w:cs="Times New Roman"/>
          <w:color w:val="000000" w:themeColor="text1"/>
        </w:rPr>
        <w:t>Beets and leafy greens are natural sources of NO with anti-hypertensive effects in as little as 30 minutes.</w:t>
      </w:r>
      <w:r w:rsidRPr="001E4E7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{"citationItems":[{"id":"ITEM-1","itemData":{"DOI":"10.1161/HYPERTENSIONAHA.107.103523","ISSN":"1524-4563","PMID":"18250365","abstract":"Diets rich in fruits and vegetables reduce blood pressure (BP) and the risk of adverse cardiovascular events. However, the mechanisms of this effect have not been elucidated. Certain vegetables possess a high nitrate content, and we hypothesized that this might represent a source of vasoprotective nitric oxide via bioactivation. In healthy volunteers, approximately 3 hours after ingestion of a dietary nitrate load (beetroot juice 500 mL), BP was substantially reduced (Δmax -10.4/8 mm Hg); an effect that correlated with peak increases in plasma nitrite concentration. The dietary nitrate load also prevented endothelial dysfunction induced by an acute ischemic insult in the human forearm and significantly attenuated ex vivo platelet aggregation in response to collagen and ADP. Interruption of the enterosalivary conversion of nitrate to nitrite (facilitated by bacterial anaerobes situated on the surface of the tongue) prevented the rise in plasma nitrite, blocked the decrease in BP, and abolished the inhibitory effects on platelet aggregation, confirming that these vasoprotective effects were attributable to the activity of nitrite converted from the ingested nitrate. These findings suggest that dietary nitrate underlies the beneficial effects of a vegetable-rich diet and highlights the potential of a \"natural\" low cost approach for the treatment of cardiovascular disease. © 2008 American Heart Association, Inc.","author":[{"dropping-particle":"","family":"Webb","given":"Andrew J.","non-dropping-particle":"","parse-names":false,"suffix":""},{"dropping-particle":"","family":"Patel","given":"Nakul","non-dropping-particle":"","parse-names":false,"suffix":""},{"dropping-particle":"","family":"Loukogeorgakis","given":"Stavros","non-dropping-particle":"","parse-names":false,"suffix":""},{"dropping-particle":"","family":"Okorie","given":"Mike","non-dropping-particle":"","parse-names":false,"suffix":""},{"dropping-particle":"","family":"Aboud","given":"Zainab","non-dropping-particle":"","parse-names":false,"suffix":""},{"dropping-particle":"","family":"Misra","given":"Shivani","non-dropping-particle":"","parse-names":false,"suffix":""},{"dropping-particle":"","family":"Rashid","given":"Rahim","non-dropping-particle":"","parse-names":false,"suffix":""},{"dropping-particle":"","family":"Miall","given":"Philip","non-dropping-particle":"","parse-names":false,"suffix":""},{"dropping-particle":"","family":"Deanfield","given":"John","non-dropping-particle":"","parse-names":false,"suffix":""},{"dropping-particle":"","family":"Benjamin","given":"Nigel","non-dropping-particle":"","parse-names":false,"suffix":""},{"dropping-particle":"","family":"MacAllister","given":"Raymond","non-dropping-particle":"","parse-names":false,"suffix":""},{"dropping-particle":"","family":"Hobbs","given":"Adrian J.","non-dropping-particle":"","parse-names":false,"suffix":""},{"dropping-particle":"","family":"Ahluwalia","given":"Amrita","non-dropping-particle":"","parse-names":false,"suffix":""}],"container-title":"Hypertension (Dallas, Tex. : 1979)","id":"ITEM-1","issue":"3","issued":{"date-parts":[["2008","3"]]},"page":"784-790","publisher":"Hypertension","title":"Acute blood pressure lowering, vasoprotective, and antiplatelet properties of dietary nitrate via bioconversion to nitrite","type":"article-journal","volume":"51"},"uris":["http://www.mendeley.com/documents/?uuid=dbc7e86a-6c16-3662-9c99-65a995dbce5f"]}],"mendeley":{"formattedCitation":"&lt;sup&gt;217&lt;/sup&gt;","plainTextFormattedCitation":"217","previouslyFormattedCitation":"&lt;sup&gt;217&lt;/sup&gt;"},"properties":{"noteIndex":0},"schema":"https://github.com/citation-style-language/schema/raw/master/csl-citation.json"}</w:instrText>
      </w:r>
      <w:r w:rsidRPr="001E4E7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217</w:t>
      </w:r>
      <w:r w:rsidRPr="001E4E78">
        <w:rPr>
          <w:rFonts w:ascii="Times New Roman" w:hAnsi="Times New Roman" w:cs="Times New Roman"/>
          <w:color w:val="000000" w:themeColor="text1"/>
        </w:rPr>
        <w:fldChar w:fldCharType="end"/>
      </w:r>
      <w:r w:rsidRPr="001E4E78">
        <w:rPr>
          <w:rFonts w:ascii="Times New Roman" w:hAnsi="Times New Roman" w:cs="Times New Roman"/>
          <w:color w:val="000000" w:themeColor="text1"/>
        </w:rPr>
        <w:t xml:space="preserve"> </w:t>
      </w:r>
      <w:r w:rsidR="002E72D6">
        <w:rPr>
          <w:rFonts w:ascii="Times New Roman" w:hAnsi="Times New Roman" w:cs="Times New Roman"/>
          <w:color w:val="000000" w:themeColor="text1"/>
        </w:rPr>
        <w:t xml:space="preserve">In pre-clinical trials, </w:t>
      </w:r>
      <w:r w:rsidR="00E65A0A">
        <w:rPr>
          <w:rFonts w:ascii="Times New Roman" w:hAnsi="Times New Roman" w:cs="Times New Roman"/>
          <w:color w:val="000000" w:themeColor="text1"/>
        </w:rPr>
        <w:t>NO</w:t>
      </w:r>
      <w:r w:rsidRPr="001E4E78">
        <w:rPr>
          <w:rFonts w:ascii="Times New Roman" w:hAnsi="Times New Roman" w:cs="Times New Roman"/>
          <w:color w:val="000000" w:themeColor="text1"/>
        </w:rPr>
        <w:t xml:space="preserve"> supplementation reduced proteinuria, inflammation, glomerular decline, and arterio-arteriolar decline</w:t>
      </w:r>
      <w:r w:rsidR="008C45AE">
        <w:rPr>
          <w:rFonts w:ascii="Times New Roman" w:hAnsi="Times New Roman" w:cs="Times New Roman"/>
          <w:color w:val="000000" w:themeColor="text1"/>
        </w:rPr>
        <w:t xml:space="preserve">. These mechanisms prevented renal </w:t>
      </w:r>
      <w:r w:rsidR="00187312">
        <w:rPr>
          <w:rFonts w:ascii="Times New Roman" w:hAnsi="Times New Roman" w:cs="Times New Roman"/>
          <w:color w:val="000000" w:themeColor="text1"/>
        </w:rPr>
        <w:t xml:space="preserve">complications </w:t>
      </w:r>
      <w:r w:rsidR="008C45AE">
        <w:rPr>
          <w:rFonts w:ascii="Times New Roman" w:hAnsi="Times New Roman" w:cs="Times New Roman"/>
          <w:color w:val="000000" w:themeColor="text1"/>
        </w:rPr>
        <w:t>from</w:t>
      </w:r>
      <w:r w:rsidR="002E72D6">
        <w:rPr>
          <w:rFonts w:ascii="Times New Roman" w:hAnsi="Times New Roman" w:cs="Times New Roman"/>
          <w:color w:val="000000" w:themeColor="text1"/>
        </w:rPr>
        <w:t xml:space="preserve"> </w:t>
      </w:r>
      <w:r w:rsidR="005E0B77">
        <w:rPr>
          <w:rFonts w:ascii="Times New Roman" w:hAnsi="Times New Roman" w:cs="Times New Roman"/>
          <w:color w:val="000000" w:themeColor="text1"/>
        </w:rPr>
        <w:t>sodium-induced</w:t>
      </w:r>
      <w:r w:rsidRPr="001E4E78">
        <w:rPr>
          <w:rFonts w:ascii="Times New Roman" w:hAnsi="Times New Roman" w:cs="Times New Roman"/>
          <w:color w:val="000000" w:themeColor="text1"/>
        </w:rPr>
        <w:t xml:space="preserve"> hypertension.</w:t>
      </w:r>
      <w:r w:rsidRPr="001E4E7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{"citationItems":[{"id":"ITEM-1","itemData":{"DOI":"10.1093/CVR/CVQ366","ISSN":"0008-6363","PMID":"21097806","abstract":"AimsReduced bioavailability of endogenous nitric oxide (NO) is a central pathophysiological event in hypertension and other cardiovascular diseases. Recently, it was demonstrated that inorganic nitrate from dietary sources is converted in vivo to form nitrite, NO, and other bioactive nitrogen oxides. We tested the hypothesis that dietary inorganic nitrate supplementation may have therapeutic effects in a model of renal and cardiovascular disease.Methods and resultsSpragueDawley rats subjected to unilateral nephrectomy and chronic high-salt diet from 3 weeks of age developed hypertension, cardiac hypertrophy and fibrosis, proteinuria, and histological as well as biochemical signs of renal damage and oxidative stress. Simultaneous nitrate treatment (0.1 or 1 mmol nitrate kg-1 day-1), with the lower dose resembling the nitrate content of a diet rich in vegetables, attenuated hypertension dose-dependently with no signs of tolerance. Nitrate treatment almost completely prevented proteinuria and histological signs of renal injury, and the cardiac hypertrophy and fibrosis were attenuated. Mechanistically, dietary nitrate restored the tissue levels of bioactive nitrogen oxides and reduced the levels of oxidative stress markers in plasma (malondialdehyde) and urine (Class VI F2-isoprostanes and 8-hydroxy-2-deoxyguanosine). In addition, the increased circulating and urinary levels of dimethylarginines (ADMA and SDMA) in the hypertensive rats were normalized by nitrate supplementation.ConclusionDietary inorganic nitrate is strongly protective in this model of renal and cardiovascular disease. Future studies will reveal if nitrate contributes to the well-known cardioprotective effects of a diet rich in vegetables. © 2010 The Author.","author":[{"dropping-particle":"","family":"Carlström","given":"Mattias","non-dropping-particle":"","parse-names":false,"suffix":""},{"dropping-particle":"","family":"Persson","given":"A. Erik G.","non-dropping-particle":"","parse-names":false,"suffix":""},{"dropping-particle":"","family":"Larsson","given":"Erik","non-dropping-particle":"","parse-names":false,"suffix":""},{"dropping-particle":"","family":"Hezel","given":"Michael","non-dropping-particle":"","parse-names":false,"suffix":""},{"dropping-particle":"","family":"Scheffer","given":"Peter G.","non-dropping-particle":"","parse-names":false,"suffix":""},{"dropping-particle":"","family":"Teerlink","given":"Tom","non-dropping-particle":"","parse-names":false,"suffix":""},{"dropping-particle":"","family":"Weitzberg","given":"Eddie","non-dropping-particle":"","parse-names":false,"suffix":""},{"dropping-particle":"","family":"Lundberg","given":"Jon O.","non-dropping-particle":"","parse-names":false,"suffix":""}],"container-title":"Cardiovascular Research","id":"ITEM-1","issue":"3","issued":{"date-parts":[["2011","2","15"]]},"page":"574-585","publisher":"Oxford Academic","title":"Dietary nitrate attenuates oxidative stress, prevents cardiac and renal injuries, and reduces blood pressure in salt-induced hypertension","type":"article-journal","volume":"89"},"uris":["http://www.mendeley.com/documents/?uuid=ebccb990-9b16-3852-a7f6-be12a245fc6b"]}],"mendeley":{"formattedCitation":"&lt;sup&gt;218&lt;/sup&gt;","plainTextFormattedCitation":"218","previouslyFormattedCitation":"&lt;sup&gt;218&lt;/sup&gt;"},"properties":{"noteIndex":0},"schema":"https://github.com/citation-style-language/schema/raw/master/csl-citation.json"}</w:instrText>
      </w:r>
      <w:r w:rsidRPr="001E4E7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218</w:t>
      </w:r>
      <w:r w:rsidRPr="001E4E78">
        <w:rPr>
          <w:rFonts w:ascii="Times New Roman" w:hAnsi="Times New Roman" w:cs="Times New Roman"/>
          <w:color w:val="000000" w:themeColor="text1"/>
        </w:rPr>
        <w:fldChar w:fldCharType="end"/>
      </w:r>
      <w:r w:rsidRPr="001E4E78">
        <w:rPr>
          <w:rFonts w:ascii="Times New Roman" w:hAnsi="Times New Roman" w:cs="Times New Roman"/>
          <w:color w:val="000000" w:themeColor="text1"/>
        </w:rPr>
        <w:t xml:space="preserve"> </w:t>
      </w:r>
      <w:r w:rsidR="0060620B">
        <w:rPr>
          <w:rFonts w:ascii="Times New Roman" w:hAnsi="Times New Roman" w:cs="Times New Roman"/>
          <w:color w:val="000000" w:themeColor="text1"/>
        </w:rPr>
        <w:t>Other than through blood pressure, s</w:t>
      </w:r>
      <w:r w:rsidRPr="001E4E78">
        <w:rPr>
          <w:rFonts w:ascii="Times New Roman" w:hAnsi="Times New Roman" w:cs="Times New Roman"/>
          <w:color w:val="000000" w:themeColor="text1"/>
        </w:rPr>
        <w:t>upplementation of NO may also maintain renal homeostasis through scavenging of superoxide</w:t>
      </w:r>
      <w:r w:rsidR="0060620B">
        <w:rPr>
          <w:rFonts w:ascii="Times New Roman" w:hAnsi="Times New Roman" w:cs="Times New Roman"/>
          <w:color w:val="000000" w:themeColor="text1"/>
        </w:rPr>
        <w:t xml:space="preserve"> </w:t>
      </w:r>
      <w:r w:rsidRPr="001E4E78">
        <w:rPr>
          <w:rFonts w:ascii="Times New Roman" w:hAnsi="Times New Roman" w:cs="Times New Roman"/>
          <w:color w:val="000000" w:themeColor="text1"/>
        </w:rPr>
        <w:t>and protection against ischemia-reperfusion injury.</w:t>
      </w:r>
      <w:r w:rsidRPr="001E4E78">
        <w:rPr>
          <w:rFonts w:ascii="Times New Roman" w:hAnsi="Times New Roman" w:cs="Times New Roman"/>
        </w:rPr>
        <w:fldChar w:fldCharType="begin" w:fldLock="1"/>
      </w:r>
      <w:r w:rsidR="008C67B3">
        <w:rPr>
          <w:rFonts w:ascii="Times New Roman" w:hAnsi="Times New Roman" w:cs="Times New Roman"/>
          <w:color w:val="000000" w:themeColor="text1"/>
        </w:rPr>
        <w:instrText>ADDIN CSL_CITATION {"citationItems":[{"id":"ITEM-1","itemData":{"DOI":"10.5049/EBP.2008.6.1.27","ISSN":"17385997","PMID":"24459519","abstract":"Nitric oxide has been implicated in many physiologic processes that influence both acute and long-term control of kidney function. Its net effect in the kidney is to promote natriuresis and diuresis, contributing to adaptation to variations of dietary salt intake and maintenance of normal blood pressure. A pretreatment with nitric oxide donors or L-arginine may prevent the ischemic acute renal injury. In chronic kidney diseases, the systolic blood pressure is correlated with the plasma level of asymmetric dimethylarginine, an endogenous inhibitor of nitric oxide synthase. A reduced production and biological action of nitric oxide is associated with an elevation of arterial pressure, and conversely, an exaggerated activity may represent a compensatory mechanism to mitigate the hypertension.","author":[{"dropping-particle":"","family":"Lee","given":"Jong Un","non-dropping-particle":"","parse-names":false,"suffix":""}],"container-title":"Electrolytes &amp; Blood Pressure : E &amp; BP","id":"ITEM-1","issue":"1","issued":{"date-parts":[["2008"]]},"page":"27","publisher":"Korean Society of Electrolyte Metabolism","title":"Nitric Oxide in the Kidney : Its Physiological Role and Pathophysiological Implications","type":"article-journal","volume":"6"},"uris":["http://www.mendeley.com/documents/?uuid=e9ba1fb0-185e-3071-b171-58f742f37824"]},{"id":"ITEM-2","itemData":{"DOI":"10.1124/JPET.105.092049","ISSN":"0022-3565","PMID":"16306274","abstract":"We have demonstrated previously that preischemic treatment with FK409 [(±)-(E)-4-ethyl-2-[(E)-hydroxyimino]-5-nitro-3-hexenamide], a spontaneous nitric oxide (NO) donor, markedly improves ischemia/reperfusion- induced renal injury. However, there is conflicting information (renoprotective or cytotoxic) as to the contribution of NO to ischemic acute renal failure (ARF). In the present study, we investigated the effect of postischemic treatment with FK409 (1, 3, and 10 mg/kg i.v.) at 6 h after reperfusion on ischemic ARF, in comparison with the preischemic treatment effect. Ischemic ARF was induced by clamping of the left renal artery and vein for 45 min, followed by reperfusion, 2 weeks after contralateral nephrectomy. Renal function in ARF rats markedly decreased at 24 h after reperfusion. Histopathological examination of the kidney of ARF rats revealed severe renal damage. In contrast to the renoprotective effect by preischemic treatment, postischemic treatment with FK409 aggravated the ischemia/reperfusion-induced renal dysfunction and histological damage. Immunohistochemical analysis of renal sections obtained from ARF rats revealed positive staining for nitrotyrosine, a biomarker of peroxynitrite formation, in injured tubular cells, and more intense staining was observed in renal tissues from the animals that received postischemic treatment with FK409. On the other hand, the formation of nitrotyrosine, neutrophil infiltration into renal tissues, and renal superoxide production, all of which were enhanced in ARF rats, were efficiently attenuated by the preischemic treatment with FK409. These results demonstrate that, although preischemic treatment with an NO donor is renoprotective, postischemic treatment with the same agent aggravates the ischemia/reperfusion-induced renal injury, probably through peroxynitrite overproduction. Copyright © 2006 by The American Society for Pharmacology and Experimental Therapeutics.","author":[{"dropping-particle":"","family":"Nakajima","given":"Atsushi","non-dropping-particle":"","parse-names":false,"suffix":""},{"dropping-particle":"","family":"Ueda","given":"Kyoko","non-dropping-particle":"","parse-names":false,"suffix":""},{"dropping-particle":"","family":"Takaoka","given":"Masanori","non-dropping-particle":"","parse-names":false,"suffix":""},{"dropping-particle":"","family":"Yoshimi","given":"Yoshiko","non-dropping-particle":"","parse-names":false,"suffix":""},{"dropping-particle":"","family":"Matsumura","given":"Yasuo","non-dropping-particle":"","parse-names":false,"suffix":""}],"container-title":"The Journal of pharmacology and experimental therapeutics","id":"ITEM-2","issue":"3","issued":{"date-parts":[["2006","3"]]},"page":"1038-1046","publisher":"J Pharmacol Exp Ther","title":"Opposite effects of pre- and postischemic treatments with nitric oxide donor on ischemia/reperfusion-induced renal injury","type":"article-journal","volume":"316"},"uris":["http://www.mendeley.com/documents/?uuid=eef4440e-20f0-38ef-bd11-ac2d5530bd63"]}],"mendeley":{"formattedCitation":"&lt;sup&gt;219,220&lt;/sup&gt;","plainTextFormattedCitation":"219,220","previouslyFormattedCitation":"&lt;sup&gt;219,220&lt;/sup&gt;"},"properties":{"noteIndex":0},"schema":"https://github.com/citation-style-language/schema/raw/master/csl-citation.json"}</w:instrText>
      </w:r>
      <w:r w:rsidRPr="001E4E78">
        <w:rPr>
          <w:rFonts w:ascii="Times New Roman" w:hAnsi="Times New Roman" w:cs="Times New Roman"/>
        </w:rPr>
        <w:fldChar w:fldCharType="separate"/>
      </w:r>
      <w:r w:rsidR="00464B5C" w:rsidRPr="00464B5C">
        <w:rPr>
          <w:rFonts w:ascii="Times New Roman" w:hAnsi="Times New Roman" w:cs="Times New Roman"/>
          <w:noProof/>
          <w:color w:val="000000" w:themeColor="text1"/>
          <w:vertAlign w:val="superscript"/>
        </w:rPr>
        <w:t>219,220</w:t>
      </w:r>
      <w:r w:rsidRPr="001E4E78">
        <w:rPr>
          <w:rFonts w:ascii="Times New Roman" w:hAnsi="Times New Roman" w:cs="Times New Roman"/>
        </w:rPr>
        <w:fldChar w:fldCharType="end"/>
      </w:r>
      <w:r w:rsidRPr="001E4E78">
        <w:rPr>
          <w:rFonts w:ascii="Times New Roman" w:hAnsi="Times New Roman" w:cs="Times New Roman"/>
          <w:color w:val="000000" w:themeColor="text1"/>
        </w:rPr>
        <w:t xml:space="preserve"> In states of ischemia-reperfusion, the vasodilatory effects of NO have been shown to protect rats from renal </w:t>
      </w:r>
      <w:r w:rsidR="00187312">
        <w:rPr>
          <w:rFonts w:ascii="Times New Roman" w:hAnsi="Times New Roman" w:cs="Times New Roman"/>
          <w:color w:val="000000" w:themeColor="text1"/>
        </w:rPr>
        <w:t>complications</w:t>
      </w:r>
      <w:r w:rsidR="00187312" w:rsidRPr="001E4E78">
        <w:rPr>
          <w:rFonts w:ascii="Times New Roman" w:hAnsi="Times New Roman" w:cs="Times New Roman"/>
          <w:color w:val="000000" w:themeColor="text1"/>
        </w:rPr>
        <w:t xml:space="preserve"> </w:t>
      </w:r>
      <w:r w:rsidRPr="001E4E78">
        <w:rPr>
          <w:rFonts w:ascii="Times New Roman" w:hAnsi="Times New Roman" w:cs="Times New Roman"/>
          <w:color w:val="000000" w:themeColor="text1"/>
        </w:rPr>
        <w:t xml:space="preserve">by decreasing </w:t>
      </w:r>
      <w:r w:rsidR="00A94A03">
        <w:rPr>
          <w:rFonts w:ascii="Times New Roman" w:hAnsi="Times New Roman" w:cs="Times New Roman"/>
          <w:color w:val="000000" w:themeColor="text1"/>
        </w:rPr>
        <w:t xml:space="preserve">the </w:t>
      </w:r>
      <w:r w:rsidRPr="001E4E78">
        <w:rPr>
          <w:rFonts w:ascii="Times New Roman" w:hAnsi="Times New Roman" w:cs="Times New Roman"/>
          <w:color w:val="000000" w:themeColor="text1"/>
        </w:rPr>
        <w:t xml:space="preserve">production of superoxide anion </w:t>
      </w:r>
      <w:r w:rsidR="00147EF0">
        <w:rPr>
          <w:rFonts w:ascii="Times New Roman" w:hAnsi="Times New Roman" w:cs="Times New Roman"/>
          <w:color w:val="000000" w:themeColor="text1"/>
        </w:rPr>
        <w:t xml:space="preserve">and other ROS molecules </w:t>
      </w:r>
      <w:r w:rsidRPr="001E4E78">
        <w:rPr>
          <w:rFonts w:ascii="Times New Roman" w:hAnsi="Times New Roman" w:cs="Times New Roman"/>
          <w:color w:val="000000" w:themeColor="text1"/>
        </w:rPr>
        <w:t>compared to controls.</w:t>
      </w:r>
      <w:r w:rsidRPr="001E4E78">
        <w:rPr>
          <w:rFonts w:ascii="Times New Roman" w:hAnsi="Times New Roman" w:cs="Times New Roman"/>
        </w:rPr>
        <w:fldChar w:fldCharType="begin" w:fldLock="1"/>
      </w:r>
      <w:r w:rsidR="008C67B3">
        <w:rPr>
          <w:rFonts w:ascii="Times New Roman" w:hAnsi="Times New Roman" w:cs="Times New Roman"/>
          <w:color w:val="000000" w:themeColor="text1"/>
        </w:rPr>
        <w:instrText>ADDIN CSL_CITATION {"citationItems":[{"id":"ITEM-1","itemData":{"DOI":"10.1016/j.jss.2005.04.023","abstract":"Background. Nitric oxide (NO), synthesized from L-arginine by the enzyme NO synthase (NOS) seems to play an ambiguous role during tissue ischemia-reperfusion (I/R) injury. This study was designed to investigate the effects of molsidomine, a NO donor and L-arginine in I/R induced renal failure in rats Methods. The protective effect of molsidomine and L-arginine against the damage inflicted by I/R was investigated in Sprague-Dawley rats. In one set of experiments animals were unilaterally nephrectomized, and subjected to 45 min of left renal pedicle occlusion and in another set both the renal pedicles were oc-cluded for 45 min followed by 24 h of reperfusion. Molsidomine (10 mg/kg, p.o.) was administered twice, 30 min before ischemia and 12 h after the reperfusion period, while L-arginine was administered once, 30 min before ischemia. At the end of the reperfusion period, rats were sacrificed. Tissue and urine nitrite levels were measured to assess the total NO levels. Thiobarbituric acid reactive substances (TBARS), reduced glutathione (GSH) levels, catalase (CAT), and superoxide dismutase (SOD) activities were determined in renal tissue. Serum creatinine and BUN concentrations were measured for the evaluation of renal function. Results. Ischemic control animals demonstrated severe deterioration of renal function, renal morphology , reduced levels of tissue, and urine NO levels and a significant renal oxidative stress. Pretreatment of animals with molsidomine and L-arginine markedly attenuated renal dysfunction, morphological alterations , improved the tissue as well as urine NO contents , reduced elevated TBAR levels and restored the depleted renal antioxidant enzymes. Conclusions. The findings imply that NO play a causal role in I/R induced renal injury.","author":[{"dropping-particle":"","family":"Chander","given":"Vikas","non-dropping-particle":"","parse-names":false,"suffix":""},{"dropping-particle":"","family":"Chopra","given":"Kanwaljit","non-dropping-particle":"","parse-names":false,"suffix":""}],"id":"ITEM-1","issued":{"date-parts":[["2005"]]},"title":"Renal Protective Effect of Molsidomine and L-Arginine in Ischemia-Reperfusion Induced Injury in Rats","type":"article-journal"},"uris":["http://www.mendeley.com/documents/?uuid=7fc1b454-b181-383d-aaf2-de049efebb6b"]}],"mendeley":{"formattedCitation":"&lt;sup&gt;221&lt;/sup&gt;","plainTextFormattedCitation":"221","previouslyFormattedCitation":"&lt;sup&gt;221&lt;/sup&gt;"},"properties":{"noteIndex":0},"schema":"https://github.com/citation-style-language/schema/raw/master/csl-citation.json"}</w:instrText>
      </w:r>
      <w:r w:rsidRPr="001E4E78">
        <w:rPr>
          <w:rFonts w:ascii="Times New Roman" w:hAnsi="Times New Roman" w:cs="Times New Roman"/>
        </w:rPr>
        <w:fldChar w:fldCharType="separate"/>
      </w:r>
      <w:r w:rsidR="00464B5C" w:rsidRPr="00464B5C">
        <w:rPr>
          <w:rFonts w:ascii="Times New Roman" w:hAnsi="Times New Roman" w:cs="Times New Roman"/>
          <w:noProof/>
          <w:color w:val="000000" w:themeColor="text1"/>
          <w:vertAlign w:val="superscript"/>
        </w:rPr>
        <w:t>221</w:t>
      </w:r>
      <w:r w:rsidRPr="001E4E78">
        <w:rPr>
          <w:rFonts w:ascii="Times New Roman" w:hAnsi="Times New Roman" w:cs="Times New Roman"/>
        </w:rPr>
        <w:fldChar w:fldCharType="end"/>
      </w:r>
      <w:r w:rsidRPr="001E4E78">
        <w:rPr>
          <w:rFonts w:ascii="Times New Roman" w:hAnsi="Times New Roman" w:cs="Times New Roman"/>
          <w:color w:val="000000" w:themeColor="text1"/>
        </w:rPr>
        <w:t xml:space="preserve"> In humans, increases in NO formation via L-arginine supplementation 2 </w:t>
      </w:r>
      <w:r w:rsidR="00950CB8">
        <w:rPr>
          <w:rFonts w:ascii="Times New Roman" w:hAnsi="Times New Roman" w:cs="Times New Roman"/>
          <w:color w:val="000000" w:themeColor="text1"/>
        </w:rPr>
        <w:t>hours</w:t>
      </w:r>
      <w:r w:rsidRPr="001E4E78">
        <w:rPr>
          <w:rFonts w:ascii="Times New Roman" w:hAnsi="Times New Roman" w:cs="Times New Roman"/>
          <w:color w:val="000000" w:themeColor="text1"/>
        </w:rPr>
        <w:t xml:space="preserve"> prior to and 3 days following surgery increased GFR and renal plasma flow in kidney transplantation recipients.</w:t>
      </w:r>
      <w:r w:rsidRPr="001E4E78">
        <w:rPr>
          <w:rFonts w:ascii="Times New Roman" w:hAnsi="Times New Roman" w:cs="Times New Roman"/>
        </w:rPr>
        <w:fldChar w:fldCharType="begin" w:fldLock="1"/>
      </w:r>
      <w:r w:rsidR="008C67B3">
        <w:rPr>
          <w:rFonts w:ascii="Times New Roman" w:hAnsi="Times New Roman" w:cs="Times New Roman"/>
          <w:color w:val="000000" w:themeColor="text1"/>
        </w:rPr>
        <w:instrText>ADDIN CSL_CITATION {"citationItems":[{"id":"ITEM-1","itemData":{"DOI":"10.1046/J.1523-1755.2002.00268.X","ISSN":"0085-2538","PMID":"11918749","abstract":"Background. The \"L-arginine paradox\" refers to situations where L-arginine (L-Arg) supplementation stimulates nitric oxide (NO) synthesis, despite saturating intracellular concentrations. This paradox is frequently observed in acute renal failure (ARF). First, the effects of L-Arg on renal function of rats with ARF were studied. Based on the promising results from these initial studies, the second part of our study searched for a form of ARF in humans that could be studied easily under conditions with little variance and yet was linked with endothelial dysfunction. Thus, we investigated the effects of L-Arg supplementation immediately after kidney transplantation in 54 patients. Methods. In uranyl nitrate-induced ARF in rats the effects of L-Arg and L-NNA (inhibitor of nitric oxide synthase; NOS) on glomerular filtration rate (GFR), renal plasma flow (RPF), blood pressure (BP) and NOx (NO2- + NO3-) excretion were examined. Tissue L-Arg levels, NOS activities, immunodetection of NOS and superoxide dismutase (SOD), activities of nicotinamide adenine dinucleotide phosphate (NADPH) oxidase and xanthine oxidase, and nitrotyrosine immunoreactive protein (NT-IR) were determined and compared to sham operated animals. Secondly, in a randomized, double-blind study, the effects of L-Arg on GFR and RPF were investigated in 54 kidney transplant recipients, receiving IV L-Arg for three days. GFR and RPF were measured on days 1, 3, 5 and 10 by scintigraphy. Results. In experimental ARF, decreased RPF and GFR were associated with reduced tissue L-Arg levels, endothelial NOS-III expression, NO formation and NOx excretion. Reduction in GFR, RPF and NOx excretion were reversed upon administration of exogenous L-Arg. There also was a loss of Cu, Zn-SOD, a key enzyme against oxidative stress, and an elevation of NT-IR, an indicator of nitrosative stress and suggested marker for pathological actions of NO. However, NT-IR was not dependent on de novo NO synthesis and not related to the functional effects of L-Arg administration. In kidney transplant recipients receiving organs with a short cold ischemia time (CIT) and from young donors, that is, those with a higher likelihood of a functional endothelium, early administration of L-Arg improved renal function. Conclusion. Both experimental and clinical data show that L-Arg deficiency and endothelial dysfunction are pathomechanistically relevant in ARF. The data suggest a therapeutic potential for the administration of L-Arg in …","author":[{"dropping-particle":"","family":"Schramm","given":"Lothar","non-dropping-particle":"","parse-names":false,"suffix":""},{"dropping-particle":"","family":"La","given":"Mylinh","non-dropping-particle":"","parse-names":false,"suffix":""},{"dropping-particle":"","family":"Heidbreder","given":"Ekkehart","non-dropping-particle":"","parse-names":false,"suffix":""},{"dropping-particle":"","family":"Hecker","given":"Markus","non-dropping-particle":"","parse-names":false,"suffix":""},{"dropping-particle":"","family":"Beckman","given":"Joe S.","non-dropping-particle":"","parse-names":false,"suffix":""},{"dropping-particle":"","family":"Lopau","given":"Kai","non-dropping-particle":"","parse-names":false,"suffix":""},{"dropping-particle":"","family":"Zimmermann","given":"Josef","non-dropping-particle":"","parse-names":false,"suffix":""},{"dropping-particle":"","family":"Rendl","given":"Johann","non-dropping-particle":"","parse-names":false,"suffix":""},{"dropping-particle":"","family":"Reiners","given":"Christoph","non-dropping-particle":"","parse-names":false,"suffix":""},{"dropping-particle":"","family":"Winderl","given":"Sabine","non-dropping-particle":"","parse-names":false,"suffix":""},{"dropping-particle":"","family":"Wanner","given":"Christoph","non-dropping-particle":"","parse-names":false,"suffix":""},{"dropping-particle":"","family":"Schmidt","given":"Harald H.H.W.","non-dropping-particle":"","parse-names":false,"suffix":""}],"container-title":"Kidney International","id":"ITEM-1","issue":"4","issued":{"date-parts":[["2002","4","1"]]},"page":"1423-1432","publisher":"Elsevier","title":"L-Arginine deficiency and supplementation in experimental acute renal failure and in human kidney transplantation","type":"article-journal","volume":"61"},"uris":["http://www.mendeley.com/documents/?uuid=0bc06bd3-84d0-363b-b113-162e0dd2c5d8"]}],"mendeley":{"formattedCitation":"&lt;sup&gt;222&lt;/sup&gt;","plainTextFormattedCitation":"222","previouslyFormattedCitation":"&lt;sup&gt;222&lt;/sup&gt;"},"properties":{"noteIndex":0},"schema":"https://github.com/citation-style-language/schema/raw/master/csl-citation.json"}</w:instrText>
      </w:r>
      <w:r w:rsidRPr="001E4E78">
        <w:rPr>
          <w:rFonts w:ascii="Times New Roman" w:hAnsi="Times New Roman" w:cs="Times New Roman"/>
        </w:rPr>
        <w:fldChar w:fldCharType="separate"/>
      </w:r>
      <w:r w:rsidR="00464B5C" w:rsidRPr="00464B5C">
        <w:rPr>
          <w:rFonts w:ascii="Times New Roman" w:hAnsi="Times New Roman" w:cs="Times New Roman"/>
          <w:noProof/>
          <w:color w:val="000000" w:themeColor="text1"/>
          <w:vertAlign w:val="superscript"/>
        </w:rPr>
        <w:t>222</w:t>
      </w:r>
      <w:r w:rsidRPr="001E4E78">
        <w:rPr>
          <w:rFonts w:ascii="Times New Roman" w:hAnsi="Times New Roman" w:cs="Times New Roman"/>
        </w:rPr>
        <w:fldChar w:fldCharType="end"/>
      </w:r>
      <w:r w:rsidRPr="001E4E78">
        <w:rPr>
          <w:rFonts w:ascii="Times New Roman" w:hAnsi="Times New Roman" w:cs="Times New Roman"/>
          <w:color w:val="000000" w:themeColor="text1"/>
        </w:rPr>
        <w:t xml:space="preserve"> Given that the protective benefit persisted 7 days following the cessation of L-arginine supplementation, prehabilitation-related increases in NO production may </w:t>
      </w:r>
      <w:r w:rsidR="001F6030">
        <w:rPr>
          <w:rFonts w:ascii="Times New Roman" w:hAnsi="Times New Roman" w:cs="Times New Roman"/>
          <w:color w:val="000000" w:themeColor="text1"/>
        </w:rPr>
        <w:t>be a potential mechanism for the prevention of renal complications.</w:t>
      </w:r>
    </w:p>
    <w:p w14:paraId="65617498" w14:textId="386617A0" w:rsidR="00350F49" w:rsidRPr="001943D3" w:rsidRDefault="00350F49" w:rsidP="00FD738C">
      <w:pPr>
        <w:spacing w:line="480" w:lineRule="auto"/>
        <w:jc w:val="both"/>
        <w:rPr>
          <w:rFonts w:ascii="Times New Roman" w:hAnsi="Times New Roman" w:cs="Times New Roman"/>
          <w:i/>
          <w:iCs/>
          <w:color w:val="FF0000"/>
          <w:u w:val="single"/>
        </w:rPr>
      </w:pPr>
      <w:r w:rsidRPr="001943D3">
        <w:rPr>
          <w:rFonts w:ascii="Times New Roman" w:hAnsi="Times New Roman" w:cs="Times New Roman"/>
          <w:i/>
          <w:iCs/>
          <w:color w:val="000000" w:themeColor="text1"/>
          <w:u w:val="single"/>
        </w:rPr>
        <w:t>Psychological Intervention</w:t>
      </w:r>
    </w:p>
    <w:p w14:paraId="6ACB2CAC" w14:textId="04DCEA05" w:rsidR="001E4E78" w:rsidRPr="00C12E0E" w:rsidRDefault="00C12E0E" w:rsidP="00FD738C">
      <w:pPr>
        <w:spacing w:line="480" w:lineRule="auto"/>
        <w:ind w:firstLine="720"/>
        <w:jc w:val="both"/>
        <w:rPr>
          <w:rFonts w:ascii="Times New Roman" w:hAnsi="Times New Roman" w:cs="Times New Roman"/>
        </w:rPr>
      </w:pPr>
      <w:r w:rsidRPr="00C12E0E">
        <w:rPr>
          <w:rFonts w:ascii="Times New Roman" w:hAnsi="Times New Roman" w:cs="Times New Roman"/>
        </w:rPr>
        <w:lastRenderedPageBreak/>
        <w:t xml:space="preserve">Limited research has directly investigated psychological prehabilitation and renal complications. For instance, </w:t>
      </w:r>
      <w:proofErr w:type="spellStart"/>
      <w:r w:rsidRPr="00C12E0E">
        <w:rPr>
          <w:rFonts w:ascii="Times New Roman" w:hAnsi="Times New Roman" w:cs="Times New Roman"/>
        </w:rPr>
        <w:t>Yau</w:t>
      </w:r>
      <w:proofErr w:type="spellEnd"/>
      <w:r w:rsidRPr="00C12E0E">
        <w:rPr>
          <w:rFonts w:ascii="Times New Roman" w:hAnsi="Times New Roman" w:cs="Times New Roman"/>
        </w:rPr>
        <w:t xml:space="preserve"> and colleagues’ meta-analysis of multimodal prehabilitation prior to cardiac surgery found only one study reporting unclear results regarding the risk of </w:t>
      </w:r>
      <w:r w:rsidR="00E95FC0">
        <w:rPr>
          <w:rFonts w:ascii="Times New Roman" w:hAnsi="Times New Roman" w:cs="Times New Roman"/>
        </w:rPr>
        <w:t>acute kidney injury (</w:t>
      </w:r>
      <w:r w:rsidRPr="00C12E0E">
        <w:rPr>
          <w:rFonts w:ascii="Times New Roman" w:hAnsi="Times New Roman" w:cs="Times New Roman"/>
        </w:rPr>
        <w:t>AKI</w:t>
      </w:r>
      <w:r w:rsidR="00E95FC0">
        <w:rPr>
          <w:rFonts w:ascii="Times New Roman" w:hAnsi="Times New Roman" w:cs="Times New Roman"/>
        </w:rPr>
        <w:t>)</w:t>
      </w:r>
      <w:r w:rsidRPr="00C12E0E">
        <w:rPr>
          <w:rFonts w:ascii="Times New Roman" w:hAnsi="Times New Roman" w:cs="Times New Roman"/>
        </w:rPr>
        <w:t xml:space="preserve"> following prehabilitation (RR 2.60, 95% CI 0.12-58.48) with very low-certainty evidence.</w:t>
      </w:r>
      <w:r w:rsidR="009E557F">
        <w:rPr>
          <w:rFonts w:ascii="Times New Roman" w:hAnsi="Times New Roman" w:cs="Times New Roman"/>
        </w:rPr>
        <w:fldChar w:fldCharType="begin" w:fldLock="1"/>
      </w:r>
      <w:r w:rsidR="00464B5C">
        <w:rPr>
          <w:rFonts w:ascii="Times New Roman" w:hAnsi="Times New Roman" w:cs="Times New Roman"/>
        </w:rPr>
        <w:instrText>ADDIN CSL_CITATION {"citationItems":[{"id":"ITEM-1","itemData":{"DOI":"10.1016/J.REHAB.2020.03.014","ISSN":"1877-0665","PMID":"32446762","abstract":"Background: Physical prehabilitation (preparative rehabilitation) programs may have beneficial effects on enhancing physical strength and functional status before surgery, but their effects on postoperative recovery are unclear. Objectives: This systematic review investigated the effectiveness of physical prehabilitation programs before cardiac surgery on postoperative recovery and other perioperative outcomes. Methods: We searched for reports of randomised controlled trials of any prehabilitation programs that included physical activity or an exercise training component in adults undergoing elective cardiac surgery, published in any language, from six bibliographic databases (last search on June 20, 2019). We assessed trials for risk of bias, overall certainty of evidence and quality of intervention reporting using the Cochrane Risk of Bias Assessment Tool, GRADE system and the Template for Intervention Description and Replication checklist and guide, respectively. Results: All 7 studies (726 participants) were at high risk of bias because of lack of blinding. The quality of prehabilitation reporting was moderate because program adherence was rarely assessed. The timing of prehabilitation ranged from 5 days to 16 weeks before surgery and from face-to-face exercise prescription to telephone counselling and monitoring. We found uncertain effects of prehabilitation on postoperative clinical outcomes (among the many outcomes assessed): perioperative mortality (Peto odds ratio 1.30, 95% confidence interval [CI] 0.28 to 5.95; I2 = 0%; low-certainty evidence) and postoperative atrial fibrillation (relative risk 0.75, 95% CI 0.38 to 1.46; I2 = 50%; very low-certainty evidence). However, prehabilitation may improve postoperative functional capacity and slightly shorten the hospital stay (mean difference −0.66 days, 95% CI −1.29 to −0.03; I2 = 45%; low-certainty evidence). Conclusion: Despite the high heterogeneity among physical prehabilitation trials and the uncertainty regarding robust clinical outcomes, physical prehabilitation before cardiac surgery seems to enhance selected postoperative functional performance measures and slightly reduce the hospital length of stay after cardiac surgery.","author":[{"dropping-particle":"","family":"Yau","given":"Derek King Wai","non-dropping-particle":"","parse-names":false,"suffix":""},{"dropping-particle":"","family":"Underwood","given":"Malcolm John","non-dropping-particle":"","parse-names":false,"suffix":""},{"dropping-particle":"","family":"Joynt","given":"Gavin Matthew","non-dropping-particle":"","parse-names":false,"suffix":""},{"dropping-particle":"","family":"Lee","given":"Anna","non-dropping-particle":"","parse-names":false,"suffix":""}],"container-title":"Annals of physical and rehabilitation medicine","id":"ITEM-1","issue":"2","issued":{"date-parts":[["2021","3","1"]]},"publisher":"Ann Phys Rehabil Med","title":"Effect of preparative rehabilitation on recovery after cardiac surgery: A systematic review","type":"article-journal","volume":"64"},"uris":["http://www.mendeley.com/documents/?uuid=11c7d757-a84c-3772-969f-32c0872e6be6"]}],"mendeley":{"formattedCitation":"&lt;sup&gt;74&lt;/sup&gt;","plainTextFormattedCitation":"74","previouslyFormattedCitation":"&lt;sup&gt;74&lt;/sup&gt;"},"properties":{"noteIndex":0},"schema":"https://github.com/citation-style-language/schema/raw/master/csl-citation.json"}</w:instrText>
      </w:r>
      <w:r w:rsidR="009E557F">
        <w:rPr>
          <w:rFonts w:ascii="Times New Roman" w:hAnsi="Times New Roman" w:cs="Times New Roman"/>
        </w:rPr>
        <w:fldChar w:fldCharType="separate"/>
      </w:r>
      <w:r w:rsidR="001F7AEB" w:rsidRPr="001F7AEB">
        <w:rPr>
          <w:rFonts w:ascii="Times New Roman" w:hAnsi="Times New Roman" w:cs="Times New Roman"/>
          <w:noProof/>
          <w:vertAlign w:val="superscript"/>
        </w:rPr>
        <w:t>74</w:t>
      </w:r>
      <w:r w:rsidR="009E557F">
        <w:rPr>
          <w:rFonts w:ascii="Times New Roman" w:hAnsi="Times New Roman" w:cs="Times New Roman"/>
        </w:rPr>
        <w:fldChar w:fldCharType="end"/>
      </w:r>
      <w:r w:rsidRPr="00C12E0E">
        <w:rPr>
          <w:rFonts w:ascii="Times New Roman" w:hAnsi="Times New Roman" w:cs="Times New Roman"/>
        </w:rPr>
        <w:t xml:space="preserve"> </w:t>
      </w:r>
      <w:r>
        <w:rPr>
          <w:rFonts w:ascii="Times New Roman" w:hAnsi="Times New Roman" w:cs="Times New Roman"/>
        </w:rPr>
        <w:t>However, there are several mechanisms by which psychological prehabilitation may induce surgical nephroprotection. T</w:t>
      </w:r>
      <w:r w:rsidRPr="00B222AD">
        <w:rPr>
          <w:rFonts w:ascii="Times New Roman" w:hAnsi="Times New Roman" w:cs="Times New Roman"/>
        </w:rPr>
        <w:t xml:space="preserve">he kidneys are innervated by sympathetic nerves and both sodium and water retention are regulated by </w:t>
      </w:r>
      <w:r>
        <w:rPr>
          <w:rFonts w:ascii="Times New Roman" w:hAnsi="Times New Roman" w:cs="Times New Roman"/>
        </w:rPr>
        <w:t>neuroendocrine</w:t>
      </w:r>
      <w:r w:rsidRPr="00B222AD">
        <w:rPr>
          <w:rFonts w:ascii="Times New Roman" w:hAnsi="Times New Roman" w:cs="Times New Roman"/>
        </w:rPr>
        <w:t xml:space="preserve"> mechanisms</w:t>
      </w:r>
      <w:r w:rsidR="001E4E78" w:rsidRPr="001E4E78">
        <w:rPr>
          <w:rFonts w:ascii="Times New Roman" w:hAnsi="Times New Roman" w:cs="Times New Roman"/>
        </w:rPr>
        <w:t>.</w:t>
      </w:r>
      <w:r w:rsidR="001E4E78" w:rsidRPr="001E4E78">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{"citationItems":[{"id":"ITEM-1","itemData":{"DOI":"10.1053/J.ACKD.2014.06.008","PMID":"25573512","abstract":"The prevalence of CKD has increased considerably over the past 2 decades. The rising rates of CKD have been attributed to known comorbidities such as diabetes, hypertension, and obesity; however, recent research has begun to explore the degree to which social, economic, and psychological factors have implications for the prevalence and progression of CKD, especially among high-risk populations such as African Americans. It has been suggested that stress can have implications for CKD, but this area of research has been largely unexplored. One contributing factor associated with the paucity of research on CKD is that many of the social, psychological, and environmental stressors cannot be recreated or simulated in a laboratory setting. Social science has established that stress can have implications for health, and we believe that stress is an important determinant of the development and progression of CKD. We draw heavily from the social scientific and social epidemiologic literature to present an intersectional conceptual frame specifying how stress can have implications for kidney disease, its progression, and its complications through multiple stressors and pathways.","author":[{"dropping-particle":"","family":"Bruce","given":"Marino A.","non-dropping-particle":"","parse-names":false,"suffix":""},{"dropping-particle":"","family":"Griffith","given":"Derek M.","non-dropping-particle":"","parse-names":false,"suffix":""},{"dropping-particle":"","family":"Thorpe","given":"Roland J.","non-dropping-particle":"","parse-names":false,"suffix":""},{"dropping-particle":"","family":"Jr.","given":"","non-dropping-particle":"","parse-names":false,"suffix":""}],"container-title":"Advances in chronic kidney disease","id":"ITEM-1","issue":"1","issued":{"date-parts":[["2015","1","1"]]},"page":"46","publisher":"NIH Public Access","title":"Stress and the Kidney","type":"article-journal","volume":"22"},"uris":["http://www.mendeley.com/documents/?uuid=a9decc41-b969-3191-a560-0711b15a09c6"]}],"mendeley":{"formattedCitation":"&lt;sup&gt;223&lt;/sup&gt;","plainTextFormattedCitation":"223","previouslyFormattedCitation":"&lt;sup&gt;223&lt;/sup&gt;"},"properties":{"noteIndex":0},"schema":"https://github.com/citation-style-language/schema/raw/master/csl-citation.json"}</w:instrText>
      </w:r>
      <w:r w:rsidR="001E4E78" w:rsidRPr="001E4E78">
        <w:rPr>
          <w:rFonts w:ascii="Times New Roman" w:hAnsi="Times New Roman" w:cs="Times New Roman"/>
        </w:rPr>
        <w:fldChar w:fldCharType="separate"/>
      </w:r>
      <w:r w:rsidR="00464B5C" w:rsidRPr="00464B5C">
        <w:rPr>
          <w:rFonts w:ascii="Times New Roman" w:hAnsi="Times New Roman" w:cs="Times New Roman"/>
          <w:noProof/>
          <w:vertAlign w:val="superscript"/>
        </w:rPr>
        <w:t>223</w:t>
      </w:r>
      <w:r w:rsidR="001E4E78" w:rsidRPr="001E4E78">
        <w:rPr>
          <w:rFonts w:ascii="Times New Roman" w:hAnsi="Times New Roman" w:cs="Times New Roman"/>
        </w:rPr>
        <w:fldChar w:fldCharType="end"/>
      </w:r>
      <w:r w:rsidR="001E4E78" w:rsidRPr="001E4E78">
        <w:rPr>
          <w:rFonts w:ascii="Times New Roman" w:hAnsi="Times New Roman" w:cs="Times New Roman"/>
        </w:rPr>
        <w:t xml:space="preserve"> </w:t>
      </w:r>
      <w:r w:rsidRPr="00C12E0E">
        <w:rPr>
          <w:rFonts w:ascii="Times New Roman" w:hAnsi="Times New Roman" w:cs="Times New Roman"/>
        </w:rPr>
        <w:t>Psychological distress may negatively impact kidney function by upregulating the HPA axis</w:t>
      </w:r>
      <w:r w:rsidR="000E3552">
        <w:rPr>
          <w:rFonts w:ascii="Times New Roman" w:hAnsi="Times New Roman" w:cs="Times New Roman"/>
        </w:rPr>
        <w:t>, increasing SNS activity,</w:t>
      </w:r>
      <w:r w:rsidRPr="00C12E0E">
        <w:rPr>
          <w:rFonts w:ascii="Times New Roman" w:hAnsi="Times New Roman" w:cs="Times New Roman"/>
        </w:rPr>
        <w:t xml:space="preserve"> and prolonging </w:t>
      </w:r>
      <w:r w:rsidR="000E3552">
        <w:rPr>
          <w:rFonts w:ascii="Times New Roman" w:hAnsi="Times New Roman" w:cs="Times New Roman"/>
        </w:rPr>
        <w:t>glucocorticoid</w:t>
      </w:r>
      <w:r w:rsidRPr="00C12E0E">
        <w:rPr>
          <w:rFonts w:ascii="Times New Roman" w:hAnsi="Times New Roman" w:cs="Times New Roman"/>
        </w:rPr>
        <w:t xml:space="preserve"> secretion</w:t>
      </w:r>
      <w:r>
        <w:rPr>
          <w:rFonts w:ascii="Times New Roman" w:hAnsi="Times New Roman" w:cs="Times New Roman"/>
        </w:rPr>
        <w:t>.</w:t>
      </w:r>
      <w:r>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{"citationItems":[{"id":"ITEM-1","itemData":{"DOI":"10.1053/J.ACKD.2014.06.008","PMID":"25573512","abstract":"The prevalence of CKD has increased considerably over the past 2 decades. The rising rates of CKD have been attributed to known comorbidities such as diabetes, hypertension, and obesity; however, recent research has begun to explore the degree to which social, economic, and psychological factors have implications for the prevalence and progression of CKD, especially among high-risk populations such as African Americans. It has been suggested that stress can have implications for CKD, but this area of research has been largely unexplored. One contributing factor associated with the paucity of research on CKD is that many of the social, psychological, and environmental stressors cannot be recreated or simulated in a laboratory setting. Social science has established that stress can have implications for health, and we believe that stress is an important determinant of the development and progression of CKD. We draw heavily from the social scientific and social epidemiologic literature to present an intersectional conceptual frame specifying how stress can have implications for kidney disease, its progression, and its complications through multiple stressors and pathways.","author":[{"dropping-particle":"","family":"Bruce","given":"Marino A.","non-dropping-particle":"","parse-names":false,"suffix":""},{"dropping-particle":"","family":"Griffith","given":"Derek M.","non-dropping-particle":"","parse-names":false,"suffix":""},{"dropping-particle":"","family":"Thorpe","given":"Roland J.","non-dropping-particle":"","parse-names":false,"suffix":""},{"dropping-particle":"","family":"Jr.","given":"","non-dropping-particle":"","parse-names":false,"suffix":""}],"container-title":"Advances in chronic kidney disease","id":"ITEM-1","issue":"1","issued":{"date-parts":[["2015","1","1"]]},"page":"46","publisher":"NIH Public Access","title":"Stress and the Kidney","type":"article-journal","volume":"22"},"uris":["http://www.mendeley.com/documents/?uuid=a9decc41-b969-3191-a560-0711b15a09c6"]}],"mendeley":{"formattedCitation":"&lt;sup&gt;223&lt;/sup&gt;","plainTextFormattedCitation":"223","previouslyFormattedCitation":"&lt;sup&gt;223&lt;/sup&gt;"},"properties":{"noteIndex":0},"schema":"https://github.com/citation-style-language/schema/raw/master/csl-citation.json"}</w:instrText>
      </w:r>
      <w:r>
        <w:rPr>
          <w:rFonts w:ascii="Times New Roman" w:hAnsi="Times New Roman" w:cs="Times New Roman"/>
        </w:rPr>
        <w:fldChar w:fldCharType="separate"/>
      </w:r>
      <w:r w:rsidR="00464B5C" w:rsidRPr="00464B5C">
        <w:rPr>
          <w:rFonts w:ascii="Times New Roman" w:hAnsi="Times New Roman" w:cs="Times New Roman"/>
          <w:noProof/>
          <w:vertAlign w:val="superscript"/>
        </w:rPr>
        <w:t>223</w:t>
      </w:r>
      <w:r>
        <w:rPr>
          <w:rFonts w:ascii="Times New Roman" w:hAnsi="Times New Roman" w:cs="Times New Roman"/>
        </w:rPr>
        <w:fldChar w:fldCharType="end"/>
      </w:r>
      <w:r>
        <w:rPr>
          <w:rFonts w:ascii="Times New Roman" w:hAnsi="Times New Roman" w:cs="Times New Roman"/>
        </w:rPr>
        <w:t xml:space="preserve"> </w:t>
      </w:r>
      <w:r w:rsidR="000E3552">
        <w:rPr>
          <w:rFonts w:ascii="Times New Roman" w:hAnsi="Times New Roman" w:cs="Times New Roman"/>
        </w:rPr>
        <w:t>These physiological responses have a known</w:t>
      </w:r>
      <w:r w:rsidRPr="00C12E0E">
        <w:rPr>
          <w:rFonts w:ascii="Times New Roman" w:hAnsi="Times New Roman" w:cs="Times New Roman"/>
        </w:rPr>
        <w:t xml:space="preserve"> deleterious impact on several known risk factors for postoperative renal injury including heart rate, blood pressure, vascular reactivity, and insulin resistance</w:t>
      </w:r>
      <w:r w:rsidR="001E4E78" w:rsidRPr="001E4E78">
        <w:rPr>
          <w:rFonts w:ascii="Times New Roman" w:hAnsi="Times New Roman" w:cs="Times New Roman"/>
        </w:rPr>
        <w:t>.</w:t>
      </w:r>
      <w:r w:rsidR="001E4E78" w:rsidRPr="001E4E78">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{"citationItems":[{"id":"ITEM-1","itemData":{"DOI":"10.1016/J.PSYNEUEN.2004.05.007","ISSN":"0306-4530","PMID":"15358437","abstract":"Excess body fat, obesity, is one of the most common disorders in clinical practice. In addition, there is a clustering of several risk factors with obesity, including hypertension, glucose intolerance, diabetes mellitus, and hyperlipidemia, which is observed more frequently than by chance alone. This has led to the suggestion that these represent a single syndrome and is referred to as the Metabolic Syndrome. A growing body of evidence suggests that glucocorticoid secretion is associated with this complex phenotype. Continuously changing and sometimes threatening external environment may, when the challenge exceeds a threshold, activate central pathways that stimulate the adrenals to release glucocorticoids. In this review, we will discuss how such processes mediate a pathogenetic role in the Metabolic Syndrome. © 2004 Elsevier Ltd. All rights reserved.","author":[{"dropping-particle":"","family":"R","given":"Rosmond","non-dropping-particle":"","parse-names":false,"suffix":""}],"container-title":"Psychoneuroendocrinology","id":"ITEM-1","issue":"1","issued":{"date-parts":[["2005","1"]]},"page":"1-10","publisher":"Psychoneuroendocrinology","title":"Role of stress in the pathogenesis of the metabolic syndrome","type":"article-journal","volume":"30"},"uris":["http://www.mendeley.com/documents/?uuid=b6f15f19-2028-3c32-b077-93c56fd8158b"]},{"id":"ITEM-2","itemData":{"DOI":"10.1080/080370502753543927","abstract":"As a stressful lifestyle has been associated with coronary heart disease, this study aim to evaluate how two stressful tests influence endothelial-dependent vasodilation evaluated by flow-mediated ...","author":[{"dropping-particle":"","family":"Lind","given":"Lars","non-dropping-particle":"","parse-names":false,"suffix":""},{"dropping-particle":"","family":"Johansson","given":"Kristina","non-dropping-particle":"","parse-names":false,"suffix":""},{"dropping-particle":"","family":"Hall","given":"Jan","non-dropping-particle":"","parse-names":false,"suffix":""}],"container-title":"http://dx.doi.org/10.1080/080370502753543927","id":"ITEM-2","issue":"1","issued":{"date-parts":[["2009"]]},"page":"22-27","publisher":"Taylor &amp; Francis","title":"The Effects of Mental Stress and the Cold Pressure Test on Flow-mediated Vasodilation","type":"article-journal","volume":"11"},"uris":["http://www.mendeley.com/documents/?uuid=a93962df-7067-37e8-8a09-9af77aee0f42"]},{"id":"ITEM-3","itemData":{"DOI":"10.1530/JOE-12-0559","ISSN":"1479-6805","PMID":"23444388","abstract":"In recent years, the roles of chronic stress and depression as independent risk factors for decreased insulin sensitivity and the development of diabetes have been increasingly recognized. However, an understanding of the mechanisms linking insulin resistance and acute psychological stress are very limited. We hypothesized that acute psychological stress may cause the development of insulin resistance, which may be a risk factor in developing type 2 diabetes. We tested the hypothesis in a well-established mouse model using 180 episodes of inescapable foot shock (IES) followed by a behavioral escape test. In this study, mice that received IES treatment were tested for acute insulin resistance by measuring glucose metabolism and insulin signaling. When compared with normal and sham mice, mice that were exposed to IES resulting in escape failure (defined as IES with behavioral escape failure) displayed elevated blood glucose levels in both glucose tolerance and insulin tolerance tests. Furthermore, mice with IES exposure and behavioral escape failure exhibited impaired hepatic insulin signaling via the insulin-induced insulin receptor/insulin receptor substrate 1/Akt pathway, without affecting similar pathways in skeletal muscle, adipose tissue, and brain. Additionally, a rise in the murine growth-related oncogene KC/GRO was associated with impaired glucose metabolism in IES mice, suggesting a mechanism by which psychological stress by IES may influence glucose metabolism. The present results indicate that psychological stress induced by IES can acutely alter hepatic responsiveness to insulin and affect whole-body glucose metabolism. © 2013 Society for Endocrinology.","author":[{"dropping-particle":"","family":"L","given":"Li","non-dropping-particle":"","parse-names":false,"suffix":""},{"dropping-particle":"","family":"X","given":"Li","non-dropping-particle":"","parse-names":false,"suffix":""},{"dropping-particle":"","family":"W","given":"Zhou","non-dropping-particle":"","parse-names":false,"suffix":""},{"dropping-particle":"","family":"JL","given":"Messina","non-dropping-particle":"","parse-names":false,"suffix":""}],"container-title":"The Journal of endocrinology","id":"ITEM-3","issue":"2","issued":{"date-parts":[["2013","5"]]},"page":"175-184","publisher":"J Endocrinol","title":"Acute psychological stress results in the rapid development of insulin resistance","type":"article-journal","volume":"217"},"uris":["http://www.mendeley.com/documents/?uuid=eeb6f2c9-d848-34ad-bae6-4d5c89d1d03c"]},{"id":"ITEM-4","itemData":{"DOI":"10.3389/FPSYG.2020.00362","PMID":"32194490","abstract":"Introduction: The aim of the present paper is to establish feasibility and required power of a one-session psychological intervention devoted to increasing patient’s self-efficacy and awareness in dealing with anxiety symptoms before major pancreatic cancer surgery. Methods: Parallel assignment RCT. All consenting patients listed for pancreatic major surgery during day-hospital visits (T0) between June 2017–June 2018 were assigned randomly in blocks of ten to a psychological intervention vs usual care group to be held the day before surgery (T1). The psychological intervention provided the patient the opportunity to increase self-efficacy in dealing with anxiety by talking with a psychologist about personal concerns and learning mindfulness based techniques to cope with anxiety. Results: 400 patients were randomized into the experimental vs. usual care group. 49 and 65, respectively, completed baseline and post-intervention measures. The dropout rate between day-hospital (T0) and pre-surgery intervention (T1) was high (74.5%) due to several management and organization pitfalls. The main outcome, perceived self-efficacy in managing anxiety, showed a significant increase in the intervention group compared to the control group (p &lt; 0.001), and was related to a reduction in state anxiety (p &lt; 0.001). The intervention group perceived also lower emotional pain (p = 0.03). A power analysis was performed to define the appropriate sample size in a definitive RCT. Conclusion: Beneath the complexity in retaining patients along their trajectory in pancreatic surgery department, when they had the opportunity to follow a brief psychological intervention, most of them adhered, showing a significant reduction in preoperative emotional distress and less emotional pain perception after surgery. Even if results need caution because of the high attrition rate, we can infer that our psychological intervention has the potential to be proposed in surgical setting, being short, easy to learn and applicable to a wide range of patients. Clinical Trial Registration: The trial was registered on ClinicalTrials.gov (identifier: NCT03408002). The full protocol is available from the last author.","author":[{"dropping-particle":"","family":"Marinelli","given":"Veronica","non-dropping-particle":"","parse-names":false,"suffix":""},{"dropping-particle":"","family":"Danzi","given":"Olivia Purnima","non-dropping-particle":"","parse-names":false,"suffix":""},{"dropping-particle":"","family":"Mazzi","given":"Maria Angela","non-dropping-particle":"","parse-names":false,"suffix":""},{"dropping-particle":"","family":"Secchettin","given":"Erica","non-dropping-particle":"","parse-names":false,"suffix":""},{"dropping-particle":"","family":"Tuveri","given":"Massimiliano","non-dropping-particle":"","parse-names":false,"suffix":""},{"dropping-particle":"","family":"Bonamini","given":"Deborah","non-dropping-particle":"","parse-names":false,"suffix":""},{"dropping-particle":"","family":"Rimondini","given":"Michela","non-dropping-particle":"","parse-names":false,"suffix":""},{"dropping-particle":"","family":"Salvia","given":"Roberto","non-dropping-particle":"","parse-names":false,"suffix":""},{"dropping-particle":"","family":"Bassi","given":"Claudio","non-dropping-particle":"","parse-names":false,"suffix":""},{"dropping-particle":"Del","family":"Piccolo","given":"Lidia","non-dropping-particle":"","parse-names":false,"suffix":""}],"container-title":"Frontiers in Psychology","id":"ITEM-4","issued":{"date-parts":[["2020","3","5"]]},"publisher":"Frontiers Media SA","title":"PREPARE: PreoPerative Anxiety REduction. One-Year Feasibility RCT on a Brief Psychological Intervention for Pancreatic Cancer Patients Prior to Major Surgery","type":"article-journal","volume":"11"},"uris":["http://www.mendeley.com/documents/?uuid=541e4987-3733-3dd7-8550-c61125678932"]},{"id":"ITEM-5","itemData":{"DOI":"10.1016/J.WNEU.2020.03.186","ISSN":"1878-8750","abstract":"Background: We previously reported inpatient and 30-day postoperative patient-reported outcomes (PROs) of a controlled, noncrossover pilot study using preoperative mindfulness-based stress reduction (MBSR) training for lumbar spine surgery. Our goal here was to assess 3-month and 12-month postoperative PROs of preoperative MBSR in lumbar spine surgery for degenerative disease. Methods: Intervention group participants were prospectively enrolled in a preoperative online MBSR course. A comparison standard care only group was one-to-one matched retrospectively by age, sex, surgery type, and prescription opioid use. Three-month and 12-month postoperative PROs for pain, disability, quality of life, and opioid use were compared within and between groups. Regression models were used to assess whether MBSR use predicted outcomes. Results: Twenty-four participants were included in each group. At 3 months, follow-up was 87.5% and 95.8% in the comparison and intervention groups, respectively. In the intervention group, mean Patient-Reported Outcomes Measurement Information System–Physical Function (PROMIS-PF) was significantly higher, whereas mean Patient-Reported Outcomes Measurement Information System–Pain Interference (PROMIS-PI) and Oswestry Disability Index were significantly lower. The change from baseline in mean PROMIS-PF and PROMIS-PI was significantly greater than in the comparison group. At 12 months, follow-up was 58.3% and 83.3% in the comparison and intervention groups, respectively. In the intervention group, mean PROMIS-PI was significantly lower and change in mean PROMIS-PI from baseline was significantly greater. MBSR use was a significant predictor of change in PROMIS-PF at 3 months and in PROMIS-PI at 12 months. No adverse events were reported. Conclusions: Three-month and 12-month results suggest that preoperative MBSR may have pain control benefits in lumbar spine surgery.","author":[{"dropping-particle":"","family":"Chavez","given":"Juneyoung L.","non-dropping-particle":"","parse-names":false,"suffix":""},{"dropping-particle":"","family":"Porucznik","given":"Christina A.","non-dropping-particle":"","parse-names":false,"suffix":""},{"dropping-particle":"","family":"Gren","given":"Lisa H.","non-dropping-particle":"","parse-names":false,"suffix":""},{"dropping-particle":"","family":"Guan","given":"Jian","non-dropping-particle":"","parse-names":false,"suffix":""},{"dropping-particle":"","family":"Joyce","given":"Evan","non-dropping-particle":"","parse-names":false,"suffix":""},{"dropping-particle":"","family":"Brodke","given":"Darrel S.","non-dropping-particle":"","parse-names":false,"suffix":""},{"dropping-particle":"","family":"Dailey","given":"Andrew T.","non-dropping-particle":"","parse-names":false,"suffix":""},{"dropping-particle":"","family":"Mahan","given":"Mark A.","non-dropping-particle":"","parse-names":false,"suffix":""},{"dropping-particle":"","family":"Hood","given":"Robert S.","non-dropping-particle":"","parse-names":false,"suffix":""},{"dropping-particle":"","family":"Lawrence","given":"Brandon D.","non-dropping-particle":"","parse-names":false,"suffix":""},{"dropping-particle":"","family":"Spiker","given":"William R.","non-dropping-particle":"","parse-names":false,"suffix":""},{"dropping-particle":"","family":"Spina","given":"Nicholas T.","non-dropping-particle":"","parse-names":false,"suffix":""},{"dropping-particle":"","family":"Bisson","given":"Erica F.","non-dropping-particle":"","parse-names":false,"suffix":""}],"container-title":"World Neurosurgery","id":"ITEM-5","issued":{"date-parts":[["2020","7","1"]]},"page":"e230-e236","publisher":"Elsevier","title":"The Impact of Preoperative Mindfulness-Based Stress Reduction on Postoperative Outcomes in Lumbar Spine Degenerative Disease: 3-Month and 12-Month Results of a Pilot Study","type":"article-journal","volume":"139"},"uris":["http://www.mendeley.com/documents/?uuid=ea7da0a4-6f08-3d1f-9f20-677b6985c5eb"]}],"mendeley":{"formattedCitation":"&lt;sup&gt;224–228&lt;/sup&gt;","plainTextFormattedCitation":"224–228","previouslyFormattedCitation":"&lt;sup&gt;224–228&lt;/sup&gt;"},"properties":{"noteIndex":0},"schema":"https://github.com/citation-style-language/schema/raw/master/csl-citation.json"}</w:instrText>
      </w:r>
      <w:r w:rsidR="001E4E78" w:rsidRPr="001E4E78">
        <w:rPr>
          <w:rFonts w:ascii="Times New Roman" w:hAnsi="Times New Roman" w:cs="Times New Roman"/>
        </w:rPr>
        <w:fldChar w:fldCharType="separate"/>
      </w:r>
      <w:r w:rsidR="00464B5C" w:rsidRPr="00464B5C">
        <w:rPr>
          <w:rFonts w:ascii="Times New Roman" w:hAnsi="Times New Roman" w:cs="Times New Roman"/>
          <w:noProof/>
          <w:vertAlign w:val="superscript"/>
        </w:rPr>
        <w:t>224–228</w:t>
      </w:r>
      <w:r w:rsidR="001E4E78" w:rsidRPr="001E4E78">
        <w:rPr>
          <w:rFonts w:ascii="Times New Roman" w:hAnsi="Times New Roman" w:cs="Times New Roman"/>
        </w:rPr>
        <w:fldChar w:fldCharType="end"/>
      </w:r>
      <w:r w:rsidR="001E4E78" w:rsidRPr="001E4E78">
        <w:rPr>
          <w:rFonts w:ascii="Times New Roman" w:hAnsi="Times New Roman" w:cs="Times New Roman"/>
        </w:rPr>
        <w:t xml:space="preserve"> </w:t>
      </w:r>
      <w:r w:rsidR="00A13BA2" w:rsidRPr="00A13BA2">
        <w:rPr>
          <w:rFonts w:ascii="Times New Roman" w:hAnsi="Times New Roman" w:cs="Times New Roman"/>
        </w:rPr>
        <w:t xml:space="preserve">Future research investigating such pathways </w:t>
      </w:r>
      <w:r w:rsidR="007C534B">
        <w:rPr>
          <w:rFonts w:ascii="Times New Roman" w:hAnsi="Times New Roman" w:cs="Times New Roman"/>
        </w:rPr>
        <w:t>may</w:t>
      </w:r>
      <w:r w:rsidR="007C534B" w:rsidRPr="00A13BA2">
        <w:rPr>
          <w:rFonts w:ascii="Times New Roman" w:hAnsi="Times New Roman" w:cs="Times New Roman"/>
        </w:rPr>
        <w:t xml:space="preserve"> </w:t>
      </w:r>
      <w:r w:rsidR="00A13BA2" w:rsidRPr="00A13BA2">
        <w:rPr>
          <w:rFonts w:ascii="Times New Roman" w:hAnsi="Times New Roman" w:cs="Times New Roman"/>
        </w:rPr>
        <w:t>necessary  clarify the role of psychological prehabilitation in postoperative renal complication prevention.</w:t>
      </w:r>
    </w:p>
    <w:p w14:paraId="0F7DB102" w14:textId="77777777" w:rsidR="001E4E78" w:rsidRPr="001E4E78" w:rsidRDefault="001E4E78" w:rsidP="00FD738C">
      <w:pPr>
        <w:spacing w:line="480" w:lineRule="auto"/>
        <w:jc w:val="both"/>
        <w:rPr>
          <w:rFonts w:ascii="Times New Roman" w:hAnsi="Times New Roman" w:cs="Times New Roman"/>
          <w:b/>
          <w:bCs/>
          <w:color w:val="000000" w:themeColor="text1"/>
        </w:rPr>
      </w:pPr>
      <w:r w:rsidRPr="001E4E78">
        <w:rPr>
          <w:rFonts w:ascii="Times New Roman" w:hAnsi="Times New Roman" w:cs="Times New Roman"/>
          <w:b/>
          <w:bCs/>
          <w:color w:val="000000" w:themeColor="text1"/>
        </w:rPr>
        <w:t>Venous Thromboembolism (VTE)</w:t>
      </w:r>
    </w:p>
    <w:p w14:paraId="1C461305" w14:textId="485E77D1" w:rsidR="003424FC" w:rsidRDefault="001E4E78" w:rsidP="00FD738C">
      <w:pPr>
        <w:spacing w:line="480" w:lineRule="auto"/>
        <w:ind w:firstLine="720"/>
        <w:jc w:val="both"/>
        <w:rPr>
          <w:rFonts w:ascii="Times New Roman" w:hAnsi="Times New Roman" w:cs="Times New Roman"/>
          <w:color w:val="000000" w:themeColor="text1"/>
        </w:rPr>
      </w:pPr>
      <w:r w:rsidRPr="001E4E78">
        <w:rPr>
          <w:rFonts w:ascii="Times New Roman" w:hAnsi="Times New Roman" w:cs="Times New Roman"/>
          <w:color w:val="000000" w:themeColor="text1"/>
        </w:rPr>
        <w:t xml:space="preserve">Venous stasis, vascular injury, and hypercoagulability (also known as Virchow’s Triad) represent </w:t>
      </w:r>
      <w:r w:rsidRPr="00AF6188">
        <w:rPr>
          <w:rFonts w:ascii="Times New Roman" w:hAnsi="Times New Roman" w:cs="Times New Roman"/>
          <w:color w:val="000000" w:themeColor="text1"/>
        </w:rPr>
        <w:t>three clinical conditions that predispose an individual to VTE.</w:t>
      </w:r>
      <w:r w:rsidR="00BA4479" w:rsidRPr="00AF618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{"citationItems":[{"id":"ITEM-1","itemData":{"DOI":"10.3121/CMR.2009.866","ISSN":"15394182","PMID":"20739582","author":[{"dropping-particle":"","family":"Kumar","given":"David R.","non-dropping-particle":"","parse-names":false,"suffix":""},{"dropping-particle":"","family":"Hanlin","given":"Erin R.","non-dropping-particle":"","parse-names":false,"suffix":""},{"dropping-particle":"","family":"Glurich","given":"Ingrid","non-dropping-particle":"","parse-names":false,"suffix":""},{"dropping-particle":"","family":"Mazza","given":"Joseph J.","non-dropping-particle":"","parse-names":false,"suffix":""},{"dropping-particle":"","family":"Yale","given":"Steven H.","non-dropping-particle":"","parse-names":false,"suffix":""}],"container-title":"Clinical Medicine &amp; Research","id":"ITEM-1","issue":"3-4","issued":{"date-parts":[["2010","12","1"]]},"page":"168","publisher":"Marshfield Clinic","title":"Virchow’s Contribution to the Understanding of Thrombosis and Cellular Biology","type":"article-journal","volume":"8"},"uris":["http://www.mendeley.com/documents/?uuid=5eacb096-927b-35e6-a7a4-0b4a8f859003"]}],"mendeley":{"formattedCitation":"&lt;sup&gt;229&lt;/sup&gt;","plainTextFormattedCitation":"229","previouslyFormattedCitation":"&lt;sup&gt;229&lt;/sup&gt;"},"properties":{"noteIndex":0},"schema":"https://github.com/citation-style-language/schema/raw/master/csl-citation.json"}</w:instrText>
      </w:r>
      <w:r w:rsidR="00BA4479" w:rsidRPr="00AF618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229</w:t>
      </w:r>
      <w:r w:rsidR="00BA4479" w:rsidRPr="00AF6188">
        <w:rPr>
          <w:rFonts w:ascii="Times New Roman" w:hAnsi="Times New Roman" w:cs="Times New Roman"/>
          <w:color w:val="000000" w:themeColor="text1"/>
        </w:rPr>
        <w:fldChar w:fldCharType="end"/>
      </w:r>
      <w:r w:rsidRPr="00AF6188">
        <w:rPr>
          <w:rFonts w:ascii="Times New Roman" w:hAnsi="Times New Roman" w:cs="Times New Roman"/>
          <w:color w:val="000000" w:themeColor="text1"/>
        </w:rPr>
        <w:t xml:space="preserve"> </w:t>
      </w:r>
      <w:r w:rsidR="009D124E">
        <w:rPr>
          <w:rFonts w:ascii="Times New Roman" w:hAnsi="Times New Roman" w:cs="Times New Roman"/>
          <w:color w:val="000000" w:themeColor="text1"/>
        </w:rPr>
        <w:t xml:space="preserve">To </w:t>
      </w:r>
      <w:r w:rsidR="003424FC" w:rsidRPr="00AF6188">
        <w:rPr>
          <w:rFonts w:ascii="Times New Roman" w:hAnsi="Times New Roman" w:cs="Times New Roman"/>
          <w:color w:val="000000" w:themeColor="text1"/>
        </w:rPr>
        <w:t xml:space="preserve">our knowledge, no prehabilitation trial to date has demonstrated improved VTE following prehabilitation. </w:t>
      </w:r>
      <w:r w:rsidR="0073335F">
        <w:rPr>
          <w:rFonts w:ascii="Times New Roman" w:hAnsi="Times New Roman" w:cs="Times New Roman"/>
          <w:color w:val="000000" w:themeColor="text1"/>
        </w:rPr>
        <w:t xml:space="preserve">Yet, </w:t>
      </w:r>
      <w:r w:rsidR="0045545D" w:rsidRPr="00642E02">
        <w:rPr>
          <w:rFonts w:ascii="Times New Roman" w:hAnsi="Times New Roman" w:cs="Times New Roman"/>
          <w:color w:val="000000" w:themeColor="text1"/>
        </w:rPr>
        <w:t>improve</w:t>
      </w:r>
      <w:r w:rsidR="0013241F" w:rsidRPr="00642E02">
        <w:rPr>
          <w:rFonts w:ascii="Times New Roman" w:hAnsi="Times New Roman" w:cs="Times New Roman"/>
          <w:color w:val="000000" w:themeColor="text1"/>
        </w:rPr>
        <w:t xml:space="preserve">ment of </w:t>
      </w:r>
      <w:r w:rsidR="0073335F" w:rsidRPr="00642E02">
        <w:rPr>
          <w:rFonts w:ascii="Times New Roman" w:hAnsi="Times New Roman" w:cs="Times New Roman"/>
          <w:color w:val="000000" w:themeColor="text1"/>
        </w:rPr>
        <w:t>VTE risk factors</w:t>
      </w:r>
      <w:r w:rsidR="00C342A6" w:rsidRPr="00642E02">
        <w:rPr>
          <w:rFonts w:ascii="Times New Roman" w:hAnsi="Times New Roman" w:cs="Times New Roman"/>
          <w:color w:val="000000" w:themeColor="text1"/>
        </w:rPr>
        <w:t xml:space="preserve"> </w:t>
      </w:r>
      <w:r w:rsidR="007D6C6E" w:rsidRPr="00642E02">
        <w:rPr>
          <w:rFonts w:ascii="Times New Roman" w:hAnsi="Times New Roman" w:cs="Times New Roman"/>
          <w:color w:val="000000" w:themeColor="text1"/>
        </w:rPr>
        <w:t xml:space="preserve">such as </w:t>
      </w:r>
      <w:r w:rsidR="0073335F" w:rsidRPr="00642E02">
        <w:rPr>
          <w:rFonts w:ascii="Times New Roman" w:hAnsi="Times New Roman" w:cs="Times New Roman"/>
          <w:color w:val="000000" w:themeColor="text1"/>
        </w:rPr>
        <w:t>metabolic disturbance,</w:t>
      </w:r>
      <w:r w:rsidR="007D6C6E" w:rsidRPr="00642E02">
        <w:rPr>
          <w:rFonts w:ascii="Times New Roman" w:hAnsi="Times New Roman" w:cs="Times New Roman"/>
          <w:color w:val="000000" w:themeColor="text1"/>
        </w:rPr>
        <w:t xml:space="preserve"> pulmonary function</w:t>
      </w:r>
      <w:r w:rsidR="0073335F" w:rsidRPr="00642E02">
        <w:rPr>
          <w:rFonts w:ascii="Times New Roman" w:hAnsi="Times New Roman" w:cs="Times New Roman"/>
          <w:color w:val="000000" w:themeColor="text1"/>
        </w:rPr>
        <w:t xml:space="preserve"> </w:t>
      </w:r>
      <w:r w:rsidR="007E117D" w:rsidRPr="00642E02">
        <w:rPr>
          <w:rFonts w:ascii="Times New Roman" w:hAnsi="Times New Roman" w:cs="Times New Roman"/>
          <w:color w:val="000000" w:themeColor="text1"/>
        </w:rPr>
        <w:t>and immobility</w:t>
      </w:r>
      <w:r w:rsidR="0073335F" w:rsidRPr="00642E02">
        <w:rPr>
          <w:rFonts w:ascii="Times New Roman" w:hAnsi="Times New Roman" w:cs="Times New Roman"/>
          <w:color w:val="000000" w:themeColor="text1"/>
        </w:rPr>
        <w:t xml:space="preserve"> provide promising</w:t>
      </w:r>
      <w:r w:rsidR="0073335F">
        <w:rPr>
          <w:rFonts w:ascii="Times New Roman" w:hAnsi="Times New Roman" w:cs="Times New Roman"/>
          <w:color w:val="000000" w:themeColor="text1"/>
        </w:rPr>
        <w:t xml:space="preserve"> </w:t>
      </w:r>
      <w:r w:rsidR="007E117D">
        <w:rPr>
          <w:rFonts w:ascii="Times New Roman" w:hAnsi="Times New Roman" w:cs="Times New Roman"/>
          <w:color w:val="000000" w:themeColor="text1"/>
        </w:rPr>
        <w:t>evidence</w:t>
      </w:r>
      <w:r w:rsidR="0073335F">
        <w:rPr>
          <w:rFonts w:ascii="Times New Roman" w:hAnsi="Times New Roman" w:cs="Times New Roman"/>
          <w:color w:val="000000" w:themeColor="text1"/>
        </w:rPr>
        <w:t xml:space="preserve"> for the role of prehabilitation to reduce this complication.</w:t>
      </w:r>
      <w:r w:rsidR="007E117D">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{"citationItems":[{"id":"ITEM-1","itemData":{"DOI":"10.1186/S12301-021-00237-8/TABLES/3","ISSN":"19619987","abstract":"Background: Venous thromboembolism (VTE) is an important cause of post-surgical morbidity and mortality. This study aimed to apply a validated risk assessment model to evaluate the risk of post-operative VTE in urology patients. Methods: This prospective descriptive observational study used the Caprini risk assessment model to evaluate VTE risk in patients planned for elective urology surgery at a tertiary Johannesburg hospital from January to June 2020. Results: Two hundred and twenty-six patients with a mean age of 52 years were evaluated for post-operative VTE risk. The population was generally overweight, with a mean BMI of 26.3 kg/m2. The mean Caprini score was 4.42, reflecting a population at high risk for post-operative VTE. There was no statistically significant difference between males and females in this regard. On average, participants had three risk factors for post-operative VTE. Fifteen per cent of all patients were at low risk for VTE, while 40.3% of participants were categorised as moderate risk. The category with the highest percentage of participants (44.7%) was the high-risk category (Caprini score ≥ 5). High-risk patients undergoing oncology surgery comprised 16.8% of the population, and these patients may require extended duration pharmacological thromboprophylaxis to prevent VTE. The most clinically significant risk factors for post-operative VTE included age, obesity, malignancy and HIV infection. Conclusion: Venous thromboembolism may be difficult to diagnose, and clinicians may underestimate the risk for it to develop. Risk assessment models, such as the Caprini score, are objective and a practical tool to guide the application of thromboprophylaxis. The application of the Caprini RAM in the elective urological surgery population at Chris Hani Baragwanath Academic Hospital yields similar results to studies performed elsewhere on similar surgical populations. Further research is required to evaluate whether the actual incidence of VTE correlates with the risk assessment in this population. Clinician compliance with the use of RAMs as well as the corresponding recommendations for prophylaxis may need to be evaluated. A validated risk assessment model which accounts for procedure-specific risks in urology may be useful.","author":[{"dropping-particle":"","family":"Padayachee","given":"Winston Paul René","non-dropping-particle":"","parse-names":false,"suffix":""},{"dropping-particle":"","family":"Haffejee","given":"Mohamed","non-dropping-particle":"","parse-names":false,"suffix":""},{"dropping-particle":"","family":"Nel","given":"Marietha","non-dropping-particle":"","parse-names":false,"suffix":""}],"container-title":"African Journal of Urology","id":"ITEM-1","issue":"1","issued":{"date-parts":[["2021","12","1"]]},"page":"1-14","publisher":"Springer Science and Business Media Deutschland GmbH","title":"Evaluating post-operative venous thromboembolism risk in urology patients using a validated risk assessment model","type":"article-journal","volume":"27"},"uris":["http://www.mendeley.com/documents/?uuid=7120f2b9-723a-3734-bd59-c5d386acedd3"]}],"mendeley":{"formattedCitation":"&lt;sup&gt;230&lt;/sup&gt;","plainTextFormattedCitation":"230","previouslyFormattedCitation":"&lt;sup&gt;230&lt;/sup&gt;"},"properties":{"noteIndex":0},"schema":"https://github.com/citation-style-language/schema/raw/master/csl-citation.json"}</w:instrText>
      </w:r>
      <w:r w:rsidR="007E117D">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230</w:t>
      </w:r>
      <w:r w:rsidR="007E117D">
        <w:rPr>
          <w:rFonts w:ascii="Times New Roman" w:hAnsi="Times New Roman" w:cs="Times New Roman"/>
          <w:color w:val="000000" w:themeColor="text1"/>
        </w:rPr>
        <w:fldChar w:fldCharType="end"/>
      </w:r>
      <w:r w:rsidR="0073335F">
        <w:rPr>
          <w:rFonts w:ascii="Times New Roman" w:hAnsi="Times New Roman" w:cs="Times New Roman"/>
          <w:color w:val="000000" w:themeColor="text1"/>
        </w:rPr>
        <w:t xml:space="preserve"> </w:t>
      </w:r>
      <w:r w:rsidR="007D6C6E">
        <w:rPr>
          <w:rFonts w:ascii="Times New Roman" w:hAnsi="Times New Roman" w:cs="Times New Roman"/>
          <w:color w:val="000000" w:themeColor="text1"/>
        </w:rPr>
        <w:t xml:space="preserve">This opportunity must be considered alongside VTE risk factors that are not amenable to intervention, such as previous VTE, varicose veins, </w:t>
      </w:r>
      <w:r w:rsidR="00642E02">
        <w:rPr>
          <w:rFonts w:ascii="Times New Roman" w:hAnsi="Times New Roman" w:cs="Times New Roman"/>
          <w:color w:val="000000" w:themeColor="text1"/>
        </w:rPr>
        <w:t>and presenting for major surgery.</w:t>
      </w:r>
      <w:r w:rsidR="00642E02">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{"citationItems":[{"id":"ITEM-1","itemData":{"DOI":"10.1186/S12301-021-00237-8/TABLES/3","ISSN":"19619987","abstract":"Background: Venous thromboembolism (VTE) is an important cause of post-surgical morbidity and mortality. This study aimed to apply a validated risk assessment model to evaluate the risk of post-operative VTE in urology patients. Methods: This prospective descriptive observational study used the Caprini risk assessment model to evaluate VTE risk in patients planned for elective urology surgery at a tertiary Johannesburg hospital from January to June 2020. Results: Two hundred and twenty-six patients with a mean age of 52 years were evaluated for post-operative VTE risk. The population was generally overweight, with a mean BMI of 26.3 kg/m2. The mean Caprini score was 4.42, reflecting a population at high risk for post-operative VTE. There was no statistically significant difference between males and females in this regard. On average, participants had three risk factors for post-operative VTE. Fifteen per cent of all patients were at low risk for VTE, while 40.3% of participants were categorised as moderate risk. The category with the highest percentage of participants (44.7%) was the high-risk category (Caprini score ≥ 5). High-risk patients undergoing oncology surgery comprised 16.8% of the population, and these patients may require extended duration pharmacological thromboprophylaxis to prevent VTE. The most clinically significant risk factors for post-operative VTE included age, obesity, malignancy and HIV infection. Conclusion: Venous thromboembolism may be difficult to diagnose, and clinicians may underestimate the risk for it to develop. Risk assessment models, such as the Caprini score, are objective and a practical tool to guide the application of thromboprophylaxis. The application of the Caprini RAM in the elective urological surgery population at Chris Hani Baragwanath Academic Hospital yields similar results to studies performed elsewhere on similar surgical populations. Further research is required to evaluate whether the actual incidence of VTE correlates with the risk assessment in this population. Clinician compliance with the use of RAMs as well as the corresponding recommendations for prophylaxis may need to be evaluated. A validated risk assessment model which accounts for procedure-specific risks in urology may be useful.","author":[{"dropping-particle":"","family":"Padayachee","given":"Winston Paul René","non-dropping-particle":"","parse-names":false,"suffix":""},{"dropping-particle":"","family":"Haffejee","given":"Mohamed","non-dropping-particle":"","parse-names":false,"suffix":""},{"dropping-particle":"","family":"Nel","given":"Marietha","non-dropping-particle":"","parse-names":false,"suffix":""}],"container-title":"African Journal of Urology","id":"ITEM-1","issue":"1","issued":{"date-parts":[["2021","12","1"]]},"page":"1-14","publisher":"Springer Science and Business Media Deutschland GmbH","title":"Evaluating post-operative venous thromboembolism risk in urology patients using a validated risk assessment model","type":"article-journal","volume":"27"},"uris":["http://www.mendeley.com/documents/?uuid=7120f2b9-723a-3734-bd59-c5d386acedd3"]}],"mendeley":{"formattedCitation":"&lt;sup&gt;230&lt;/sup&gt;","plainTextFormattedCitation":"230","previouslyFormattedCitation":"&lt;sup&gt;230&lt;/sup&gt;"},"properties":{"noteIndex":0},"schema":"https://github.com/citation-style-language/schema/raw/master/csl-citation.json"}</w:instrText>
      </w:r>
      <w:r w:rsidR="00642E02">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230</w:t>
      </w:r>
      <w:r w:rsidR="00642E02">
        <w:rPr>
          <w:rFonts w:ascii="Times New Roman" w:hAnsi="Times New Roman" w:cs="Times New Roman"/>
          <w:color w:val="000000" w:themeColor="text1"/>
        </w:rPr>
        <w:fldChar w:fldCharType="end"/>
      </w:r>
    </w:p>
    <w:p w14:paraId="04B554E7" w14:textId="4D0E49BD" w:rsidR="00C54B69" w:rsidRPr="001943D3" w:rsidRDefault="00C54B69" w:rsidP="00FD738C">
      <w:pPr>
        <w:spacing w:line="480" w:lineRule="auto"/>
        <w:jc w:val="both"/>
        <w:rPr>
          <w:rFonts w:ascii="Times New Roman" w:hAnsi="Times New Roman" w:cs="Times New Roman"/>
          <w:i/>
          <w:iCs/>
          <w:color w:val="000000" w:themeColor="text1"/>
          <w:u w:val="single"/>
        </w:rPr>
      </w:pPr>
      <w:r w:rsidRPr="001943D3">
        <w:rPr>
          <w:rFonts w:ascii="Times New Roman" w:hAnsi="Times New Roman" w:cs="Times New Roman"/>
          <w:i/>
          <w:iCs/>
          <w:color w:val="000000" w:themeColor="text1"/>
          <w:u w:val="single"/>
        </w:rPr>
        <w:t>Exercise</w:t>
      </w:r>
    </w:p>
    <w:p w14:paraId="745AD581" w14:textId="27EE85CD" w:rsidR="001E4E78" w:rsidRPr="001E4E78" w:rsidRDefault="001E4E78" w:rsidP="00FD738C">
      <w:pPr>
        <w:spacing w:line="480" w:lineRule="auto"/>
        <w:ind w:firstLine="720"/>
        <w:jc w:val="both"/>
        <w:rPr>
          <w:rFonts w:ascii="Times New Roman" w:hAnsi="Times New Roman" w:cs="Times New Roman"/>
          <w:color w:val="000000" w:themeColor="text1"/>
        </w:rPr>
      </w:pPr>
      <w:r w:rsidRPr="001E4E78">
        <w:rPr>
          <w:rFonts w:ascii="Times New Roman" w:hAnsi="Times New Roman" w:cs="Times New Roman"/>
          <w:color w:val="000000" w:themeColor="text1"/>
        </w:rPr>
        <w:lastRenderedPageBreak/>
        <w:t xml:space="preserve"> </w:t>
      </w:r>
      <w:r w:rsidR="00882572">
        <w:rPr>
          <w:rFonts w:ascii="Times New Roman" w:hAnsi="Times New Roman" w:cs="Times New Roman"/>
          <w:color w:val="000000" w:themeColor="text1"/>
        </w:rPr>
        <w:t xml:space="preserve">Preoperative exercise directly influences the clinical events </w:t>
      </w:r>
      <w:r w:rsidR="00A1388C">
        <w:rPr>
          <w:rFonts w:ascii="Times New Roman" w:hAnsi="Times New Roman" w:cs="Times New Roman"/>
          <w:color w:val="000000" w:themeColor="text1"/>
        </w:rPr>
        <w:t>that</w:t>
      </w:r>
      <w:r w:rsidR="00882572">
        <w:rPr>
          <w:rFonts w:ascii="Times New Roman" w:hAnsi="Times New Roman" w:cs="Times New Roman"/>
          <w:color w:val="000000" w:themeColor="text1"/>
        </w:rPr>
        <w:t xml:space="preserve"> precede VTE —Virchow’s triad. </w:t>
      </w:r>
      <w:r w:rsidRPr="001E4E78">
        <w:rPr>
          <w:rFonts w:ascii="Times New Roman" w:hAnsi="Times New Roman" w:cs="Times New Roman"/>
          <w:color w:val="000000" w:themeColor="text1"/>
        </w:rPr>
        <w:t xml:space="preserve">Regarding hypercoagulability, fibrinolysis is a process of plasmin generation to digest fibrin and maintain vascular patency. </w:t>
      </w:r>
      <w:r w:rsidR="003D4B79">
        <w:rPr>
          <w:rFonts w:ascii="Times New Roman" w:hAnsi="Times New Roman" w:cs="Times New Roman"/>
          <w:color w:val="000000" w:themeColor="text1"/>
        </w:rPr>
        <w:t>Surgically induced impairment of fibrinolysis</w:t>
      </w:r>
      <w:r w:rsidRPr="001E4E78">
        <w:rPr>
          <w:rFonts w:ascii="Times New Roman" w:hAnsi="Times New Roman" w:cs="Times New Roman"/>
          <w:color w:val="000000" w:themeColor="text1"/>
        </w:rPr>
        <w:t xml:space="preserve"> </w:t>
      </w:r>
      <w:r w:rsidR="000920FE">
        <w:rPr>
          <w:rFonts w:ascii="Times New Roman" w:hAnsi="Times New Roman" w:cs="Times New Roman"/>
          <w:color w:val="000000" w:themeColor="text1"/>
        </w:rPr>
        <w:t xml:space="preserve">is </w:t>
      </w:r>
      <w:r w:rsidRPr="001E4E78">
        <w:rPr>
          <w:rFonts w:ascii="Times New Roman" w:hAnsi="Times New Roman" w:cs="Times New Roman"/>
          <w:color w:val="000000" w:themeColor="text1"/>
        </w:rPr>
        <w:t>implicated in VTE.</w:t>
      </w:r>
      <w:r w:rsidR="003D4B79">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{"citationItems":[{"id":"ITEM-1","itemData":{"DOI":"10.3390/JCM9082467","ISSN":"20770383","PMID":"32752154","abstract":"Venous thromboembolism (VTE) is the third most common cause of vascular mortality worldwide and comprises deep-vein thrombosis (DVT) and pulmonary embolism (PE). In this review, we discuss how an understanding of VTE epidemiology and the results of thromboprophylaxis trials have shaped the current approach to VTE prevention. We will discuss modern thromboprophylaxis as it pertains to genetic risk factors, exogenous hormonal therapies, pregnancy, surgery, medical hospitalization, cancer, and what is known thus far about VTE in COVID-19 infection.","author":[{"dropping-particle":"","family":"Nicholson","given":"Matthew","non-dropping-particle":"","parse-names":false,"suffix":""},{"dropping-particle":"","family":"Chan","given":"Noel","non-dropping-particle":"","parse-names":false,"suffix":""},{"dropping-particle":"","family":"Bhagirath","given":"Vinai","non-dropping-particle":"","parse-names":false,"suffix":""},{"dropping-particle":"","family":"Ginsberg","given":"Jeffrey","non-dropping-particle":"","parse-names":false,"suffix":""}],"container-title":"Journal of Clinical Medicine","id":"ITEM-1","issue":"8","issued":{"date-parts":[["2020","8","1"]]},"page":"1-27","publisher":"Multidisciplinary Digital Publishing Institute  (MDPI)","title":"Prevention of Venous Thromboembolism in 2020 and Beyond","type":"article-journal","volume":"9"},"uris":["http://www.mendeley.com/documents/?uuid=aa2cd5f5-d1f0-3daa-94e2-d1e273baa8ca"]}],"mendeley":{"formattedCitation":"&lt;sup&gt;231&lt;/sup&gt;","plainTextFormattedCitation":"231","previouslyFormattedCitation":"&lt;sup&gt;231&lt;/sup&gt;"},"properties":{"noteIndex":0},"schema":"https://github.com/citation-style-language/schema/raw/master/csl-citation.json"}</w:instrText>
      </w:r>
      <w:r w:rsidR="003D4B79">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231</w:t>
      </w:r>
      <w:r w:rsidR="003D4B79">
        <w:rPr>
          <w:rFonts w:ascii="Times New Roman" w:hAnsi="Times New Roman" w:cs="Times New Roman"/>
          <w:color w:val="000000" w:themeColor="text1"/>
        </w:rPr>
        <w:fldChar w:fldCharType="end"/>
      </w:r>
      <w:r w:rsidRPr="001E4E78">
        <w:rPr>
          <w:rFonts w:ascii="Times New Roman" w:hAnsi="Times New Roman" w:cs="Times New Roman"/>
          <w:color w:val="000000" w:themeColor="text1"/>
        </w:rPr>
        <w:t xml:space="preserve"> A single bout of moderate or maximal exercise has been shown to improve fibrinolysis</w:t>
      </w:r>
      <w:r w:rsidR="002923ED">
        <w:rPr>
          <w:rFonts w:ascii="Times New Roman" w:hAnsi="Times New Roman" w:cs="Times New Roman"/>
          <w:color w:val="000000" w:themeColor="text1"/>
        </w:rPr>
        <w:t>,</w:t>
      </w:r>
      <w:r w:rsidRPr="001E4E7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{"citationItems":[{"id":"ITEM-1","itemData":{"DOI":"10.1249/01.MSS.0000048634.89370.06","ISSN":"01959131","PMID":"12569203","abstract":"Purpose: Impaired endogenous fibrinolysis is an important predictor for increased risk of stroke and myocardial infarction. Acute exercise can enhance fibrinolysis, primarily by stimulating short-term increases in plasma tissue plasminogen activator (tPA), which is postulated to protect against atherothrombotic events. No prior studies have examined the fibrinolytic response to exercise in stroke survivors despite their high risk for recurrent stroke and myocardial infarction. The purpose of this study was to assess the fibrinolytic response to acute submaximal exercise in chronic hemiparetic stroke patients. Methods: Eighteen (16 men, 2 women) untrained stroke patients with chronic hemiparetic gait deficits volunteered for participation in this single session exercise study, Fasting blood samples for determination of tPA and plasminogen activator inhibitor (PAI-1) enzyme activities were obtained before, immediately after, and 60 min after submaximal treadmill walking. Patients walked at 60% maximal heart rate reserve (low-moderate intensity) for a cumulative total of 20 min. Results: The exercise bout increased tPA activity by 79% (P &lt; 0.01) and decreased PAI-1 activity by 18% (P &lt; 0.01). At 1 h after completing the walking exercise, plasma tPA activity levels were still significantly elevated (43%, P &lt; 0.01), and PAI-1 activity levels were 25% lower (P &lt; 0.01) than baseline. Conclusions: These findings demonstrate that a single bout of aerobic walking exercise can improve fibrinolysis profiles in chronic stroke patients, Significant increases in endogenous tPA and reductions in PAI-1 activity persist for at least 1 h after exercise cessation. The implications are that alterations in physical activity during the day may modify clot lysing potential, thereby affecting atherothrombotic risk.","author":[{"dropping-particle":"","family":"Ivey","given":"Frederick M.","non-dropping-particle":"","parse-names":false,"suffix":""},{"dropping-particle":"","family":"Womack","given":"Christopher J.","non-dropping-particle":"","parse-names":false,"suffix":""},{"dropping-particle":"","family":"Kulaputana","given":"Onanong","non-dropping-particle":"","parse-names":false,"suffix":""},{"dropping-particle":"","family":"Dobrovolny","given":"C. Lynne","non-dropping-particle":"","parse-names":false,"suffix":""},{"dropping-particle":"","family":"Wiley","given":"Lara A.","non-dropping-particle":"","parse-names":false,"suffix":""},{"dropping-particle":"","family":"Macko","given":"Richard F.","non-dropping-particle":"","parse-names":false,"suffix":""}],"container-title":"Medicine and Science in Sports and Exercise","id":"ITEM-1","issue":"2","issued":{"date-parts":[["2003","2","1"]]},"page":"193-198","title":"A single bout of walking exercise enhances endogenous fibrinolysis in stroke patients","type":"article-journal","volume":"35"},"uris":["http://www.mendeley.com/documents/?uuid=dd282be7-e64f-33ca-b412-dfab4364928b"]}],"mendeley":{"formattedCitation":"&lt;sup&gt;232&lt;/sup&gt;","plainTextFormattedCitation":"232","previouslyFormattedCitation":"&lt;sup&gt;232&lt;/sup&gt;"},"properties":{"noteIndex":0},"schema":"https://github.com/citation-style-language/schema/raw/master/csl-citation.json"}</w:instrText>
      </w:r>
      <w:r w:rsidRPr="001E4E7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232</w:t>
      </w:r>
      <w:r w:rsidRPr="001E4E78">
        <w:rPr>
          <w:rFonts w:ascii="Times New Roman" w:hAnsi="Times New Roman" w:cs="Times New Roman"/>
          <w:color w:val="000000" w:themeColor="text1"/>
        </w:rPr>
        <w:fldChar w:fldCharType="end"/>
      </w:r>
      <w:r w:rsidRPr="001E4E78">
        <w:rPr>
          <w:rFonts w:ascii="Times New Roman" w:hAnsi="Times New Roman" w:cs="Times New Roman"/>
          <w:color w:val="000000" w:themeColor="text1"/>
        </w:rPr>
        <w:t xml:space="preserve"> </w:t>
      </w:r>
      <w:r w:rsidR="002923ED">
        <w:rPr>
          <w:rFonts w:ascii="Times New Roman" w:hAnsi="Times New Roman" w:cs="Times New Roman"/>
          <w:color w:val="000000" w:themeColor="text1"/>
        </w:rPr>
        <w:t xml:space="preserve">which </w:t>
      </w:r>
      <w:r w:rsidRPr="001E4E78">
        <w:rPr>
          <w:rFonts w:ascii="Times New Roman" w:hAnsi="Times New Roman" w:cs="Times New Roman"/>
          <w:color w:val="000000" w:themeColor="text1"/>
        </w:rPr>
        <w:t>may be linked to</w:t>
      </w:r>
      <w:r w:rsidR="00585DAF">
        <w:rPr>
          <w:rFonts w:ascii="Times New Roman" w:hAnsi="Times New Roman" w:cs="Times New Roman"/>
          <w:color w:val="000000" w:themeColor="text1"/>
        </w:rPr>
        <w:t xml:space="preserve"> </w:t>
      </w:r>
      <w:proofErr w:type="spellStart"/>
      <w:r w:rsidR="00585DAF">
        <w:rPr>
          <w:rFonts w:ascii="Times New Roman" w:hAnsi="Times New Roman" w:cs="Times New Roman"/>
          <w:color w:val="000000" w:themeColor="text1"/>
        </w:rPr>
        <w:t>i</w:t>
      </w:r>
      <w:proofErr w:type="spellEnd"/>
      <w:r w:rsidR="00585DAF">
        <w:rPr>
          <w:rFonts w:ascii="Times New Roman" w:hAnsi="Times New Roman" w:cs="Times New Roman"/>
          <w:color w:val="000000" w:themeColor="text1"/>
        </w:rPr>
        <w:t>)</w:t>
      </w:r>
      <w:r w:rsidRPr="001E4E78">
        <w:rPr>
          <w:rFonts w:ascii="Times New Roman" w:hAnsi="Times New Roman" w:cs="Times New Roman"/>
          <w:color w:val="000000" w:themeColor="text1"/>
        </w:rPr>
        <w:t xml:space="preserve"> the upregulation of tissue plasminogen activator (tP</w:t>
      </w:r>
      <w:r w:rsidR="005343DC">
        <w:rPr>
          <w:rFonts w:ascii="Times New Roman" w:hAnsi="Times New Roman" w:cs="Times New Roman"/>
          <w:color w:val="000000" w:themeColor="text1"/>
        </w:rPr>
        <w:t>A</w:t>
      </w:r>
      <w:r w:rsidRPr="001E4E78">
        <w:rPr>
          <w:rFonts w:ascii="Times New Roman" w:hAnsi="Times New Roman" w:cs="Times New Roman"/>
          <w:color w:val="000000" w:themeColor="text1"/>
        </w:rPr>
        <w:t xml:space="preserve">), </w:t>
      </w:r>
      <w:r w:rsidR="00157BCE">
        <w:rPr>
          <w:rFonts w:ascii="Times New Roman" w:hAnsi="Times New Roman" w:cs="Times New Roman"/>
          <w:color w:val="000000" w:themeColor="text1"/>
        </w:rPr>
        <w:t>a rate limiting factor</w:t>
      </w:r>
      <w:r w:rsidRPr="001E4E78">
        <w:rPr>
          <w:rFonts w:ascii="Times New Roman" w:hAnsi="Times New Roman" w:cs="Times New Roman"/>
          <w:color w:val="000000" w:themeColor="text1"/>
        </w:rPr>
        <w:t xml:space="preserve"> for fibrinolysis</w:t>
      </w:r>
      <w:r w:rsidR="00585DAF">
        <w:rPr>
          <w:rFonts w:ascii="Times New Roman" w:hAnsi="Times New Roman" w:cs="Times New Roman"/>
          <w:color w:val="000000" w:themeColor="text1"/>
        </w:rPr>
        <w:t xml:space="preserve"> and ii)</w:t>
      </w:r>
      <w:r w:rsidR="00157BCE">
        <w:rPr>
          <w:rFonts w:ascii="Times New Roman" w:hAnsi="Times New Roman" w:cs="Times New Roman"/>
          <w:color w:val="000000" w:themeColor="text1"/>
        </w:rPr>
        <w:t xml:space="preserve"> </w:t>
      </w:r>
      <w:r w:rsidRPr="001E4E78">
        <w:rPr>
          <w:rFonts w:ascii="Times New Roman" w:hAnsi="Times New Roman" w:cs="Times New Roman"/>
          <w:color w:val="000000" w:themeColor="text1"/>
        </w:rPr>
        <w:t>downregulation of plasminogen activator inhibitor-1, a tP</w:t>
      </w:r>
      <w:r w:rsidR="005343DC">
        <w:rPr>
          <w:rFonts w:ascii="Times New Roman" w:hAnsi="Times New Roman" w:cs="Times New Roman"/>
          <w:color w:val="000000" w:themeColor="text1"/>
        </w:rPr>
        <w:t>A</w:t>
      </w:r>
      <w:r w:rsidRPr="001E4E78">
        <w:rPr>
          <w:rFonts w:ascii="Times New Roman" w:hAnsi="Times New Roman" w:cs="Times New Roman"/>
          <w:color w:val="000000" w:themeColor="text1"/>
        </w:rPr>
        <w:t xml:space="preserve"> inhibitor.</w:t>
      </w:r>
      <w:r w:rsidRPr="001E4E7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{"citationItems":[{"id":"ITEM-1","itemData":{"DOI":"10.1007/BF00357626","ISSN":"0301-5548","PMID":"8299595","abstract":"The effects of moderate 30-min cycle ergometer exercise (aerobic metabolism) followed by short-term exercise at maximal capacity (anaerobic metabolism) on fibrinolytic activity were investigated in ten female and ten male healthy, untrained subjects. The following parameters of fibrinolytic activity were measured initially (t0), at the end of the aerobic phase (t1), at the end of the anaerobic phase (t2) and after a 30-min recovery period (t3): tissue plasminogen activator (PAt) activity, PAt concentration, plasminogen activator inhibitor (PAi) activity, and D-Dimer concentration. Moderate long-term exercise caused a slight but significant increase in PAt concentration and PAt activity (t1; P&lt;0.01), whereas short-term exercise at maximal capacity (t2) produced a substantial elevation in both these parameters (P&lt;0.01). This would suggest that PA t was not inhibited totally by PAi which would itself seem to be consumed during exercise. In addition, a slight exercise intensity-dependent increase in D-Dimer concentration was measured - circumstancial evidence not only for elevated fibrinolytic potential, but also for an actual increase in fibrin degradation (t2: P&lt;0.01). After t3 both PAt activity and D-Dimer concentration were still slightly but significantly increased. The results obtained in the tests of fibrinolytic activity showed no significant difference between the men and the women. It would seem that the release of PAt is more markedly stimulated by short-term intense physical exercise than by long-term moderate exercise and actually causes increased fibrin degradation. © 1993 Springer-Verlag.","author":[{"dropping-particle":"","family":"Molz","given":"A. B.","non-dropping-particle":"","parse-names":false,"suffix":""},{"dropping-particle":"","family":"Heyduck","given":"B.","non-dropping-particle":"","parse-names":false,"suffix":""},{"dropping-particle":"","family":"Lill","given":"H.","non-dropping-particle":"","parse-names":false,"suffix":""},{"dropping-particle":"","family":"Spanuth","given":"E.","non-dropping-particle":"","parse-names":false,"suffix":""},{"dropping-particle":"","family":"Röcker","given":"L.","non-dropping-particle":"","parse-names":false,"suffix":""}],"container-title":"European journal of applied physiology and occupational physiology","id":"ITEM-1","issue":"4","issued":{"date-parts":[["1993","10"]]},"page":"298-304","publisher":"Eur J Appl Physiol Occup Physiol","title":"The effect of different exercise intensities on the fibrinolytic system","type":"article-journal","volume":"67"},"uris":["http://www.mendeley.com/documents/?uuid=f9aa4034-989a-3dc9-93c1-a0269d914b96"]},{"id":"ITEM-2","itemData":{"DOI":"10.1249/01.MSS.0000145447.61736.ED","ISSN":"0195-9131","PMID":"15514502","abstract":"Purpose: Although fibrinolysis increases with acute exercise, it decreases rapidly during the postexercise period. Therefore, the time point at which blood samples are collected postexercise could affect reported tissue plasminogen activator (t-PA) and/or plasminogen activator inhibitor-1 (PAI-1) levels. The purpose of this study was to determine the time course of t-PA and PAI-1 changes after acute maximal exercise. Methods: Eight healthy males performed a graded maximal exercise test on a treadmill. Venous blood samples were collected using an indwelling catheter before exercise and at 1, 2, 4, 6, 8, and 10 min postexercise. Mean differences in t-PA activity, t-PA antigen, and PAI-1 activity at each time point were assessed using a repeated measures ANOVA. Post hoc means comparisons were performed by contrasting the 1-min postexercise value against all other time points. Results: Both t-PA activity and t-PA antigen significantly increased from pre-to postexercise (P &lt; 0.05). t-PA activity did not change from 1 to 2 min postexercise but decreased significantly at 4 min postexercise. Likewise, t-PA antigen remained elevated from 1 to 2 min postexercise but decreased at 4 min postexercise. PAI-1 decreased from pre-to postexercise but did not change during the 10-min postexercise period. Conclusion: To accurately evaluate the t-PA response to acute exercise, blood samples should be collected within 2 min after the cessation of exercise.","author":[{"dropping-particle":"","family":"Cooper","given":"Jamie A.","non-dropping-particle":"","parse-names":false,"suffix":""},{"dropping-particle":"","family":"Nagelkirk","given":"Paul R.","non-dropping-particle":"","parse-names":false,"suffix":""},{"dropping-particle":"","family":"Coughlin","given":"Adam M.","non-dropping-particle":"","parse-names":false,"suffix":""},{"dropping-particle":"","family":"Pivarnik","given":"James M.","non-dropping-particle":"","parse-names":false,"suffix":""},{"dropping-particle":"","family":"Womack","given":"Christopher J.","non-dropping-particle":"","parse-names":false,"suffix":""}],"container-title":"Medicine and science in sports and exercise","id":"ITEM-2","issue":"11","issued":{"date-parts":[["2004","11"]]},"page":"1884-1887","publisher":"Med Sci Sports Exerc","title":"Temporal changes in tPA and PAI-1 after maximal exercise","type":"article-journal","volume":"36"},"uris":["http://www.mendeley.com/documents/?uuid=3a3437bc-1e36-364a-b88e-7bb741c7e02b"]}],"mendeley":{"formattedCitation":"&lt;sup&gt;233,234&lt;/sup&gt;","plainTextFormattedCitation":"233,234","previouslyFormattedCitation":"&lt;sup&gt;233,234&lt;/sup&gt;"},"properties":{"noteIndex":0},"schema":"https://github.com/citation-style-language/schema/raw/master/csl-citation.json"}</w:instrText>
      </w:r>
      <w:r w:rsidRPr="001E4E7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233,234</w:t>
      </w:r>
      <w:r w:rsidRPr="001E4E78">
        <w:rPr>
          <w:rFonts w:ascii="Times New Roman" w:hAnsi="Times New Roman" w:cs="Times New Roman"/>
          <w:color w:val="000000" w:themeColor="text1"/>
        </w:rPr>
        <w:fldChar w:fldCharType="end"/>
      </w:r>
      <w:r w:rsidRPr="001E4E78">
        <w:rPr>
          <w:rFonts w:ascii="Times New Roman" w:hAnsi="Times New Roman" w:cs="Times New Roman"/>
          <w:color w:val="000000" w:themeColor="text1"/>
        </w:rPr>
        <w:t xml:space="preserve"> </w:t>
      </w:r>
      <w:r w:rsidR="00585DAF">
        <w:rPr>
          <w:rFonts w:ascii="Times New Roman" w:hAnsi="Times New Roman" w:cs="Times New Roman"/>
          <w:color w:val="000000" w:themeColor="text1"/>
        </w:rPr>
        <w:t>Transient increases in</w:t>
      </w:r>
      <w:r w:rsidRPr="001E4E78">
        <w:rPr>
          <w:rFonts w:ascii="Times New Roman" w:hAnsi="Times New Roman" w:cs="Times New Roman"/>
          <w:color w:val="000000" w:themeColor="text1"/>
        </w:rPr>
        <w:t xml:space="preserve"> pro-thrombotic processes </w:t>
      </w:r>
      <w:r w:rsidR="00585DAF">
        <w:rPr>
          <w:rFonts w:ascii="Times New Roman" w:hAnsi="Times New Roman" w:cs="Times New Roman"/>
          <w:color w:val="000000" w:themeColor="text1"/>
        </w:rPr>
        <w:t xml:space="preserve">with exercise may be justified by </w:t>
      </w:r>
      <w:r w:rsidRPr="001E4E78">
        <w:rPr>
          <w:rFonts w:ascii="Times New Roman" w:hAnsi="Times New Roman" w:cs="Times New Roman"/>
          <w:color w:val="000000" w:themeColor="text1"/>
        </w:rPr>
        <w:t>longer-lasting upregulation of anti-thrombotic processes.</w:t>
      </w:r>
      <w:r w:rsidRPr="001E4E7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{"citationItems":[{"id":"ITEM-1","itemData":{"DOI":"10.1016/J.BIOPSYCHO.2005.03.003","ISSN":"0301-0511","PMID":"15961212","abstract":"Episodes of psychological and physical stress may elicit thrombotic cardiac events, such as myocardial infarction. These events are triggered when there are concurrent hemodynamic, hemostatic, and endothelial abnormalities. Hemodynamic, hemostatic, and endothelial reactions of 72 (15 women, 57 men) coronary artery disease patients to psychological and physical stress were examined. Blood pressure, electrocardiography, and impedance cardiography were recorded during rest, mental arithmetic, and exercise. Blood was collected, via catheter, at rest and after each task. Mental arithmetic elicited increases in blood pressure, heart rate, cardiac output, and cardiac contractility, but no consistent changes in hemostatic and endothelial markers. In contrast, exercise, in addition to increasing blood pressure, heart rate, cardiac output, cardiac contractility, and lowering peripheral resistance, elicited increases in plasma viscosity, hematocrit, platelets, and tissue plasminogen activator together with a decrease in plasminogen activator inhibitor. This pattern of hemodynamic, hemostatic, and endothelial reactions suggests that acute psychological and physical stress influence the thrombotic system differently in these high risk patients. Future research is needed to investigate how these stress responses are prospectively related to acute cardiac events. © 2005 Elsevier B.V. All rights reserved.","author":[{"dropping-particle":"","family":"SL","given":"Bacon","non-dropping-particle":"","parse-names":false,"suffix":""},{"dropping-particle":"","family":"C","given":"Ring","non-dropping-particle":"","parse-names":false,"suffix":""},{"dropping-particle":"","family":"FL","given":"Hee","non-dropping-particle":"","parse-names":false,"suffix":""},{"dropping-particle":"","family":"GY","given":"Lip","non-dropping-particle":"","parse-names":false,"suffix":""},{"dropping-particle":"","family":"AD","given":"Blann","non-dropping-particle":"","parse-names":false,"suffix":""},{"dropping-particle":"","family":"KL","given":"Lavoie","non-dropping-particle":"","parse-names":false,"suffix":""},{"dropping-particle":"","family":"D","given":"Carroll","non-dropping-particle":"","parse-names":false,"suffix":""}],"container-title":"Biological psychology","id":"ITEM-1","issue":"2","issued":{"date-parts":[["2006","2"]]},"page":"162-170","publisher":"Biol Psychol","title":"Hemodynamic, hemostatic, and endothelial reactions to psychological and physical stress in coronary artery disease patients","type":"article-journal","volume":"71"},"uris":["http://www.mendeley.com/documents/?uuid=992ae1e3-c7fb-3107-bef6-4c43635e399d"]},{"id":"ITEM-2","itemData":{"DOI":"10.1155/2015/165078","ISSN":"2314-6141","PMID":"26557653","abstract":"As platelet activation is closely related to the liberation of growth factors and inflammatory mediators, platelets play a central role in the development of CVD. Virtually all cardiovascular risk factors favor platelet hyperreactivity and, accordingly, also physical (in)activity affects platelet function. Within this paper, we will summarize and discuss the current knowledge on the impact of acute and habitual exercise on platelet function. Although there are apparent discrepancies regarding the reported effects of acute, strenuous exercise on platelet activation, a deeper analysis of the available literature reveals that the applied exercise intensity and the subjects' cardiorespiratory fitness represent critical determinants for the observed effects. Consideration of these factors leads to the summary that (i) acute, strenuous exercise can lead to platelet activation, (ii) regular physical activity and/or physical fitness diminish or prevent platelet activation in response to acute exercise, and (iii) habitual physical activity and/or physical fitness also favorably modulate platelet function at physical rest. Notably, these effects of exercise on platelet function show obvious similarities to the well-recognized relation between exercise and the risk for cardiovascular events where vigorous exercise transiently increases the risk for myocardial infarction and a physically active lifestyle dramatically reduces cardiovascular mortality.","author":[{"dropping-particle":"","family":"S","given":"Heber","non-dropping-particle":"","parse-names":false,"suffix":""},{"dropping-particle":"","family":"I","given":"Volf","non-dropping-particle":"","parse-names":false,"suffix":""}],"container-title":"BioMed research international","id":"ITEM-2","issued":{"date-parts":[["2015"]]},"publisher":"Biomed Res Int","title":"Effects of Physical (In)activity on Platelet Function","type":"article-journal","volume":"2015"},"uris":["http://www.mendeley.com/documents/?uuid=1abf9d34-507b-344a-8707-00fe296add1b"]}],"mendeley":{"formattedCitation":"&lt;sup&gt;235,236&lt;/sup&gt;","plainTextFormattedCitation":"235,236","previouslyFormattedCitation":"&lt;sup&gt;235,236&lt;/sup&gt;"},"properties":{"noteIndex":0},"schema":"https://github.com/citation-style-language/schema/raw/master/csl-citation.json"}</w:instrText>
      </w:r>
      <w:r w:rsidRPr="001E4E7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235,236</w:t>
      </w:r>
      <w:r w:rsidRPr="001E4E78">
        <w:rPr>
          <w:rFonts w:ascii="Times New Roman" w:hAnsi="Times New Roman" w:cs="Times New Roman"/>
          <w:color w:val="000000" w:themeColor="text1"/>
        </w:rPr>
        <w:fldChar w:fldCharType="end"/>
      </w:r>
      <w:r w:rsidRPr="001E4E78">
        <w:rPr>
          <w:rFonts w:ascii="Times New Roman" w:hAnsi="Times New Roman" w:cs="Times New Roman"/>
          <w:color w:val="000000" w:themeColor="text1"/>
        </w:rPr>
        <w:t xml:space="preserve"> This may be particularly pertinent in patients with impaired fibrinolytic activity due to metabolic and endothelial dysfunction.</w:t>
      </w:r>
      <w:r w:rsidRPr="001E4E7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{"citationItems":[{"id":"ITEM-1","itemData":{"DOI":"10.1111/J.1365-2796.1991.TB00352.X","ISSN":"1365-2796","PMID":"1902868","abstract":"Abstract. To test the hypothesis that increased blood pressure and hyperlipidaemia result in changes in the fibrinolytic system, 84 subjects with both hypertension and elevated serum cholesterol levels (the high risk group) were compared with 55 controls matched with respect to age, sex and body mass index (BMI). Plasminogen activator inhibitor (PAI‐1), and tissue plasminogen activator (tPA) antigen and activity were measured before and after venous occlusion. In the high risk group, tPA activity was significantly lower both before and after venous occlusion and PAI‐1 levels were significantly higher. In a multivariate analysis the triglyceride levels, diastolic blood pressure and cholesterol levels were independently associated with the PAI‐1 levels. Diastolic blood pressure was independently and inversely associated with resting tPA activity. We conclude that patients with hypertension and hyperlipidaemia have a reduced activity of the fibrinolytic system, an effect which is unrelated to differences in age, sex, smoking or BMI. 1991 Blackwell Publishing Ltd","author":[{"dropping-particle":"","family":"JANSSON","given":"J. ‐H","non-dropping-particle":"","parse-names":false,"suffix":""},{"dropping-particle":"","family":"JOHANSSON","given":"B.","non-dropping-particle":"","parse-names":false,"suffix":""},{"dropping-particle":"","family":"BOMAN","given":"K.","non-dropping-particle":"","parse-names":false,"suffix":""},{"dropping-particle":"","family":"NILSSON","given":"T. K.","non-dropping-particle":"","parse-names":false,"suffix":""}],"container-title":"Journal of Internal Medicine","id":"ITEM-1","issue":"4","issued":{"date-parts":[["1991","4","1"]]},"page":"309-316","publisher":"John Wiley &amp; Sons, Ltd","title":"Hypofibrinolysis in patients with hypertension and elevated cholesterol","type":"article-journal","volume":"229"},"uris":["http://www.mendeley.com/documents/?uuid=53a5853e-a5a9-3436-a8de-b47557ddc3a1"]},{"id":"ITEM-2","itemData":{"author":[{"dropping-particle":"","family":"Canevari A","given":"","non-dropping-particle":"","parse-names":false,"suffix":""},{"dropping-particle":"","family":"Tacconi F","given":"","non-dropping-particle":"","parse-names":false,"suffix":""},{"dropping-particle":"","family":"Zucchella M","given":"","non-dropping-particle":"","parse-names":false,"suffix":""},{"dropping-particle":"","family":"Pacchiarini L","given":"","non-dropping-particle":"","parse-names":false,"suffix":""},{"dropping-particle":"","family":"Soffiantino F","given":"","non-dropping-particle":"","parse-names":false,"suffix":""},{"dropping-particle":"","family":"Grignani G","given":"","non-dropping-particle":"","parse-names":false,"suffix":""}],"container-title":"Haematologica","id":"ITEM-2","issue":"2","issued":{"date-parts":[["1992"]]},"page":"180-182","title":"Antithrombin III biological activity and emotional stress in patients with coronary artery disease - PubMed","type":"article-journal","volume":"77"},"uris":["http://www.mendeley.com/documents/?uuid=4d453bd6-47f9-3693-a16f-9539ad9f0a86"]},{"id":"ITEM-3","itemData":{"DOI":"10.1097/00006842-200107000-00003","ISSN":"0033-3174","PMID":"11485106","abstract":"Objective: A hypercoagulable state before overt thrombosis resulting from an imbalance between the coagulation and fibrinolysis systems is related to cardiovascular disease progression and acute coronary syndromes. Psychological stressors and depressive and anxiety disorders also are associated with coronary artery disease. This review explores whether changes in blood coagulation, anticoagulant, and fibrinolytic activity may constitute psychobiological pathways that link psychological factors with coronary syndromes. Methods: Literature on coagulation, anticoagulation, and fibrinolysis measures in conjunction with psychological factors (mental stress, psychosocial strain, and psychiatric disorders) was identified by MEDLINE search back to 1966 and through checking the bibliographies of these sources. Sixty-eight articles were critically reviewed. Results: In healthy subjects, acute mental stress simultaneously activates coagulation (ie, fibrinogen or von Willebrand factor) and fibrinolysis (ie, tissue-type plasminogen activator) within a physiological range. In patients with atherosclerosis and impaired endothelial anticoagulant function, however, procoagulant responses to acute stressors may outweigh anticoagulant mechanisms and thereby promote a hypercoagulable state. Chronic psychosocial stressors (job strain or low socioeconomic status) are related to a hypercoagulable state reflected by increased procoagulant molecules (ie, fibrinogen or coagulation factor VII) and by reduced fibrinolytic capacity. There is also some evidence that points to hypercoagulability in depression. Conclusions: Different categories of psychological measures to varying extent are associated with characteristic patterns of coagulation and fibrinolysis activity. Associations between psychological factors and several coagulation and fibrinolysis variables related to atherosclerosis provide a plausible biobehavioral link to coronary artery disease.","author":[{"dropping-particle":"","family":"Känel","given":"Roland","non-dropping-particle":"Von","parse-names":false,"suffix":""},{"dropping-particle":"","family":"Mills","given":"Paul J.","non-dropping-particle":"","parse-names":false,"suffix":""},{"dropping-particle":"","family":"Fainman","given":"Claudia","non-dropping-particle":"","parse-names":false,"suffix":""},{"dropping-particle":"","family":"Dimsdale","given":"Joel E.","non-dropping-particle":"","parse-names":false,"suffix":""}],"container-title":"Psychosomatic medicine","id":"ITEM-3","issue":"4","issued":{"date-parts":[["2001"]]},"page":"531-544","publisher":"Psychosom Med","title":"Effects of psychological stress and psychiatric disorders on blood coagulation and fibrinolysis: a biobehavioral pathway to coronary artery disease?","type":"article-journal","volume":"63"},"uris":["http://www.mendeley.com/documents/?uuid=19af8cd7-aea7-369f-9b78-476f4e871665"]}],"mendeley":{"formattedCitation":"&lt;sup&gt;237–239&lt;/sup&gt;","plainTextFormattedCitation":"237–239","previouslyFormattedCitation":"&lt;sup&gt;237–239&lt;/sup&gt;"},"properties":{"noteIndex":0},"schema":"https://github.com/citation-style-language/schema/raw/master/csl-citation.json"}</w:instrText>
      </w:r>
      <w:r w:rsidRPr="001E4E7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237–239</w:t>
      </w:r>
      <w:r w:rsidRPr="001E4E78">
        <w:rPr>
          <w:rFonts w:ascii="Times New Roman" w:hAnsi="Times New Roman" w:cs="Times New Roman"/>
          <w:color w:val="000000" w:themeColor="text1"/>
        </w:rPr>
        <w:fldChar w:fldCharType="end"/>
      </w:r>
      <w:r w:rsidRPr="001E4E78">
        <w:rPr>
          <w:rFonts w:ascii="Times New Roman" w:hAnsi="Times New Roman" w:cs="Times New Roman"/>
          <w:color w:val="000000" w:themeColor="text1"/>
        </w:rPr>
        <w:t xml:space="preserve">  </w:t>
      </w:r>
    </w:p>
    <w:p w14:paraId="13FF29F7" w14:textId="2DC457E7" w:rsidR="001E4E78" w:rsidRDefault="001E4E78" w:rsidP="00FD738C">
      <w:pPr>
        <w:spacing w:line="480" w:lineRule="auto"/>
        <w:ind w:firstLine="720"/>
        <w:jc w:val="both"/>
        <w:rPr>
          <w:rFonts w:ascii="Times New Roman" w:hAnsi="Times New Roman" w:cs="Times New Roman"/>
          <w:color w:val="000000" w:themeColor="text1"/>
        </w:rPr>
      </w:pPr>
      <w:r w:rsidRPr="001E4E78">
        <w:rPr>
          <w:rFonts w:ascii="Times New Roman" w:hAnsi="Times New Roman" w:cs="Times New Roman"/>
          <w:color w:val="000000" w:themeColor="text1"/>
        </w:rPr>
        <w:t>Endothelial function, implicated in the risk of VTE, is impaired due to the trauma of surgery. The surgical stress response increases blood pressure resulting in reduced synthesis of the vasodilator, NO, as well as an increase in the vasoconstricting endothelin-1.</w:t>
      </w:r>
      <w:r w:rsidRPr="001E4E7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{"citationItems":[{"id":"ITEM-1","itemData":{"DOI":"10.2147/vhrm.s2471","ISSN":"11766344","PMID":"18827911","abstract":"Perioperative hypertension is commonly encountered in patients that undergo surgery. While attempts have been made to standardize the method to characterize the intraoperative hemodynamics, these methods still vary widely. In addition, there is a lack of consensus concerning treatment thresholds and appropriate therapeutic targets, making absolute recommendations about treatment difficult. Nevertheless, perioperative hypertension requires careful management. When treatment is necessary, therapy should be individualized for the patient. This paper reviews the pharmacologic agents and strategies commonly used in the management of perioperative hypertension. © 2008 Varon and Marik, publisher and licensee Dove Medical Press Ltd.","author":[{"dropping-particle":"","family":"Varon","given":"Joseph","non-dropping-particle":"","parse-names":false,"suffix":""},{"dropping-particle":"","family":"Marik","given":"Paul E.","non-dropping-particle":"","parse-names":false,"suffix":""}],"container-title":"Vascular Health and Risk Management","id":"ITEM-1","issue":"3","issued":{"date-parts":[["2008"]]},"page":"615-627","publisher":"Dove Press","title":"Perioperative hypertension management","type":"article","volume":"4"},"uris":["http://www.mendeley.com/documents/?uuid=cb8c2948-63e5-3265-80dd-7b1a7d788eb6"]}],"mendeley":{"formattedCitation":"&lt;sup&gt;240&lt;/sup&gt;","plainTextFormattedCitation":"240","previouslyFormattedCitation":"&lt;sup&gt;240&lt;/sup&gt;"},"properties":{"noteIndex":0},"schema":"https://github.com/citation-style-language/schema/raw/master/csl-citation.json"}</w:instrText>
      </w:r>
      <w:r w:rsidRPr="001E4E7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240</w:t>
      </w:r>
      <w:r w:rsidRPr="001E4E78">
        <w:rPr>
          <w:rFonts w:ascii="Times New Roman" w:hAnsi="Times New Roman" w:cs="Times New Roman"/>
          <w:color w:val="000000" w:themeColor="text1"/>
        </w:rPr>
        <w:fldChar w:fldCharType="end"/>
      </w:r>
      <w:r w:rsidRPr="001E4E78">
        <w:rPr>
          <w:rFonts w:ascii="Times New Roman" w:hAnsi="Times New Roman" w:cs="Times New Roman"/>
          <w:color w:val="000000" w:themeColor="text1"/>
        </w:rPr>
        <w:t xml:space="preserve"> In as little as 1 bout of submaximal exercise, laminar shear stress stimulates platelet L-arginine transport of NO into smooth muscle.</w:t>
      </w:r>
      <w:r w:rsidRPr="001E4E7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{"citationItems":[{"id":"ITEM-1","itemData":{"DOI":"10.1139/Y2012-008","ISSN":"1205-7541","PMID":"22448908","abstract":"We investigated whether physical exercise can affect platelet L-arginine- nitric oxide pathway in spontaneously hypertensive rats (SHR). Sixteen male SHR and 16 Wistar Kyoto rats (WKY) were divided among exercise (EX) and sedentary (SED) groups. After 20 weeks of treadmill training, systolic blood pressure (mm Hg) was significantly lower in exercised spontaneously hypertensive rats (SHR/EX; 138 ± 8) than in sedentary spontaneously hypertensive rats (SHR/SED; 214 ± 9). Exercise significantly increased platelet L-arginine transport (pmol L-arginine·(10 9 cells) -1·min -1), assessed by incubation with L-[ 3H]-arginine, in both WKY (SED, 0.196 ± 0.054 compared with EX, 0.531 ± 0.052) and SHR (SED, 0.346 ± 0.076 compared with EX, 0.600 ± 0.049). Nitric oxide synthase (NOS) activity (pmol L-citrulline·(10 8 cells) -1), measured by the conversion of L-[ 3H]-arginine to L-[ 3H]-citrulline, was significantly increased in SHR/EX (0.072 ± 0.007) compared with SHR/SED (0.038 ± 0.007), but no changes were observed in WKY. The iNOS and eNOS protein levels assessed by Western blot were not affected by exercise. This upregulation of the platelet L-arginine-NO pathway may attenuate the risk of thromboembolic events, supporting the role of exercise in hypertension management.","author":[{"dropping-particle":"","family":"Matsuura","given":"Cristiane","non-dropping-particle":"","parse-names":false,"suffix":""},{"dropping-particle":"","family":"Brunini","given":"Tatiana M.C.","non-dropping-particle":"","parse-names":false,"suffix":""},{"dropping-particle":"V.","family":"Mury","given":"Wanda","non-dropping-particle":"","parse-names":false,"suffix":""},{"dropping-particle":"","family":"Garcia-Pinto","given":"Angelica B.","non-dropping-particle":"","parse-names":false,"suffix":""},{"dropping-particle":"","family":"Carvalho","given":"Jorge J.","non-dropping-particle":"","parse-names":false,"suffix":""},{"dropping-particle":"","family":"Mendes-Ribeiro","given":"Antonio Cláudio","non-dropping-particle":"","parse-names":false,"suffix":""}],"container-title":"Canadian journal of physiology and pharmacology","id":"ITEM-1","issue":"4","issued":{"date-parts":[["2012","4"]]},"page":"501-505","publisher":"Can J Physiol Pharmacol","title":"Upregulation of platelet (L)-arginine: nitric oxide pathway after exercise training in hypertension","type":"article-journal","volume":"90"},"uris":["http://www.mendeley.com/documents/?uuid=16a6b9d0-b519-310f-aa20-6a5fdf369124"]},{"id":"ITEM-2","itemData":{"DOI":"10.1177/174182679400100212","ISSN":"1350-6277","PMID":"7606631","abstract":"Background: Our aim was to compare the effects of exercise on systemic nitric oxide formation, assessed from the urinary excretion rates of nitrate and of cyclic GMP, in endurance-trained and untrained men. Methods: Ten endurance-trained and six untrained men underwent a submaximal exercise test for 30 min at 60% of their individual maximal work capacity. Urinary excretion rates of nitrate (measured using gas chromatography) and cyclic GMP (measured using a radioimmunoassay) were assessed at hourly intervals. Results: Urinary nitrate excretion was comparable at rest in the two groups (104 ± 35 and 110 ± 19 μmol/mmol creatinine; NS), more than doubled during exercise in both groups (236 ± 88 μmol/mmol creatinine in untrained and 252 ± 39 μmol/mmol creatinine in trained participants; P &lt;0.01 for both groups) and decreased rapidly after the completion of the exercise test. Excretion of urinary cyclic GMP at rest was four times higher in the endurance-trained than in the untrained men (21 ± 5 compared with 6 ± 1 nmol/mmol creatinine; P &lt;0.05). During the exercise test, GMP excretion approximately doubled in both groups (52 ± 12 and 10+1 nmol/mmol creatinine, respectively; P &lt;0.01 for both groups) and returned to baseline at the end of the test. Urinary cyclic GMP and nitrate excretion correlated well in both groups (P &lt;0.05). Atrial natriuretic factor is also a stimulator of cyclic GMP formation but resting plasma levels of atrial natriuretic factor did not differ between the groups (22 ± 3 compared with 21 ± 4pmol/l; NS). Conclusion: An acute submaximal exercise test increases the formation of nitric oxide, reflected in the increase in urinary excretion of nitrate and cyclic GMP. This increase may contribute to vasodilatation during physical exercise and at least partly explain the beneficial effects of physical training in patients with vascular diseases. © 1994, European Society of Cardiology. All rights reserved.","author":[{"dropping-particle":"","family":"Bode-Böger","given":"Stefanie M.","non-dropping-particle":"","parse-names":false,"suffix":""},{"dropping-particle":"","family":"Böger","given":"Rainer H.","non-dropping-particle":"","parse-names":false,"suffix":""},{"dropping-particle":"","family":"Schröder","given":"E. Peter","non-dropping-particle":"","parse-names":false,"suffix":""},{"dropping-particle":"","family":"Frölich","given":"Jürgen C.","non-dropping-particle":"","parse-names":false,"suffix":""}],"container-title":"Journal of Cardiovascular Risk","id":"ITEM-2","issue":"2","issued":{"date-parts":[["1994","8","1"]]},"page":"173-178","publisher":"Oxford Academic","title":"Exercise Increases Systemic Nitric Oxide Production in Men","type":"article-journal","volume":"1"},"uris":["http://www.mendeley.com/documents/?uuid=d03d1f4d-dfce-3244-861c-c082ba80b0dd"]}],"mendeley":{"formattedCitation":"&lt;sup&gt;241,242&lt;/sup&gt;","plainTextFormattedCitation":"241,242","previouslyFormattedCitation":"&lt;sup&gt;241,242&lt;/sup&gt;"},"properties":{"noteIndex":0},"schema":"https://github.com/citation-style-language/schema/raw/master/csl-citation.json"}</w:instrText>
      </w:r>
      <w:r w:rsidRPr="001E4E7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241,242</w:t>
      </w:r>
      <w:r w:rsidRPr="001E4E78">
        <w:rPr>
          <w:rFonts w:ascii="Times New Roman" w:hAnsi="Times New Roman" w:cs="Times New Roman"/>
          <w:color w:val="000000" w:themeColor="text1"/>
        </w:rPr>
        <w:fldChar w:fldCharType="end"/>
      </w:r>
      <w:r w:rsidRPr="001E4E78">
        <w:rPr>
          <w:rFonts w:ascii="Times New Roman" w:hAnsi="Times New Roman" w:cs="Times New Roman"/>
          <w:color w:val="000000" w:themeColor="text1"/>
        </w:rPr>
        <w:t xml:space="preserve"> </w:t>
      </w:r>
      <w:r w:rsidR="00B840D1">
        <w:rPr>
          <w:rFonts w:ascii="Times New Roman" w:hAnsi="Times New Roman" w:cs="Times New Roman"/>
          <w:color w:val="000000" w:themeColor="text1"/>
        </w:rPr>
        <w:t>Thus, e</w:t>
      </w:r>
      <w:r w:rsidRPr="001E4E78">
        <w:rPr>
          <w:rFonts w:ascii="Times New Roman" w:hAnsi="Times New Roman" w:cs="Times New Roman"/>
          <w:color w:val="000000" w:themeColor="text1"/>
        </w:rPr>
        <w:t xml:space="preserve">xercise-induced vasodilation </w:t>
      </w:r>
      <w:r w:rsidR="00B840D1">
        <w:rPr>
          <w:rFonts w:ascii="Times New Roman" w:hAnsi="Times New Roman" w:cs="Times New Roman"/>
          <w:color w:val="000000" w:themeColor="text1"/>
        </w:rPr>
        <w:t>attenuate</w:t>
      </w:r>
      <w:r w:rsidR="00DE6221">
        <w:rPr>
          <w:rFonts w:ascii="Times New Roman" w:hAnsi="Times New Roman" w:cs="Times New Roman"/>
          <w:color w:val="000000" w:themeColor="text1"/>
        </w:rPr>
        <w:t>s</w:t>
      </w:r>
      <w:r w:rsidR="00B840D1">
        <w:rPr>
          <w:rFonts w:ascii="Times New Roman" w:hAnsi="Times New Roman" w:cs="Times New Roman"/>
          <w:color w:val="000000" w:themeColor="text1"/>
        </w:rPr>
        <w:t xml:space="preserve"> </w:t>
      </w:r>
      <w:r w:rsidR="00B840D1" w:rsidRPr="001E4E78">
        <w:rPr>
          <w:rFonts w:ascii="Times New Roman" w:hAnsi="Times New Roman" w:cs="Times New Roman"/>
          <w:color w:val="000000" w:themeColor="text1"/>
        </w:rPr>
        <w:t>endothelial dysfunction</w:t>
      </w:r>
      <w:r w:rsidR="00B840D1">
        <w:rPr>
          <w:rFonts w:ascii="Times New Roman" w:hAnsi="Times New Roman" w:cs="Times New Roman"/>
          <w:color w:val="000000" w:themeColor="text1"/>
        </w:rPr>
        <w:t xml:space="preserve"> and </w:t>
      </w:r>
      <w:r w:rsidR="00B840D1" w:rsidRPr="001E4E78">
        <w:rPr>
          <w:rFonts w:ascii="Times New Roman" w:hAnsi="Times New Roman" w:cs="Times New Roman"/>
          <w:color w:val="000000" w:themeColor="text1"/>
        </w:rPr>
        <w:t xml:space="preserve">platelet aggregation </w:t>
      </w:r>
      <w:r w:rsidR="00B840D1">
        <w:rPr>
          <w:rFonts w:ascii="Times New Roman" w:hAnsi="Times New Roman" w:cs="Times New Roman"/>
          <w:color w:val="000000" w:themeColor="text1"/>
        </w:rPr>
        <w:t>by stimulating</w:t>
      </w:r>
      <w:r w:rsidRPr="001E4E78">
        <w:rPr>
          <w:rFonts w:ascii="Times New Roman" w:hAnsi="Times New Roman" w:cs="Times New Roman"/>
          <w:color w:val="000000" w:themeColor="text1"/>
        </w:rPr>
        <w:t xml:space="preserve"> platelet L-arginine transport and NO.</w:t>
      </w:r>
      <w:r w:rsidRPr="001E4E7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{"citationItems":[{"id":"ITEM-1","itemData":{"DOI":"10.2165/11317750-000000000-00000","ISSN":"1179-2035","PMID":"19757859","abstract":"Endothelium is essential for maintenance of health of the vessel wall and for the local regulation of vascular tone and structure and haemostasis. Regular physical exercise, which is known to promote a favourable cardiovascular state, may improve endothelial function via several mechanisms. Indeed, it augments blood flow and laminar shear stress, resulting in increased nitric oxide production and bioavailability. In this regard, the beneficial effects of training on endothelial function can be mediated in a number of ways, including synthesis of molecular mediators, changes in neurohormonal release and oxidant/antioxidant balance. On the other hand, physical exercise can also elicit systemic molecular pathways connected with angiogenesis and chronic anti-inflammatory action with consequent modification of the endothelial function. However, its benefit depends on the type and intensity of training performed. While strenuous exercise increases oxidative metabolism and produces a pro-oxidant environment, only regular moderate physical activity promotes an antioxidant state and preserves endothelial function. Thus, exercise may have a beneficial effect on the development of cardiovascular disease through preserving endothelial function.","author":[{"dropping-particle":"Di","family":"Francescomarino","given":"Samanta","non-dropping-particle":"","parse-names":false,"suffix":""},{"dropping-particle":"","family":"Sciartilli","given":"Adolfo","non-dropping-particle":"","parse-names":false,"suffix":""},{"dropping-particle":"Di","family":"Valerio","given":"Valentina","non-dropping-particle":"","parse-names":false,"suffix":""},{"dropping-particle":"Di","family":"Baldassarre","given":"Angela","non-dropping-particle":"","parse-names":false,"suffix":""},{"dropping-particle":"","family":"Gallina","given":"Sabina","non-dropping-particle":"","parse-names":false,"suffix":""}],"container-title":"Sports Medicine 2009 39:10","id":"ITEM-1","issue":"10","issued":{"date-parts":[["2012","10","23"]]},"page":"797-812","publisher":"Springer","title":"The Effect of Physical Exercise on Endothelial Function","type":"article-journal","volume":"39"},"uris":["http://www.mendeley.com/documents/?uuid=e3a8d3ca-6c1a-3b75-81ba-2fe8b441d935"]},{"id":"ITEM-2","itemData":{"DOI":"10.1111/J.1600-0838.2007.00755.X","ISSN":"1600-0838","PMID":"18248541","abstract":"Nitric oxide (NO) inhibits platelet function and plays a key role in the regulation of cardiovascular homeostasis. Essential hypertension is characterized by an increased risk of thrombus formation, and by an inhibition of intraplatelet NO bioactivity. We have previously shown that membrane transport of l-arginine is a rate-limiting step for platelet-derived NO synthesis. This study examined the effects of exercise on the platelet l-arginine-NO pathway and aggregation and systemic inflammation markers in 13 sedentary hypertensive patients subjected to 60 min of training activity (exercise group), predominantly aerobic, three times a week for a period of 12 weeks. Six sedentary hypertensive patients participated in the control group. After 12 weeks, l-arginine transport was significantly increased and associated with increased platelet NO synthase activity and cGMP levels and reduced platelet aggregation. Moreover, exercise training reduced plasma concentrations of fibrinogen and C-reactive protein and blood pressure. The control group did not change their previous intraplatelet l-arginine-NO results and systemic inflammatory markers levels. Thus, exercise training reduces inflammatory responses, restores NO synthesis in platelets and thereby contributes to the beneficial effects of exercise in hypertension. The present study adds exercise as a new tool to reduce morbidity and mortality associated with platelet activation in hypertension. Copyright © 2009 The Authors.","author":[{"dropping-particle":"","family":"Meirelles","given":"L. R.","non-dropping-particle":"De","parse-names":false,"suffix":""},{"dropping-particle":"","family":"Mendes-Ribeiro","given":"A. C.","non-dropping-particle":"","parse-names":false,"suffix":""},{"dropping-particle":"","family":"Mendes","given":"M. A.P.","non-dropping-particle":"","parse-names":false,"suffix":""},{"dropping-particle":"","family":"Silva","given":"M. N.S.B.","non-dropping-particle":"Da","parse-names":false,"suffix":""},{"dropping-particle":"","family":"John Clive Ellory","given":"J. C.","non-dropping-particle":"","parse-names":false,"suffix":""},{"dropping-particle":"","family":"Mann","given":"G. E.","non-dropping-particle":"","parse-names":false,"suffix":""},{"dropping-particle":"","family":"Brunini","given":"T. M.C.","non-dropping-particle":"","parse-names":false,"suffix":""}],"container-title":"Scandinavian journal of medicine &amp; science in sports","id":"ITEM-2","issue":"1","issued":{"date-parts":[["2009","2"]]},"page":"67-74","publisher":"Scand J Med Sci Sports","title":"Chronic exercise reduces platelet activation in hypertension: upregulation of the L-arginine-nitric oxide pathway","type":"article-journal","volume":"19"},"uris":["http://www.mendeley.com/documents/?uuid=30e34408-0083-3ded-aad8-0aef72485933"]}],"mendeley":{"formattedCitation":"&lt;sup&gt;243,244&lt;/sup&gt;","plainTextFormattedCitation":"243,244","previouslyFormattedCitation":"&lt;sup&gt;243,244&lt;/sup&gt;"},"properties":{"noteIndex":0},"schema":"https://github.com/citation-style-language/schema/raw/master/csl-citation.json"}</w:instrText>
      </w:r>
      <w:r w:rsidRPr="001E4E7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243,244</w:t>
      </w:r>
      <w:r w:rsidRPr="001E4E78">
        <w:rPr>
          <w:rFonts w:ascii="Times New Roman" w:hAnsi="Times New Roman" w:cs="Times New Roman"/>
          <w:color w:val="000000" w:themeColor="text1"/>
        </w:rPr>
        <w:fldChar w:fldCharType="end"/>
      </w:r>
      <w:r w:rsidRPr="001E4E78">
        <w:rPr>
          <w:rFonts w:ascii="Times New Roman" w:hAnsi="Times New Roman" w:cs="Times New Roman"/>
          <w:color w:val="000000" w:themeColor="text1"/>
        </w:rPr>
        <w:t xml:space="preserve">  Early mobilization, a strategy used in </w:t>
      </w:r>
      <w:r w:rsidR="00C44729">
        <w:rPr>
          <w:rFonts w:ascii="Times New Roman" w:hAnsi="Times New Roman" w:cs="Times New Roman"/>
          <w:color w:val="000000" w:themeColor="text1"/>
        </w:rPr>
        <w:t>ERAS</w:t>
      </w:r>
      <w:r w:rsidRPr="001E4E78">
        <w:rPr>
          <w:rFonts w:ascii="Times New Roman" w:hAnsi="Times New Roman" w:cs="Times New Roman"/>
          <w:color w:val="000000" w:themeColor="text1"/>
        </w:rPr>
        <w:t xml:space="preserve"> protocol, </w:t>
      </w:r>
      <w:r w:rsidR="000002DB">
        <w:rPr>
          <w:rFonts w:ascii="Times New Roman" w:hAnsi="Times New Roman" w:cs="Times New Roman"/>
          <w:color w:val="000000" w:themeColor="text1"/>
        </w:rPr>
        <w:t xml:space="preserve">is recommended for the prevention of </w:t>
      </w:r>
      <w:r w:rsidRPr="001E4E78">
        <w:rPr>
          <w:rFonts w:ascii="Times New Roman" w:hAnsi="Times New Roman" w:cs="Times New Roman"/>
          <w:color w:val="000000" w:themeColor="text1"/>
        </w:rPr>
        <w:t>VTE.</w:t>
      </w:r>
      <w:r w:rsidRPr="001E4E78">
        <w:rPr>
          <w:rFonts w:ascii="Times New Roman" w:hAnsi="Times New Roman" w:cs="Times New Roman"/>
        </w:rPr>
        <w:fldChar w:fldCharType="begin" w:fldLock="1"/>
      </w:r>
      <w:r w:rsidR="008C67B3">
        <w:rPr>
          <w:rFonts w:ascii="Times New Roman" w:hAnsi="Times New Roman" w:cs="Times New Roman"/>
          <w:color w:val="000000" w:themeColor="text1"/>
        </w:rPr>
        <w:instrText>ADDIN CSL_CITATION {"citationItems":[{"id":"ITEM-1","itemData":{"DOI":"10.1155/2015/165078","ISSN":"2314-6141","PMID":"26557653","abstract":"As platelet activation is closely related to the liberation of growth factors and inflammatory mediators, platelets play a central role in the development of CVD. Virtually all cardiovascular risk factors favor platelet hyperreactivity and, accordingly, also physical (in)activity affects platelet function. Within this paper, we will summarize and discuss the current knowledge on the impact of acute and habitual exercise on platelet function. Although there are apparent discrepancies regarding the reported effects of acute, strenuous exercise on platelet activation, a deeper analysis of the available literature reveals that the applied exercise intensity and the subjects' cardiorespiratory fitness represent critical determinants for the observed effects. Consideration of these factors leads to the summary that (i) acute, strenuous exercise can lead to platelet activation, (ii) regular physical activity and/or physical fitness diminish or prevent platelet activation in response to acute exercise, and (iii) habitual physical activity and/or physical fitness also favorably modulate platelet function at physical rest. Notably, these effects of exercise on platelet function show obvious similarities to the well-recognized relation between exercise and the risk for cardiovascular events where vigorous exercise transiently increases the risk for myocardial infarction and a physically active lifestyle dramatically reduces cardiovascular mortality.","author":[{"dropping-particle":"","family":"S","given":"Heber","non-dropping-particle":"","parse-names":false,"suffix":""},{"dropping-particle":"","family":"I","given":"Volf","non-dropping-particle":"","parse-names":false,"suffix":""}],"container-title":"BioMed research international","id":"ITEM-1","issued":{"date-parts":[["2015"]]},"publisher":"Biomed Res Int","title":"Effects of Physical (In)activity on Platelet Function","type":"article-journal","volume":"2015"},"uris":["http://www.mendeley.com/documents/?uuid=1abf9d34-507b-344a-8707-00fe296add1b"]},{"id":"ITEM-2","itemData":{"DOI":"10.1016/0021-9150(91)90167-2","ISSN":"0021-9150","PMID":"1789804","abstract":"Recent prospective investigations have reported that higher plasma fibrinogen concentrations and higher factor VII coagulant activity are associated with greater risk of cardiovascular disease. To discover what characteristics may influence fibrinogen and factor VII, we analyzed data from the Atherosclerosis Risk in Communities Study obtained from over 12000 men and women, aged 45-64 years, from four communities in December 1986 to June 1989. Fibrinogen was higher in blacks than whites and in women than men; in general, it increased with age, smoking, body size, diabetes, fasting serum insulin, LDL cholesterol, lipoprotein(a), leukocyte count, and menopause, and it decreased with ethanol intake, physical activity, HDL cholesterol, and female hormone use. Factor VII was higher in women than men and, in women, increased with age; in both sexes, it increased with body size, triglycerides, LDL cholesterol, and HDL cholesterol, and it decreased with ethanol intake. These findings indicate that elevations in fibrinogen and factor VII may be modifiable through appropriate lifestyle changes. © 1991.","author":[{"dropping-particle":"","family":"AR","given":"Folsom","non-dropping-particle":"","parse-names":false,"suffix":""},{"dropping-particle":"","family":"KK","given":"Wu","non-dropping-particle":"","parse-names":false,"suffix":""},{"dropping-particle":"","family":"CE","given":"Davis","non-dropping-particle":"","parse-names":false,"suffix":""},{"dropping-particle":"","family":"MG","given":"Conlan","non-dropping-particle":"","parse-names":false,"suffix":""},{"dropping-particle":"","family":"PD","given":"Sorlie","non-dropping-particle":"","parse-names":false,"suffix":""},{"dropping-particle":"","family":"M","given":"Szklo","non-dropping-particle":"","parse-names":false,"suffix":""}],"container-title":"Atherosclerosis","id":"ITEM-2","issue":"3","issued":{"date-parts":[["1991"]]},"page":"191-205","publisher":"Atherosclerosis","title":"Population correlates of plasma fibrinogen and factor VII, putative cardiovascular risk factors","type":"article-journal","volume":"91"},"uris":["http://www.mendeley.com/documents/?uuid=b34cedaf-83da-3714-8561-6fb1e069dd8f"]}],"mendeley":{"formattedCitation":"&lt;sup&gt;236,245&lt;/sup&gt;","plainTextFormattedCitation":"236,245","previouslyFormattedCitation":"&lt;sup&gt;236,245&lt;/sup&gt;"},"properties":{"noteIndex":0},"schema":"https://github.com/citation-style-language/schema/raw/master/csl-citation.json"}</w:instrText>
      </w:r>
      <w:r w:rsidRPr="001E4E78">
        <w:rPr>
          <w:rFonts w:ascii="Times New Roman" w:hAnsi="Times New Roman" w:cs="Times New Roman"/>
        </w:rPr>
        <w:fldChar w:fldCharType="separate"/>
      </w:r>
      <w:r w:rsidR="00464B5C" w:rsidRPr="00464B5C">
        <w:rPr>
          <w:rFonts w:ascii="Times New Roman" w:hAnsi="Times New Roman" w:cs="Times New Roman"/>
          <w:noProof/>
          <w:color w:val="000000" w:themeColor="text1"/>
          <w:vertAlign w:val="superscript"/>
        </w:rPr>
        <w:t>236,245</w:t>
      </w:r>
      <w:r w:rsidRPr="001E4E78">
        <w:rPr>
          <w:rFonts w:ascii="Times New Roman" w:hAnsi="Times New Roman" w:cs="Times New Roman"/>
        </w:rPr>
        <w:fldChar w:fldCharType="end"/>
      </w:r>
      <w:r w:rsidRPr="001E4E78">
        <w:rPr>
          <w:rFonts w:ascii="Times New Roman" w:hAnsi="Times New Roman" w:cs="Times New Roman"/>
          <w:color w:val="000000" w:themeColor="text1"/>
        </w:rPr>
        <w:t xml:space="preserve"> </w:t>
      </w:r>
      <w:r w:rsidR="00B840D1">
        <w:rPr>
          <w:rFonts w:ascii="Times New Roman" w:hAnsi="Times New Roman" w:cs="Times New Roman"/>
          <w:color w:val="000000" w:themeColor="text1"/>
        </w:rPr>
        <w:t>Early mobilization operates through similar mechanisms as preoperative exercise, increasing lower limb circulation to prevent venous stasis</w:t>
      </w:r>
      <w:r w:rsidRPr="001E4E78">
        <w:rPr>
          <w:rFonts w:ascii="Times New Roman" w:hAnsi="Times New Roman" w:cs="Times New Roman"/>
          <w:color w:val="000000" w:themeColor="text1"/>
        </w:rPr>
        <w:t>.</w:t>
      </w:r>
      <w:r w:rsidRPr="001E4E7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{"citationItems":[{"id":"ITEM-1","itemData":{"DOI":"10.1016/J.JMPT.2014.08.008","ISSN":"0161-4754","abstract":"Objective The purpose of this study was to assess the effects of high-voltage electrical stimulation (HVES), continuous short wave diathermy, and physical exercise on arterial blood flow in the lower limbs of diabetic women with peripheral arterial disease. Methods A crossover study was carried out involving 15 diabetic women (mean age of 77.87 ± 6.20 years) with a diagnosis of peripheral arterial disease. One session of each therapeutic resource was held, with a 7-day washout period between protocols. Blood flow velocity was evaluated before each session and 0, 20, 40 and 60 minutes after the administration of each protocol. Two-way repeated-measures analysis of variance with Bonferroni post hoc test was used for the intragroup and intergroup comparisons. Results In the intragroup analysis, a significant reduction (P &lt;.05) was found in blood flow velocity in the femoral and popliteal arteries over time with HVES and physical exercise and in the posterior tibial artery with the physical exercise protocol. However, no significant differences were found in the intergroup analysis (P &gt;.05). Conclusion Proximal blood circulation in the lower limb of diabetic women with peripheral arterial disease was increased by a single session of HVES and physical exercise, whereas distal circulation was only increased with physical exercise.","author":[{"dropping-particle":"","family":"Guirro","given":"Elaine Caldeira De Oliveira","non-dropping-particle":"","parse-names":false,"suffix":""},{"dropping-particle":"","family":"Guirro","given":"Rinaldo Roberto De Jesus","non-dropping-particle":"","parse-names":false,"suffix":""},{"dropping-particle":"","family":"Dibai-Filho","given":"Almir Vieira","non-dropping-particle":"","parse-names":false,"suffix":""},{"dropping-particle":"","family":"Pascote","given":"Siane Cristina Santarosa","non-dropping-particle":"","parse-names":false,"suffix":""},{"dropping-particle":"","family":"Rodrigues-Bigaton","given":"Delaine","non-dropping-particle":"","parse-names":false,"suffix":""}],"container-title":"Journal of Manipulative and Physiological Therapeutics","id":"ITEM-1","issue":"3","issued":{"date-parts":[["2015","3","1"]]},"page":"195-202","publisher":"Mosby","title":"Immediate Effects of Electrical Stimulation, Diathermy, and Physical Exercise on Lower Limb Arterial Blood Flow in Diabetic Women With Peripheral Arterial Disease: A Randomized Crossover Trial","type":"article-journal","volume":"38"},"uris":["http://www.mendeley.com/documents/?uuid=6d2b7fd9-9057-363b-bc14-c6ef9d472613"]}],"mendeley":{"formattedCitation":"&lt;sup&gt;246&lt;/sup&gt;","plainTextFormattedCitation":"246","previouslyFormattedCitation":"&lt;sup&gt;246&lt;/sup&gt;"},"properties":{"noteIndex":0},"schema":"https://github.com/citation-style-language/schema/raw/master/csl-citation.json"}</w:instrText>
      </w:r>
      <w:r w:rsidRPr="001E4E7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246</w:t>
      </w:r>
      <w:r w:rsidRPr="001E4E78">
        <w:rPr>
          <w:rFonts w:ascii="Times New Roman" w:hAnsi="Times New Roman" w:cs="Times New Roman"/>
          <w:color w:val="000000" w:themeColor="text1"/>
        </w:rPr>
        <w:fldChar w:fldCharType="end"/>
      </w:r>
      <w:r w:rsidRPr="001E4E78">
        <w:rPr>
          <w:rFonts w:ascii="Times New Roman" w:hAnsi="Times New Roman" w:cs="Times New Roman"/>
          <w:color w:val="000000" w:themeColor="text1"/>
        </w:rPr>
        <w:t xml:space="preserve"> </w:t>
      </w:r>
      <w:r w:rsidR="00D47073">
        <w:rPr>
          <w:rFonts w:ascii="Times New Roman" w:hAnsi="Times New Roman" w:cs="Times New Roman"/>
          <w:color w:val="000000" w:themeColor="text1"/>
        </w:rPr>
        <w:t>Given that multi-modal prehabilitation improves functional recovery, postoperative mobilization may begin earlier, mitigating the risk of venous stasis associated with prolonged postoperative immobilization</w:t>
      </w:r>
      <w:r w:rsidR="00D47073" w:rsidRPr="00AF6188">
        <w:rPr>
          <w:rFonts w:ascii="Times New Roman" w:hAnsi="Times New Roman" w:cs="Times New Roman"/>
          <w:color w:val="000000" w:themeColor="text1"/>
        </w:rPr>
        <w:t>.</w:t>
      </w:r>
      <w:r w:rsidR="00D47073" w:rsidRPr="00AF618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{"citationItems":[{"id":"ITEM-1","itemData":{"DOI":"10.1007/S00464-012-2560-5","ISSN":"1432-2218","PMID":"23052535","abstract":"Background: Patients undergoing colorectal cancer resections are at risk for delayed recovery. Prehabilitation aims to enhance functional capacity preoperatively for better toleration of surgery and to facilitate recovery. The authors previously demonstrated the limited impact of a prehabilitation program using exercise alone. They propose an expanded trimodal prehabilitation program that adds nutritional counseling, protein supplementation, and anxiety reduction to a moderate exercise program. This study aimed to estimate the impact of this trimodal program on the recovery of functional capacity compared with standard surgical care. Methods: Consecutive patients were enrolled in this pre- and postintervention study over a 23-month period. The postoperative recovery for 42 consecutive patients enrolled in the prehabilitation program was compared with that of 45 patients assessed before the intervention began. The primary outcome was functional walking capacity (6-min walk test [6MWT]). The secondary outcomes included self-reported physical activity (CHAMPS questionnaire) and health-related quality of life (SF-36). Data are expressed as mean ± standard deviation or median (interquartile range [IQR]) and were analyzed using Chi-square and Student's t test. All p values lower than 0.05 were considered significant. Results: The prehabilitation and control groups were comparable in terms of age, gender, body mass index (BMI) and American Society of Anesthesiology (ASA) class. There was no difference in walking capacity at the first assessment (6MWT distance, 422 ± 87 vs 402 ± 57 m; p = 0.21). During the prehabilitation period lasting a median of 33 days (range, 21-46 days), functional walking capacity improved by 40 ± 40 m (p &lt; 0.01). The postoperative complication rates and the hospital length of stay were similar. The patients in the prehabilitation program had better postoperative walking capacity at both 4 weeks (mean difference, 51.5 ± 93 m; p = 0.01) and 8 weeks (mean difference, 84.5 ± 83 m; p &lt; 0.01). At 8 weeks, 81 % of the prehabilitated patients were recovered compared with 40 % of the control group (p &lt; 0.01). The prehabilitation group also reported higher levels of physical activity before and after surgery. Conclusion: In this pilot study, a 1-month trimodal prehabilitation program improved postoperative functional recovery. A randomized trial is ongoing (NCT01356264). © 2012 Springer Science+Business Media, LLC.","author":[{"dropping-particle":"","family":"Li","given":"Chao","non-dropping-particle":"","parse-names":false,"suffix":""},{"dropping-particle":"","family":"Carli","given":"Francesco","non-dropping-particle":"","parse-names":false,"suffix":""},{"dropping-particle":"","family":"Lee","given":"Lawrence","non-dropping-particle":"","parse-names":false,"suffix":""},{"dropping-particle":"","family":"Charlebois","given":"Patrick","non-dropping-particle":"","parse-names":false,"suffix":""},{"dropping-particle":"","family":"Stein","given":"Barry","non-dropping-particle":"","parse-names":false,"suffix":""},{"dropping-particle":"","family":"Liberman","given":"Alexander S.","non-dropping-particle":"","parse-names":false,"suffix":""},{"dropping-particle":"","family":"Kaneva","given":"Pepa","non-dropping-particle":"","parse-names":false,"suffix":""},{"dropping-particle":"","family":"Augustin","given":"Berson","non-dropping-particle":"","parse-names":false,"suffix":""},{"dropping-particle":"","family":"Wongyingsinn","given":"Mingkwan","non-dropping-particle":"","parse-names":false,"suffix":""},{"dropping-particle":"","family":"Gamsa","given":"Ann","non-dropping-particle":"","parse-names":false,"suffix":""},{"dropping-particle":"","family":"Kim","given":"Do Jun","non-dropping-particle":"","parse-names":false,"suffix":""},{"dropping-particle":"","family":"Vassiliou","given":"Melina C.","non-dropping-particle":"","parse-names":false,"suffix":""},{"dropping-particle":"","family":"Feldman","given":"Liane S.","non-dropping-particle":"","parse-names":false,"suffix":""}],"container-title":"Surgical endoscopy","id":"ITEM-1","issue":"4","issued":{"date-parts":[["2013"]]},"page":"1072-1082","publisher":"Surg Endosc","title":"Impact of a trimodal prehabilitation program on functional recovery after colorectal cancer surgery: a pilot study","type":"article-journal","volume":"27"},"uris":["http://www.mendeley.com/documents/?uuid=62ae982e-5404-3a24-9cd9-002775964d96"]}],"mendeley":{"formattedCitation":"&lt;sup&gt;247&lt;/sup&gt;","plainTextFormattedCitation":"247","previouslyFormattedCitation":"&lt;sup&gt;247&lt;/sup&gt;"},"properties":{"noteIndex":0},"schema":"https://github.com/citation-style-language/schema/raw/master/csl-citation.json"}</w:instrText>
      </w:r>
      <w:r w:rsidR="00D47073" w:rsidRPr="00AF618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247</w:t>
      </w:r>
      <w:r w:rsidR="00D47073" w:rsidRPr="00AF6188">
        <w:rPr>
          <w:rFonts w:ascii="Times New Roman" w:hAnsi="Times New Roman" w:cs="Times New Roman"/>
          <w:color w:val="000000" w:themeColor="text1"/>
        </w:rPr>
        <w:fldChar w:fldCharType="end"/>
      </w:r>
      <w:r w:rsidR="00D47073">
        <w:rPr>
          <w:rFonts w:ascii="Times New Roman" w:hAnsi="Times New Roman" w:cs="Times New Roman"/>
          <w:color w:val="000000" w:themeColor="text1"/>
        </w:rPr>
        <w:t xml:space="preserve"> </w:t>
      </w:r>
      <w:r w:rsidR="00B840D1">
        <w:rPr>
          <w:rFonts w:ascii="Times New Roman" w:hAnsi="Times New Roman" w:cs="Times New Roman"/>
          <w:color w:val="000000" w:themeColor="text1"/>
        </w:rPr>
        <w:t>Th</w:t>
      </w:r>
      <w:r w:rsidR="00900C74">
        <w:rPr>
          <w:rFonts w:ascii="Times New Roman" w:hAnsi="Times New Roman" w:cs="Times New Roman"/>
          <w:color w:val="000000" w:themeColor="text1"/>
        </w:rPr>
        <w:t>erefore</w:t>
      </w:r>
      <w:r w:rsidR="00B840D1">
        <w:rPr>
          <w:rFonts w:ascii="Times New Roman" w:hAnsi="Times New Roman" w:cs="Times New Roman"/>
          <w:color w:val="000000" w:themeColor="text1"/>
        </w:rPr>
        <w:t>, prehabilitation</w:t>
      </w:r>
      <w:r w:rsidR="00AF68F3">
        <w:rPr>
          <w:rFonts w:ascii="Times New Roman" w:hAnsi="Times New Roman" w:cs="Times New Roman"/>
          <w:color w:val="000000" w:themeColor="text1"/>
        </w:rPr>
        <w:t xml:space="preserve"> may reduce VTE via </w:t>
      </w:r>
      <w:r w:rsidR="00900C74">
        <w:rPr>
          <w:rFonts w:ascii="Times New Roman" w:hAnsi="Times New Roman" w:cs="Times New Roman"/>
          <w:color w:val="000000" w:themeColor="text1"/>
        </w:rPr>
        <w:t>improvements in fibrinolysis, endothelial function, and venous stasis</w:t>
      </w:r>
      <w:r w:rsidR="00AF68F3">
        <w:rPr>
          <w:rFonts w:ascii="Times New Roman" w:hAnsi="Times New Roman" w:cs="Times New Roman"/>
          <w:color w:val="000000" w:themeColor="text1"/>
        </w:rPr>
        <w:t>.</w:t>
      </w:r>
    </w:p>
    <w:p w14:paraId="3ED9D562" w14:textId="4F605359" w:rsidR="004661CC" w:rsidRPr="001943D3" w:rsidRDefault="004661CC" w:rsidP="00FD738C">
      <w:pPr>
        <w:spacing w:line="480" w:lineRule="auto"/>
        <w:jc w:val="both"/>
        <w:rPr>
          <w:rFonts w:ascii="Times New Roman" w:hAnsi="Times New Roman" w:cs="Times New Roman"/>
          <w:i/>
          <w:iCs/>
          <w:color w:val="000000" w:themeColor="text1"/>
          <w:u w:val="single"/>
        </w:rPr>
      </w:pPr>
      <w:r w:rsidRPr="001943D3">
        <w:rPr>
          <w:rFonts w:ascii="Times New Roman" w:hAnsi="Times New Roman" w:cs="Times New Roman"/>
          <w:i/>
          <w:iCs/>
          <w:color w:val="000000" w:themeColor="text1"/>
          <w:u w:val="single"/>
        </w:rPr>
        <w:t>Nutrition</w:t>
      </w:r>
    </w:p>
    <w:p w14:paraId="7F58306A" w14:textId="7E43C31F" w:rsidR="00AF68F3" w:rsidRDefault="00AF68F3" w:rsidP="00AF68F3">
      <w:pPr>
        <w:spacing w:line="48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As previously mentioned, metabolic disturbances</w:t>
      </w:r>
      <w:r w:rsidRPr="001E4E78">
        <w:rPr>
          <w:rFonts w:ascii="Times New Roman" w:hAnsi="Times New Roman" w:cs="Times New Roman"/>
          <w:color w:val="000000" w:themeColor="text1"/>
        </w:rPr>
        <w:t xml:space="preserve"> have pro-thrombotic consequences </w:t>
      </w:r>
      <w:r>
        <w:rPr>
          <w:rFonts w:ascii="Times New Roman" w:hAnsi="Times New Roman" w:cs="Times New Roman"/>
          <w:color w:val="000000" w:themeColor="text1"/>
        </w:rPr>
        <w:t>including</w:t>
      </w:r>
      <w:r w:rsidRPr="001E4E78">
        <w:rPr>
          <w:rFonts w:ascii="Times New Roman" w:hAnsi="Times New Roman" w:cs="Times New Roman"/>
          <w:color w:val="000000" w:themeColor="text1"/>
        </w:rPr>
        <w:t xml:space="preserve"> abnormal platelet activity, endothelial dysfunction, and reduced fibrinolysis.</w:t>
      </w:r>
      <w:r>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{"citationItems":[{"id":"ITEM-1","itemData":{"DOI":"10.1186/1742-4682-7-31","PMID":"20701748","abstract":"Background: Both prophylaxis and treatment of venous thromboembolism (VTE: deep venous thrombosis (DVT) and pulmonary emboli (PE)) with anticoagulants are associated with significant risks of major and fatal hemorrhage. Anticoagulation treatment of VTE has been the standard of care in the USA since before 1962 when the U.S. Food and Drug Administration began requiring randomized controlled clinical trials (RCTs) showing efficacy, so efficacy trials were never required for FDA approval. In clinical trials of 'high VTE risk' surgical patients before the 1980s, anticoagulant prophylaxis was clearly beneficial (fatal pulmonary emboli (FPE) without anticoagulants = 0.99%, FPE with anticoagulants = 0.31%). However, observational studies and RCTs of 'high VTE risk' surgical patients from the 1980s until 2010 show that FPE deaths without anticoagulants are about one-fourth the rate that occurs during prophylaxis with anticoagulants (FPE without anticoagulants = 0.023%, FPE while receiving anticoagulant prophylaxis = 0.10%). Additionally, an FPE rate of about 0.012% (35/28,400) in patients receiving prophylactic anticoagulants can be attributed to 'rebound hypercoagulation' in the two months after stopping anticoagulants. Alternatives to anticoagulant prophylaxis should be explored. Methods and Findings: The literature concerning dietary influences on VTE incidence was reviewed. Hypotheses concerning the etiology of VTE were critiqued in relationship to the rationale for dietary versus anticoagulant approaches to prophylaxis and treatment. Epidemiological evidence suggests that a diet with ample fruits and vegetables and little meat may substantially reduce the risk of VTE; vegetarian, vegan, or Mediterranean diets favorably affect serum markers of hemostasis and inflammation. The valve cusp hypoxia hypothesis of DVT/VTE etiology is consistent with the development of VTE being affected directly or indirectly by diet. However, it is less consistent with the rationale of using anticoagulants as VTE prophylaxis. For both prophylaxis and treatment of VTE, we propose RCTs comparing standard anticoagulation with low VTE risk diets, and we discuss the statistical considerations for an example of such a trial. Conclusions: Because of (a) the risks of biochemical anticoagulation as anti-VTE prophylaxis or treatment, (b) the lack of placebo-controlled efficacy data supporting anticoagulant treatment of VTE, (c) dramatically reduced hospital-acquired FPE incidence in surgi…","author":[{"dropping-particle":"","family":"Cundiff","given":"David K","non-dropping-particle":"","parse-names":false,"suffix":""},{"dropping-particle":"","family":"Agutter","given":"Paul S","non-dropping-particle":"","parse-names":false,"suffix":""},{"dropping-particle":"","family":"Malone","given":"P Colm","non-dropping-particle":"","parse-names":false,"suffix":""},{"dropping-particle":"","family":"Pezzullo","given":"John C","non-dropping-particle":"","parse-names":false,"suffix":""}],"container-title":"Theoretical Biology &amp; Medical Modelling","id":"ITEM-1","issue":"1","issued":{"date-parts":[["2010"]]},"page":"31","publisher":"BioMed Central","title":"Diet as prophylaxis and treatment for venous thromboembolism?","type":"article-journal","volume":"7"},"uris":["http://www.mendeley.com/documents/?uuid=8836e9d7-74ce-360e-9bae-e0788b3676b6"]}],"mendeley":{"formattedCitation":"&lt;sup&gt;248&lt;/sup&gt;","plainTextFormattedCitation":"248","previouslyFormattedCitation":"&lt;sup&gt;248&lt;/sup&gt;"},"properties":{"noteIndex":0},"schema":"https://github.com/citation-style-language/schema/raw/master/csl-citation.json"}</w:instrText>
      </w:r>
      <w:r>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248</w:t>
      </w:r>
      <w:r>
        <w:rPr>
          <w:rFonts w:ascii="Times New Roman" w:hAnsi="Times New Roman" w:cs="Times New Roman"/>
          <w:color w:val="000000" w:themeColor="text1"/>
        </w:rPr>
        <w:fldChar w:fldCharType="end"/>
      </w:r>
      <w:r w:rsidRPr="001E4E78">
        <w:rPr>
          <w:rFonts w:ascii="Times New Roman" w:hAnsi="Times New Roman" w:cs="Times New Roman"/>
          <w:color w:val="000000" w:themeColor="text1"/>
        </w:rPr>
        <w:t xml:space="preserve"> </w:t>
      </w:r>
      <w:proofErr w:type="spellStart"/>
      <w:r w:rsidRPr="001E4E78">
        <w:rPr>
          <w:rFonts w:ascii="Times New Roman" w:hAnsi="Times New Roman" w:cs="Times New Roman"/>
          <w:color w:val="000000" w:themeColor="text1"/>
        </w:rPr>
        <w:t>Strattman</w:t>
      </w:r>
      <w:proofErr w:type="spellEnd"/>
      <w:r w:rsidRPr="001E4E78">
        <w:rPr>
          <w:rFonts w:ascii="Times New Roman" w:hAnsi="Times New Roman" w:cs="Times New Roman"/>
          <w:color w:val="000000" w:themeColor="text1"/>
        </w:rPr>
        <w:t xml:space="preserve"> and </w:t>
      </w:r>
      <w:proofErr w:type="spellStart"/>
      <w:r w:rsidRPr="001E4E78">
        <w:rPr>
          <w:rFonts w:ascii="Times New Roman" w:hAnsi="Times New Roman" w:cs="Times New Roman"/>
          <w:color w:val="000000" w:themeColor="text1"/>
        </w:rPr>
        <w:t>Tschoepe</w:t>
      </w:r>
      <w:proofErr w:type="spellEnd"/>
      <w:r>
        <w:rPr>
          <w:rFonts w:ascii="Times New Roman" w:hAnsi="Times New Roman" w:cs="Times New Roman"/>
          <w:color w:val="000000" w:themeColor="text1"/>
        </w:rPr>
        <w:t xml:space="preserve"> </w:t>
      </w:r>
      <w:r w:rsidRPr="001E4E78">
        <w:rPr>
          <w:rFonts w:ascii="Times New Roman" w:hAnsi="Times New Roman" w:cs="Times New Roman"/>
          <w:color w:val="000000" w:themeColor="text1"/>
        </w:rPr>
        <w:t>summarize the complex interaction between insulin resistance and platelet activity, including amplified agonist-receptor coupling and increased binding of fibrinogen.</w:t>
      </w:r>
      <w:r w:rsidRPr="001E4E78">
        <w:rPr>
          <w:rFonts w:ascii="Times New Roman" w:hAnsi="Times New Roman" w:cs="Times New Roman"/>
        </w:rPr>
        <w:fldChar w:fldCharType="begin" w:fldLock="1"/>
      </w:r>
      <w:r w:rsidR="008C67B3">
        <w:rPr>
          <w:rFonts w:ascii="Times New Roman" w:hAnsi="Times New Roman" w:cs="Times New Roman"/>
          <w:color w:val="000000" w:themeColor="text1"/>
        </w:rPr>
        <w:instrText>ADDIN CSL_CITATION {"citationItems":[{"id":"ITEM-1","itemData":{"DOI":"10.3132/DVDR.2005.001","abstract":"Diabetes is a well-recognised risk factor for atherosclerotic cardiovascular disease and in fact most diabetic patients die from vascular complications. The Diabetes Control and Complications Trial...","author":[{"dropping-particle":"","family":"Stratmann","given":"Bernd","non-dropping-particle":"","parse-names":false,"suffix":""},{"dropping-particle":"","family":"Tschoepe","given":"Diethelm","non-dropping-particle":"","parse-names":false,"suffix":""}],"container-title":"http://dx.doi.org/10.3132/dvdr.2005.001","id":"ITEM-1","issue":"1","issued":{"date-parts":[["2016","6","22"]]},"page":"16-23","publisher":"SAGE PublicationsSage UK: London, England","title":"Pathobiology and cell interactions of platelets in diabetes:","type":"article-journal","volume":"2"},"uris":["http://www.mendeley.com/documents/?uuid=757028fd-f21e-38f0-a15b-f6e04ec0ae8d"]}],"mendeley":{"formattedCitation":"&lt;sup&gt;249&lt;/sup&gt;","plainTextFormattedCitation":"249","previouslyFormattedCitation":"&lt;sup&gt;249&lt;/sup&gt;"},"properties":{"noteIndex":0},"schema":"https://github.com/citation-style-language/schema/raw/master/csl-citation.json"}</w:instrText>
      </w:r>
      <w:r w:rsidRPr="001E4E78">
        <w:rPr>
          <w:rFonts w:ascii="Times New Roman" w:hAnsi="Times New Roman" w:cs="Times New Roman"/>
        </w:rPr>
        <w:fldChar w:fldCharType="separate"/>
      </w:r>
      <w:r w:rsidR="00464B5C" w:rsidRPr="00464B5C">
        <w:rPr>
          <w:rFonts w:ascii="Times New Roman" w:hAnsi="Times New Roman" w:cs="Times New Roman"/>
          <w:noProof/>
          <w:color w:val="000000" w:themeColor="text1"/>
          <w:vertAlign w:val="superscript"/>
        </w:rPr>
        <w:t>249</w:t>
      </w:r>
      <w:r w:rsidRPr="001E4E78">
        <w:rPr>
          <w:rFonts w:ascii="Times New Roman" w:hAnsi="Times New Roman" w:cs="Times New Roman"/>
        </w:rPr>
        <w:fldChar w:fldCharType="end"/>
      </w:r>
      <w:r w:rsidRPr="001E4E78">
        <w:rPr>
          <w:rFonts w:ascii="Times New Roman" w:hAnsi="Times New Roman" w:cs="Times New Roman"/>
          <w:color w:val="000000" w:themeColor="text1"/>
        </w:rPr>
        <w:t xml:space="preserve"> Ultimately, prehabilitation trials that improve metabolic control and endothelial function</w:t>
      </w:r>
      <w:r>
        <w:rPr>
          <w:rFonts w:ascii="Times New Roman" w:hAnsi="Times New Roman" w:cs="Times New Roman"/>
          <w:color w:val="000000" w:themeColor="text1"/>
        </w:rPr>
        <w:t xml:space="preserve"> (as described throughout this review)</w:t>
      </w:r>
      <w:r w:rsidRPr="001E4E78">
        <w:rPr>
          <w:rFonts w:ascii="Times New Roman" w:hAnsi="Times New Roman" w:cs="Times New Roman"/>
          <w:color w:val="000000" w:themeColor="text1"/>
        </w:rPr>
        <w:t>, mediated by insulin resistance, dyslipidemia, and hyperactive platelets, may attenuate an exaggerated-thrombotic response to surgery and reduce VTE risk.</w:t>
      </w:r>
    </w:p>
    <w:p w14:paraId="3EF9AC04" w14:textId="18C1091A" w:rsidR="001E4E78" w:rsidRPr="001E4E78" w:rsidRDefault="001E4E78" w:rsidP="00FD738C">
      <w:pPr>
        <w:spacing w:line="480" w:lineRule="auto"/>
        <w:ind w:firstLine="720"/>
        <w:jc w:val="both"/>
        <w:rPr>
          <w:rFonts w:ascii="Times New Roman" w:hAnsi="Times New Roman" w:cs="Times New Roman"/>
          <w:color w:val="FF0000"/>
        </w:rPr>
      </w:pPr>
      <w:r w:rsidRPr="005D7354">
        <w:rPr>
          <w:rFonts w:ascii="Times New Roman" w:hAnsi="Times New Roman" w:cs="Times New Roman"/>
          <w:color w:val="000000" w:themeColor="text1"/>
        </w:rPr>
        <w:t xml:space="preserve">The mechanistic link of </w:t>
      </w:r>
      <w:r w:rsidR="00AF68F3">
        <w:rPr>
          <w:rFonts w:ascii="Times New Roman" w:hAnsi="Times New Roman" w:cs="Times New Roman"/>
          <w:color w:val="000000" w:themeColor="text1"/>
        </w:rPr>
        <w:t>nutrition</w:t>
      </w:r>
      <w:r w:rsidR="00AF68F3" w:rsidRPr="005D7354">
        <w:rPr>
          <w:rFonts w:ascii="Times New Roman" w:hAnsi="Times New Roman" w:cs="Times New Roman"/>
          <w:color w:val="000000" w:themeColor="text1"/>
        </w:rPr>
        <w:t xml:space="preserve"> </w:t>
      </w:r>
      <w:r w:rsidRPr="005D7354">
        <w:rPr>
          <w:rFonts w:ascii="Times New Roman" w:hAnsi="Times New Roman" w:cs="Times New Roman"/>
          <w:color w:val="000000" w:themeColor="text1"/>
        </w:rPr>
        <w:t xml:space="preserve">to reduce VTE formation may </w:t>
      </w:r>
      <w:r w:rsidR="00AF68F3">
        <w:rPr>
          <w:rFonts w:ascii="Times New Roman" w:hAnsi="Times New Roman" w:cs="Times New Roman"/>
          <w:color w:val="000000" w:themeColor="text1"/>
        </w:rPr>
        <w:t xml:space="preserve">also </w:t>
      </w:r>
      <w:r w:rsidRPr="005D7354">
        <w:rPr>
          <w:rFonts w:ascii="Times New Roman" w:hAnsi="Times New Roman" w:cs="Times New Roman"/>
          <w:color w:val="000000" w:themeColor="text1"/>
        </w:rPr>
        <w:t xml:space="preserve">be attributed to the antioxidant properties of polyphenols, abundant in fruits, vegetables, and cocoa. Polyphenols, </w:t>
      </w:r>
      <w:r w:rsidR="00D044D0" w:rsidRPr="005D7354">
        <w:rPr>
          <w:rFonts w:ascii="Times New Roman" w:hAnsi="Times New Roman" w:cs="Times New Roman"/>
          <w:color w:val="000000" w:themeColor="text1"/>
        </w:rPr>
        <w:t>(</w:t>
      </w:r>
      <w:r w:rsidRPr="005D7354">
        <w:rPr>
          <w:rFonts w:ascii="Times New Roman" w:hAnsi="Times New Roman" w:cs="Times New Roman"/>
          <w:color w:val="000000" w:themeColor="text1"/>
        </w:rPr>
        <w:t xml:space="preserve">especially </w:t>
      </w:r>
      <w:proofErr w:type="spellStart"/>
      <w:r w:rsidRPr="005D7354">
        <w:rPr>
          <w:rFonts w:ascii="Times New Roman" w:hAnsi="Times New Roman" w:cs="Times New Roman"/>
          <w:color w:val="000000" w:themeColor="text1"/>
        </w:rPr>
        <w:t>flavonols</w:t>
      </w:r>
      <w:proofErr w:type="spellEnd"/>
      <w:r w:rsidR="00D044D0" w:rsidRPr="005D7354">
        <w:rPr>
          <w:rFonts w:ascii="Times New Roman" w:hAnsi="Times New Roman" w:cs="Times New Roman"/>
          <w:color w:val="000000" w:themeColor="text1"/>
        </w:rPr>
        <w:t>)</w:t>
      </w:r>
      <w:r w:rsidRPr="005D7354">
        <w:rPr>
          <w:rFonts w:ascii="Times New Roman" w:hAnsi="Times New Roman" w:cs="Times New Roman"/>
          <w:color w:val="000000" w:themeColor="text1"/>
        </w:rPr>
        <w:t xml:space="preserve"> </w:t>
      </w:r>
      <w:r w:rsidR="001F6030">
        <w:rPr>
          <w:rFonts w:ascii="Times New Roman" w:hAnsi="Times New Roman" w:cs="Times New Roman"/>
          <w:color w:val="000000" w:themeColor="text1"/>
        </w:rPr>
        <w:t xml:space="preserve">have been found to </w:t>
      </w:r>
      <w:r w:rsidRPr="005D7354">
        <w:rPr>
          <w:rFonts w:ascii="Times New Roman" w:hAnsi="Times New Roman" w:cs="Times New Roman"/>
          <w:color w:val="000000" w:themeColor="text1"/>
        </w:rPr>
        <w:t>inhibit primary hemostasis, platelet hyperactivity</w:t>
      </w:r>
      <w:r w:rsidR="00430FD8" w:rsidRPr="005D7354">
        <w:rPr>
          <w:rFonts w:ascii="Times New Roman" w:hAnsi="Times New Roman" w:cs="Times New Roman"/>
          <w:color w:val="000000" w:themeColor="text1"/>
        </w:rPr>
        <w:t xml:space="preserve"> and adhesion</w:t>
      </w:r>
      <w:r w:rsidRPr="005D7354">
        <w:rPr>
          <w:rFonts w:ascii="Times New Roman" w:hAnsi="Times New Roman" w:cs="Times New Roman"/>
          <w:color w:val="000000" w:themeColor="text1"/>
        </w:rPr>
        <w:t>, and eliminate free radicals that contribute to thrombus formation.</w:t>
      </w:r>
      <w:r w:rsidRPr="005D7354">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{"citationItems":[{"id":"ITEM-1","itemData":{"DOI":"10.1093/AJCN/72.1.30","ISSN":"0002-9165","PMID":"10871557","abstract":"Background: Epidemiologic studies have shown inverse associations between dietary polyphenols and mortality from coronary heart disease. However, the basis for this protective association is uncertain. Food polyphenols reportedly have antioxidant properties and decrease platelet function in vivo. Objective: This study sought to evaluate whether consumption of a polyphenol-rich cocoa beverage modulates human platelet activation and primary hemostasis. Design: Peripheral blood was obtained from 30 healthy subjects before and 2 and 6 h after ingestion of a cocoa beverage (n = 10), a caffeine-containing control beverage (n = 10), or water (n = 10). Platelet activation was measured in terms of expression of activation- dependent platelet antigens and platelet microparticle formation by using fluorescent-labeled monoclonal antibodies and flow cytometry. Primary platelet-related hemostasis was measured with a platelet function analyzer. Results: Ex vivo epinephrine- or ADP-stimulated expression of the fibrinogen- binding conformation of glycoprotein IIb-IIIa was lower 2 and 6 h after consumption of cocoa than before consumption. Cocoa consumption also decreased ADP-stimulated P-selectin expression. In contrast, epinephrine induced platelet glycoprotein IIb-IIIa expression increased after consumption of the caffeine-containing beverage but not after water consumption. Platelet microparticle formation decreased 2 and 6 h after cocoa consumption but increased after caffeine and water consumption. Primary hemostasis in response to epinephrine in vitro was inhibited 6 h after cocoa consumption. The caffeine-containing beverage inhibited ADP-induced primary hemostasis 2 and 6 h after consumption. Conclusions: Cocoa consumption suppressed ADP- or epinephrine-stimulated platelet activation and platelet microparticle formation. Cocoa consumption had an aspirin-like effect on primary hemostasis.","author":[{"dropping-particle":"","family":"D","given":"Rein","non-dropping-particle":"","parse-names":false,"suffix":""},{"dropping-particle":"","family":"TG","given":"Paglieroni","non-dropping-particle":"","parse-names":false,"suffix":""},{"dropping-particle":"","family":"T","given":"Wun","non-dropping-particle":"","parse-names":false,"suffix":""},{"dropping-particle":"","family":"DA","given":"Pearson","non-dropping-particle":"","parse-names":false,"suffix":""},{"dropping-particle":"","family":"HH","given":"Schmitz","non-dropping-particle":"","parse-names":false,"suffix":""},{"dropping-particle":"","family":"R","given":"Gosselin","non-dropping-particle":"","parse-names":false,"suffix":""},{"dropping-particle":"","family":"CL","given":"Keen","non-dropping-particle":"","parse-names":false,"suffix":""}],"container-title":"The American journal of clinical nutrition","id":"ITEM-1","issue":"1","issued":{"date-parts":[["2000"]]},"page":"30-35","publisher":"Am J Clin Nutr","title":"Cocoa inhibits platelet activation and function","type":"article-journal","volume":"72"},"uris":["http://www.mendeley.com/documents/?uuid=e69bc70b-2b34-31e0-8009-ccc9a02b8db2"]},{"id":"ITEM-2","itemData":{"DOI":"10.1111/JHN.12177","ISSN":"1365-277X","abstract":"Dietary sources of polyphenols, which are derivatives and/or isomers of flavones, isoflavones, flavonols, catechins and phenolic acids, possess antioxidant properties and therefore might be important in preventing oxidative-stress-induced platelet activation and attenuating adverse haemostatic function. Free radicals, including reactive oxygen and nitrogen species, promote oxidative stress, leading to platelet hyperactivation and the risk of thrombosis. The consumption of antioxidant/polyphenol rich foods might therefore impart anti-thrombotic and cardiovascular protective effects via their inhibition of platelet hyperactivation or aggregation. Most commonly-used anti-platelet drugs such as aspirin block the cyclooxygenase (COX)-1 pathway of platelet activation, similar to the action of antioxidants with respect to neutralising hydrogen peroxide (H2O2), with a similar effect on thromboxane production via the COX-1 pathway. Polyphenols also target various additional platelet activation pathways (e.g. by blocking platelet-ADP, collagen receptors); thus alleviating fibrinogen binding to platelet surface (GPIIb-IIIa) receptors, reducing further platelet recruitment for aggregation and inhibiting platelet degranulation. As a result of the ability of polyphenols to target additional pathways of platelet activation, they may have the potential to substitute or complement currently used anti-platelet drugs in sedentary, obese, pre-diabetic or diabetic populations who can be resistant or sensitive to pharmacological anti-platelet therapy. © 2013 The British Dietetic Association Ltd.","author":[{"dropping-particle":"","family":"Santhakumar","given":"A. B.","non-dropping-particle":"","parse-names":false,"suffix":""},{"dropping-particle":"","family":"Bulmer","given":"A. C.","non-dropping-particle":"","parse-names":false,"suffix":""},{"dropping-particle":"","family":"Singh","given":"I.","non-dropping-particle":"","parse-names":false,"suffix":""}],"container-title":"Journal of Human Nutrition and Dietetics","id":"ITEM-2","issue":"1","issued":{"date-parts":[["2014","2","1"]]},"page":"1-21","publisher":"John Wiley &amp; Sons, Ltd","title":"A review of the mechanisms and effectiveness of dietary polyphenols in reducing oxidative stress and thrombotic risk","type":"article-journal","volume":"27"},"uris":["http://www.mendeley.com/documents/?uuid=3c22443c-e30c-363f-9115-5fd3cd2e1e0d"]},{"id":"ITEM-3","itemData":{"DOI":"10.1097/00005344-200606001-00015","ISSN":"0160-2446","PMID":"16794458","abstract":"There is growing interest in possible beneficial effects of specific dietary components on cardiovascular health. Platelets and leukocytes contribute to arterial thrombosis and to inflammatory processes. Previous studies performed in vitro have demonstrated inhibition of platelet function by (-)-epicatechin and (+)-catechin, flavan-3-ols (flavanols) that are present in several foods including some cocoas. Also, some modest inhibition of platelet function has been observed ex vivo after the consumption of flavanol-containing cocoa products by healthy adults. So far there are no reports of effects of cocoa flavanols on leukocytes. This paper summarizes 2 recent investigations. The first was a study of the effects of cocoa flavanols on platelet and leukocyte function in vitro. The second was a study of the effects of consumption of a flavanol-rich cocoa beverage by healthy adults on platelet and leukocyte function ex vivo. Measurements were made of platelet aggregation, platelet-monocyte conjugate formation (P/M), platelet-neutrophil conjugate formation (P/N), platelet activation (CD62P on monocytes and neutrophils), and leukocyte activation (CD11b on monocytes and neutrophils) in response to collagen and/or arachidonic acid. In the in vitro study several cocoa flavanols and their metabolites were shown to inhibit platelet aggregation, P/M, P/N, and platelet activation. Their effects were similar to those of aspirin and the effects of a cocoa flavanol and aspirin did not seem to be additive. There was also inhibition of monocyte and neutrophil activation by flavanols, but this was not replicated by aspirin. 4′-O-methyl-epicatechin, 1 of the known metabolites of the cocoa flavanol (-)-epicatechin, was consistently effective as an inhibitor of platelet and leukocyte activation. The consumption of a flavanol-rich cocoa beverage also resulted in significant inhibition of platelet aggregation, P/M and P/N, and platelet activation induced by collagen. The inhibitory effects were related to their flavanol content. There was also inhibition of monocyte and neutrophil activation, but here it was concluded that cocoa constituents other than flavanols may contribute to the inhibition that was observed. It can be concluded that cocoa flavanols, their metabolites and possibly other cocoa constituents can modulate the activity of platelets and leukocytes in vitro and ex vivo. The research suggests that the consumption of certain cocoa products may provide a dietary appr…","author":[{"dropping-particle":"","family":"Heptinstall","given":"Stan","non-dropping-particle":"","parse-names":false,"suffix":""},{"dropping-particle":"","family":"May","given":"Jane","non-dropping-particle":"","parse-names":false,"suffix":""},{"dropping-particle":"","family":"Fox","given":"Sue","non-dropping-particle":"","parse-names":false,"suffix":""},{"dropping-particle":"","family":"Kwik-Uribe","given":"Catherine","non-dropping-particle":"","parse-names":false,"suffix":""},{"dropping-particle":"","family":"Zhao","given":"Lian","non-dropping-particle":"","parse-names":false,"suffix":""}],"container-title":"Journal of cardiovascular pharmacology","id":"ITEM-3","issue":"SUPPL. 2","issued":{"date-parts":[["2006","6"]]},"publisher":"J Cardiovasc Pharmacol","title":"Cocoa flavanols and platelet and leukocyte function: recent in vitro and ex vivo studies in healthy adults","type":"article-journal","volume":"47 Suppl 2"},"uris":["http://www.mendeley.com/documents/?uuid=c635d823-b0fc-3231-b12b-05d7843333e9"]}],"mendeley":{"formattedCitation":"&lt;sup&gt;250–252&lt;/sup&gt;","plainTextFormattedCitation":"250–252","previouslyFormattedCitation":"&lt;sup&gt;250–252&lt;/sup&gt;"},"properties":{"noteIndex":0},"schema":"https://github.com/citation-style-language/schema/raw/master/csl-citation.json"}</w:instrText>
      </w:r>
      <w:r w:rsidRPr="005D7354">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250–252</w:t>
      </w:r>
      <w:r w:rsidRPr="005D7354">
        <w:rPr>
          <w:rFonts w:ascii="Times New Roman" w:hAnsi="Times New Roman" w:cs="Times New Roman"/>
          <w:color w:val="000000" w:themeColor="text1"/>
        </w:rPr>
        <w:fldChar w:fldCharType="end"/>
      </w:r>
      <w:r w:rsidRPr="005D7354">
        <w:rPr>
          <w:rFonts w:ascii="Times New Roman" w:hAnsi="Times New Roman" w:cs="Times New Roman"/>
          <w:color w:val="000000" w:themeColor="text1"/>
        </w:rPr>
        <w:t xml:space="preserve"> </w:t>
      </w:r>
      <w:r w:rsidR="00650F2B" w:rsidRPr="005D7354">
        <w:rPr>
          <w:rFonts w:ascii="Times New Roman" w:hAnsi="Times New Roman" w:cs="Times New Roman"/>
          <w:color w:val="000000" w:themeColor="text1"/>
        </w:rPr>
        <w:t xml:space="preserve">For example, metabolic disturbances such as excess visceral fat, dyslipidemia, and insulin resistance activate </w:t>
      </w:r>
      <w:proofErr w:type="spellStart"/>
      <w:r w:rsidR="00650F2B" w:rsidRPr="005D7354">
        <w:rPr>
          <w:rFonts w:ascii="Times New Roman" w:hAnsi="Times New Roman" w:cs="Times New Roman"/>
          <w:color w:val="000000" w:themeColor="text1"/>
        </w:rPr>
        <w:t>GPIIb</w:t>
      </w:r>
      <w:proofErr w:type="spellEnd"/>
      <w:r w:rsidR="00650F2B" w:rsidRPr="005D7354">
        <w:rPr>
          <w:rFonts w:ascii="Times New Roman" w:hAnsi="Times New Roman" w:cs="Times New Roman"/>
          <w:color w:val="000000" w:themeColor="text1"/>
        </w:rPr>
        <w:t xml:space="preserve">/IIIa receptors on platelets, allowing them to bind and aggregate to endothelial walls through </w:t>
      </w:r>
      <w:r w:rsidR="00EB6AA7" w:rsidRPr="005D7354">
        <w:rPr>
          <w:rFonts w:ascii="Times New Roman" w:hAnsi="Times New Roman" w:cs="Times New Roman"/>
          <w:color w:val="000000" w:themeColor="text1"/>
        </w:rPr>
        <w:t>fibrinogen</w:t>
      </w:r>
      <w:r w:rsidR="00650F2B" w:rsidRPr="005D7354">
        <w:rPr>
          <w:rFonts w:ascii="Times New Roman" w:hAnsi="Times New Roman" w:cs="Times New Roman"/>
          <w:color w:val="000000" w:themeColor="text1"/>
        </w:rPr>
        <w:t xml:space="preserve"> and von Willebrand factor.</w:t>
      </w:r>
      <w:r w:rsidR="00506DB6" w:rsidRPr="005D7354">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{"citationItems":[{"id":"ITEM-1","itemData":{"DOI":"10.1111/JHN.12177","ISSN":"1365-277X","abstract":"Dietary sources of polyphenols, which are derivatives and/or isomers of flavones, isoflavones, flavonols, catechins and phenolic acids, possess antioxidant properties and therefore might be important in preventing oxidative-stress-induced platelet activation and attenuating adverse haemostatic function. Free radicals, including reactive oxygen and nitrogen species, promote oxidative stress, leading to platelet hyperactivation and the risk of thrombosis. The consumption of antioxidant/polyphenol rich foods might therefore impart anti-thrombotic and cardiovascular protective effects via their inhibition of platelet hyperactivation or aggregation. Most commonly-used anti-platelet drugs such as aspirin block the cyclooxygenase (COX)-1 pathway of platelet activation, similar to the action of antioxidants with respect to neutralising hydrogen peroxide (H2O2), with a similar effect on thromboxane production via the COX-1 pathway. Polyphenols also target various additional platelet activation pathways (e.g. by blocking platelet-ADP, collagen receptors); thus alleviating fibrinogen binding to platelet surface (GPIIb-IIIa) receptors, reducing further platelet recruitment for aggregation and inhibiting platelet degranulation. As a result of the ability of polyphenols to target additional pathways of platelet activation, they may have the potential to substitute or complement currently used anti-platelet drugs in sedentary, obese, pre-diabetic or diabetic populations who can be resistant or sensitive to pharmacological anti-platelet therapy. © 2013 The British Dietetic Association Ltd.","author":[{"dropping-particle":"","family":"Santhakumar","given":"A. B.","non-dropping-particle":"","parse-names":false,"suffix":""},{"dropping-particle":"","family":"Bulmer","given":"A. C.","non-dropping-particle":"","parse-names":false,"suffix":""},{"dropping-particle":"","family":"Singh","given":"I.","non-dropping-particle":"","parse-names":false,"suffix":""}],"container-title":"Journal of Human Nutrition and Dietetics","id":"ITEM-1","issue":"1","issued":{"date-parts":[["2014","2","1"]]},"page":"1-21","publisher":"John Wiley &amp; Sons, Ltd","title":"A review of the mechanisms and effectiveness of dietary polyphenols in reducing oxidative stress and thrombotic risk","type":"article-journal","volume":"27"},"uris":["http://www.mendeley.com/documents/?uuid=3c22443c-e30c-363f-9115-5fd3cd2e1e0d"]}],"mendeley":{"formattedCitation":"&lt;sup&gt;251&lt;/sup&gt;","plainTextFormattedCitation":"251","previouslyFormattedCitation":"&lt;sup&gt;251&lt;/sup&gt;"},"properties":{"noteIndex":0},"schema":"https://github.com/citation-style-language/schema/raw/master/csl-citation.json"}</w:instrText>
      </w:r>
      <w:r w:rsidR="00506DB6" w:rsidRPr="005D7354">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251</w:t>
      </w:r>
      <w:r w:rsidR="00506DB6" w:rsidRPr="005D7354">
        <w:rPr>
          <w:rFonts w:ascii="Times New Roman" w:hAnsi="Times New Roman" w:cs="Times New Roman"/>
          <w:color w:val="000000" w:themeColor="text1"/>
        </w:rPr>
        <w:fldChar w:fldCharType="end"/>
      </w:r>
      <w:r w:rsidR="00506DB6" w:rsidRPr="005D7354">
        <w:rPr>
          <w:rFonts w:ascii="Times New Roman" w:hAnsi="Times New Roman" w:cs="Times New Roman"/>
          <w:color w:val="000000" w:themeColor="text1"/>
        </w:rPr>
        <w:t xml:space="preserve"> Once activated, platelets release factors that promote clotting and vasoconstriction</w:t>
      </w:r>
      <w:r w:rsidR="00C475BB" w:rsidRPr="005D7354">
        <w:rPr>
          <w:rFonts w:ascii="Times New Roman" w:hAnsi="Times New Roman" w:cs="Times New Roman"/>
          <w:color w:val="000000" w:themeColor="text1"/>
        </w:rPr>
        <w:t xml:space="preserve">, </w:t>
      </w:r>
      <w:r w:rsidR="000B0510" w:rsidRPr="005D7354">
        <w:rPr>
          <w:rFonts w:ascii="Times New Roman" w:hAnsi="Times New Roman" w:cs="Times New Roman"/>
          <w:color w:val="000000" w:themeColor="text1"/>
        </w:rPr>
        <w:t xml:space="preserve">such as the ROS molecule </w:t>
      </w:r>
      <w:r w:rsidR="00C475BB" w:rsidRPr="005D7354">
        <w:rPr>
          <w:rFonts w:ascii="Times New Roman" w:hAnsi="Times New Roman" w:cs="Times New Roman"/>
          <w:color w:val="000000" w:themeColor="text1"/>
        </w:rPr>
        <w:t>hydrogen peroxide</w:t>
      </w:r>
      <w:r w:rsidR="00506DB6" w:rsidRPr="005D7354">
        <w:rPr>
          <w:rFonts w:ascii="Times New Roman" w:hAnsi="Times New Roman" w:cs="Times New Roman"/>
          <w:color w:val="000000" w:themeColor="text1"/>
        </w:rPr>
        <w:t>.</w:t>
      </w:r>
      <w:r w:rsidR="00C475BB" w:rsidRPr="005D7354">
        <w:rPr>
          <w:rFonts w:ascii="Times New Roman" w:hAnsi="Times New Roman" w:cs="Times New Roman"/>
          <w:color w:val="000000" w:themeColor="text1"/>
        </w:rPr>
        <w:t xml:space="preserve"> Polyphenols </w:t>
      </w:r>
      <w:r w:rsidR="000B0510" w:rsidRPr="005D7354">
        <w:rPr>
          <w:rFonts w:ascii="Times New Roman" w:hAnsi="Times New Roman" w:cs="Times New Roman"/>
          <w:color w:val="000000" w:themeColor="text1"/>
        </w:rPr>
        <w:t xml:space="preserve">counteract this pathological process </w:t>
      </w:r>
      <w:r w:rsidR="00AF68F3">
        <w:rPr>
          <w:rFonts w:ascii="Times New Roman" w:hAnsi="Times New Roman" w:cs="Times New Roman"/>
          <w:color w:val="000000" w:themeColor="text1"/>
        </w:rPr>
        <w:t>by increasing</w:t>
      </w:r>
      <w:r w:rsidR="00C475BB" w:rsidRPr="005D7354">
        <w:rPr>
          <w:rFonts w:ascii="Times New Roman" w:hAnsi="Times New Roman" w:cs="Times New Roman"/>
          <w:color w:val="000000" w:themeColor="text1"/>
        </w:rPr>
        <w:t xml:space="preserve"> </w:t>
      </w:r>
      <w:r w:rsidR="00850AB8">
        <w:rPr>
          <w:rFonts w:ascii="Times New Roman" w:hAnsi="Times New Roman" w:cs="Times New Roman"/>
          <w:color w:val="000000" w:themeColor="text1"/>
        </w:rPr>
        <w:t>vasodilation</w:t>
      </w:r>
      <w:r w:rsidR="00C475BB" w:rsidRPr="005D7354">
        <w:rPr>
          <w:rFonts w:ascii="Times New Roman" w:hAnsi="Times New Roman" w:cs="Times New Roman"/>
          <w:color w:val="000000" w:themeColor="text1"/>
        </w:rPr>
        <w:t xml:space="preserve"> through NO. Polyphenols also act directly on platelets by inhibiting the expression of </w:t>
      </w:r>
      <w:proofErr w:type="spellStart"/>
      <w:r w:rsidR="00EB6AA7" w:rsidRPr="005D7354">
        <w:rPr>
          <w:rFonts w:ascii="Times New Roman" w:hAnsi="Times New Roman" w:cs="Times New Roman"/>
          <w:color w:val="000000" w:themeColor="text1"/>
        </w:rPr>
        <w:t>GPIIb</w:t>
      </w:r>
      <w:proofErr w:type="spellEnd"/>
      <w:r w:rsidR="00EB6AA7" w:rsidRPr="005D7354">
        <w:rPr>
          <w:rFonts w:ascii="Times New Roman" w:hAnsi="Times New Roman" w:cs="Times New Roman"/>
          <w:color w:val="000000" w:themeColor="text1"/>
        </w:rPr>
        <w:t>/IIIa, impeding fibrinogen and von Willebrand factor binding.</w:t>
      </w:r>
      <w:r w:rsidR="00EB6AA7" w:rsidRPr="005D7354">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{"citationItems":[{"id":"ITEM-1","itemData":{"DOI":"10.1161/CIRCULATIONAHA.108.827022","ISSN":"1524-4539","PMID":"19289648","abstract":"Epidemiological data demonstrate that regular dietary intake of plant-derived foods and beverages reduces the risk of coronary heart disease and stroke. Among many ingredients, cocoa might be an important mediator. Indeed, recent research demonstrates a beneficial effect of cocoa on blood pressure, insulin resistance, and vascular and platelet function. Although still debated, a range of potential mechanisms through which cocoa might exert its benefits on cardiovascular health have been proposed, including activation of nitric oxide and antioxidant and antiinflammatory effects. This review summarizes the available data on the cardiovascular effects of cocoa, outlines potential mechanisms involved in the response to cocoa, and highlights the potential clinical implications associated with its consumption. © 2009 American Heart Association, Inc.","author":[{"dropping-particle":"","family":"Corti","given":"Roberto","non-dropping-particle":"","parse-names":false,"suffix":""},{"dropping-particle":"","family":"Flammer","given":"Andreas J.","non-dropping-particle":"","parse-names":false,"suffix":""},{"dropping-particle":"","family":"Hollenberg","given":"Norman K.","non-dropping-particle":"","parse-names":false,"suffix":""},{"dropping-particle":"","family":"Luscher","given":"Thomas F.","non-dropping-particle":"","parse-names":false,"suffix":""}],"container-title":"Circulation","id":"ITEM-1","issue":"10","issued":{"date-parts":[["2009","3","17"]]},"page":"1433-1441","publisher":"Circulation","title":"Cocoa and cardiovascular health","type":"article-journal","volume":"119"},"uris":["http://www.mendeley.com/documents/?uuid=5255a6bb-3372-3452-b375-652e6b5fe173"]}],"mendeley":{"formattedCitation":"&lt;sup&gt;253&lt;/sup&gt;","plainTextFormattedCitation":"253","previouslyFormattedCitation":"&lt;sup&gt;253&lt;/sup&gt;"},"properties":{"noteIndex":0},"schema":"https://github.com/citation-style-language/schema/raw/master/csl-citation.json"}</w:instrText>
      </w:r>
      <w:r w:rsidR="00EB6AA7" w:rsidRPr="005D7354">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253</w:t>
      </w:r>
      <w:r w:rsidR="00EB6AA7" w:rsidRPr="005D7354">
        <w:rPr>
          <w:rFonts w:ascii="Times New Roman" w:hAnsi="Times New Roman" w:cs="Times New Roman"/>
          <w:color w:val="000000" w:themeColor="text1"/>
        </w:rPr>
        <w:fldChar w:fldCharType="end"/>
      </w:r>
      <w:r w:rsidR="00EB6AA7" w:rsidRPr="005D7354">
        <w:rPr>
          <w:rFonts w:ascii="Times New Roman" w:hAnsi="Times New Roman" w:cs="Times New Roman"/>
          <w:color w:val="000000" w:themeColor="text1"/>
        </w:rPr>
        <w:t xml:space="preserve"> These mechanisms may explain </w:t>
      </w:r>
      <w:r w:rsidR="00673B03" w:rsidRPr="005D7354">
        <w:rPr>
          <w:rFonts w:ascii="Times New Roman" w:hAnsi="Times New Roman" w:cs="Times New Roman"/>
          <w:color w:val="000000" w:themeColor="text1"/>
        </w:rPr>
        <w:t>Flammer and colleagues</w:t>
      </w:r>
      <w:r w:rsidR="00EB6AA7" w:rsidRPr="005D7354">
        <w:rPr>
          <w:rFonts w:ascii="Times New Roman" w:hAnsi="Times New Roman" w:cs="Times New Roman"/>
          <w:color w:val="000000" w:themeColor="text1"/>
        </w:rPr>
        <w:t>’</w:t>
      </w:r>
      <w:r w:rsidR="00673B03" w:rsidRPr="005D7354">
        <w:rPr>
          <w:rFonts w:ascii="Times New Roman" w:hAnsi="Times New Roman" w:cs="Times New Roman"/>
          <w:color w:val="000000" w:themeColor="text1"/>
        </w:rPr>
        <w:t xml:space="preserve"> </w:t>
      </w:r>
      <w:r w:rsidR="0020247E" w:rsidRPr="005D7354">
        <w:rPr>
          <w:rFonts w:ascii="Times New Roman" w:hAnsi="Times New Roman" w:cs="Times New Roman"/>
          <w:color w:val="000000" w:themeColor="text1"/>
        </w:rPr>
        <w:t xml:space="preserve">findings in a </w:t>
      </w:r>
      <w:r w:rsidR="001410F0">
        <w:rPr>
          <w:rFonts w:ascii="Times New Roman" w:hAnsi="Times New Roman" w:cs="Times New Roman"/>
          <w:color w:val="000000" w:themeColor="text1"/>
        </w:rPr>
        <w:t>double-blind</w:t>
      </w:r>
      <w:r w:rsidR="001410F0" w:rsidRPr="005D7354">
        <w:rPr>
          <w:rFonts w:ascii="Times New Roman" w:hAnsi="Times New Roman" w:cs="Times New Roman"/>
          <w:color w:val="000000" w:themeColor="text1"/>
        </w:rPr>
        <w:t xml:space="preserve"> RCT using dark chocolate</w:t>
      </w:r>
      <w:r w:rsidR="001410F0">
        <w:rPr>
          <w:rFonts w:ascii="Times New Roman" w:hAnsi="Times New Roman" w:cs="Times New Roman"/>
          <w:color w:val="000000" w:themeColor="text1"/>
        </w:rPr>
        <w:t xml:space="preserve">, </w:t>
      </w:r>
      <w:r w:rsidR="001410F0" w:rsidRPr="005D7354">
        <w:rPr>
          <w:rFonts w:ascii="Times New Roman" w:hAnsi="Times New Roman" w:cs="Times New Roman"/>
          <w:color w:val="000000" w:themeColor="text1"/>
        </w:rPr>
        <w:t>a flavonoid-rich potent antioxidant</w:t>
      </w:r>
      <w:r w:rsidR="001410F0">
        <w:rPr>
          <w:rFonts w:ascii="Times New Roman" w:hAnsi="Times New Roman" w:cs="Times New Roman"/>
          <w:color w:val="000000" w:themeColor="text1"/>
        </w:rPr>
        <w:t>, versus a cocoa-free control</w:t>
      </w:r>
      <w:r w:rsidR="0020247E" w:rsidRPr="005D7354">
        <w:rPr>
          <w:rFonts w:ascii="Times New Roman" w:hAnsi="Times New Roman" w:cs="Times New Roman"/>
          <w:color w:val="000000" w:themeColor="text1"/>
        </w:rPr>
        <w:t>.</w:t>
      </w:r>
      <w:r w:rsidR="0020247E" w:rsidRPr="005D7354">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{"citationItems":[{"id":"ITEM-1","itemData":{"DOI":"10.1161/CIRCULATIONAHA.107.713867","ISSN":"1524-4539","PMID":"17984375","abstract":"BACKGROUND - Dark chocolate has potent antioxidant properties. Coronary atherosclerosis is promoted by impaired endothelial function and increased platelet activation. Traditional risk factors, high oxidative stress, and reduced antioxidant defenses play a crucial role in the pathogenesis of atherosclerosis, particularly in transplanted hearts. Thus, flavonoid-rich dark chocolate holds the potential to have a beneficial impact on graft atherosclerosis. METHODS AND RESULTS - We assessed the effect of flavonoid-rich dark chocolate compared with cocoa-free control chocolate on coronary vascular and platelet function in 22 heart transplant recipients in a double-blind, randomized study. Coronary vasomotion was assessed with quantitative coronary angiography and cold pressor testing before and 2 hours after ingestion of 40 g of dark (70% cocoa) chocolate or control chocolate, respectively. Two hours after ingestion of flavonoid-rich dark chocolate, coronary artery diameter was increased significantly (from 2.36±0.51 to 2.51±0.59 mm, P&lt;0.01), whereas it remained unchanged after control chocolate. Endothelium-dependent coronary vasomotion improved significantly after dark chocolate (4.5±11.4% versus -4.3±11.7% in the placebo group, P=0.01). Platelet adhesion decreased from 4.9±1.1% to 3.8±0.8% (P=0.04) in the dark chocolate group but remained unchanged in the control group. CONCLUSIONS - Dark chocolate induces coronary vasodilation, improves coronary vascular function, and decreases platelet adhesion 2 hours after consumption. These immediate beneficial effects were paralleled by a significant reduction of serum oxidative stress and were positively correlated with changes in serum epicatechin concentration. © 2007 American Heart Association, Inc.","author":[{"dropping-particle":"","family":"Flammer","given":"Andreas J.","non-dropping-particle":"","parse-names":false,"suffix":""},{"dropping-particle":"","family":"Hermann","given":"Frank","non-dropping-particle":"","parse-names":false,"suffix":""},{"dropping-particle":"","family":"Sudano","given":"Isabella","non-dropping-particle":"","parse-names":false,"suffix":""},{"dropping-particle":"","family":"Spieker","given":"Lukas","non-dropping-particle":"","parse-names":false,"suffix":""},{"dropping-particle":"","family":"Hermann","given":"Matthias","non-dropping-particle":"","parse-names":false,"suffix":""},{"dropping-particle":"","family":"Cooper","given":"Karen A.","non-dropping-particle":"","parse-names":false,"suffix":""},{"dropping-particle":"","family":"Serafini","given":"Mauro","non-dropping-particle":"","parse-names":false,"suffix":""},{"dropping-particle":"","family":"Lüscher","given":"Thomas F.","non-dropping-particle":"","parse-names":false,"suffix":""},{"dropping-particle":"","family":"Ruschitzka","given":"Frank","non-dropping-particle":"","parse-names":false,"suffix":""},{"dropping-particle":"","family":"Noll","given":"Georg","non-dropping-particle":"","parse-names":false,"suffix":""},{"dropping-particle":"","family":"Corti","given":"Roberto","non-dropping-particle":"","parse-names":false,"suffix":""}],"container-title":"Circulation","id":"ITEM-1","issue":"21","issued":{"date-parts":[["2007","11"]]},"page":"2376-2382","publisher":"Circulation","title":"Dark chocolate improves coronary vasomotion and reduces platelet reactivity","type":"article-journal","volume":"116"},"uris":["http://www.mendeley.com/documents/?uuid=49ee6fdd-f33a-3b4a-8157-87621fff6dff"]}],"mendeley":{"formattedCitation":"&lt;sup&gt;254&lt;/sup&gt;","plainTextFormattedCitation":"254","previouslyFormattedCitation":"&lt;sup&gt;254&lt;/sup&gt;"},"properties":{"noteIndex":0},"schema":"https://github.com/citation-style-language/schema/raw/master/csl-citation.json"}</w:instrText>
      </w:r>
      <w:r w:rsidR="0020247E" w:rsidRPr="005D7354">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254</w:t>
      </w:r>
      <w:r w:rsidR="0020247E" w:rsidRPr="005D7354">
        <w:rPr>
          <w:rFonts w:ascii="Times New Roman" w:hAnsi="Times New Roman" w:cs="Times New Roman"/>
          <w:color w:val="000000" w:themeColor="text1"/>
        </w:rPr>
        <w:fldChar w:fldCharType="end"/>
      </w:r>
      <w:r w:rsidR="0020247E" w:rsidRPr="005D7354">
        <w:rPr>
          <w:rFonts w:ascii="Times New Roman" w:hAnsi="Times New Roman" w:cs="Times New Roman"/>
          <w:color w:val="000000" w:themeColor="text1"/>
        </w:rPr>
        <w:t xml:space="preserve"> Results showed coronary artery vasodilation</w:t>
      </w:r>
      <w:r w:rsidR="00612DC8">
        <w:rPr>
          <w:rFonts w:ascii="Times New Roman" w:hAnsi="Times New Roman" w:cs="Times New Roman"/>
          <w:color w:val="000000" w:themeColor="text1"/>
        </w:rPr>
        <w:t xml:space="preserve"> and</w:t>
      </w:r>
      <w:r w:rsidR="0020247E" w:rsidRPr="005D7354">
        <w:rPr>
          <w:rFonts w:ascii="Times New Roman" w:hAnsi="Times New Roman" w:cs="Times New Roman"/>
          <w:color w:val="000000" w:themeColor="text1"/>
        </w:rPr>
        <w:t xml:space="preserve"> </w:t>
      </w:r>
      <w:r w:rsidR="00673B03" w:rsidRPr="005D7354">
        <w:rPr>
          <w:rFonts w:ascii="Times New Roman" w:hAnsi="Times New Roman" w:cs="Times New Roman"/>
          <w:color w:val="000000" w:themeColor="text1"/>
        </w:rPr>
        <w:t>decrease</w:t>
      </w:r>
      <w:r w:rsidR="0020247E" w:rsidRPr="005D7354">
        <w:rPr>
          <w:rFonts w:ascii="Times New Roman" w:hAnsi="Times New Roman" w:cs="Times New Roman"/>
          <w:color w:val="000000" w:themeColor="text1"/>
        </w:rPr>
        <w:t>d</w:t>
      </w:r>
      <w:r w:rsidR="00673B03" w:rsidRPr="005D7354">
        <w:rPr>
          <w:rFonts w:ascii="Times New Roman" w:hAnsi="Times New Roman" w:cs="Times New Roman"/>
          <w:color w:val="000000" w:themeColor="text1"/>
        </w:rPr>
        <w:t xml:space="preserve"> platelet adhesion among heart transplant recipients</w:t>
      </w:r>
      <w:r w:rsidR="0020247E" w:rsidRPr="005D7354">
        <w:rPr>
          <w:rFonts w:ascii="Times New Roman" w:hAnsi="Times New Roman" w:cs="Times New Roman"/>
          <w:color w:val="000000" w:themeColor="text1"/>
        </w:rPr>
        <w:t xml:space="preserve"> 2 hours after ingestion</w:t>
      </w:r>
      <w:r w:rsidR="00673B03" w:rsidRPr="005D7354">
        <w:rPr>
          <w:rFonts w:ascii="Times New Roman" w:hAnsi="Times New Roman" w:cs="Times New Roman"/>
          <w:color w:val="000000" w:themeColor="text1"/>
        </w:rPr>
        <w:t>.</w:t>
      </w:r>
      <w:r w:rsidR="00673B03" w:rsidRPr="005D7354">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{"citationItems":[{"id":"ITEM-1","itemData":{"DOI":"10.1161/CIRCULATIONAHA.107.713867","ISSN":"1524-4539","PMID":"17984375","abstract":"BACKGROUND - Dark chocolate has potent antioxidant properties. Coronary atherosclerosis is promoted by impaired endothelial function and increased platelet activation. Traditional risk factors, high oxidative stress, and reduced antioxidant defenses play a crucial role in the pathogenesis of atherosclerosis, particularly in transplanted hearts. Thus, flavonoid-rich dark chocolate holds the potential to have a beneficial impact on graft atherosclerosis. METHODS AND RESULTS - We assessed the effect of flavonoid-rich dark chocolate compared with cocoa-free control chocolate on coronary vascular and platelet function in 22 heart transplant recipients in a double-blind, randomized study. Coronary vasomotion was assessed with quantitative coronary angiography and cold pressor testing before and 2 hours after ingestion of 40 g of dark (70% cocoa) chocolate or control chocolate, respectively. Two hours after ingestion of flavonoid-rich dark chocolate, coronary artery diameter was increased significantly (from 2.36±0.51 to 2.51±0.59 mm, P&lt;0.01), whereas it remained unchanged after control chocolate. Endothelium-dependent coronary vasomotion improved significantly after dark chocolate (4.5±11.4% versus -4.3±11.7% in the placebo group, P=0.01). Platelet adhesion decreased from 4.9±1.1% to 3.8±0.8% (P=0.04) in the dark chocolate group but remained unchanged in the control group. CONCLUSIONS - Dark chocolate induces coronary vasodilation, improves coronary vascular function, and decreases platelet adhesion 2 hours after consumption. These immediate beneficial effects were paralleled by a significant reduction of serum oxidative stress and were positively correlated with changes in serum epicatechin concentration. © 2007 American Heart Association, Inc.","author":[{"dropping-particle":"","family":"Flammer","given":"Andreas J.","non-dropping-particle":"","parse-names":false,"suffix":""},{"dropping-particle":"","family":"Hermann","given":"Frank","non-dropping-particle":"","parse-names":false,"suffix":""},{"dropping-particle":"","family":"Sudano","given":"Isabella","non-dropping-particle":"","parse-names":false,"suffix":""},{"dropping-particle":"","family":"Spieker","given":"Lukas","non-dropping-particle":"","parse-names":false,"suffix":""},{"dropping-particle":"","family":"Hermann","given":"Matthias","non-dropping-particle":"","parse-names":false,"suffix":""},{"dropping-particle":"","family":"Cooper","given":"Karen A.","non-dropping-particle":"","parse-names":false,"suffix":""},{"dropping-particle":"","family":"Serafini","given":"Mauro","non-dropping-particle":"","parse-names":false,"suffix":""},{"dropping-particle":"","family":"Lüscher","given":"Thomas F.","non-dropping-particle":"","parse-names":false,"suffix":""},{"dropping-particle":"","family":"Ruschitzka","given":"Frank","non-dropping-particle":"","parse-names":false,"suffix":""},{"dropping-particle":"","family":"Noll","given":"Georg","non-dropping-particle":"","parse-names":false,"suffix":""},{"dropping-particle":"","family":"Corti","given":"Roberto","non-dropping-particle":"","parse-names":false,"suffix":""}],"container-title":"Circulation","id":"ITEM-1","issue":"21","issued":{"date-parts":[["2007","11"]]},"page":"2376-2382","publisher":"Circulation","title":"Dark chocolate improves coronary vasomotion and reduces platelet reactivity","type":"article-journal","volume":"116"},"uris":["http://www.mendeley.com/documents/?uuid=49ee6fdd-f33a-3b4a-8157-87621fff6dff"]}],"mendeley":{"formattedCitation":"&lt;sup&gt;254&lt;/sup&gt;","plainTextFormattedCitation":"254","previouslyFormattedCitation":"&lt;sup&gt;254&lt;/sup&gt;"},"properties":{"noteIndex":0},"schema":"https://github.com/citation-style-language/schema/raw/master/csl-citation.json"}</w:instrText>
      </w:r>
      <w:r w:rsidR="00673B03" w:rsidRPr="005D7354">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254</w:t>
      </w:r>
      <w:r w:rsidR="00673B03" w:rsidRPr="005D7354">
        <w:rPr>
          <w:rFonts w:ascii="Times New Roman" w:hAnsi="Times New Roman" w:cs="Times New Roman"/>
          <w:color w:val="000000" w:themeColor="text1"/>
        </w:rPr>
        <w:fldChar w:fldCharType="end"/>
      </w:r>
      <w:r w:rsidR="00673B03" w:rsidRPr="005D7354">
        <w:rPr>
          <w:rFonts w:ascii="Times New Roman" w:hAnsi="Times New Roman" w:cs="Times New Roman"/>
          <w:color w:val="000000" w:themeColor="text1"/>
        </w:rPr>
        <w:t xml:space="preserve"> </w:t>
      </w:r>
      <w:r w:rsidRPr="005D7354">
        <w:rPr>
          <w:rFonts w:ascii="Times New Roman" w:hAnsi="Times New Roman" w:cs="Times New Roman"/>
        </w:rPr>
        <w:t xml:space="preserve">Although no trials have specifically examined </w:t>
      </w:r>
      <w:r w:rsidR="003A2C00">
        <w:rPr>
          <w:rFonts w:ascii="Times New Roman" w:hAnsi="Times New Roman" w:cs="Times New Roman"/>
        </w:rPr>
        <w:t xml:space="preserve">the clinical application of </w:t>
      </w:r>
      <w:r w:rsidRPr="005D7354">
        <w:rPr>
          <w:rFonts w:ascii="Times New Roman" w:hAnsi="Times New Roman" w:cs="Times New Roman"/>
        </w:rPr>
        <w:t xml:space="preserve">preoperative polyphenol supplementation and </w:t>
      </w:r>
      <w:r w:rsidR="00DE6EDB" w:rsidRPr="005D7354">
        <w:rPr>
          <w:rFonts w:ascii="Times New Roman" w:hAnsi="Times New Roman" w:cs="Times New Roman"/>
        </w:rPr>
        <w:t>postoperative</w:t>
      </w:r>
      <w:r w:rsidRPr="005D7354">
        <w:rPr>
          <w:rFonts w:ascii="Times New Roman" w:hAnsi="Times New Roman" w:cs="Times New Roman"/>
        </w:rPr>
        <w:t xml:space="preserve"> </w:t>
      </w:r>
      <w:r w:rsidRPr="005D7354">
        <w:rPr>
          <w:rFonts w:ascii="Times New Roman" w:hAnsi="Times New Roman" w:cs="Times New Roman"/>
        </w:rPr>
        <w:lastRenderedPageBreak/>
        <w:t xml:space="preserve">VTE incidence, </w:t>
      </w:r>
      <w:r w:rsidR="0009612F">
        <w:rPr>
          <w:rFonts w:ascii="Times New Roman" w:hAnsi="Times New Roman" w:cs="Times New Roman"/>
        </w:rPr>
        <w:t>supplementing</w:t>
      </w:r>
      <w:r w:rsidRPr="005D7354">
        <w:rPr>
          <w:rFonts w:ascii="Times New Roman" w:hAnsi="Times New Roman" w:cs="Times New Roman"/>
        </w:rPr>
        <w:t xml:space="preserve"> </w:t>
      </w:r>
      <w:r w:rsidR="00DE6EDB" w:rsidRPr="005D7354">
        <w:rPr>
          <w:rFonts w:ascii="Times New Roman" w:hAnsi="Times New Roman" w:cs="Times New Roman"/>
        </w:rPr>
        <w:t>platelet-inhibiting</w:t>
      </w:r>
      <w:r w:rsidRPr="005D7354">
        <w:rPr>
          <w:rFonts w:ascii="Times New Roman" w:hAnsi="Times New Roman" w:cs="Times New Roman"/>
        </w:rPr>
        <w:t xml:space="preserve"> dietary polyphenols </w:t>
      </w:r>
      <w:r w:rsidR="00AA33B6">
        <w:rPr>
          <w:rFonts w:ascii="Times New Roman" w:hAnsi="Times New Roman" w:cs="Times New Roman"/>
        </w:rPr>
        <w:t>is a potential mechanism for reduced VTE with prehabilitation</w:t>
      </w:r>
      <w:r w:rsidRPr="005D7354">
        <w:rPr>
          <w:rFonts w:ascii="Times New Roman" w:hAnsi="Times New Roman" w:cs="Times New Roman"/>
        </w:rPr>
        <w:t>.</w:t>
      </w:r>
      <w:r w:rsidR="00DE6EDB" w:rsidRPr="005D7354">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{"citationItems":[{"id":"ITEM-1","itemData":{"DOI":"10.1002/MNFR.200900172","ISSN":"1613-4133","abstract":"Cardiovascular disease is a chronic disease influenced by many factors, with activated blood platelets being one of them. Platelets play a central role in the formation of plaques within blood vessels, contributing to early inflammatory events. Consumption of diets rich in plant-based products protects against the development of cardiovascular disease. Polyphenols, which are secondary plant metabolites found in a wide range of foodstuffs and beverages, may be partially responsible for these effects. Their protective properties include inhibitory effects on platelet function in vitro and in vivo. However, the bioavailability of many polyphenols is poor and it is unclear whether sufficient quantities can be obtained by dietary means to exert protective effects. Consequently, this review summarizes 25 well-controlled human intervention studies examining the effect of polyphenol-rich diets on platelet function. These studies report a huge variety of research methods, study designs, and study subjects, resulting in controversial assertions. One consistent finding is that cocoa-related products, however, have platelet-inhibiting effects when consumed in moderate amounts. To assess whether other classes of dietary polyphenols, or their metabolites, also beneficially affect platelet function requires more well-controlled intervention studies as well as the adoption of more uniform methods to assess platelet aggregation and activation.","author":[{"dropping-particle":"","family":"Ostertag","given":"Luisa M.","non-dropping-particle":"","parse-names":false,"suffix":""},{"dropping-particle":"","family":"O'Kennedy","given":"Niamh","non-dropping-particle":"","parse-names":false,"suffix":""},{"dropping-particle":"","family":"Kroon","given":"Paul A.","non-dropping-particle":"","parse-names":false,"suffix":""},{"dropping-particle":"","family":"Duthie","given":"Garry G.","non-dropping-particle":"","parse-names":false,"suffix":""},{"dropping-particle":"de","family":"Roos","given":"Baukje","non-dropping-particle":"","parse-names":false,"suffix":""}],"container-title":"Molecular Nutrition &amp; Food Research","id":"ITEM-1","issue":"1","issued":{"date-parts":[["2010","1","1"]]},"page":"60-81","publisher":"John Wiley &amp; Sons, Ltd","title":"Impact of dietary polyphenols on human platelet function – A critical review of controlled dietary intervention studies","type":"article-journal","volume":"54"},"uris":["http://www.mendeley.com/documents/?uuid=1b08bfaf-4b1b-3ff4-9d39-c2048ffc0557"]}],"mendeley":{"formattedCitation":"&lt;sup&gt;255&lt;/sup&gt;","plainTextFormattedCitation":"255","previouslyFormattedCitation":"&lt;sup&gt;255&lt;/sup&gt;"},"properties":{"noteIndex":0},"schema":"https://github.com/citation-style-language/schema/raw/master/csl-citation.json"}</w:instrText>
      </w:r>
      <w:r w:rsidR="00DE6EDB" w:rsidRPr="005D7354">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255</w:t>
      </w:r>
      <w:r w:rsidR="00DE6EDB" w:rsidRPr="005D7354">
        <w:rPr>
          <w:rFonts w:ascii="Times New Roman" w:hAnsi="Times New Roman" w:cs="Times New Roman"/>
          <w:color w:val="000000" w:themeColor="text1"/>
        </w:rPr>
        <w:fldChar w:fldCharType="end"/>
      </w:r>
    </w:p>
    <w:p w14:paraId="35B5AC9A" w14:textId="1ECCC114" w:rsidR="004661CC" w:rsidRPr="001943D3" w:rsidRDefault="004661CC" w:rsidP="00FD738C">
      <w:pPr>
        <w:spacing w:line="480" w:lineRule="auto"/>
        <w:jc w:val="both"/>
        <w:rPr>
          <w:rFonts w:ascii="Times New Roman" w:hAnsi="Times New Roman" w:cs="Times New Roman"/>
          <w:i/>
          <w:iCs/>
          <w:color w:val="000000" w:themeColor="text1"/>
          <w:u w:val="single"/>
        </w:rPr>
      </w:pPr>
      <w:r w:rsidRPr="001943D3">
        <w:rPr>
          <w:rFonts w:ascii="Times New Roman" w:hAnsi="Times New Roman" w:cs="Times New Roman"/>
          <w:i/>
          <w:iCs/>
          <w:color w:val="000000" w:themeColor="text1"/>
          <w:u w:val="single"/>
        </w:rPr>
        <w:t>Psychological Intervention</w:t>
      </w:r>
    </w:p>
    <w:p w14:paraId="20F6B5D0" w14:textId="5800D78D" w:rsidR="005A6B51" w:rsidRDefault="001E4E78" w:rsidP="00FD738C">
      <w:pPr>
        <w:spacing w:line="480" w:lineRule="auto"/>
        <w:jc w:val="both"/>
        <w:rPr>
          <w:rFonts w:ascii="Times New Roman" w:hAnsi="Times New Roman" w:cs="Times New Roman"/>
          <w:color w:val="000000" w:themeColor="text1"/>
        </w:rPr>
      </w:pPr>
      <w:r w:rsidRPr="001E4E78">
        <w:rPr>
          <w:rFonts w:ascii="Times New Roman" w:hAnsi="Times New Roman" w:cs="Times New Roman"/>
          <w:color w:val="000000" w:themeColor="text1"/>
        </w:rPr>
        <w:tab/>
      </w:r>
      <w:r w:rsidR="00284637">
        <w:rPr>
          <w:rFonts w:ascii="Times New Roman" w:hAnsi="Times New Roman" w:cs="Times New Roman"/>
        </w:rPr>
        <w:t xml:space="preserve">Mechanisms by which prehabilitation may reduce VTE, as well as other surgical complications, are summarized in Figure 2. </w:t>
      </w:r>
      <w:r w:rsidR="000057AD">
        <w:rPr>
          <w:rFonts w:ascii="Times New Roman" w:hAnsi="Times New Roman" w:cs="Times New Roman"/>
        </w:rPr>
        <w:t xml:space="preserve">There exists limited clinical evidence directly relating </w:t>
      </w:r>
      <w:r w:rsidR="00284637">
        <w:rPr>
          <w:rFonts w:ascii="Times New Roman" w:hAnsi="Times New Roman" w:cs="Times New Roman"/>
        </w:rPr>
        <w:t>psychological</w:t>
      </w:r>
      <w:r w:rsidR="000057AD">
        <w:rPr>
          <w:rFonts w:ascii="Times New Roman" w:hAnsi="Times New Roman" w:cs="Times New Roman"/>
        </w:rPr>
        <w:t xml:space="preserve"> </w:t>
      </w:r>
      <w:r w:rsidR="00FD52E8">
        <w:rPr>
          <w:rFonts w:ascii="Times New Roman" w:hAnsi="Times New Roman" w:cs="Times New Roman"/>
        </w:rPr>
        <w:t xml:space="preserve">interventions </w:t>
      </w:r>
      <w:r w:rsidR="000057AD">
        <w:rPr>
          <w:rFonts w:ascii="Times New Roman" w:hAnsi="Times New Roman" w:cs="Times New Roman"/>
        </w:rPr>
        <w:t>to reduced VTE.</w:t>
      </w:r>
      <w:r w:rsidR="000057AD" w:rsidRPr="001E4E78">
        <w:rPr>
          <w:rFonts w:ascii="Times New Roman" w:hAnsi="Times New Roman" w:cs="Times New Roman"/>
          <w:color w:val="000000" w:themeColor="text1"/>
        </w:rPr>
        <w:t xml:space="preserve"> </w:t>
      </w:r>
      <w:r w:rsidR="00FD52E8">
        <w:rPr>
          <w:rFonts w:ascii="Times New Roman" w:hAnsi="Times New Roman" w:cs="Times New Roman"/>
          <w:color w:val="000000" w:themeColor="text1"/>
        </w:rPr>
        <w:t xml:space="preserve">However, one </w:t>
      </w:r>
      <w:r w:rsidR="009049B0" w:rsidRPr="001E4E78">
        <w:rPr>
          <w:rFonts w:ascii="Times New Roman" w:hAnsi="Times New Roman" w:cs="Times New Roman"/>
          <w:color w:val="000000" w:themeColor="text1"/>
        </w:rPr>
        <w:t>nurse-led education intervention aimed at reducing anxiety significantly decreased deep venous thrombosis.</w:t>
      </w:r>
      <w:r w:rsidR="009049B0" w:rsidRPr="001E4E78">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{"citationItems":[{"id":"ITEM-1","itemData":{"DOI":"10.1097/JCN.0B013E3182189C4D","ISSN":"1550-5049","PMID":"21743344","abstract":"Background: Coronary artery bypass grafting (CABG) in high-risk patients is associated with significant perioperative complications and anxiety. Prevention of these postoperative complications and anxiety is important in the improvement of clinical outcomes following CABG. Objective: The objective of the study was to evaluate the effect of nurse-initiated preoperative education and counseling on postoperative complications and anxiety symptoms following CABG. Methods: In this prospective and randomized trial, 40 patients were divided into the study and control groups. All patients received standard preoperative and postoperative care, but the study group patients also completed a structured education and counseling course supervised by designated nurses 3 days before the surgery. Anxiety symptoms were assessed by Zung's self-rating anxiety scale (SAS) on the day of admission and at 3 days after the surgery. Results: There was no statistically significant difference in the baseline characteristics or operational data between the 2 groups (P &gt; .05). Following the surgery, the rate of complications such as lower extremity edema, urinary retention, constipation, respiratory infection, and deep venous thrombosis in the study group was lower than in the control group (P &lt; .05). The mean postoperative SAS scores in the study group was lower than in the control group (40.1 [SD, 6.5] vs 48.9 [SD, 7.3]; P = .01), and the proportion of patients with a SAS score greater than 40 in the study group was also lower than in the control group (15% vs 45%, P = .041). Conclusion: Nurse-initiated preoperational education and counseling were associated with a reduced rate of perioperative complications and a reduced level of anxiety following CABG. Copyright © 2012 Wolters Kluwer Health | Lippincott Williams &amp; Wilkins.","author":[{"dropping-particle":"","family":"CY","given":"Zhang","non-dropping-particle":"","parse-names":false,"suffix":""},{"dropping-particle":"","family":"Y","given":"Jiang","non-dropping-particle":"","parse-names":false,"suffix":""},{"dropping-particle":"","family":"QY","given":"Yin","non-dropping-particle":"","parse-names":false,"suffix":""},{"dropping-particle":"","family":"FJ","given":"Chen","non-dropping-particle":"","parse-names":false,"suffix":""},{"dropping-particle":"","family":"LL","given":"Ma","non-dropping-particle":"","parse-names":false,"suffix":""},{"dropping-particle":"","family":"LX","given":"Wang","non-dropping-particle":"","parse-names":false,"suffix":""}],"container-title":"The Journal of cardiovascular nursing","id":"ITEM-1","issue":"1","issued":{"date-parts":[["2012","1"]]},"page":"84-88","publisher":"J Cardiovasc Nurs","title":"Impact of nurse-initiated preoperative education on postoperative anxiety symptoms and complications after coronary artery bypass grafting","type":"article-journal","volume":"27"},"uris":["http://www.mendeley.com/documents/?uuid=2c265597-fb97-3144-a393-3b652bf9607b"]}],"mendeley":{"formattedCitation":"&lt;sup&gt;64&lt;/sup&gt;","plainTextFormattedCitation":"64","previouslyFormattedCitation":"&lt;sup&gt;64&lt;/sup&gt;"},"properties":{"noteIndex":0},"schema":"https://github.com/citation-style-language/schema/raw/master/csl-citation.json"}</w:instrText>
      </w:r>
      <w:r w:rsidR="009049B0" w:rsidRPr="001E4E78">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64</w:t>
      </w:r>
      <w:r w:rsidR="009049B0" w:rsidRPr="001E4E78">
        <w:rPr>
          <w:rFonts w:ascii="Times New Roman" w:hAnsi="Times New Roman" w:cs="Times New Roman"/>
          <w:color w:val="000000" w:themeColor="text1"/>
        </w:rPr>
        <w:fldChar w:fldCharType="end"/>
      </w:r>
      <w:r w:rsidR="009049B0" w:rsidRPr="001E4E78">
        <w:rPr>
          <w:rFonts w:ascii="Times New Roman" w:hAnsi="Times New Roman" w:cs="Times New Roman"/>
          <w:color w:val="000000" w:themeColor="text1"/>
        </w:rPr>
        <w:t xml:space="preserve"> </w:t>
      </w:r>
      <w:r w:rsidR="000057AD" w:rsidRPr="000057AD">
        <w:rPr>
          <w:rFonts w:ascii="Times New Roman" w:hAnsi="Times New Roman" w:cs="Times New Roman"/>
          <w:color w:val="000000" w:themeColor="text1"/>
        </w:rPr>
        <w:t xml:space="preserve">Psychological prehabilitation may attenuate the </w:t>
      </w:r>
      <w:r w:rsidR="00A77FA1">
        <w:rPr>
          <w:rFonts w:ascii="Times New Roman" w:hAnsi="Times New Roman" w:cs="Times New Roman"/>
          <w:color w:val="000000" w:themeColor="text1"/>
        </w:rPr>
        <w:t xml:space="preserve">thrombosis-forming processes </w:t>
      </w:r>
      <w:r w:rsidR="00420B8D">
        <w:rPr>
          <w:rFonts w:ascii="Times New Roman" w:hAnsi="Times New Roman" w:cs="Times New Roman"/>
          <w:color w:val="000000" w:themeColor="text1"/>
        </w:rPr>
        <w:t>that result from stress and anxiety.</w:t>
      </w:r>
      <w:r w:rsidR="000057AD" w:rsidRPr="000057AD">
        <w:rPr>
          <w:rFonts w:ascii="Times New Roman" w:hAnsi="Times New Roman" w:cs="Times New Roman"/>
          <w:color w:val="000000" w:themeColor="text1"/>
        </w:rPr>
        <w:t xml:space="preserve"> </w:t>
      </w:r>
      <w:r w:rsidR="00C02D6A" w:rsidRPr="00C02D6A">
        <w:rPr>
          <w:rFonts w:ascii="Times New Roman" w:hAnsi="Times New Roman" w:cs="Times New Roman"/>
          <w:color w:val="000000" w:themeColor="text1"/>
        </w:rPr>
        <w:t>Accumulating evidence suggests inflammatory responses, such as those caused by psychological stress, are a cause of VTE.</w:t>
      </w:r>
      <w:r w:rsidR="009E557F">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{"citationItems":[{"id":"ITEM-1","itemData":{"DOI":"10.3389/FPED.2018.00142","ISSN":"2296-2360","PMID":"29876337","abstract":"Venous thromboembolism (VTE), comprising deep vein thrombosis (DVT), and pulmonary embolism (PE), is becoming increasingly recognized as a cause of morbidity and mortality in pediatrics, particularly among hospitalized children. Furthermore, evidence is accumulating that suggests the inflammatory response may be a cause, as well as consequence, of VTE, but current anticoagulation treatment regimens are not designed to inhibit inflammation. In fact, many established clinical VTE risk factors such as surgery, obesity, cystic fibrosis, sepsis, systemic infection, cancer, inflammatory bowel disease, and lupus likely modulate thrombosis through inflammatory mediators. Unlike other traumatic mechanisms of thrombosis involving vascular transection and subsequent exposure of subendothelial collagen and other procoagulant extracellular matrix materials, inflammation of the vessel wall may initiate thrombosis on an intact vein. Activation of endothelial cells, platelets, and leukocytes with subsequent formation of microparticles can trigger the coagulation system through the induction of tissue factor (TF). Identification of biomarkers to evaluate VTE risk could be of great use to the clinician caring for a patient with inflammatory disease to guide decisions regarding the risk:benefit ratio of various types of potential thromboprophylaxis strategies, or suggest a role for anti-inflammatory therapy. Unfortunately, no such validated inflammatory scoring system yet exists, though research in this area is ongoing. Elevation of C-reactive protein, IL-6, IL-8, and TNF-alpha during a response to systemic inflammation have been associated with increased VTE risk. Consequent platelet activation enhances the prothrombotic state, leading to VTE development, particularly in patients with other risk factors, most notably central venous catheters.","author":[{"dropping-particle":"","family":"Branchford","given":"Brian R.","non-dropping-particle":"","parse-names":false,"suffix":""},{"dropping-particle":"","family":"Carpenter","given":"Shannon L.","non-dropping-particle":"","parse-names":false,"suffix":""}],"container-title":"Frontiers in pediatrics","id":"ITEM-1","issued":{"date-parts":[["2018"]]},"publisher":"Front Pediatr","title":"The Role of Inflammation in Venous Thromboembolism","type":"article-journal","volume":"6"},"uris":["http://www.mendeley.com/documents/?uuid=d163c46e-a518-326f-bf0d-c5878aab6444"]},{"id":"ITEM-2","itemData":{"DOI":"10.1007/S11886-017-0919-X","ISSN":"1534-3170","PMID":"28932967","abstract":"Purpose of Review: In this review, we summarize evidence on the risk factor psychological stress in the context of coronary heart disease (CHD) in humans and explore the role of inflammation as a potential underlying mechanism. Recent Findings: While chronic stress increases the risk of incident CHD and poor cardiovascular prognosis, acute emotional stress can trigger acute CHD events in vulnerable patients. Evidence supporting a potential role for inflammation as a promising biological mechanism comes from population-based studies showing associations between chronic stress and increased inflammation. Similarly, experimental studies demonstrate acute stress-induced increases in inflammatory markers and suggest modulatory potential for pharmacological and biobehavioral interventions. So far, studies investigating patients with cardiovascular disease are few and the full sequence of events from stress to inflammation to CHD remains to be established. Summary: Psychological stress is an independent CHD risk factor associated with increased inflammation. Although promising, causality needs to be further explored.","author":[{"dropping-particle":"","family":"Wirtz","given":"Petra H.","non-dropping-particle":"","parse-names":false,"suffix":""},{"dropping-particle":"","family":"Känel","given":"Roland","non-dropping-particle":"von","parse-names":false,"suffix":""}],"container-title":"Current cardiology reports","id":"ITEM-2","issue":"11","issued":{"date-parts":[["2017","11","1"]]},"publisher":"Curr Cardiol Rep","title":"Psychological Stress, Inflammation, and Coronary Heart Disease","type":"article-journal","volume":"19"},"uris":["http://www.mendeley.com/documents/?uuid=6d4a1191-832d-39b3-be75-1e3a3fb6325a"]},{"id":"ITEM-3","itemData":{"ISSN":"2156-6976","PMID":"32509380","abstract":"Psychological stress is a well-accepted risk factor in cancer initiation and progression. The explosive growth of psychoneuroimmunology research in the past decade has yielded an unprecedented wealth of information about the critical role of chronic stress in the immune dysfunction that influences tumor behaviors, which presents insights to mitigate distress and improve prognosis in cancer patients. Chronic stress exacerbates inflammation and causes a metabolism disorder, making it difficult for the organisms to maintain homeostasis and increasing its susceptibility to cancer. The shifted differentiation and redistribution of the immune system induced by chronic stress fail to combat cancer efficiently. Chronic stress increases the tumor-educated immune suppressive cells and impairs the cytotoxicity of cellular immunity, thereby promoting lymphatic metastasis and hematogenous metastasis. In addition, the efficacy of existing cancer therapies is undermined because chronic stress prevents the immune system from responding properly. Emerging stress-reduction measures have been administered to assist cancer patients to cope with the adverse effects of chronic stress. Here we systematically review the current molecular, cellular, physiological mechanisms about stress-mediated immune responses in the enhancement of tumor initiation and progression, remodeling of tumor microenvironment and impairment of anti-tumor treatment. We also summarize the potential clinically applicable stress-oriented strategies towards cancer and discuss briefly where important knowledge gaps remain.","author":[{"dropping-particle":"","family":"Zhang","given":"Leyi","non-dropping-particle":"","parse-names":false,"suffix":""},{"dropping-particle":"","family":"Pan","given":"Jun","non-dropping-particle":"","parse-names":false,"suffix":""},{"dropping-particle":"","family":"Chen","given":"Wuzhen","non-dropping-particle":"","parse-names":false,"suffix":""},{"dropping-particle":"","family":"Jiang","given":"Jinxin","non-dropping-particle":"","parse-names":false,"suffix":""},{"dropping-particle":"","family":"Huang","given":"Jian","non-dropping-particle":"","parse-names":false,"suffix":""}],"container-title":"American Journal of Cancer Research","id":"ITEM-3","issue":"5","issued":{"date-parts":[["2020"]]},"page":"1294","publisher":"e-Century Publishing Corporation","title":"Chronic stress-induced immune dysregulation in cancer: implications for initiation, progression, metastasis, and treatment","type":"article-journal","volume":"10"},"uris":["http://www.mendeley.com/documents/?uuid=86e6f8da-c6dd-3b47-8937-19cf902eb432"]}],"mendeley":{"formattedCitation":"&lt;sup&gt;256–258&lt;/sup&gt;","plainTextFormattedCitation":"256–258","previouslyFormattedCitation":"&lt;sup&gt;256–258&lt;/sup&gt;"},"properties":{"noteIndex":0},"schema":"https://github.com/citation-style-language/schema/raw/master/csl-citation.json"}</w:instrText>
      </w:r>
      <w:r w:rsidR="009E557F">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256–258</w:t>
      </w:r>
      <w:r w:rsidR="009E557F">
        <w:rPr>
          <w:rFonts w:ascii="Times New Roman" w:hAnsi="Times New Roman" w:cs="Times New Roman"/>
          <w:color w:val="000000" w:themeColor="text1"/>
        </w:rPr>
        <w:fldChar w:fldCharType="end"/>
      </w:r>
      <w:r w:rsidR="00C02D6A" w:rsidRPr="00C02D6A">
        <w:rPr>
          <w:rFonts w:ascii="Times New Roman" w:hAnsi="Times New Roman" w:cs="Times New Roman"/>
          <w:color w:val="000000" w:themeColor="text1"/>
        </w:rPr>
        <w:t xml:space="preserve"> </w:t>
      </w:r>
      <w:r w:rsidR="005A6B51" w:rsidRPr="005A6B51">
        <w:rPr>
          <w:rFonts w:ascii="Times New Roman" w:hAnsi="Times New Roman" w:cs="Times New Roman"/>
          <w:color w:val="000000" w:themeColor="text1"/>
        </w:rPr>
        <w:t>Inflammation of the vessel wall may initiate thrombosis by activating a prothrombotic cascade mediated by endothelial cells, platelets, leukocytes, microparticles, and procoagulant extracellular matrix materials.</w:t>
      </w:r>
      <w:r w:rsidR="009E557F">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{"citationItems":[{"id":"ITEM-1","itemData":{"DOI":"10.1111/ANAE.14507","ISSN":"1365-2044","PMID":"30604423","abstract":"The pre-operative optimisation of comorbidities is increasingly recognised as an important element of the pre-operative pathway. These efforts have primarily focused on physical comorbidities such as anaemia and the optimisation of exercise and nutrition. However, there is a growing recognition of the importance of psychological morbidity. Increasingly, evidence suggests that psychological factors have an impact on surgical outcomes in both the short and long term. Pre-operative anxiety, depression and low self-efficacy are consistently associated with worse physiological surgical outcomes and postoperative quality of life. This has led to the emergence of psychological prehabilitation and the trimodal approach to prehabilitation, incorporating psychological intervention as well as exercise and nutritional optimisation. However, there is currently insufficient evidence to be sure that pre-operative psychological interventions are of benefit, or which interventions are most effective, because their impact has been mixed. There is an urgent need for high quality, contemporaneous prospective trials with baseline psychological evaluation, well-described interventions and agreement on the most appropriate psychological, quality of life and physiological outcomes measures.","author":[{"dropping-particle":"","family":"Levett","given":"D. Z.H.","non-dropping-particle":"","parse-names":false,"suffix":""},{"dropping-particle":"","family":"Grimmett","given":"C.","non-dropping-particle":"","parse-names":false,"suffix":""}],"container-title":"Anaesthesia","id":"ITEM-1","issued":{"date-parts":[["2019","1","1"]]},"page":"36-42","publisher":"John Wiley &amp; Sons, Ltd","title":"Psychological factors, prehabilitation and surgical outcomes: evidence and future directions","type":"article-journal","volume":"74"},"uris":["http://www.mendeley.com/documents/?uuid=40fc5c84-b0e0-3f90-9928-e8ffd7ba3d2d"]}],"mendeley":{"formattedCitation":"&lt;sup&gt;67&lt;/sup&gt;","plainTextFormattedCitation":"67","previouslyFormattedCitation":"&lt;sup&gt;67&lt;/sup&gt;"},"properties":{"noteIndex":0},"schema":"https://github.com/citation-style-language/schema/raw/master/csl-citation.json"}</w:instrText>
      </w:r>
      <w:r w:rsidR="009E557F">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67</w:t>
      </w:r>
      <w:r w:rsidR="009E557F">
        <w:rPr>
          <w:rFonts w:ascii="Times New Roman" w:hAnsi="Times New Roman" w:cs="Times New Roman"/>
          <w:color w:val="000000" w:themeColor="text1"/>
        </w:rPr>
        <w:fldChar w:fldCharType="end"/>
      </w:r>
      <w:r w:rsidR="009E557F">
        <w:rPr>
          <w:rFonts w:ascii="Times New Roman" w:hAnsi="Times New Roman" w:cs="Times New Roman"/>
          <w:color w:val="000000" w:themeColor="text1"/>
        </w:rPr>
        <w:t xml:space="preserve"> </w:t>
      </w:r>
    </w:p>
    <w:p w14:paraId="1B60E702" w14:textId="31169915" w:rsidR="00FD738C" w:rsidRDefault="00CC1322" w:rsidP="00FD738C">
      <w:pPr>
        <w:spacing w:line="48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T</w:t>
      </w:r>
      <w:r w:rsidR="00C02D6A" w:rsidRPr="001E4E78">
        <w:rPr>
          <w:rFonts w:ascii="Times New Roman" w:hAnsi="Times New Roman" w:cs="Times New Roman"/>
          <w:color w:val="000000" w:themeColor="text1"/>
        </w:rPr>
        <w:t>he hemodynamic response to psychological stress is an adaptive survival mechanism that results in mobilization of pro- and anti-coagulant factors that favour the former, resulting in a net blood thickening that leaves patients susceptible to VTE.</w:t>
      </w:r>
      <w:r w:rsidRPr="001E4E7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{"citationItems":[{"id":"ITEM-1","itemData":{"DOI":"10.1037/10013-000","abstract":"Fear, rage and pain, and the pangs of hunger are all primitive experiences which human beings share with the lower animals. These experiences are properly classed as among the most powerful that determine the action of men and beasts. A knowledge of the conditions which attend these experiences, therefore, is of general and fundamental importance in the interpretation of behavior. During the past four years there has been conducted, in the Harvard Physiological Laboratory, a series of investigations concerned with the bodily changes which occur in conjunction with pain, hunger and the major emotions. A group of remarkable alterations in the bodily economy have been discovered. Because these physiological adaptations are interesting both in themselves and in their interpretation, it has seemed worth while to gather together in convenient form the original accounts of the experiments, which have been published in various American medical and physiological journals. I have, however, attempted to arrange the results and discussions in an orderly and consecutive manner, and I have tried also to eliminate or incidentally to explain the technical terms, so that the exposition will be easily understood by any intelligent reader even though not trained in the medical sciences. (PsycINFO Database Record (c) 2016 APA, all rights reserved)","author":[{"dropping-particle":"","family":"Cannon","given":"Walter B.","non-dropping-particle":"","parse-names":false,"suffix":""}],"container-title":"Bodily changes in pain, hunger, fear and rage: An account of recent researches into the function of emotional excitement.","id":"ITEM-1","issued":{"date-parts":[["2004","10","27"]]},"publisher":"D Appleton &amp; Company","title":"Bodily changes in pain, hunger, fear and rage: An account of recent researches into the function of emotional excitement.","type":"article-journal"},"uris":["http://www.mendeley.com/documents/?uuid=e2ca2651-968b-3c81-975c-b67ef9206b6d"]}],"mendeley":{"formattedCitation":"&lt;sup&gt;259&lt;/sup&gt;","plainTextFormattedCitation":"259","previouslyFormattedCitation":"&lt;sup&gt;259&lt;/sup&gt;"},"properties":{"noteIndex":0},"schema":"https://github.com/citation-style-language/schema/raw/master/csl-citation.json"}</w:instrText>
      </w:r>
      <w:r w:rsidRPr="001E4E7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259</w:t>
      </w:r>
      <w:r w:rsidRPr="001E4E78">
        <w:rPr>
          <w:rFonts w:ascii="Times New Roman" w:hAnsi="Times New Roman" w:cs="Times New Roman"/>
          <w:color w:val="000000" w:themeColor="text1"/>
        </w:rPr>
        <w:fldChar w:fldCharType="end"/>
      </w:r>
      <w:r w:rsidR="00C02D6A" w:rsidRPr="001E4E78">
        <w:rPr>
          <w:rFonts w:ascii="Times New Roman" w:hAnsi="Times New Roman" w:cs="Times New Roman"/>
          <w:color w:val="000000" w:themeColor="text1"/>
        </w:rPr>
        <w:t xml:space="preserve"> </w:t>
      </w:r>
      <w:r w:rsidR="00C02D6A">
        <w:rPr>
          <w:rFonts w:ascii="Times New Roman" w:hAnsi="Times New Roman" w:cs="Times New Roman"/>
          <w:color w:val="000000" w:themeColor="text1"/>
        </w:rPr>
        <w:t xml:space="preserve">For example, stress </w:t>
      </w:r>
      <w:r w:rsidR="00C02D6A" w:rsidRPr="001E4E78">
        <w:rPr>
          <w:rFonts w:ascii="Times New Roman" w:hAnsi="Times New Roman" w:cs="Times New Roman"/>
          <w:color w:val="000000" w:themeColor="text1"/>
        </w:rPr>
        <w:t xml:space="preserve">causes a transient influx in procoagulant processes mediated by fibrinogen, Von Willebrand factor, </w:t>
      </w:r>
      <w:r w:rsidR="00C02D6A" w:rsidRPr="001E4E78">
        <w:rPr>
          <w:rFonts w:ascii="Times New Roman" w:hAnsi="Times New Roman" w:cs="Times New Roman"/>
        </w:rPr>
        <w:t>as well as clotting factors VII, and XII</w:t>
      </w:r>
      <w:r w:rsidR="00C02D6A" w:rsidRPr="001E4E78">
        <w:rPr>
          <w:rFonts w:ascii="Times New Roman" w:hAnsi="Times New Roman" w:cs="Times New Roman"/>
          <w:color w:val="000000" w:themeColor="text1"/>
        </w:rPr>
        <w:t>.</w:t>
      </w:r>
      <w:r w:rsidR="00C02D6A" w:rsidRPr="001E4E7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{"citationItems":[{"id":"ITEM-1","itemData":{"DOI":"10.1097/00006842-200107000-00003","ISSN":"0033-3174","PMID":"11485106","abstract":"Objective: A hypercoagulable state before overt thrombosis resulting from an imbalance between the coagulation and fibrinolysis systems is related to cardiovascular disease progression and acute coronary syndromes. Psychological stressors and depressive and anxiety disorders also are associated with coronary artery disease. This review explores whether changes in blood coagulation, anticoagulant, and fibrinolytic activity may constitute psychobiological pathways that link psychological factors with coronary syndromes. Methods: Literature on coagulation, anticoagulation, and fibrinolysis measures in conjunction with psychological factors (mental stress, psychosocial strain, and psychiatric disorders) was identified by MEDLINE search back to 1966 and through checking the bibliographies of these sources. Sixty-eight articles were critically reviewed. Results: In healthy subjects, acute mental stress simultaneously activates coagulation (ie, fibrinogen or von Willebrand factor) and fibrinolysis (ie, tissue-type plasminogen activator) within a physiological range. In patients with atherosclerosis and impaired endothelial anticoagulant function, however, procoagulant responses to acute stressors may outweigh anticoagulant mechanisms and thereby promote a hypercoagulable state. Chronic psychosocial stressors (job strain or low socioeconomic status) are related to a hypercoagulable state reflected by increased procoagulant molecules (ie, fibrinogen or coagulation factor VII) and by reduced fibrinolytic capacity. There is also some evidence that points to hypercoagulability in depression. Conclusions: Different categories of psychological measures to varying extent are associated with characteristic patterns of coagulation and fibrinolysis activity. Associations between psychological factors and several coagulation and fibrinolysis variables related to atherosclerosis provide a plausible biobehavioral link to coronary artery disease.","author":[{"dropping-particle":"","family":"Känel","given":"Roland","non-dropping-particle":"Von","parse-names":false,"suffix":""},{"dropping-particle":"","family":"Mills","given":"Paul J.","non-dropping-particle":"","parse-names":false,"suffix":""},{"dropping-particle":"","family":"Fainman","given":"Claudia","non-dropping-particle":"","parse-names":false,"suffix":""},{"dropping-particle":"","family":"Dimsdale","given":"Joel E.","non-dropping-particle":"","parse-names":false,"suffix":""}],"container-title":"Psychosomatic medicine","id":"ITEM-1","issue":"4","issued":{"date-parts":[["2001"]]},"page":"531-544","publisher":"Psychosom Med","title":"Effects of psychological stress and psychiatric disorders on blood coagulation and fibrinolysis: a biobehavioral pathway to coronary artery disease?","type":"article-journal","volume":"63"},"uris":["http://www.mendeley.com/documents/?uuid=19af8cd7-aea7-369f-9b78-476f4e871665"]}],"mendeley":{"formattedCitation":"&lt;sup&gt;239&lt;/sup&gt;","plainTextFormattedCitation":"239","previouslyFormattedCitation":"&lt;sup&gt;239&lt;/sup&gt;"},"properties":{"noteIndex":0},"schema":"https://github.com/citation-style-language/schema/raw/master/csl-citation.json"}</w:instrText>
      </w:r>
      <w:r w:rsidR="00C02D6A" w:rsidRPr="001E4E7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239</w:t>
      </w:r>
      <w:r w:rsidR="00C02D6A" w:rsidRPr="001E4E78">
        <w:rPr>
          <w:rFonts w:ascii="Times New Roman" w:hAnsi="Times New Roman" w:cs="Times New Roman"/>
          <w:color w:val="000000" w:themeColor="text1"/>
        </w:rPr>
        <w:fldChar w:fldCharType="end"/>
      </w:r>
      <w:r w:rsidR="00C02D6A" w:rsidRPr="001E4E78">
        <w:rPr>
          <w:rFonts w:ascii="Times New Roman" w:hAnsi="Times New Roman" w:cs="Times New Roman"/>
        </w:rPr>
        <w:t xml:space="preserve"> </w:t>
      </w:r>
      <w:r w:rsidR="00A77FA1">
        <w:rPr>
          <w:rFonts w:ascii="Times New Roman" w:hAnsi="Times New Roman" w:cs="Times New Roman"/>
        </w:rPr>
        <w:t>As a result, p</w:t>
      </w:r>
      <w:r w:rsidR="00C02D6A" w:rsidRPr="001E4E78">
        <w:rPr>
          <w:rFonts w:ascii="Times New Roman" w:hAnsi="Times New Roman" w:cs="Times New Roman"/>
        </w:rPr>
        <w:t xml:space="preserve">latelet count and aggregation </w:t>
      </w:r>
      <w:r w:rsidR="00A77FA1">
        <w:rPr>
          <w:rFonts w:ascii="Times New Roman" w:hAnsi="Times New Roman" w:cs="Times New Roman"/>
        </w:rPr>
        <w:t>are</w:t>
      </w:r>
      <w:r w:rsidR="00C02D6A" w:rsidRPr="001E4E78">
        <w:rPr>
          <w:rFonts w:ascii="Times New Roman" w:hAnsi="Times New Roman" w:cs="Times New Roman"/>
        </w:rPr>
        <w:t xml:space="preserve"> increase</w:t>
      </w:r>
      <w:r w:rsidR="00A77FA1">
        <w:rPr>
          <w:rFonts w:ascii="Times New Roman" w:hAnsi="Times New Roman" w:cs="Times New Roman"/>
        </w:rPr>
        <w:t>d</w:t>
      </w:r>
      <w:r w:rsidR="00C02D6A" w:rsidRPr="001E4E78">
        <w:rPr>
          <w:rFonts w:ascii="Times New Roman" w:hAnsi="Times New Roman" w:cs="Times New Roman"/>
        </w:rPr>
        <w:t>.</w:t>
      </w:r>
      <w:r w:rsidR="00C02D6A" w:rsidRPr="001E4E78">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{"citationItems":[{"id":"ITEM-1","itemData":{"DOI":"10.1111/J.1365-2362.1990.TB01876.X","ISSN":"1365-2362","PMID":"2121499","abstract":"Abstract. Platelet aggregability was studied in 18 healthy volunteers during mental stress (a colour word test; CWT) and low‐ and high‐dose adrenaline infusions using an ex vivo technique (filtragometry) and conventional in vitro aggregometry. CWT and high‐dose adrenaline (3–4 nmol 1‐1 in plasma) shortened filtragometry readings, suggesting increased platelet aggregability in vivo. Low‐dose adrenaline had no effect despite higher adrenaline levels in plasma (0.9 nmol I‐1) than during CWT (0.4 nmol I‐1). Platelet sensitivity to ADP in vitro was reduced following CWT and further reduced following adrenaline infusions. In vitro, adrenaline (50 nmol I‐1) had little effect on platelet aggregation per se, but enhanced aggregability evoked by ADP (at ED50). Adrenaline potentiation of ADP‐induced aggregation was enhanced after CWT, but was not related to filtragometry responsiveness to stress in vivo. Serum LDL‐cholesterol levels were inversely correlated to filtragometry readings at rest, suggesting an adverse influence on platelet aggregability in vivo. HDL‐cholesterol levels were inversely correlated to platelet sensitivity to ADP in vitro, suggesting a positive influence. Thus, sympathp‐adre‐nal activation enhances platelet aggregability in vivo (as assessed by ex vivo filtragometry), but adrenaline alone cannot explain the pro‐aggregatory effect of mental stress. Serum lipoprotein alterations associated with increased risk for atherosclerosis seem to enhance platelet aggregability. The conventional in vitro technique may poorly reflect platelet aggregability in vivo., Copyright © 1990, Wiley Blackwell. All rights reserved","author":[{"dropping-particle":"","family":"LARSSON","given":"P. T.","non-dropping-particle":"","parse-names":false,"suffix":""},{"dropping-particle":"","family":"HJEMDAHL","given":"P.","non-dropping-particle":"","parse-names":false,"suffix":""},{"dropping-particle":"","family":"OLSSON","given":"G.","non-dropping-particle":"","parse-names":false,"suffix":""},{"dropping-particle":"","family":"ANGELIN","given":"B.","non-dropping-particle":"","parse-names":false,"suffix":""},{"dropping-particle":"","family":"HORNSTRA","given":"G.","non-dropping-particle":"","parse-names":false,"suffix":""}],"container-title":"European Journal of Clinical Investigation","id":"ITEM-1","issue":"4","issued":{"date-parts":[["1990","8","1"]]},"page":"398-405","publisher":"John Wiley &amp; Sons, Ltd","title":"Platelet aggregability in humans: contrasting in vivo and in vitro findings during sympatho-adrenal activation and relationship to serum lipids","type":"article-journal","volume":"20"},"uris":["http://www.mendeley.com/documents/?uuid=a567ee6d-6200-345a-99ce-a4770e56c79d"]},{"id":"ITEM-2","itemData":{"DOI":"10.1016/J.THROMRES.2007.01.004","ISSN":"0049-3848","PMID":"17321571","abstract":"Physical activity and psychological stress are two potential triggers for the onset of acute coronary syndromes (ACS). To examine the mechanisms underlying this association, we systematically reviewed the literature to determine the effects of acute psychological stress and physical activity on haemorheology and haemostasis. Studies examining the haemorheological and haemostatic response to an acute bout of physical activity (i.e. &lt; 60 min) or laboratory psychological stress task were eligible for inclusion. The experimental evidence, although compromised by various methodological weaknesses, suggests that low and moderate intensity physical activity may be cardio-protective through beneficial effects on fibrinolytic system. High levels of physical activity, and psychological to a lesser extent, have been consistently associated with robust changes in haemorheology and haemostasis. Such findings imply that such activities may have the potential to trigger the onset of ACS, although in reality this may be limited sedentary individual and/or those with pre-existing vascular disease. In addition, the data also suggest that individuals may be at a greatest risk of stress-induced thrombogenesis in the period immediately following physical activity or psychological stress, rather than during the activity per se. In conclusion, psychological stress and physical activity may act as potential triggers for the onset of ACS via effects on haemostasis and haemorheology. © 2007 Elsevier Ltd. All rights reserved.","author":[{"dropping-particle":"","family":"Thrall","given":"Graham","non-dropping-particle":"","parse-names":false,"suffix":""},{"dropping-particle":"","family":"Lane","given":"Deirdre","non-dropping-particle":"","parse-names":false,"suffix":""},{"dropping-particle":"","family":"Carroll","given":"Douglas","non-dropping-particle":"","parse-names":false,"suffix":""},{"dropping-particle":"","family":"Lip","given":"Gregory Y.H.","non-dropping-particle":"","parse-names":false,"suffix":""}],"container-title":"Thrombosis Research","id":"ITEM-2","issue":"6","issued":{"date-parts":[["2007","1","1"]]},"page":"819-847","publisher":"Pergamon","title":"A systematic review of the effects of acute psychological stress and physical activity on haemorheology, coagulation, fibrinolysis and platelet reactivity: Implications for the pathogenesis of acute coronary syndromes","type":"article-journal","volume":"120"},"uris":["http://www.mendeley.com/documents/?uuid=e42cb772-b817-32a1-8017-d16a9d55574a"]}],"mendeley":{"formattedCitation":"&lt;sup&gt;260,261&lt;/sup&gt;","plainTextFormattedCitation":"260,261","previouslyFormattedCitation":"&lt;sup&gt;260,261&lt;/sup&gt;"},"properties":{"noteIndex":0},"schema":"https://github.com/citation-style-language/schema/raw/master/csl-citation.json"}</w:instrText>
      </w:r>
      <w:r w:rsidR="00C02D6A" w:rsidRPr="001E4E78">
        <w:rPr>
          <w:rFonts w:ascii="Times New Roman" w:hAnsi="Times New Roman" w:cs="Times New Roman"/>
        </w:rPr>
        <w:fldChar w:fldCharType="separate"/>
      </w:r>
      <w:r w:rsidR="00464B5C" w:rsidRPr="00464B5C">
        <w:rPr>
          <w:rFonts w:ascii="Times New Roman" w:hAnsi="Times New Roman" w:cs="Times New Roman"/>
          <w:noProof/>
          <w:vertAlign w:val="superscript"/>
        </w:rPr>
        <w:t>260,261</w:t>
      </w:r>
      <w:r w:rsidR="00C02D6A" w:rsidRPr="001E4E78">
        <w:rPr>
          <w:rFonts w:ascii="Times New Roman" w:hAnsi="Times New Roman" w:cs="Times New Roman"/>
        </w:rPr>
        <w:fldChar w:fldCharType="end"/>
      </w:r>
      <w:r w:rsidR="00C02D6A" w:rsidRPr="001E4E78">
        <w:rPr>
          <w:rFonts w:ascii="Times New Roman" w:hAnsi="Times New Roman" w:cs="Times New Roman"/>
        </w:rPr>
        <w:t xml:space="preserve"> </w:t>
      </w:r>
      <w:r w:rsidR="00420B8D">
        <w:rPr>
          <w:rFonts w:ascii="Times New Roman" w:hAnsi="Times New Roman" w:cs="Times New Roman"/>
        </w:rPr>
        <w:t>P</w:t>
      </w:r>
      <w:r w:rsidR="00C02D6A" w:rsidRPr="001E4E78">
        <w:rPr>
          <w:rFonts w:ascii="Times New Roman" w:hAnsi="Times New Roman" w:cs="Times New Roman"/>
        </w:rPr>
        <w:t xml:space="preserve">sychological stress </w:t>
      </w:r>
      <w:r w:rsidR="005A6B51">
        <w:rPr>
          <w:rFonts w:ascii="Times New Roman" w:hAnsi="Times New Roman" w:cs="Times New Roman"/>
        </w:rPr>
        <w:t xml:space="preserve">also </w:t>
      </w:r>
      <w:r w:rsidR="00420B8D">
        <w:rPr>
          <w:rFonts w:ascii="Times New Roman" w:hAnsi="Times New Roman" w:cs="Times New Roman"/>
        </w:rPr>
        <w:t>elevates</w:t>
      </w:r>
      <w:r w:rsidR="00C02D6A" w:rsidRPr="001E4E78">
        <w:rPr>
          <w:rFonts w:ascii="Times New Roman" w:hAnsi="Times New Roman" w:cs="Times New Roman"/>
        </w:rPr>
        <w:t xml:space="preserve"> hydrostatic pressure</w:t>
      </w:r>
      <w:r w:rsidR="00420B8D">
        <w:rPr>
          <w:rFonts w:ascii="Times New Roman" w:hAnsi="Times New Roman" w:cs="Times New Roman"/>
        </w:rPr>
        <w:t xml:space="preserve"> via circulating catecholamines</w:t>
      </w:r>
      <w:r w:rsidR="00C02D6A" w:rsidRPr="001E4E78">
        <w:rPr>
          <w:rFonts w:ascii="Times New Roman" w:hAnsi="Times New Roman" w:cs="Times New Roman"/>
        </w:rPr>
        <w:t xml:space="preserve">, </w:t>
      </w:r>
      <w:r w:rsidR="00420B8D">
        <w:rPr>
          <w:rFonts w:ascii="Times New Roman" w:hAnsi="Times New Roman" w:cs="Times New Roman"/>
        </w:rPr>
        <w:t>this releases</w:t>
      </w:r>
      <w:r w:rsidR="00C02D6A" w:rsidRPr="001E4E78">
        <w:rPr>
          <w:rFonts w:ascii="Times New Roman" w:hAnsi="Times New Roman" w:cs="Times New Roman"/>
        </w:rPr>
        <w:t xml:space="preserve"> fluid outside of the plasma and </w:t>
      </w:r>
      <w:r w:rsidR="00420B8D">
        <w:rPr>
          <w:rFonts w:ascii="Times New Roman" w:hAnsi="Times New Roman" w:cs="Times New Roman"/>
        </w:rPr>
        <w:t>increase</w:t>
      </w:r>
      <w:r w:rsidR="005A6B51">
        <w:rPr>
          <w:rFonts w:ascii="Times New Roman" w:hAnsi="Times New Roman" w:cs="Times New Roman"/>
        </w:rPr>
        <w:t>s</w:t>
      </w:r>
      <w:r w:rsidR="00420B8D">
        <w:rPr>
          <w:rFonts w:ascii="Times New Roman" w:hAnsi="Times New Roman" w:cs="Times New Roman"/>
        </w:rPr>
        <w:t xml:space="preserve"> blood viscosity</w:t>
      </w:r>
      <w:r w:rsidR="00C02D6A" w:rsidRPr="001E4E78">
        <w:rPr>
          <w:rFonts w:ascii="Times New Roman" w:hAnsi="Times New Roman" w:cs="Times New Roman"/>
        </w:rPr>
        <w:t>.</w:t>
      </w:r>
      <w:r w:rsidR="00C02D6A" w:rsidRPr="001E4E78">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{"citationItems":[{"id":"ITEM-1","itemData":{"DOI":"10.1016/0301-0511(95)05123-R","ISSN":"0301-0511","PMID":"8562671","abstract":"Elevated levels of hematocrit and hemoglobin have been identified as an independent risk factor for the development of a number of diseases, including hypertension, coronary heart disease, and stroke. A growing body of evidence also indicates that elevations in hematocrit and hemoglobin are present in situations involving both physical and mental Stressors. This paper reviews the evidence linking decreases in plasma volume causing hemoconcentration with hemodynamic adjustments associated with activation of the sympathetic nervous system, and the potential relevance of stress-induced hemoconcentration in triggering deleterious cardiovascular events. The importance of blood viscosity in understanding the effects of hemoconcentration is discussed, along with the need to evaluate the degree of hemoconcentration during stress for accurate interpretation of changes in certain blood constituents. © 1995.","author":[{"dropping-particle":"","family":"Allen","given":"Michael T.","non-dropping-particle":"","parse-names":false,"suffix":""},{"dropping-particle":"","family":"Patterson","given":"Stephen M.","non-dropping-particle":"","parse-names":false,"suffix":""}],"container-title":"Biological Psychology","id":"ITEM-1","issue":"1","issued":{"date-parts":[["1995","8","1"]]},"page":"1-27","publisher":"Elsevier","title":"Hemoconcentration and stress: a review of physiological mechanisms and relevance for cardiovascular disease risk","type":"article-journal","volume":"41"},"uris":["http://www.mendeley.com/documents/?uuid=c8da92d3-377a-36dc-bda0-cf6c89c798a3"]}],"mendeley":{"formattedCitation":"&lt;sup&gt;262&lt;/sup&gt;","plainTextFormattedCitation":"262","previouslyFormattedCitation":"&lt;sup&gt;262&lt;/sup&gt;"},"properties":{"noteIndex":0},"schema":"https://github.com/citation-style-language/schema/raw/master/csl-citation.json"}</w:instrText>
      </w:r>
      <w:r w:rsidR="00C02D6A" w:rsidRPr="001E4E78">
        <w:rPr>
          <w:rFonts w:ascii="Times New Roman" w:hAnsi="Times New Roman" w:cs="Times New Roman"/>
        </w:rPr>
        <w:fldChar w:fldCharType="separate"/>
      </w:r>
      <w:r w:rsidR="00464B5C" w:rsidRPr="00464B5C">
        <w:rPr>
          <w:rFonts w:ascii="Times New Roman" w:hAnsi="Times New Roman" w:cs="Times New Roman"/>
          <w:noProof/>
          <w:vertAlign w:val="superscript"/>
        </w:rPr>
        <w:t>262</w:t>
      </w:r>
      <w:r w:rsidR="00C02D6A" w:rsidRPr="001E4E78">
        <w:rPr>
          <w:rFonts w:ascii="Times New Roman" w:hAnsi="Times New Roman" w:cs="Times New Roman"/>
        </w:rPr>
        <w:fldChar w:fldCharType="end"/>
      </w:r>
      <w:r w:rsidR="00C02D6A" w:rsidRPr="001E4E78">
        <w:rPr>
          <w:rFonts w:ascii="Times New Roman" w:hAnsi="Times New Roman" w:cs="Times New Roman"/>
        </w:rPr>
        <w:t xml:space="preserve"> </w:t>
      </w:r>
      <w:r w:rsidR="00420B8D">
        <w:rPr>
          <w:rFonts w:ascii="Times New Roman" w:hAnsi="Times New Roman" w:cs="Times New Roman"/>
          <w:color w:val="000000" w:themeColor="text1"/>
        </w:rPr>
        <w:t xml:space="preserve">By attenuating psychological stress with prehabilitation, thrombus formation is potentially reduced </w:t>
      </w:r>
      <w:r w:rsidR="00D470F1">
        <w:rPr>
          <w:rFonts w:ascii="Times New Roman" w:hAnsi="Times New Roman" w:cs="Times New Roman"/>
          <w:color w:val="000000" w:themeColor="text1"/>
        </w:rPr>
        <w:t xml:space="preserve">via these mechanisms. </w:t>
      </w:r>
      <w:r w:rsidR="005C1B85">
        <w:rPr>
          <w:rFonts w:ascii="Times New Roman" w:hAnsi="Times New Roman" w:cs="Times New Roman"/>
          <w:color w:val="000000" w:themeColor="text1"/>
        </w:rPr>
        <w:t xml:space="preserve"> </w:t>
      </w:r>
    </w:p>
    <w:p w14:paraId="1E7E09BA" w14:textId="2A0A67E2" w:rsidR="00CA66D4" w:rsidRDefault="004B04A5" w:rsidP="00CA66D4">
      <w:pPr>
        <w:spacing w:line="480" w:lineRule="auto"/>
        <w:rPr>
          <w:rFonts w:ascii="Times New Roman" w:hAnsi="Times New Roman" w:cs="Times New Roman"/>
          <w:b/>
          <w:bCs/>
          <w:color w:val="000000" w:themeColor="text1"/>
        </w:rPr>
      </w:pPr>
      <w:r>
        <w:rPr>
          <w:rFonts w:ascii="Times New Roman" w:hAnsi="Times New Roman" w:cs="Times New Roman"/>
          <w:b/>
          <w:bCs/>
          <w:color w:val="000000" w:themeColor="text1"/>
        </w:rPr>
        <w:t xml:space="preserve">Ischemic </w:t>
      </w:r>
      <w:r w:rsidR="00CA66D4" w:rsidRPr="00212008">
        <w:rPr>
          <w:rFonts w:ascii="Times New Roman" w:hAnsi="Times New Roman" w:cs="Times New Roman"/>
          <w:b/>
          <w:bCs/>
          <w:color w:val="000000" w:themeColor="text1"/>
        </w:rPr>
        <w:t>Stroke</w:t>
      </w:r>
    </w:p>
    <w:p w14:paraId="39EC2EB0" w14:textId="075A9BBC" w:rsidR="00EE34FE" w:rsidRDefault="00CA66D4" w:rsidP="00CA66D4">
      <w:pPr>
        <w:spacing w:line="480" w:lineRule="auto"/>
        <w:rPr>
          <w:rFonts w:ascii="Times New Roman" w:hAnsi="Times New Roman" w:cs="Times New Roman"/>
          <w:color w:val="000000" w:themeColor="text1"/>
        </w:rPr>
      </w:pPr>
      <w:r>
        <w:rPr>
          <w:rFonts w:ascii="Times New Roman" w:hAnsi="Times New Roman" w:cs="Times New Roman"/>
          <w:b/>
          <w:bCs/>
          <w:color w:val="000000" w:themeColor="text1"/>
        </w:rPr>
        <w:tab/>
      </w:r>
      <w:r>
        <w:rPr>
          <w:rFonts w:ascii="Times New Roman" w:hAnsi="Times New Roman" w:cs="Times New Roman"/>
          <w:color w:val="000000" w:themeColor="text1"/>
        </w:rPr>
        <w:t xml:space="preserve">Prehabilitation to reduce </w:t>
      </w:r>
      <w:r w:rsidR="004B04A5">
        <w:rPr>
          <w:rFonts w:ascii="Times New Roman" w:hAnsi="Times New Roman" w:cs="Times New Roman"/>
          <w:color w:val="000000" w:themeColor="text1"/>
        </w:rPr>
        <w:t xml:space="preserve">ischemic </w:t>
      </w:r>
      <w:r>
        <w:rPr>
          <w:rFonts w:ascii="Times New Roman" w:hAnsi="Times New Roman" w:cs="Times New Roman"/>
          <w:color w:val="000000" w:themeColor="text1"/>
        </w:rPr>
        <w:t>stroke (</w:t>
      </w:r>
      <w:r w:rsidR="00CF09FF">
        <w:rPr>
          <w:rFonts w:ascii="Times New Roman" w:hAnsi="Times New Roman" w:cs="Times New Roman"/>
          <w:color w:val="000000" w:themeColor="text1"/>
        </w:rPr>
        <w:t>referred to as stroke hereafter</w:t>
      </w:r>
      <w:r>
        <w:rPr>
          <w:rFonts w:ascii="Times New Roman" w:hAnsi="Times New Roman" w:cs="Times New Roman"/>
          <w:color w:val="000000" w:themeColor="text1"/>
        </w:rPr>
        <w:t xml:space="preserve">) is an emerging area of </w:t>
      </w:r>
      <w:r w:rsidR="005A5205">
        <w:rPr>
          <w:rFonts w:ascii="Times New Roman" w:hAnsi="Times New Roman" w:cs="Times New Roman"/>
          <w:color w:val="000000" w:themeColor="text1"/>
        </w:rPr>
        <w:t>study</w:t>
      </w:r>
      <w:r>
        <w:rPr>
          <w:rFonts w:ascii="Times New Roman" w:hAnsi="Times New Roman" w:cs="Times New Roman"/>
          <w:color w:val="000000" w:themeColor="text1"/>
        </w:rPr>
        <w:t>.</w:t>
      </w:r>
      <w:r>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{"citationItems":[{"id":"ITEM-1","itemData":{"DOI":"10.3389/FNAGI.2021.699259/BIBTEX","ISSN":"16634365","abstract":"This study aimed to evaluate the effects of a short course of physical prehabilitation on neurophysiological functioning and markers of the neurovascular unit in patients undergoing coronary artery bypass grafting (CABG). We performed a prospective randomized study involving 97 male CABG patients aged 45–70 years, 47 of whom underwent a 5–7-day preoperative course of aerobic physical training (PhT). Both groups of patients were comparable with respect to baseline clinical and anamnestic characteristics. An extended neuropsychological and electroencephalographic (EEG) study was performed before surgery and at 7–10 days after CABG. Markers of the neurovascular unit [S100β, neuron-specific enolase (NSE), and brain-derived neurotrophic factor (BDNF)] were examined as metabolic correlations of early postoperative cognitive dysfunction (POCD) at three time points: before surgery, within the first 24 h after surgery, and 7–10 days after CABG. POCD developed in 58% of patients who underwent preoperative PhT, and in 79.5% of patients who did not undergo training, 7–10 days after CABG. Patients without prehabilitation demonstrated a higher percentage of theta1 power increase in the relative change values as compared to the PhT patients (p = 0.015). The short preoperative course of PhT was associated with low plasma S100β concentration, but high BDNF levels in the postoperative period. Patients who underwent a short preoperative course of PhT had better cognitive and electrical cortical activity indicators. Markers of the neurovascular unit indicated lower perioperative brain injury after CABG in those who underwent training. A short course of PhT before CABG can decrease the brain’s susceptibility to ischemia and reduce the severity of cognitive impairments in cardiac surgery patients. Electrical brain activity indicators and neurovascular markers, such as S100β and BDNF, can be informative for the effectiveness of cardiac rehabilitation programs.","author":[{"dropping-particle":"","family":"Trubnikova","given":"Olga A.","non-dropping-particle":"","parse-names":false,"suffix":""},{"dropping-particle":"V.","family":"Tarasova","given":"Irina","non-dropping-particle":"","parse-names":false,"suffix":""},{"dropping-particle":"","family":"Moskin","given":"Evgeniy G.","non-dropping-particle":"","parse-names":false,"suffix":""},{"dropping-particle":"","family":"Kupriyanova","given":"Darya S.","non-dropping-particle":"","parse-names":false,"suffix":""},{"dropping-particle":"","family":"Argunova","given":"Yuliya A.","non-dropping-particle":"","parse-names":false,"suffix":""},{"dropping-particle":"","family":"Pomeshkina","given":"Svetlana A.","non-dropping-particle":"","parse-names":false,"suffix":""},{"dropping-particle":"V.","family":"Gruzdeva","given":"Olga","non-dropping-particle":"","parse-names":false,"suffix":""},{"dropping-particle":"","family":"Barbarash","given":"Olga L.","non-dropping-particle":"","parse-names":false,"suffix":""}],"container-title":"Frontiers in Aging Neuroscience","id":"ITEM-1","issued":{"date-parts":[["2021","12","10"]]},"page":"867","publisher":"Frontiers Media S.A.","title":"Beneficial Effects of a Short Course of Physical Prehabilitation on Neurophysiological Functioning and Neurovascular Biomarkers in Patients Undergoing Coronary Artery Bypass Grafting","type":"article-journal","volume":"13"},"uris":["http://www.mendeley.com/documents/?uuid=1b7499a3-0c0b-3877-bce5-7509ec0442d0"]}],"mendeley":{"formattedCitation":"&lt;sup&gt;263&lt;/sup&gt;","plainTextFormattedCitation":"263","previouslyFormattedCitation":"&lt;sup&gt;263&lt;/sup&gt;"},"properties":{"noteIndex":0},"schema":"https://github.com/citation-style-language/schema/raw/master/csl-citation.json"}</w:instrText>
      </w:r>
      <w:r>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263</w: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r w:rsidR="006B7E23">
        <w:rPr>
          <w:rFonts w:ascii="Times New Roman" w:hAnsi="Times New Roman" w:cs="Times New Roman"/>
          <w:color w:val="000000" w:themeColor="text1"/>
        </w:rPr>
        <w:t>D</w:t>
      </w:r>
      <w:r>
        <w:rPr>
          <w:rFonts w:ascii="Times New Roman" w:hAnsi="Times New Roman" w:cs="Times New Roman"/>
          <w:color w:val="000000" w:themeColor="text1"/>
        </w:rPr>
        <w:t xml:space="preserve">eficits pertaining to cardiovascular and renal function considerably increase a </w:t>
      </w:r>
      <w:r>
        <w:rPr>
          <w:rFonts w:ascii="Times New Roman" w:hAnsi="Times New Roman" w:cs="Times New Roman"/>
          <w:color w:val="000000" w:themeColor="text1"/>
        </w:rPr>
        <w:lastRenderedPageBreak/>
        <w:t xml:space="preserve">patient’s susceptibility to </w:t>
      </w:r>
      <w:r w:rsidR="005A5205">
        <w:rPr>
          <w:rFonts w:ascii="Times New Roman" w:hAnsi="Times New Roman" w:cs="Times New Roman"/>
          <w:color w:val="000000" w:themeColor="text1"/>
        </w:rPr>
        <w:t>ischemic and hemorrhagic injury</w:t>
      </w:r>
      <w:r w:rsidR="00F067B3">
        <w:rPr>
          <w:rFonts w:ascii="Times New Roman" w:hAnsi="Times New Roman" w:cs="Times New Roman"/>
          <w:color w:val="000000" w:themeColor="text1"/>
        </w:rPr>
        <w:t>, the two main etiology of stroke</w:t>
      </w:r>
      <w:r>
        <w:rPr>
          <w:rFonts w:ascii="Times New Roman" w:hAnsi="Times New Roman" w:cs="Times New Roman"/>
          <w:color w:val="000000" w:themeColor="text1"/>
        </w:rPr>
        <w:t>.</w:t>
      </w:r>
      <w:r>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{"citationItems":[{"id":"ITEM-1","itemData":{"DOI":"10.1053/J.JVCA.2016.12.006","ISSN":"1532-8422","PMID":"28259602","abstract":"Objective To demonstrate the role of perioperative stroke as an independent risk factor for in-hospital morbidity and mortality after mitral valve surgery and review the trends in the early outcomes of mitral valve surgery over the past decade. Design Using data from the National Inpatient Sample database for analysis, all patients who underwent isolated mitral valve procedures were identified using International Classification of Diseases-Ninth Revision codes. Univariate and multivariate analyses of risk factors of in-hospital mortality and morbidity were performed. Setting Multi-institutional. Participants The study comprised patients who underwent mitral valve procedures from 1999 to 2011. Interventions Mitral valve repair or replacement. Measurements and Main Results Data on 21,821 patients showed an in-hospital mortality of 5.5% and morbidity of 63.30% (p&lt;0.05). Perioperative strokes were experienced by 3.89% of the cohort after isolated mitral valve surgery (p&lt;0.05). Independent predictors of adverse outcomes were age, female sex, emergency surgery, arrhythmias, hypertension, renal failure, coagulopathy, neurologic disorders, weight loss, anemia, postoperative cardiac arrest, and myocardial infarction. Perioperative strokes were found to be the strongest risk factor for postoperative mortality (odds ratio 2.34, 95% confidence interval 1.83-2.98) and morbidity (odds ratio 4.53, 95% confidence interval 3.34-6.15). Conclusion Age, female sex, emergency surgery, arrhythmias, hypertension, renal failure, coagulopathy, neurologic disorders, weight loss, fluid and electrolyte imbalance, anemia, postoperative cardiac arrest, and myocardial infarction were found to be significant predictors of morbidity and mortality after mitral valve surgery, with perioperative strokes posing the strongest risk. The trends in the last 10 years indicated a decrease in mortality and an increase in morbidity. Preoperative risk stratification and intraoperative identification for impending strokes appear warranted.","author":[{"dropping-particle":"","family":"Udesh","given":"Reshmi","non-dropping-particle":"","parse-names":false,"suffix":""},{"dropping-particle":"","family":"Mehta","given":"Amol","non-dropping-particle":"","parse-names":false,"suffix":""},{"dropping-particle":"","family":"Gleason","given":"Thomas G.","non-dropping-particle":"","parse-names":false,"suffix":""},{"dropping-particle":"","family":"Wechsler","given":"Lawrence","non-dropping-particle":"","parse-names":false,"suffix":""},{"dropping-particle":"","family":"Thirumala","given":"Parthasarathy D.","non-dropping-particle":"","parse-names":false,"suffix":""}],"container-title":"Journal of cardiothoracic and vascular anesthesia","id":"ITEM-1","issue":"2","issued":{"date-parts":[["2017","4","1"]]},"page":"529-536","publisher":"J Cardiothorac Vasc Anesth","title":"Perioperative Strokes and Early Outcomes in Mitral Valve Surgery: A Nationwide Analysis","type":"article-journal","volume":"31"},"uris":["http://www.mendeley.com/documents/?uuid=95d280b8-3b17-349a-989f-246537733795"]}],"mendeley":{"formattedCitation":"&lt;sup&gt;264&lt;/sup&gt;","plainTextFormattedCitation":"264","previouslyFormattedCitation":"&lt;sup&gt;264&lt;/sup&gt;"},"properties":{"noteIndex":0},"schema":"https://github.com/citation-style-language/schema/raw/master/csl-citation.json"}</w:instrText>
      </w:r>
      <w:r>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264</w: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r w:rsidR="00321C58" w:rsidRPr="00321C58">
        <w:rPr>
          <w:rFonts w:ascii="Times New Roman" w:hAnsi="Times New Roman" w:cs="Times New Roman"/>
          <w:color w:val="000000" w:themeColor="text1"/>
        </w:rPr>
        <w:t>Stroke is often included in reports of overall surgical complications with multimodal prehabilitation protocols; however, primary evidence of reduced stroke following psychological prehabilitation is limited. For instance, a previous umbrella review of 55 systematic reviews of multimodal prehabilitation suggested reduced overall surgical complications</w:t>
      </w:r>
      <w:r w:rsidR="00F067B3">
        <w:rPr>
          <w:rFonts w:ascii="Times New Roman" w:hAnsi="Times New Roman" w:cs="Times New Roman"/>
          <w:color w:val="000000" w:themeColor="text1"/>
        </w:rPr>
        <w:t xml:space="preserve"> </w:t>
      </w:r>
      <w:r w:rsidR="00321C58" w:rsidRPr="00321C58">
        <w:rPr>
          <w:rFonts w:ascii="Times New Roman" w:hAnsi="Times New Roman" w:cs="Times New Roman"/>
          <w:color w:val="000000" w:themeColor="text1"/>
        </w:rPr>
        <w:t xml:space="preserve">including </w:t>
      </w:r>
      <w:r w:rsidR="00F067B3">
        <w:rPr>
          <w:rFonts w:ascii="Times New Roman" w:hAnsi="Times New Roman" w:cs="Times New Roman"/>
          <w:color w:val="000000" w:themeColor="text1"/>
        </w:rPr>
        <w:t xml:space="preserve">but not differentiating </w:t>
      </w:r>
      <w:r w:rsidR="00321C58" w:rsidRPr="00321C58">
        <w:rPr>
          <w:rFonts w:ascii="Times New Roman" w:hAnsi="Times New Roman" w:cs="Times New Roman"/>
          <w:color w:val="000000" w:themeColor="text1"/>
        </w:rPr>
        <w:t>stroke in mixed surgeries, non-oncological abdominal surgeries, and cardiovascular surgeries.</w:t>
      </w:r>
      <w:r w:rsidR="00321C5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{"citationItems":[{"id":"ITEM-1","itemData":{"DOI":"10.1016/J.BJA.2021.11.014","ISSN":"1471-6771","PMID":"34922735","abstract":"Background: The certainty that prehabilitation improves postoperative outcomes is not clear. The objective of this umbrella review (i.e. systematic review of systematic reviews) was to synthesise and evaluate evidence for prehabilitation in improving health, experience, or cost outcomes. Methods: We performed an umbrella review of prehabilitation systematic reviews. MEDLINE, Embase, Cochrane, Cumulative Index to Nursing and Allied Health Literature, PsycINFO, Joanna Briggs Institute's database, and Web of Science were searched (inception to October 20, 2020). We included all systematic reviews of elective, adult patients undergoing surgery and exposed to a prehabilitation intervention, where health, experience, or cost outcomes were reported. Evidence certainty was assessed using Grading of Recommendations Assessment, Development and Evaluation. Primary syntheses of any prehabilitation were stratified by surgery type. Results: From 1412 titles, 55 systematic reviews were included. For patients with cancer undergoing surgery who participate in any prehabilitation, moderate certainty evidence supports improvements in functional recovery. Low to very low certainty evidence supports reductions in complications (mixed, cardiovascular, and cancer surgery), non-home discharge (orthopaedic surgery), and length of stay (mixed, cardiovascular, and cancer surgery). There was low to very low certainty evidence that exercise prehabilitation reduces the risk of complications, non-home discharge, and length of stay. There was low to very low certainty evidence that nutritional prehabilitation reduces risk of complications, mortality, and length of stay. Conclusions: Low certainty evidence suggests that prehabilitation may improve postoperative outcomes. Future low risk of bias, randomised trials, synthesised using recommended standards, are required to inform practice. Optimal patient selection, intervention design, and intervention duration must also be determined.","author":[{"dropping-particle":"","family":"McIsaac","given":"Daniel I.","non-dropping-particle":"","parse-names":false,"suffix":""},{"dropping-particle":"","family":"Gill","given":"Marlyn","non-dropping-particle":"","parse-names":false,"suffix":""},{"dropping-particle":"","family":"Boland","given":"Laura","non-dropping-particle":"","parse-names":false,"suffix":""},{"dropping-particle":"","family":"Hutton","given":"Brian","non-dropping-particle":"","parse-names":false,"suffix":""},{"dropping-particle":"","family":"Branje","given":"Karina","non-dropping-particle":"","parse-names":false,"suffix":""},{"dropping-particle":"","family":"Shaw","given":"Julia","non-dropping-particle":"","parse-names":false,"suffix":""},{"dropping-particle":"","family":"Grudzinski","given":"Alexa L.","non-dropping-particle":"","parse-names":false,"suffix":""},{"dropping-particle":"","family":"Barone","given":"Natasha","non-dropping-particle":"","parse-names":false,"suffix":""},{"dropping-particle":"","family":"Gillis","given":"Chelsia","non-dropping-particle":"","parse-names":false,"suffix":""},{"dropping-particle":"","family":"Akhtar","given":"Shamsuddin","non-dropping-particle":"","parse-names":false,"suffix":""},{"dropping-particle":"","family":"Atkins","given":"Marlis","non-dropping-particle":"","parse-names":false,"suffix":""},{"dropping-particle":"","family":"Aucoin","given":"Sylvie","non-dropping-particle":"","parse-names":false,"suffix":""},{"dropping-particle":"","family":"Auer","given":"Rebecca","non-dropping-particle":"","parse-names":false,"suffix":""},{"dropping-particle":"","family":"Basualdo-Hammond","given":"Carlota","non-dropping-particle":"","parse-names":false,"suffix":""},{"dropping-particle":"","family":"Beaule","given":"Paul","non-dropping-particle":"","parse-names":false,"suffix":""},{"dropping-particle":"","family":"Brindle","given":"Mary","non-dropping-particle":"","parse-names":false,"suffix":""},{"dropping-particle":"","family":"Bittner","given":"Honorata","non-dropping-particle":"","parse-names":false,"suffix":""},{"dropping-particle":"","family":"Bryson","given":"Gregory","non-dropping-particle":"","parse-names":false,"suffix":""},{"dropping-particle":"","family":"Carli","given":"Franco","non-dropping-particle":"","parse-names":false,"suffix":""},{"dropping-particle":"","family":"Eskander","given":"Antoine","non-dropping-particle":"","parse-names":false,"suffix":""},{"dropping-particle":"","family":"Fata","given":"Paola","non-dropping-particle":"","parse-names":false,"suffix":""},{"dropping-particle":"","family":"Fergusson","given":"Dean","non-dropping-particle":"","parse-names":false,"suffix":""},{"dropping-particle":"","family":"Fiore","given":"Julio","non-dropping-particle":"","parse-names":false,"suffix":""},{"dropping-particle":"","family":"Forster","given":"Alan","non-dropping-particle":"","parse-names":false,"suffix":""},{"dropping-particle":"","family":"Gillam","given":"Melani","non-dropping-particle":"","parse-names":false,"suffix":""},{"dropping-particle":"","family":"Gramlich","given":"Leah","non-dropping-particle":"","parse-names":false,"suffix":""},{"dropping-particle":"","family":"Holroyd-Leduc","given":"Jayna","non-dropping-particle":"","parse-names":false,"suffix":""},{"dropping-particle":"","family":"Jackson","given":"Timothy","non-dropping-particle":"","parse-names":false,"suffix":""},{"dropping-particle":"","family":"Jacobsohn","given":"Eric","non-dropping-particle":"","parse-names":false,"suffix":""},{"dropping-particle":"","family":"Khadaroo","given":"Rachel","non-dropping-particle":"","parse-names":false,"suffix":""},{"dropping-particle":"","family":"Lalu","given":"Manoj","non-dropping-particle":"","parse-names":false,"suffix":""},{"dropping-particle":"","family":"Love","given":"Cameron","non-dropping-particle":"","parse-names":false,"suffix":""},{"dropping-particle":"","family":"Martel","given":"Guillaume","non-dropping-particle":"","parse-names":false,"suffix":""},{"dropping-particle":"","family":"McCartney","given":"Colin","non-dropping-particle":"","parse-names":false,"suffix":""},{"dropping-particle":"","family":"McKeen","given":"Dolores","non-dropping-particle":"","parse-names":false,"suffix":""},{"dropping-particle":"","family":"Meliambro","given":"Amanda","non-dropping-particle":"","parse-names":false,"suffix":""},{"dropping-particle":"","family":"Moloo","given":"Husein","non-dropping-particle":"","parse-names":false,"suffix":""},{"dropping-particle":"","family":"Moore","given":"Ronald","non-dropping-particle":"","parse-names":false,"suffix":""},{"dropping-particle":"","family":"Muscedere","given":"John","non-dropping-particle":"","parse-names":false,"suffix":""},{"dropping-particle":"","family":"Nantel","given":"Julie","non-dropping-particle":"","parse-names":false,"suffix":""},{"dropping-particle":"","family":"Poitras","given":"Stephane","non-dropping-particle":"","parse-names":false,"suffix":""},{"dropping-particle":"","family":"Scheede-Bergdahl","given":"Celena","non-dropping-particle":"","parse-names":false,"suffix":""},{"dropping-particle":"","family":"Taljaard","given":"Monica","non-dropping-particle":"","parse-names":false,"suffix":""},{"dropping-particle":"","family":"Wallace","given":"Tom","non-dropping-particle":"","parse-names":false,"suffix":""},{"dropping-particle":"","family":"Wijeysundera","given":"Duminda","non-dropping-particle":"","parse-names":false,"suffix":""}],"container-title":"British journal of anaesthesia","id":"ITEM-1","issue":"2","issued":{"date-parts":[["2022","2","1"]]},"page":"244-257","publisher":"Br J Anaesth","title":"Prehabilitation in adult patients undergoing surgery: an umbrella review of systematic reviews","type":"article-journal","volume":"128"},"uris":["http://www.mendeley.com/documents/?uuid=f3e98061-e4c2-3f5c-af6d-a3782d9098d6"]}],"mendeley":{"formattedCitation":"&lt;sup&gt;265&lt;/sup&gt;","plainTextFormattedCitation":"265","previouslyFormattedCitation":"&lt;sup&gt;265&lt;/sup&gt;"},"properties":{"noteIndex":0},"schema":"https://github.com/citation-style-language/schema/raw/master/csl-citation.json"}</w:instrText>
      </w:r>
      <w:r w:rsidR="00321C5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265</w:t>
      </w:r>
      <w:r w:rsidR="00321C58">
        <w:rPr>
          <w:rFonts w:ascii="Times New Roman" w:hAnsi="Times New Roman" w:cs="Times New Roman"/>
          <w:color w:val="000000" w:themeColor="text1"/>
        </w:rPr>
        <w:fldChar w:fldCharType="end"/>
      </w:r>
      <w:r w:rsidR="00321C58" w:rsidRPr="00321C58">
        <w:rPr>
          <w:rFonts w:ascii="Times New Roman" w:hAnsi="Times New Roman" w:cs="Times New Roman"/>
          <w:color w:val="000000" w:themeColor="text1"/>
        </w:rPr>
        <w:t xml:space="preserve"> </w:t>
      </w:r>
      <w:r w:rsidR="009A5AAD">
        <w:rPr>
          <w:rFonts w:ascii="Times New Roman" w:hAnsi="Times New Roman" w:cs="Times New Roman"/>
          <w:color w:val="000000" w:themeColor="text1"/>
        </w:rPr>
        <w:t>A systematic review that assessed stroke in isolation</w:t>
      </w:r>
      <w:r w:rsidR="00321C58" w:rsidRPr="00321C58">
        <w:rPr>
          <w:rFonts w:ascii="Times New Roman" w:hAnsi="Times New Roman" w:cs="Times New Roman"/>
          <w:color w:val="000000" w:themeColor="text1"/>
        </w:rPr>
        <w:t xml:space="preserve"> </w:t>
      </w:r>
      <w:r w:rsidR="00F067B3">
        <w:rPr>
          <w:rFonts w:ascii="Times New Roman" w:hAnsi="Times New Roman" w:cs="Times New Roman"/>
          <w:color w:val="000000" w:themeColor="text1"/>
        </w:rPr>
        <w:t xml:space="preserve">did not find significantly reduced risk </w:t>
      </w:r>
      <w:r w:rsidR="009A5AAD">
        <w:rPr>
          <w:rFonts w:ascii="Times New Roman" w:hAnsi="Times New Roman" w:cs="Times New Roman"/>
          <w:color w:val="000000" w:themeColor="text1"/>
        </w:rPr>
        <w:t xml:space="preserve">following </w:t>
      </w:r>
      <w:r w:rsidR="00F067B3">
        <w:rPr>
          <w:rFonts w:ascii="Times New Roman" w:hAnsi="Times New Roman" w:cs="Times New Roman"/>
          <w:color w:val="000000" w:themeColor="text1"/>
        </w:rPr>
        <w:t xml:space="preserve">multimodal </w:t>
      </w:r>
      <w:r w:rsidR="00321C58" w:rsidRPr="00321C58">
        <w:rPr>
          <w:rFonts w:ascii="Times New Roman" w:hAnsi="Times New Roman" w:cs="Times New Roman"/>
          <w:color w:val="000000" w:themeColor="text1"/>
        </w:rPr>
        <w:t>prehabilitation</w:t>
      </w:r>
      <w:r w:rsidR="00F067B3">
        <w:rPr>
          <w:rFonts w:ascii="Times New Roman" w:hAnsi="Times New Roman" w:cs="Times New Roman"/>
          <w:color w:val="000000" w:themeColor="text1"/>
        </w:rPr>
        <w:t xml:space="preserve"> prior to cardiac surgery</w:t>
      </w:r>
      <w:r w:rsidR="00321C58" w:rsidRPr="00321C58">
        <w:rPr>
          <w:rFonts w:ascii="Times New Roman" w:hAnsi="Times New Roman" w:cs="Times New Roman"/>
          <w:color w:val="000000" w:themeColor="text1"/>
        </w:rPr>
        <w:t xml:space="preserve"> (RR 0.59; 95% CI 0.08-4.56; 230 patients).</w:t>
      </w:r>
      <w:r w:rsidR="009A5AAD">
        <w:rPr>
          <w:rFonts w:ascii="Times New Roman" w:hAnsi="Times New Roman" w:cs="Times New Roman"/>
          <w:color w:val="000000" w:themeColor="text1"/>
        </w:rPr>
        <w:fldChar w:fldCharType="begin" w:fldLock="1"/>
      </w:r>
      <w:r w:rsidR="009A5AAD">
        <w:rPr>
          <w:rFonts w:ascii="Times New Roman" w:hAnsi="Times New Roman" w:cs="Times New Roman"/>
          <w:color w:val="000000" w:themeColor="text1"/>
        </w:rPr>
        <w:instrText>ADDIN CSL_CITATION {"citationItems":[{"id":"ITEM-1","itemData":{"DOI":"10.1016/J.REHAB.2020.03.014","ISSN":"1877-0665","PMID":"32446762","abstract":"Background: Physical prehabilitation (preparative rehabilitation) programs may have beneficial effects on enhancing physical strength and functional status before surgery, but their effects on postoperative recovery are unclear. Objectives: This systematic review investigated the effectiveness of physical prehabilitation programs before cardiac surgery on postoperative recovery and other perioperative outcomes. Methods: We searched for reports of randomised controlled trials of any prehabilitation programs that included physical activity or an exercise training component in adults undergoing elective cardiac surgery, published in any language, from six bibliographic databases (last search on June 20, 2019). We assessed trials for risk of bias, overall certainty of evidence and quality of intervention reporting using the Cochrane Risk of Bias Assessment Tool, GRADE system and the Template for Intervention Description and Replication checklist and guide, respectively. Results: All 7 studies (726 participants) were at high risk of bias because of lack of blinding. The quality of prehabilitation reporting was moderate because program adherence was rarely assessed. The timing of prehabilitation ranged from 5 days to 16 weeks before surgery and from face-to-face exercise prescription to telephone counselling and monitoring. We found uncertain effects of prehabilitation on postoperative clinical outcomes (among the many outcomes assessed): perioperative mortality (Peto odds ratio 1.30, 95% confidence interval [CI] 0.28 to 5.95; I2 = 0%; low-certainty evidence) and postoperative atrial fibrillation (relative risk 0.75, 95% CI 0.38 to 1.46; I2 = 50%; very low-certainty evidence). However, prehabilitation may improve postoperative functional capacity and slightly shorten the hospital stay (mean difference −0.66 days, 95% CI −1.29 to −0.03; I2 = 45%; low-certainty evidence). Conclusion: Despite the high heterogeneity among physical prehabilitation trials and the uncertainty regarding robust clinical outcomes, physical prehabilitation before cardiac surgery seems to enhance selected postoperative functional performance measures and slightly reduce the hospital length of stay after cardiac surgery.","author":[{"dropping-particle":"","family":"Yau","given":"Derek King Wai","non-dropping-particle":"","parse-names":false,"suffix":""},{"dropping-particle":"","family":"Underwood","given":"Malcolm John","non-dropping-particle":"","parse-names":false,"suffix":""},{"dropping-particle":"","family":"Joynt","given":"Gavin Matthew","non-dropping-particle":"","parse-names":false,"suffix":""},{"dropping-particle":"","family":"Lee","given":"Anna","non-dropping-particle":"","parse-names":false,"suffix":""}],"container-title":"Annals of physical and rehabilitation medicine","id":"ITEM-1","issue":"2","issued":{"date-parts":[["2021","3","1"]]},"publisher":"Ann Phys Rehabil Med","title":"Effect of preparative rehabilitation on recovery after cardiac surgery: A systematic review","type":"article-journal","volume":"64"},"uris":["http://www.mendeley.com/documents/?uuid=11c7d757-a84c-3772-969f-32c0872e6be6"]}],"mendeley":{"formattedCitation":"&lt;sup&gt;74&lt;/sup&gt;","plainTextFormattedCitation":"74"},"properties":{"noteIndex":0},"schema":"https://github.com/citation-style-language/schema/raw/master/csl-citation.json"}</w:instrText>
      </w:r>
      <w:r w:rsidR="009A5AAD">
        <w:rPr>
          <w:rFonts w:ascii="Times New Roman" w:hAnsi="Times New Roman" w:cs="Times New Roman"/>
          <w:color w:val="000000" w:themeColor="text1"/>
        </w:rPr>
        <w:fldChar w:fldCharType="separate"/>
      </w:r>
      <w:r w:rsidR="009A5AAD" w:rsidRPr="009A5AAD">
        <w:rPr>
          <w:rFonts w:ascii="Times New Roman" w:hAnsi="Times New Roman" w:cs="Times New Roman"/>
          <w:noProof/>
          <w:color w:val="000000" w:themeColor="text1"/>
          <w:vertAlign w:val="superscript"/>
        </w:rPr>
        <w:t>74</w:t>
      </w:r>
      <w:r w:rsidR="009A5AAD">
        <w:rPr>
          <w:rFonts w:ascii="Times New Roman" w:hAnsi="Times New Roman" w:cs="Times New Roman"/>
          <w:color w:val="000000" w:themeColor="text1"/>
        </w:rPr>
        <w:fldChar w:fldCharType="end"/>
      </w:r>
      <w:r w:rsidR="00321C58" w:rsidRPr="00321C58">
        <w:rPr>
          <w:rFonts w:ascii="Times New Roman" w:hAnsi="Times New Roman" w:cs="Times New Roman"/>
          <w:color w:val="000000" w:themeColor="text1"/>
        </w:rPr>
        <w:t xml:space="preserve"> </w:t>
      </w:r>
    </w:p>
    <w:p w14:paraId="15125525" w14:textId="6C7EC854" w:rsidR="00DF492A" w:rsidRPr="001943D3" w:rsidRDefault="00DF492A" w:rsidP="00CA66D4">
      <w:pPr>
        <w:spacing w:line="480" w:lineRule="auto"/>
        <w:rPr>
          <w:rFonts w:ascii="Times New Roman" w:hAnsi="Times New Roman" w:cs="Times New Roman"/>
          <w:i/>
          <w:iCs/>
          <w:color w:val="000000" w:themeColor="text1"/>
          <w:u w:val="single"/>
        </w:rPr>
      </w:pPr>
      <w:r w:rsidRPr="001943D3">
        <w:rPr>
          <w:rFonts w:ascii="Times New Roman" w:hAnsi="Times New Roman" w:cs="Times New Roman"/>
          <w:i/>
          <w:iCs/>
          <w:color w:val="000000" w:themeColor="text1"/>
          <w:u w:val="single"/>
        </w:rPr>
        <w:t>Exercise</w:t>
      </w:r>
    </w:p>
    <w:p w14:paraId="4DF6D007" w14:textId="542CC061" w:rsidR="00CA66D4" w:rsidRDefault="00C119FD" w:rsidP="00C70F4B">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EE34FE">
        <w:rPr>
          <w:rFonts w:ascii="Times New Roman" w:hAnsi="Times New Roman" w:cs="Times New Roman"/>
          <w:color w:val="000000" w:themeColor="text1"/>
        </w:rPr>
        <w:tab/>
        <w:t>The</w:t>
      </w:r>
      <w:r w:rsidR="00CE6AAF">
        <w:rPr>
          <w:rFonts w:ascii="Times New Roman" w:hAnsi="Times New Roman" w:cs="Times New Roman"/>
          <w:color w:val="000000" w:themeColor="text1"/>
        </w:rPr>
        <w:t xml:space="preserve"> neuroprotective effect of exercise prior to stroke is well-documented</w:t>
      </w:r>
      <w:r w:rsidR="00722051">
        <w:rPr>
          <w:rFonts w:ascii="Times New Roman" w:hAnsi="Times New Roman" w:cs="Times New Roman"/>
          <w:color w:val="000000" w:themeColor="text1"/>
        </w:rPr>
        <w:t xml:space="preserve"> and may be attributed to cerebral angiogenesis, an increase in brain-derived neurotrophic factor (BDNF), and a reduction in the blood-brain </w:t>
      </w:r>
      <w:r w:rsidR="00722051" w:rsidRPr="00DF492A">
        <w:rPr>
          <w:rFonts w:ascii="Times New Roman" w:hAnsi="Times New Roman" w:cs="Times New Roman"/>
          <w:color w:val="000000" w:themeColor="text1"/>
        </w:rPr>
        <w:t>barrier disruption</w:t>
      </w:r>
      <w:r w:rsidR="00CE6AAF">
        <w:rPr>
          <w:rFonts w:ascii="Times New Roman" w:hAnsi="Times New Roman" w:cs="Times New Roman"/>
          <w:color w:val="000000" w:themeColor="text1"/>
        </w:rPr>
        <w:t>.</w:t>
      </w:r>
      <w:r w:rsidR="00CE6AAF">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{"citationItems":[{"id":"ITEM-1","itemData":{"DOI":"10.5853/JOS.2020.03006","ISSN":"2287-6391","abstract":"Ischemic stroke is a leading cause of death and disability. Tissue plasminogen activator is the only U.S. Food and Drug Administration approved thrombolytic therapy for ischemic stroke patients till date. However, its use is limited due to increased risk of bleeding and narrow therapeutic window. Most of the preclinically tested pharmacological agents failed to be translated to the clinic. This drives the need for alternative therapeutic approaches that not only provide enhanced neuroprotection, but also reduce the risk of stroke. Physical exercise is a sort of preconditioning that provides the body with brief ischemic episodes that can protect the body from subsequent severe ischemic attacks like stroke. Physical exercise is known to improve cardiovascular health. However, its role in providing neuroprotection in stroke is not clear. Clinical observational studies showed a correlation between regular physical exercise and reduced risk and severity of ischemic stroke and better outcomes after stroke. However, the underlying mechanisms through which prestroke exercise can reduce the stroke injury and improve the outcomes are not completely understood. The purpose of this review is to: demonstrate the impact of exercise on stroke outcomes and show the potential role of exercise in stroke prevention and recovery; uncover the underlying mechanisms through which exercise reduces the neurovascular injury and improves stroke outcomes aiming to develop novel therapeutic approaches.","author":[{"dropping-particle":"","family":"Hafez","given":"Sherif","non-dropping-particle":"","parse-names":false,"suffix":""},{"dropping-particle":"","family":"Eid","given":"Zeina","non-dropping-particle":"","parse-names":false,"suffix":""},{"dropping-particle":"","family":"Alabasi","given":"Sara","non-dropping-particle":"","parse-names":false,"suffix":""},{"dropping-particle":"","family":"Darwiche","given":"Yasenya","non-dropping-particle":"","parse-names":false,"suffix":""},{"dropping-particle":"","family":"Channaoui","given":"Sara","non-dropping-particle":"","parse-names":false,"suffix":""},{"dropping-particle":"","family":"Hess","given":"David C.","non-dropping-particle":"","parse-names":false,"suffix":""}],"container-title":"Journal of Stroke","id":"ITEM-1","issue":"3","issued":{"date-parts":[["2021","9","1"]]},"page":"312-326","publisher":"Korean Stroke Society","title":"Mechanisms of Preconditioning Exercise-Induced Neurovascular Protection in Stroke","type":"article-journal","volume":"23"},"uris":["http://www.mendeley.com/documents/?uuid=c2efc29b-b9dc-3057-9358-9ef11b1479ee"]},{"id":"ITEM-2","itemData":{"DOI":"10.1016/J.BBR.2016.01.049","ISSN":"0166-4328","PMID":"26808606","abstract":"Preconditioning exercise can exert neuroprotective effects after stroke. However, the mechanism underlying these neuroprotective effects by preconditioning exercise remains unclear. We investigated the neuroprotective effects of preconditioning exercise on brain damage and the expression levels of the midkine (MK) and brain-derived neurotrophic factor (BDNF) after brain ischemia. Animals were assigned to one of 4 groups: exercise and ischemia (Ex), no exercise and ischemia (No-Ex), exercise and no ischemia (Ex-only), and no exercise and intact (Control). Rats ran on a treadmill for 30. min once a day at a speed of 25. m/min for 5. days a week for 3 weeks. After the exercise program, stroke was induced by a 60. min left middle cerebral artery occlusion using an intraluminal filament. The infarct volume, motor function, neurological deficits, and the cellular expressions levels of MK, BDNF, GFAP, PECAM-1, caspase 3, and nitrotyrosine (NT) were evaluated 48. h after the induction of ischemia. The infarct volume, neurological deficits and motor function in the Ex group were significantly improved compared to that of the No-Ex group. The expression levels of MK, BDNF, GFAP, and PECAM-1 were enhanced in the Ex group compared to the expression levels in the No-Ex group after brain ischemia, while the expression levels of activated caspase 3 and NT were reduced in the area surrounding the necrotic lesion. Our findings suggest that preconditioning exercise reduced the infract volume and ameliorated motor function, enhanced expression levels of MK and BDNF, increased astrocyte proliferation, increased angiogenesis, and reduced neuronal apoptosis and oxidative stress.","author":[{"dropping-particle":"","family":"Otsuka","given":"Shotaro","non-dropping-particle":"","parse-names":false,"suffix":""},{"dropping-particle":"","family":"Sakakima","given":"Harutoshi","non-dropping-particle":"","parse-names":false,"suffix":""},{"dropping-particle":"","family":"Sumizono","given":"Megumi","non-dropping-particle":"","parse-names":false,"suffix":""},{"dropping-particle":"","family":"Takada","given":"Seiya","non-dropping-particle":"","parse-names":false,"suffix":""},{"dropping-particle":"","family":"Terashi","given":"Takuto","non-dropping-particle":"","parse-names":false,"suffix":""},{"dropping-particle":"","family":"Yoshida","given":"Yoshihiro","non-dropping-particle":"","parse-names":false,"suffix":""}],"container-title":"Behavioural Brain Research","id":"ITEM-2","issued":{"date-parts":[["2016","4","15"]]},"page":"9-18","publisher":"Elsevier","title":"The neuroprotective effects of preconditioning exercise on brain damage and neurotrophic factors after focal brain ischemia in rats","type":"article-journal","volume":"303"},"uris":["http://www.mendeley.com/documents/?uuid=f444be73-fea5-319b-bfd0-c05be56bca26"]}],"mendeley":{"formattedCitation":"&lt;sup&gt;266,267&lt;/sup&gt;","plainTextFormattedCitation":"266,267","previouslyFormattedCitation":"&lt;sup&gt;266,267&lt;/sup&gt;"},"properties":{"noteIndex":0},"schema":"https://github.com/citation-style-language/schema/raw/master/csl-citation.json"}</w:instrText>
      </w:r>
      <w:r w:rsidR="00CE6AAF">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266,267</w:t>
      </w:r>
      <w:r w:rsidR="00CE6AAF">
        <w:rPr>
          <w:rFonts w:ascii="Times New Roman" w:hAnsi="Times New Roman" w:cs="Times New Roman"/>
          <w:color w:val="000000" w:themeColor="text1"/>
        </w:rPr>
        <w:fldChar w:fldCharType="end"/>
      </w:r>
      <w:r w:rsidR="00CE6AAF">
        <w:rPr>
          <w:rFonts w:ascii="Times New Roman" w:hAnsi="Times New Roman" w:cs="Times New Roman"/>
          <w:color w:val="000000" w:themeColor="text1"/>
        </w:rPr>
        <w:t xml:space="preserve"> </w:t>
      </w:r>
      <w:r w:rsidR="00344A28">
        <w:rPr>
          <w:rFonts w:ascii="Times New Roman" w:hAnsi="Times New Roman" w:cs="Times New Roman"/>
          <w:color w:val="000000" w:themeColor="text1"/>
        </w:rPr>
        <w:t>For example, in a pre-clinical trial, Ding et al. noted significant neuroprotection from 3 weeks of exercise prior to stroke.</w:t>
      </w:r>
      <w:r w:rsidR="00CE6AAF">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{"citationItems":[{"id":"ITEM-1","itemData":{"DOI":"10.1016/J.NEUROSCIENCE.2003.12.029","ISSN":"0306-4522","abstract":"There is increasing evidence that physical activity is associated with a decreased stroke risk. The purpose of this study was to determine if exercise could also reduce brain damage in rats subjected to transient middle cerebral artery (MCA) occlusion, and if the reduced brain injury is associated with angiogenesis as well as cellular expression of the nerve growth factor (NGF) and brain-derived neurotrophic factor (BDNF) in regions supplied by the MCA. Adult male Sprague Dawley rats (n=36) exercised 30 min each day for 3 weeks on a treadmill on which repetitive locomotor movement was required. Then, stroke was induced by a 2-h MCA occlusion using an intraluminal filament, followed by 48 h of reperfusion. In addition to the two exercised groups of animals with or without MCA occlusion, there were two other groups of animals, with or without MCA occlusion, housed for the same duration and used as non-exercised controls. Brain damage in ischemic rats was evaluated by neurologic deficits and infarct volume. Exercise preconditioned and non-exercised brains were processed for immunocytochemistry to quantify the number of microvessels or NGF- and BDNF-labeled cells. Pre-ischemic motor activity significantly (P&lt;0.01) reduced neurologic deficits and infarct volume in the frontoparietal cortex and dorsolateral striatum. Cellular expressions of NGF and BDNF were significantly (P&lt;0.01) increased in cortex (neuron) and striatum (glia) of rats under the exercise condition. Significant (P&lt;0.01) increases in microvessel density were found in striatum. Physical activity reduced stroke damage. The reduced brain damage may be attributable to angiogenesis and neurotrophin overexpression in brain regions supplied by the MCA following exercise. © 2004 IBRO. Published by Elsevier Ltd. All rights reserved.","author":[{"dropping-particle":"","family":"Ding","given":"Y.","non-dropping-particle":"","parse-names":false,"suffix":""},{"dropping-particle":"","family":"Li","given":"J.","non-dropping-particle":"","parse-names":false,"suffix":""},{"dropping-particle":"","family":"Luan","given":"X.","non-dropping-particle":"","parse-names":false,"suffix":""},{"dropping-particle":"","family":"Ding","given":"Y. H.","non-dropping-particle":"","parse-names":false,"suffix":""},{"dropping-particle":"","family":"Lai","given":"Q.","non-dropping-particle":"","parse-names":false,"suffix":""},{"dropping-particle":"","family":"Rafols","given":"J. A.","non-dropping-particle":"","parse-names":false,"suffix":""},{"dropping-particle":"","family":"Phillis","given":"J. W.","non-dropping-particle":"","parse-names":false,"suffix":""},{"dropping-particle":"","family":"Clark","given":"J. C.","non-dropping-particle":"","parse-names":false,"suffix":""},{"dropping-particle":"","family":"Diaz","given":"F. G.","non-dropping-particle":"","parse-names":false,"suffix":""}],"container-title":"Neuroscience","id":"ITEM-1","issue":"3","issued":{"date-parts":[["2004","1","1"]]},"page":"583-591","publisher":"Pergamon","title":"Exercise pre-conditioning reduces brain damage in ischemic rats that may be associated with regional angiogenesis and cellular overexpression of neurotrophin","type":"article-journal","volume":"124"},"uris":["http://www.mendeley.com/documents/?uuid=934f3e16-8735-311c-8029-a270f25835cc"]}],"mendeley":{"formattedCitation":"&lt;sup&gt;268&lt;/sup&gt;","plainTextFormattedCitation":"268","previouslyFormattedCitation":"&lt;sup&gt;268&lt;/sup&gt;"},"properties":{"noteIndex":0},"schema":"https://github.com/citation-style-language/schema/raw/master/csl-citation.json"}</w:instrText>
      </w:r>
      <w:r w:rsidR="00CE6AAF">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268</w:t>
      </w:r>
      <w:r w:rsidR="00CE6AAF">
        <w:rPr>
          <w:rFonts w:ascii="Times New Roman" w:hAnsi="Times New Roman" w:cs="Times New Roman"/>
          <w:color w:val="000000" w:themeColor="text1"/>
        </w:rPr>
        <w:fldChar w:fldCharType="end"/>
      </w:r>
      <w:r w:rsidR="00497F74">
        <w:rPr>
          <w:rFonts w:ascii="Times New Roman" w:hAnsi="Times New Roman" w:cs="Times New Roman"/>
          <w:color w:val="000000" w:themeColor="text1"/>
        </w:rPr>
        <w:t xml:space="preserve"> </w:t>
      </w:r>
      <w:r w:rsidR="009A3D07">
        <w:rPr>
          <w:rFonts w:ascii="Times New Roman" w:hAnsi="Times New Roman" w:cs="Times New Roman"/>
          <w:color w:val="000000" w:themeColor="text1"/>
        </w:rPr>
        <w:t xml:space="preserve">BDNF is a </w:t>
      </w:r>
      <w:proofErr w:type="spellStart"/>
      <w:r w:rsidR="005344DB">
        <w:rPr>
          <w:rFonts w:ascii="Times New Roman" w:hAnsi="Times New Roman" w:cs="Times New Roman"/>
          <w:color w:val="000000" w:themeColor="text1"/>
        </w:rPr>
        <w:t>neurotrophin</w:t>
      </w:r>
      <w:proofErr w:type="spellEnd"/>
      <w:r w:rsidR="009A3D07">
        <w:rPr>
          <w:rFonts w:ascii="Times New Roman" w:hAnsi="Times New Roman" w:cs="Times New Roman"/>
          <w:color w:val="000000" w:themeColor="text1"/>
        </w:rPr>
        <w:t xml:space="preserve"> that promotes cerebral plasticity due to its role in </w:t>
      </w:r>
      <w:r w:rsidR="00E34C32">
        <w:rPr>
          <w:rFonts w:ascii="Times New Roman" w:hAnsi="Times New Roman" w:cs="Times New Roman"/>
          <w:color w:val="000000" w:themeColor="text1"/>
        </w:rPr>
        <w:t xml:space="preserve">angiogenesis, </w:t>
      </w:r>
      <w:r w:rsidR="009A3D07">
        <w:rPr>
          <w:rFonts w:ascii="Times New Roman" w:hAnsi="Times New Roman" w:cs="Times New Roman"/>
          <w:color w:val="000000" w:themeColor="text1"/>
        </w:rPr>
        <w:t xml:space="preserve">cell survival, </w:t>
      </w:r>
      <w:r w:rsidR="005344DB">
        <w:rPr>
          <w:rFonts w:ascii="Times New Roman" w:hAnsi="Times New Roman" w:cs="Times New Roman"/>
          <w:color w:val="000000" w:themeColor="text1"/>
        </w:rPr>
        <w:t>synaptic consolidation, and NMDARs.</w:t>
      </w:r>
      <w:r w:rsidR="005344DB">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{"citationItems":[{"id":"ITEM-1","itemData":{"DOI":"10.3389/FNCEL.2019.00363/BIBTEX","ISSN":"16625102","abstract":"Brain Derived Neurotrophic Factor (BDNF) is a key molecule involved in plastic changes related to learning and memory. The expression of BDNF is highly regulated, and can lead to great variability in BDNF levels in healthy subjects. Changes in BDNF expression are associated with both normal and pathological aging and also psychiatric disease, in particular in structures important for memory processes such as the hippocampus and parahippocampal areas. Some interventions like exercise or antidepressant administration enhance the expression of BDNF in normal and pathological conditions. In this review, we will describe studies from rodents and humans to bring together research on how BDNF expression is regulated, how this expression changes in the pathological brain and also exciting work on how interventions known to enhance this neurotrophin could have clinical relevance. We propose that, although BDNF may not be a valid biomarker for neurodegenerative/neuropsychiatric diseases because of its disregulation common to many pathological conditions, it could be thought of as a marker that specifically relates to the occurrence and/or progression of the mnemonic symptoms that are common to many pathological conditions.","author":[{"dropping-particle":"","family":"Miranda","given":"Magdalena","non-dropping-particle":"","parse-names":false,"suffix":""},{"dropping-particle":"","family":"Morici","given":"Juan Facundo","non-dropping-particle":"","parse-names":false,"suffix":""},{"dropping-particle":"","family":"Zanoni","given":"María Belén","non-dropping-particle":"","parse-names":false,"suffix":""},{"dropping-particle":"","family":"Bekinschtein","given":"Pedro","non-dropping-particle":"","parse-names":false,"suffix":""}],"container-title":"Frontiers in Cellular Neuroscience","id":"ITEM-1","issued":{"date-parts":[["2019","8","7"]]},"page":"363","publisher":"Frontiers Media S.A.","title":"Brain-Derived Neurotrophic Factor: A Key Molecule for Memory in the Healthy and the Pathological Brain","type":"article-journal","volume":"13"},"uris":["http://www.mendeley.com/documents/?uuid=c3252c4e-c78e-305b-bc4b-d50f8b6edb46"]}],"mendeley":{"formattedCitation":"&lt;sup&gt;269&lt;/sup&gt;","plainTextFormattedCitation":"269","previouslyFormattedCitation":"&lt;sup&gt;269&lt;/sup&gt;"},"properties":{"noteIndex":0},"schema":"https://github.com/citation-style-language/schema/raw/master/csl-citation.json"}</w:instrText>
      </w:r>
      <w:r w:rsidR="005344DB">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269</w:t>
      </w:r>
      <w:r w:rsidR="005344DB">
        <w:rPr>
          <w:rFonts w:ascii="Times New Roman" w:hAnsi="Times New Roman" w:cs="Times New Roman"/>
          <w:color w:val="000000" w:themeColor="text1"/>
        </w:rPr>
        <w:fldChar w:fldCharType="end"/>
      </w:r>
      <w:r w:rsidR="00E34C32">
        <w:rPr>
          <w:rFonts w:ascii="Times New Roman" w:hAnsi="Times New Roman" w:cs="Times New Roman"/>
          <w:color w:val="000000" w:themeColor="text1"/>
        </w:rPr>
        <w:t xml:space="preserve"> </w:t>
      </w:r>
      <w:proofErr w:type="spellStart"/>
      <w:r w:rsidR="00E34C32">
        <w:rPr>
          <w:rFonts w:ascii="Times New Roman" w:hAnsi="Times New Roman" w:cs="Times New Roman"/>
          <w:color w:val="000000" w:themeColor="text1"/>
        </w:rPr>
        <w:t>Neurotrophins</w:t>
      </w:r>
      <w:proofErr w:type="spellEnd"/>
      <w:r w:rsidR="00E34C32">
        <w:rPr>
          <w:rFonts w:ascii="Times New Roman" w:hAnsi="Times New Roman" w:cs="Times New Roman"/>
          <w:color w:val="000000" w:themeColor="text1"/>
        </w:rPr>
        <w:t xml:space="preserve"> such </w:t>
      </w:r>
      <w:r w:rsidR="00E67ED7">
        <w:rPr>
          <w:rFonts w:ascii="Times New Roman" w:hAnsi="Times New Roman" w:cs="Times New Roman"/>
          <w:color w:val="000000" w:themeColor="text1"/>
        </w:rPr>
        <w:t xml:space="preserve">as </w:t>
      </w:r>
      <w:r w:rsidR="00E34C32">
        <w:rPr>
          <w:rFonts w:ascii="Times New Roman" w:hAnsi="Times New Roman" w:cs="Times New Roman"/>
          <w:color w:val="000000" w:themeColor="text1"/>
        </w:rPr>
        <w:t>BDNF and nerve growth factor are significantly increased in as little as 3 weeks of exercise.</w:t>
      </w:r>
      <w:r w:rsidR="00E34C32">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{"citationItems":[{"id":"ITEM-1","itemData":{"DOI":"10.1016/J.NEUROSCIENCE.2003.12.029","ISSN":"0306-4522","abstract":"There is increasing evidence that physical activity is associated with a decreased stroke risk. The purpose of this study was to determine if exercise could also reduce brain damage in rats subjected to transient middle cerebral artery (MCA) occlusion, and if the reduced brain injury is associated with angiogenesis as well as cellular expression of the nerve growth factor (NGF) and brain-derived neurotrophic factor (BDNF) in regions supplied by the MCA. Adult male Sprague Dawley rats (n=36) exercised 30 min each day for 3 weeks on a treadmill on which repetitive locomotor movement was required. Then, stroke was induced by a 2-h MCA occlusion using an intraluminal filament, followed by 48 h of reperfusion. In addition to the two exercised groups of animals with or without MCA occlusion, there were two other groups of animals, with or without MCA occlusion, housed for the same duration and used as non-exercised controls. Brain damage in ischemic rats was evaluated by neurologic deficits and infarct volume. Exercise preconditioned and non-exercised brains were processed for immunocytochemistry to quantify the number of microvessels or NGF- and BDNF-labeled cells. Pre-ischemic motor activity significantly (P&lt;0.01) reduced neurologic deficits and infarct volume in the frontoparietal cortex and dorsolateral striatum. Cellular expressions of NGF and BDNF were significantly (P&lt;0.01) increased in cortex (neuron) and striatum (glia) of rats under the exercise condition. Significant (P&lt;0.01) increases in microvessel density were found in striatum. Physical activity reduced stroke damage. The reduced brain damage may be attributable to angiogenesis and neurotrophin overexpression in brain regions supplied by the MCA following exercise. © 2004 IBRO. Published by Elsevier Ltd. All rights reserved.","author":[{"dropping-particle":"","family":"Ding","given":"Y.","non-dropping-particle":"","parse-names":false,"suffix":""},{"dropping-particle":"","family":"Li","given":"J.","non-dropping-particle":"","parse-names":false,"suffix":""},{"dropping-particle":"","family":"Luan","given":"X.","non-dropping-particle":"","parse-names":false,"suffix":""},{"dropping-particle":"","family":"Ding","given":"Y. H.","non-dropping-particle":"","parse-names":false,"suffix":""},{"dropping-particle":"","family":"Lai","given":"Q.","non-dropping-particle":"","parse-names":false,"suffix":""},{"dropping-particle":"","family":"Rafols","given":"J. A.","non-dropping-particle":"","parse-names":false,"suffix":""},{"dropping-particle":"","family":"Phillis","given":"J. W.","non-dropping-particle":"","parse-names":false,"suffix":""},{"dropping-particle":"","family":"Clark","given":"J. C.","non-dropping-particle":"","parse-names":false,"suffix":""},{"dropping-particle":"","family":"Diaz","given":"F. G.","non-dropping-particle":"","parse-names":false,"suffix":""}],"container-title":"Neuroscience","id":"ITEM-1","issue":"3","issued":{"date-parts":[["2004","1","1"]]},"page":"583-591","publisher":"Pergamon","title":"Exercise pre-conditioning reduces brain damage in ischemic rats that may be associated with regional angiogenesis and cellular overexpression of neurotrophin","type":"article-journal","volume":"124"},"uris":["http://www.mendeley.com/documents/?uuid=934f3e16-8735-311c-8029-a270f25835cc"]}],"mendeley":{"formattedCitation":"&lt;sup&gt;268&lt;/sup&gt;","plainTextFormattedCitation":"268","previouslyFormattedCitation":"&lt;sup&gt;268&lt;/sup&gt;"},"properties":{"noteIndex":0},"schema":"https://github.com/citation-style-language/schema/raw/master/csl-citation.json"}</w:instrText>
      </w:r>
      <w:r w:rsidR="00E34C32">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268</w:t>
      </w:r>
      <w:r w:rsidR="00E34C32">
        <w:rPr>
          <w:rFonts w:ascii="Times New Roman" w:hAnsi="Times New Roman" w:cs="Times New Roman"/>
          <w:color w:val="000000" w:themeColor="text1"/>
        </w:rPr>
        <w:fldChar w:fldCharType="end"/>
      </w:r>
      <w:r w:rsidR="005344DB">
        <w:rPr>
          <w:rFonts w:ascii="Times New Roman" w:hAnsi="Times New Roman" w:cs="Times New Roman"/>
          <w:color w:val="000000" w:themeColor="text1"/>
        </w:rPr>
        <w:t xml:space="preserve"> </w:t>
      </w:r>
      <w:r w:rsidR="00E67ED7">
        <w:rPr>
          <w:rFonts w:ascii="Times New Roman" w:hAnsi="Times New Roman" w:cs="Times New Roman"/>
          <w:color w:val="000000" w:themeColor="text1"/>
        </w:rPr>
        <w:t xml:space="preserve">The result is an increase in </w:t>
      </w:r>
      <w:r w:rsidR="00E34C32">
        <w:rPr>
          <w:rFonts w:ascii="Times New Roman" w:hAnsi="Times New Roman" w:cs="Times New Roman"/>
          <w:color w:val="000000" w:themeColor="text1"/>
        </w:rPr>
        <w:t>cerebral angiogenesis.</w:t>
      </w:r>
      <w:r w:rsidR="00E34C32">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{"citationItems":[{"id":"ITEM-1","itemData":{"DOI":"10.1038/jcbfm.1992.14","ISSN":"0271678X","PMID":"1370068","abstract":"This study compared the morphology of cerebellar cortex in adult female rats exposed for 1 month to repetitive exercise, motor learning, or an inactive condition. In the exercise conditions, rats that were run on a treadmill or housed with access to a running wheel had a shorter diffusion distance from blood vessels in the molecular layer of the paramedian lobule when compared to rats housed individually or rats that participated in a motor skill learning task. Rats taught complex motor skills substantially increased the volume of the molecular layer per Purkinje neuron and increased blood vessel number sufficiently to maintain the diffusion distance. These results dissociate angiogenesis associated with increased neuropil volume (as seen in the motor learning group) from angiogenesis associated with increased metabolic demands (as seen in the exercise groups). While the volume fraction of mitochondria did not differ among groups, the mitochondrial volume fraction per Purkinje cell was significantly increased in the motor skill rats. This appears to parallel the previously reported increase in synapses and associated neuropil volume change.","author":[{"dropping-particle":"","family":"Isaacs","given":"K. R.","non-dropping-particle":"","parse-names":false,"suffix":""},{"dropping-particle":"","family":"Anderson","given":"B. J.","non-dropping-particle":"","parse-names":false,"suffix":""},{"dropping-particle":"","family":"Alcantara","given":"A. A.","non-dropping-particle":"","parse-names":false,"suffix":""},{"dropping-particle":"","family":"Black","given":"J. E.","non-dropping-particle":"","parse-names":false,"suffix":""},{"dropping-particle":"","family":"Greenough","given":"W. T.","non-dropping-particle":"","parse-names":false,"suffix":""}],"container-title":"Journal of Cerebral Blood Flow and Metabolism","id":"ITEM-1","issue":"1","issued":{"date-parts":[["1992","6","28"]]},"page":"110-119","publisher":"SAGE PublicationsSage UK: London, England","title":"Exercise and the brain: Angiogenesis in the adult rat cerebellum after vigorous physical activity and motor skill learning","type":"article-journal","volume":"12"},"uris":["http://www.mendeley.com/documents/?uuid=a42bef1c-1274-343d-aa74-11c424183548"]}],"mendeley":{"formattedCitation":"&lt;sup&gt;270&lt;/sup&gt;","plainTextFormattedCitation":"270","previouslyFormattedCitation":"&lt;sup&gt;270&lt;/sup&gt;"},"properties":{"noteIndex":0},"schema":"https://github.com/citation-style-language/schema/raw/master/csl-citation.json"}</w:instrText>
      </w:r>
      <w:r w:rsidR="00E34C32">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270</w:t>
      </w:r>
      <w:r w:rsidR="00E34C32">
        <w:rPr>
          <w:rFonts w:ascii="Times New Roman" w:hAnsi="Times New Roman" w:cs="Times New Roman"/>
          <w:color w:val="000000" w:themeColor="text1"/>
        </w:rPr>
        <w:fldChar w:fldCharType="end"/>
      </w:r>
      <w:r w:rsidR="00E34C32">
        <w:rPr>
          <w:rFonts w:ascii="Times New Roman" w:hAnsi="Times New Roman" w:cs="Times New Roman"/>
          <w:color w:val="000000" w:themeColor="text1"/>
        </w:rPr>
        <w:t xml:space="preserve"> </w:t>
      </w:r>
      <w:r w:rsidR="006B183F">
        <w:rPr>
          <w:rFonts w:ascii="Times New Roman" w:hAnsi="Times New Roman" w:cs="Times New Roman"/>
          <w:color w:val="000000" w:themeColor="text1"/>
        </w:rPr>
        <w:t xml:space="preserve">Exercise-induced angiogenesis </w:t>
      </w:r>
      <w:r w:rsidR="008F7FA9">
        <w:rPr>
          <w:rFonts w:ascii="Times New Roman" w:hAnsi="Times New Roman" w:cs="Times New Roman"/>
          <w:color w:val="000000" w:themeColor="text1"/>
        </w:rPr>
        <w:t>exerts a clear benefit for the prevention of stroke</w:t>
      </w:r>
      <w:r w:rsidR="00765AB2">
        <w:rPr>
          <w:rFonts w:ascii="Times New Roman" w:hAnsi="Times New Roman" w:cs="Times New Roman"/>
          <w:color w:val="000000" w:themeColor="text1"/>
        </w:rPr>
        <w:t xml:space="preserve"> by protecting against states of ischemia or increased oxygen utilization incurred with surgery</w:t>
      </w:r>
      <w:r w:rsidR="008F7FA9">
        <w:rPr>
          <w:rFonts w:ascii="Times New Roman" w:hAnsi="Times New Roman" w:cs="Times New Roman"/>
          <w:color w:val="000000" w:themeColor="text1"/>
        </w:rPr>
        <w:t>.</w:t>
      </w:r>
      <w:r w:rsidR="008F7FA9">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{"citationItems":[{"id":"ITEM-1","itemData":{"DOI":"10.1016/J.JSTROKECEREBROVASDIS.2014.01.016","ISSN":"1532-8511","PMID":"24774439","abstract":"Stroke is an acute cerebrovascular disease with high incidence, morbidity, and mortality. Preischemic treadmill training has been shown to be effective in improving behavioral and neuropathologic indices after cerebral ischemia. However, the exact neuroprotective mechanism of preischemic treadmill training against ischemic injury has not been elucidated clearly. The present study investigated whether preischemic treadmill training could protect the brain from ischemic injury via regulating cerebral blood flow (CBF) and endothelin 1 (ET-1). We analyzed the CBF by laser speckle imaging and ET-1 expression by an enzyme-linked immunosorbent assay using an ischemic rat model with preischemic treadmill training. Generally speaking, ET-1 expression decreased and CBF increased significantly in the pretreadmill group. It is worth noting that ET-1 expression is increased at 24 hours of reperfusion in the pretreadmill group compared with the level of the time after middle cerebral artery occlusion. These changes were followed by significant changes in neurologic deficits and cerebral infarct volume. This study indicated that preconditioning exercise protected brain from ischemic injury through the improvement of CBF and regulation of ET-1 expression, which may be a novel component of the neuroprotective mechanism of preischemic treadmill training against brain injury. © 2014 by National Stroke Association.","author":[{"dropping-particle":"","family":"Zhang","given":"Qi","non-dropping-particle":"","parse-names":false,"suffix":""},{"dropping-particle":"","family":"Zhang","given":"Li","non-dropping-particle":"","parse-names":false,"suffix":""},{"dropping-particle":"","family":"Yang","given":"Xiaojiao","non-dropping-particle":"","parse-names":false,"suffix":""},{"dropping-particle":"","family":"Wan","given":"Yonggan","non-dropping-particle":"","parse-names":false,"suffix":""},{"dropping-particle":"","family":"Jia","given":"Jie","non-dropping-particle":"","parse-names":false,"suffix":""}],"container-title":"Journal of stroke and cerebrovascular diseases : the official journal of National Stroke Association","id":"ITEM-1","issue":"6","issued":{"date-parts":[["2014"]]},"page":"1696-1702","publisher":"J Stroke Cerebrovasc Dis","title":"The effects of exercise preconditioning on cerebral blood flow change and endothelin-1 expression after cerebral ischemia in rats","type":"article-journal","volume":"23"},"uris":["http://www.mendeley.com/documents/?uuid=5e2faceb-c098-3911-8b5a-47b38aaefe5b"]}],"mendeley":{"formattedCitation":"&lt;sup&gt;271&lt;/sup&gt;","plainTextFormattedCitation":"271","previouslyFormattedCitation":"&lt;sup&gt;271&lt;/sup&gt;"},"properties":{"noteIndex":0},"schema":"https://github.com/citation-style-language/schema/raw/master/csl-citation.json"}</w:instrText>
      </w:r>
      <w:r w:rsidR="008F7FA9">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271</w:t>
      </w:r>
      <w:r w:rsidR="008F7FA9">
        <w:rPr>
          <w:rFonts w:ascii="Times New Roman" w:hAnsi="Times New Roman" w:cs="Times New Roman"/>
          <w:color w:val="000000" w:themeColor="text1"/>
        </w:rPr>
        <w:fldChar w:fldCharType="end"/>
      </w:r>
      <w:r w:rsidR="00E979E8">
        <w:rPr>
          <w:rFonts w:ascii="Times New Roman" w:hAnsi="Times New Roman" w:cs="Times New Roman"/>
          <w:color w:val="000000" w:themeColor="text1"/>
        </w:rPr>
        <w:t xml:space="preserve"> </w:t>
      </w:r>
      <w:r w:rsidR="006B183F">
        <w:rPr>
          <w:rFonts w:ascii="Times New Roman" w:hAnsi="Times New Roman" w:cs="Times New Roman"/>
          <w:color w:val="000000" w:themeColor="text1"/>
        </w:rPr>
        <w:t>Mechanisms include increases in capillaries and capillary density, as well as improved coronary blood flow.</w:t>
      </w:r>
      <w:r w:rsidR="006B183F">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{"citationItems":[{"id":"ITEM-1","itemData":{"DOI":"10.1016/J.JSTROKECEREBROVASDIS.2014.01.016","ISSN":"1532-8511","PMID":"24774439","abstract":"Stroke is an acute cerebrovascular disease with high incidence, morbidity, and mortality. Preischemic treadmill training has been shown to be effective in improving behavioral and neuropathologic indices after cerebral ischemia. However, the exact neuroprotective mechanism of preischemic treadmill training against ischemic injury has not been elucidated clearly. The present study investigated whether preischemic treadmill training could protect the brain from ischemic injury via regulating cerebral blood flow (CBF) and endothelin 1 (ET-1). We analyzed the CBF by laser speckle imaging and ET-1 expression by an enzyme-linked immunosorbent assay using an ischemic rat model with preischemic treadmill training. Generally speaking, ET-1 expression decreased and CBF increased significantly in the pretreadmill group. It is worth noting that ET-1 expression is increased at 24 hours of reperfusion in the pretreadmill group compared with the level of the time after middle cerebral artery occlusion. These changes were followed by significant changes in neurologic deficits and cerebral infarct volume. This study indicated that preconditioning exercise protected brain from ischemic injury through the improvement of CBF and regulation of ET-1 expression, which may be a novel component of the neuroprotective mechanism of preischemic treadmill training against brain injury. © 2014 by National Stroke Association.","author":[{"dropping-particle":"","family":"Zhang","given":"Qi","non-dropping-particle":"","parse-names":false,"suffix":""},{"dropping-particle":"","family":"Zhang","given":"Li","non-dropping-particle":"","parse-names":false,"suffix":""},{"dropping-particle":"","family":"Yang","given":"Xiaojiao","non-dropping-particle":"","parse-names":false,"suffix":""},{"dropping-particle":"","family":"Wan","given":"Yonggan","non-dropping-particle":"","parse-names":false,"suffix":""},{"dropping-particle":"","family":"Jia","given":"Jie","non-dropping-particle":"","parse-names":false,"suffix":""}],"container-title":"Journal of stroke and cerebrovascular diseases : the official journal of National Stroke Association","id":"ITEM-1","issue":"6","issued":{"date-parts":[["2014"]]},"page":"1696-1702","publisher":"J Stroke Cerebrovasc Dis","title":"The effects of exercise preconditioning on cerebral blood flow change and endothelin-1 expression after cerebral ischemia in rats","type":"article-journal","volume":"23"},"uris":["http://www.mendeley.com/documents/?uuid=5e2faceb-c098-3911-8b5a-47b38aaefe5b"]}],"mendeley":{"formattedCitation":"&lt;sup&gt;271&lt;/sup&gt;","plainTextFormattedCitation":"271","previouslyFormattedCitation":"&lt;sup&gt;271&lt;/sup&gt;"},"properties":{"noteIndex":0},"schema":"https://github.com/citation-style-language/schema/raw/master/csl-citation.json"}</w:instrText>
      </w:r>
      <w:r w:rsidR="006B183F">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271</w:t>
      </w:r>
      <w:r w:rsidR="006B183F">
        <w:rPr>
          <w:rFonts w:ascii="Times New Roman" w:hAnsi="Times New Roman" w:cs="Times New Roman"/>
          <w:color w:val="000000" w:themeColor="text1"/>
        </w:rPr>
        <w:fldChar w:fldCharType="end"/>
      </w:r>
      <w:r w:rsidR="006B183F">
        <w:rPr>
          <w:rFonts w:ascii="Times New Roman" w:hAnsi="Times New Roman" w:cs="Times New Roman"/>
          <w:color w:val="000000" w:themeColor="text1"/>
        </w:rPr>
        <w:t xml:space="preserve"> </w:t>
      </w:r>
      <w:r w:rsidR="008F7FA9">
        <w:rPr>
          <w:rFonts w:ascii="Times New Roman" w:hAnsi="Times New Roman" w:cs="Times New Roman"/>
          <w:color w:val="000000" w:themeColor="text1"/>
        </w:rPr>
        <w:t>When stroke cannot be prevented,</w:t>
      </w:r>
      <w:r w:rsidR="005544C1">
        <w:rPr>
          <w:rFonts w:ascii="Times New Roman" w:hAnsi="Times New Roman" w:cs="Times New Roman"/>
          <w:color w:val="000000" w:themeColor="text1"/>
        </w:rPr>
        <w:t xml:space="preserve"> the neuroprotective effect of 3 weeks of exercise can decrease the infarct size and edema from cerebrovascular occlusion.</w:t>
      </w:r>
      <w:r w:rsidR="005544C1">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{"citationItems":[{"id":"ITEM-1","itemData":{"DOI":"10.1016/J.NEUROSCIENCE.2003.12.029","ISSN":"0306-4522","abstract":"There is increasing evidence that physical activity is associated with a decreased stroke risk. The purpose of this study was to determine if exercise could also reduce brain damage in rats subjected to transient middle cerebral artery (MCA) occlusion, and if the reduced brain injury is associated with angiogenesis as well as cellular expression of the nerve growth factor (NGF) and brain-derived neurotrophic factor (BDNF) in regions supplied by the MCA. Adult male Sprague Dawley rats (n=36) exercised 30 min each day for 3 weeks on a treadmill on which repetitive locomotor movement was required. Then, stroke was induced by a 2-h MCA occlusion using an intraluminal filament, followed by 48 h of reperfusion. In addition to the two exercised groups of animals with or without MCA occlusion, there were two other groups of animals, with or without MCA occlusion, housed for the same duration and used as non-exercised controls. Brain damage in ischemic rats was evaluated by neurologic deficits and infarct volume. Exercise preconditioned and non-exercised brains were processed for immunocytochemistry to quantify the number of microvessels or NGF- and BDNF-labeled cells. Pre-ischemic motor activity significantly (P&lt;0.01) reduced neurologic deficits and infarct volume in the frontoparietal cortex and dorsolateral striatum. Cellular expressions of NGF and BDNF were significantly (P&lt;0.01) increased in cortex (neuron) and striatum (glia) of rats under the exercise condition. Significant (P&lt;0.01) increases in microvessel density were found in striatum. Physical activity reduced stroke damage. The reduced brain damage may be attributable to angiogenesis and neurotrophin overexpression in brain regions supplied by the MCA following exercise. © 2004 IBRO. Published by Elsevier Ltd. All rights reserved.","author":[{"dropping-particle":"","family":"Ding","given":"Y.","non-dropping-particle":"","parse-names":false,"suffix":""},{"dropping-particle":"","family":"Li","given":"J.","non-dropping-particle":"","parse-names":false,"suffix":""},{"dropping-particle":"","family":"Luan","given":"X.","non-dropping-particle":"","parse-names":false,"suffix":""},{"dropping-particle":"","family":"Ding","given":"Y. H.","non-dropping-particle":"","parse-names":false,"suffix":""},{"dropping-particle":"","family":"Lai","given":"Q.","non-dropping-particle":"","parse-names":false,"suffix":""},{"dropping-particle":"","family":"Rafols","given":"J. A.","non-dropping-particle":"","parse-names":false,"suffix":""},{"dropping-particle":"","family":"Phillis","given":"J. W.","non-dropping-particle":"","parse-names":false,"suffix":""},{"dropping-particle":"","family":"Clark","given":"J. C.","non-dropping-particle":"","parse-names":false,"suffix":""},{"dropping-particle":"","family":"Diaz","given":"F. G.","non-dropping-particle":"","parse-names":false,"suffix":""}],"container-title":"Neuroscience","id":"ITEM-1","issue":"3","issued":{"date-parts":[["2004","1","1"]]},"page":"583-591","publisher":"Pergamon","title":"Exercise pre-conditioning reduces brain damage in ischemic rats that may be associated with regional angiogenesis and cellular overexpression of neurotrophin","type":"article-journal","volume":"124"},"uris":["http://www.mendeley.com/documents/?uuid=934f3e16-8735-311c-8029-a270f25835cc"]}],"mendeley":{"formattedCitation":"&lt;sup&gt;268&lt;/sup&gt;","plainTextFormattedCitation":"268","previouslyFormattedCitation":"&lt;sup&gt;268&lt;/sup&gt;"},"properties":{"noteIndex":0},"schema":"https://github.com/citation-style-language/schema/raw/master/csl-citation.json"}</w:instrText>
      </w:r>
      <w:r w:rsidR="005544C1">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268</w:t>
      </w:r>
      <w:r w:rsidR="005544C1">
        <w:rPr>
          <w:rFonts w:ascii="Times New Roman" w:hAnsi="Times New Roman" w:cs="Times New Roman"/>
          <w:color w:val="000000" w:themeColor="text1"/>
        </w:rPr>
        <w:fldChar w:fldCharType="end"/>
      </w:r>
      <w:r w:rsidR="008F7FA9">
        <w:rPr>
          <w:rFonts w:ascii="Times New Roman" w:hAnsi="Times New Roman" w:cs="Times New Roman"/>
          <w:color w:val="000000" w:themeColor="text1"/>
        </w:rPr>
        <w:t xml:space="preserve"> </w:t>
      </w:r>
      <w:r w:rsidR="005544C1">
        <w:rPr>
          <w:rFonts w:ascii="Times New Roman" w:hAnsi="Times New Roman" w:cs="Times New Roman"/>
          <w:color w:val="000000" w:themeColor="text1"/>
        </w:rPr>
        <w:t xml:space="preserve">This benefit is mediated by </w:t>
      </w:r>
      <w:r w:rsidR="00EE34FE">
        <w:rPr>
          <w:rFonts w:ascii="Times New Roman" w:hAnsi="Times New Roman" w:cs="Times New Roman"/>
          <w:color w:val="000000" w:themeColor="text1"/>
        </w:rPr>
        <w:t>BDNF</w:t>
      </w:r>
      <w:r w:rsidR="005544C1">
        <w:rPr>
          <w:rFonts w:ascii="Times New Roman" w:hAnsi="Times New Roman" w:cs="Times New Roman"/>
          <w:color w:val="000000" w:themeColor="text1"/>
        </w:rPr>
        <w:t xml:space="preserve">, which </w:t>
      </w:r>
      <w:r w:rsidR="00EE34FE">
        <w:rPr>
          <w:rFonts w:ascii="Times New Roman" w:hAnsi="Times New Roman" w:cs="Times New Roman"/>
          <w:color w:val="000000" w:themeColor="text1"/>
        </w:rPr>
        <w:t xml:space="preserve">promotes </w:t>
      </w:r>
      <w:r w:rsidR="0015346A">
        <w:rPr>
          <w:rFonts w:ascii="Times New Roman" w:hAnsi="Times New Roman" w:cs="Times New Roman"/>
          <w:color w:val="000000" w:themeColor="text1"/>
        </w:rPr>
        <w:t xml:space="preserve">the </w:t>
      </w:r>
      <w:r w:rsidR="00EE34FE">
        <w:rPr>
          <w:rFonts w:ascii="Times New Roman" w:hAnsi="Times New Roman" w:cs="Times New Roman"/>
          <w:color w:val="000000" w:themeColor="text1"/>
        </w:rPr>
        <w:t>survival of cortical neurons.</w:t>
      </w:r>
      <w:r w:rsidR="00EE34FE">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{"citationItems":[{"id":"ITEM-1","itemData":{"DOI":"10.1016/J.NEUROSCIENCE.2003.12.029","ISSN":"0306-4522","abstract":"There is increasing evidence that physical activity is associated with a decreased stroke risk. The purpose of this study was to determine if exercise could also reduce brain damage in rats subjected to transient middle cerebral artery (MCA) occlusion, and if the reduced brain injury is associated with angiogenesis as well as cellular expression of the nerve growth factor (NGF) and brain-derived neurotrophic factor (BDNF) in regions supplied by the MCA. Adult male Sprague Dawley rats (n=36) exercised 30 min each day for 3 weeks on a treadmill on which repetitive locomotor movement was required. Then, stroke was induced by a 2-h MCA occlusion using an intraluminal filament, followed by 48 h of reperfusion. In addition to the two exercised groups of animals with or without MCA occlusion, there were two other groups of animals, with or without MCA occlusion, housed for the same duration and used as non-exercised controls. Brain damage in ischemic rats was evaluated by neurologic deficits and infarct volume. Exercise preconditioned and non-exercised brains were processed for immunocytochemistry to quantify the number of microvessels or NGF- and BDNF-labeled cells. Pre-ischemic motor activity significantly (P&lt;0.01) reduced neurologic deficits and infarct volume in the frontoparietal cortex and dorsolateral striatum. Cellular expressions of NGF and BDNF were significantly (P&lt;0.01) increased in cortex (neuron) and striatum (glia) of rats under the exercise condition. Significant (P&lt;0.01) increases in microvessel density were found in striatum. Physical activity reduced stroke damage. The reduced brain damage may be attributable to angiogenesis and neurotrophin overexpression in brain regions supplied by the MCA following exercise. © 2004 IBRO. Published by Elsevier Ltd. All rights reserved.","author":[{"dropping-particle":"","family":"Ding","given":"Y.","non-dropping-particle":"","parse-names":false,"suffix":""},{"dropping-particle":"","family":"Li","given":"J.","non-dropping-particle":"","parse-names":false,"suffix":""},{"dropping-particle":"","family":"Luan","given":"X.","non-dropping-particle":"","parse-names":false,"suffix":""},{"dropping-particle":"","family":"Ding","given":"Y. H.","non-dropping-particle":"","parse-names":false,"suffix":""},{"dropping-particle":"","family":"Lai","given":"Q.","non-dropping-particle":"","parse-names":false,"suffix":""},{"dropping-particle":"","family":"Rafols","given":"J. A.","non-dropping-particle":"","parse-names":false,"suffix":""},{"dropping-particle":"","family":"Phillis","given":"J. W.","non-dropping-particle":"","parse-names":false,"suffix":""},{"dropping-particle":"","family":"Clark","given":"J. C.","non-dropping-particle":"","parse-names":false,"suffix":""},{"dropping-particle":"","family":"Diaz","given":"F. G.","non-dropping-particle":"","parse-names":false,"suffix":""}],"container-title":"Neuroscience","id":"ITEM-1","issue":"3","issued":{"date-parts":[["2004","1","1"]]},"page":"583-591","publisher":"Pergamon","title":"Exercise pre-conditioning reduces brain damage in ischemic rats that may be associated with regional angiogenesis and cellular overexpression of neurotrophin","type":"article-journal","volume":"124"},"uris":["http://www.mendeley.com/documents/?uuid=934f3e16-8735-311c-8029-a270f25835cc"]}],"mendeley":{"formattedCitation":"&lt;sup&gt;268&lt;/sup&gt;","plainTextFormattedCitation":"268","previouslyFormattedCitation":"&lt;sup&gt;268&lt;/sup&gt;"},"properties":{"noteIndex":0},"schema":"https://github.com/citation-style-language/schema/raw/master/csl-citation.json"}</w:instrText>
      </w:r>
      <w:r w:rsidR="00EE34FE">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268</w:t>
      </w:r>
      <w:r w:rsidR="00EE34FE">
        <w:rPr>
          <w:rFonts w:ascii="Times New Roman" w:hAnsi="Times New Roman" w:cs="Times New Roman"/>
          <w:color w:val="000000" w:themeColor="text1"/>
        </w:rPr>
        <w:fldChar w:fldCharType="end"/>
      </w:r>
      <w:r w:rsidR="00EE34FE">
        <w:rPr>
          <w:rFonts w:ascii="Times New Roman" w:hAnsi="Times New Roman" w:cs="Times New Roman"/>
          <w:color w:val="000000" w:themeColor="text1"/>
        </w:rPr>
        <w:t xml:space="preserve"> </w:t>
      </w:r>
    </w:p>
    <w:p w14:paraId="6ADBD2A7" w14:textId="214F31F6" w:rsidR="00C064A4" w:rsidRDefault="005544C1" w:rsidP="00C70F4B">
      <w:pPr>
        <w:spacing w:line="48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ab/>
        <w:t xml:space="preserve">Along with a reduction in blood flow, increased permeability in the </w:t>
      </w:r>
      <w:r w:rsidR="0015346A">
        <w:rPr>
          <w:rFonts w:ascii="Times New Roman" w:hAnsi="Times New Roman" w:cs="Times New Roman"/>
          <w:color w:val="000000" w:themeColor="text1"/>
        </w:rPr>
        <w:t>blood-brain</w:t>
      </w:r>
      <w:r>
        <w:rPr>
          <w:rFonts w:ascii="Times New Roman" w:hAnsi="Times New Roman" w:cs="Times New Roman"/>
          <w:color w:val="000000" w:themeColor="text1"/>
        </w:rPr>
        <w:t xml:space="preserve"> barrier is a pathophysiological mechanism of stroke.</w:t>
      </w:r>
      <w:r w:rsidR="0015346A">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{"citationItems":[{"id":"ITEM-1","itemData":{"DOI":"10.3389/FNEUR.2020.594672/BIBTEX","ISSN":"16642295","abstract":"The blood–brain barrier (BBB) is a dynamic interface responsible for maintaining the central nervous system homeostasis. Its unique characteristics allow protecting the brain from unwanted compounds, but its impairment is involved in a vast number of pathological conditions. Disruption of the BBB and increase in its permeability are key in the development of several neurological diseases and have been extensively studied in stroke. Ischemic stroke is the most prevalent type of stroke and is characterized by a myriad of pathological events triggered by an arterial occlusion that can eventually lead to fatal outcomes such as hemorrhagic transformation (HT). BBB permeability seems to follow a multiphasic pattern throughout the different stroke stages that have been associated with distinct biological substrates. In the hyperacute stage, sudden hypoxia damages the BBB, leading to cytotoxic edema and increased permeability; in the acute stage, the neuroinflammatory response aggravates the BBB injury, leading to higher permeability and a consequent risk of HT that can be motivated by reperfusion therapy; in the subacute stage (1–3 weeks), repair mechanisms take place, especially neoangiogenesis. Immature vessels show leaky BBB, but this permeability has been associated with improved clinical recovery. In the chronic stage (&gt;6 weeks), an increase of BBB restoration factors leads the barrier to start decreasing its permeability. Nonetheless, permeability will persist to some degree several weeks after injury. Understanding the mechanisms behind BBB dysregulation and HT pathophysiology could potentially help guide acute stroke care decisions and the development of new therapeutic targets; however, effective translation into clinical practice is still lacking. In this review, we will address the different pathological and physiological repair mechanisms involved in BBB permeability through the different stages of ischemic stroke and their role in the development of HT and stroke recovery.","author":[{"dropping-particle":"","family":"Bernardo-Castro","given":"Sara","non-dropping-particle":"","parse-names":false,"suffix":""},{"dropping-particle":"","family":"Sousa","given":"João André","non-dropping-particle":"","parse-names":false,"suffix":""},{"dropping-particle":"","family":"Brás","given":"Ana","non-dropping-particle":"","parse-names":false,"suffix":""},{"dropping-particle":"","family":"Cecília","given":"Carla","non-dropping-particle":"","parse-names":false,"suffix":""},{"dropping-particle":"","family":"Rodrigues","given":"Bruno","non-dropping-particle":"","parse-names":false,"suffix":""},{"dropping-particle":"","family":"Almendra","given":"Luciano","non-dropping-particle":"","parse-names":false,"suffix":""},{"dropping-particle":"","family":"Machado","given":"Cristina","non-dropping-particle":"","parse-names":false,"suffix":""},{"dropping-particle":"","family":"Santo","given":"Gustavo","non-dropping-particle":"","parse-names":false,"suffix":""},{"dropping-particle":"","family":"Silva","given":"Fernando","non-dropping-particle":"","parse-names":false,"suffix":""},{"dropping-particle":"","family":"Ferreira","given":"Lino","non-dropping-particle":"","parse-names":false,"suffix":""},{"dropping-particle":"","family":"Santana","given":"Isabel","non-dropping-particle":"","parse-names":false,"suffix":""},{"dropping-particle":"","family":"Sargento-Freitas","given":"João","non-dropping-particle":"","parse-names":false,"suffix":""}],"container-title":"Frontiers in Neurology","id":"ITEM-1","issued":{"date-parts":[["2020","12","9"]]},"page":"1605","publisher":"Frontiers Media S.A.","title":"Pathophysiology of Blood–Brain Barrier Permeability Throughout the Different Stages of Ischemic Stroke and Its Implication on Hemorrhagic Transformation and Recovery","type":"article-journal","volume":"11"},"uris":["http://www.mendeley.com/documents/?uuid=e54beac5-9777-3cfd-9891-3296246cbe0d"]}],"mendeley":{"formattedCitation":"&lt;sup&gt;272&lt;/sup&gt;","plainTextFormattedCitation":"272","previouslyFormattedCitation":"&lt;sup&gt;272&lt;/sup&gt;"},"properties":{"noteIndex":0},"schema":"https://github.com/citation-style-language/schema/raw/master/csl-citation.json"}</w:instrText>
      </w:r>
      <w:r w:rsidR="0015346A">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272</w:t>
      </w:r>
      <w:r w:rsidR="0015346A">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r w:rsidR="0015346A">
        <w:rPr>
          <w:rFonts w:ascii="Times New Roman" w:hAnsi="Times New Roman" w:cs="Times New Roman"/>
          <w:color w:val="000000" w:themeColor="text1"/>
        </w:rPr>
        <w:t xml:space="preserve">The tight junction integrity of the blood-brain barrier is compromised by </w:t>
      </w:r>
      <w:r w:rsidR="00F91C4D">
        <w:rPr>
          <w:rFonts w:ascii="Times New Roman" w:hAnsi="Times New Roman" w:cs="Times New Roman"/>
          <w:color w:val="000000" w:themeColor="text1"/>
        </w:rPr>
        <w:t>neuroinflammation mediated by cytokines, chemokines, ROS, and adhesion molecules.</w:t>
      </w:r>
      <w:r w:rsidR="00F91C4D">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{"citationItems":[{"id":"ITEM-1","itemData":{"DOI":"10.1152/AJPCELL.00136.2018/ASSET/IMAGES/LARGE/ZH00121883540003.JPEG","ISSN":"15221563","PMID":"30379577","abstract":"As part of the neurovascular unit, the blood-brain barrier (BBB) is a unique, dynamic regulatory boundary that limits and regulates the exchange of molecules, ions, and cells between the blood and the central nervous system. Disruption of the BBB plays an important role in the development of neurological dysfunction in ischemic stroke. Blood-borne substances and cells have restricted access to the brain due to the presence of tight junctions between the endothelial cells of the BBB. Following stroke, there is loss of BBB tight junction integrity, leading to increased paracellular permeability, which results in vasogenic edema, hemorrhagic transformation, and increased mortality. Thus, understanding principal mediators and molecular mechanisms involved in BBB disruption is critical for the development of novel therapeutics to treat ischemic stroke. This review discusses the current knowledge of how neuroinflammation contributes to BBB damage in ischemic stroke. Specifically, we provide an updated overview of the role of cytokines, chemokines, oxidative and nitrosative stress, adhesion molecules, matrix metalloproteinases, and vascular endothelial growth factor as well as the role of different cell types in the regulation of BBB permeability in ischemic stroke.","author":[{"dropping-particle":"","family":"Yang","given":"Changjun","non-dropping-particle":"","parse-names":false,"suffix":""},{"dropping-particle":"","family":"Hawkins","given":"Kimberly E.","non-dropping-particle":"","parse-names":false,"suffix":""},{"dropping-particle":"","family":"Doré","given":"Sylvain","non-dropping-particle":"","parse-names":false,"suffix":""},{"dropping-particle":"","family":"Candelario-Jalil","given":"Eduardo","non-dropping-particle":"","parse-names":false,"suffix":""}],"container-title":"American Journal of Physiology - Cell Physiology","id":"ITEM-1","issue":"2","issued":{"date-parts":[["2019","2","1"]]},"page":"C135-C153","publisher":"American Physiological Society","title":"Neuroinflammatory mechanisms of blood-brain barrier damage in ischemic stroke","type":"article-journal","volume":"316"},"uris":["http://www.mendeley.com/documents/?uuid=b6eaf0ec-3a0a-390d-992e-f37e383a93a1"]}],"mendeley":{"formattedCitation":"&lt;sup&gt;273&lt;/sup&gt;","plainTextFormattedCitation":"273","previouslyFormattedCitation":"&lt;sup&gt;273&lt;/sup&gt;"},"properties":{"noteIndex":0},"schema":"https://github.com/citation-style-language/schema/raw/master/csl-citation.json"}</w:instrText>
      </w:r>
      <w:r w:rsidR="00F91C4D">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273</w:t>
      </w:r>
      <w:r w:rsidR="00F91C4D">
        <w:rPr>
          <w:rFonts w:ascii="Times New Roman" w:hAnsi="Times New Roman" w:cs="Times New Roman"/>
          <w:color w:val="000000" w:themeColor="text1"/>
        </w:rPr>
        <w:fldChar w:fldCharType="end"/>
      </w:r>
      <w:r w:rsidR="00F91C4D">
        <w:rPr>
          <w:rFonts w:ascii="Times New Roman" w:hAnsi="Times New Roman" w:cs="Times New Roman"/>
          <w:color w:val="000000" w:themeColor="text1"/>
        </w:rPr>
        <w:t xml:space="preserve"> </w:t>
      </w:r>
      <w:r w:rsidR="00BC6935">
        <w:rPr>
          <w:rFonts w:ascii="Times New Roman" w:hAnsi="Times New Roman" w:cs="Times New Roman"/>
          <w:color w:val="000000" w:themeColor="text1"/>
        </w:rPr>
        <w:t xml:space="preserve">For example, IL-6 is a biomarker of stroke severity and disrupts the permeability of the </w:t>
      </w:r>
      <w:r w:rsidR="00FA13D3">
        <w:rPr>
          <w:rFonts w:ascii="Times New Roman" w:hAnsi="Times New Roman" w:cs="Times New Roman"/>
          <w:color w:val="000000" w:themeColor="text1"/>
        </w:rPr>
        <w:t>blood-brain</w:t>
      </w:r>
      <w:r w:rsidR="00BC6935">
        <w:rPr>
          <w:rFonts w:ascii="Times New Roman" w:hAnsi="Times New Roman" w:cs="Times New Roman"/>
          <w:color w:val="000000" w:themeColor="text1"/>
        </w:rPr>
        <w:t xml:space="preserve"> barrier by reducing the expression of endothelial tight junction proteins</w:t>
      </w:r>
      <w:r w:rsidR="004D72EA">
        <w:rPr>
          <w:rFonts w:ascii="Times New Roman" w:hAnsi="Times New Roman" w:cs="Times New Roman"/>
          <w:color w:val="000000" w:themeColor="text1"/>
        </w:rPr>
        <w:t>.</w:t>
      </w:r>
      <w:r w:rsidR="004D72EA">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{"citationItems":[{"id":"ITEM-1","itemData":{"DOI":"10.1371/JOURNAL.PONE.0101815","ISSN":"1932-6203","PMID":"24992685","abstract":"Background and Objectives: Blood-brain barrier (BBB) dysfunction is an integral feature of neurological disorders and involves the action of multiple proinflammatory cytokines on the microvascular endothelial cells lining cerebral capillaries. There is still however, considerable ambiguity throughout the scientific literature regarding the mechanistic role(s) of cytokines in this context, thereby warranting a comprehensive in vitro investigation into how different cytokines may cause dysregulation of adherens and tight junctions leading to BBB permeabilization. Methods: The present study employs human brain microvascular endothelial cells (HBMvECs) to compare/contrast the effects of TNF-α and IL-6 on BBB characteristics ranging from the expression of interendothelial junction proteins (VE-cadherin, occludin and claudin-5) to endothelial monolayer permeability. The contribution of cytokine-induced NADPH oxidase activation to altered barrier phenotype was also investigated. Results: In response to treatment with either TNF-α or IL-6 (0-100 ng/ml, 0-24 hrs), our studies consistently demonstrated significant dose- and time-dependent decreases in the expression of all interendothelial junction proteins examined, in parallel with dose- and time-dependent increases in ROS generation and HBMvEC permeability. Increased expression and co-association of gp91 and p47, pivotal NADPH oxidase subunits, was also observed in response to either cytokine. Finally, cytokine-dependent effects on junctional protein expression, ROS generation and endothelial permeability could all be attenuated to a comparable extent using a range of antioxidant strategies, which included ROS depleting agents (superoxide dismutase, catalase, N-acetylcysteine, apocynin) and targeted NADPH oxidase blockade (gp91 and p47 siRNA, NSC23766). Conclusion: A timely and wide-ranging investigation comparing the permeabilizing actions of TNF-α and IL-6 in HBMvECs is presented, in which we demonstrate how either cytokine can similarly downregulate the expression of interendothelial adherens and tight junction proteins leading to elevation of paracellular permeability. The cytokine-dependent activation of NADPH oxidase leading to ROS generation was also confirmed to be responsible in-part for these events. © 2014 Rochfort et al.","author":[{"dropping-particle":"","family":"Rochfort","given":"Keith D.","non-dropping-particle":"","parse-names":false,"suffix":""},{"dropping-particle":"","family":"Collins","given":"Laura E.","non-dropping-particle":"","parse-names":false,"suffix":""},{"dropping-particle":"","family":"Murphy","given":"Ronan P.","non-dropping-particle":"","parse-names":false,"suffix":""},{"dropping-particle":"","family":"Cummins","given":"Philip M.","non-dropping-particle":"","parse-names":false,"suffix":""}],"container-title":"PloS one","id":"ITEM-1","issue":"7","issued":{"date-parts":[["2014","7","3"]]},"publisher":"PLoS One","title":"Downregulation of blood-brain barrier phenotype by proinflammatory cytokines involves NADPH oxidase-dependent ROS generation: consequences for interendothelial adherens and tight junctions","type":"article-journal","volume":"9"},"uris":["http://www.mendeley.com/documents/?uuid=3e7c8199-df03-3a8c-a9d6-a594fed51e2e"]}],"mendeley":{"formattedCitation":"&lt;sup&gt;274&lt;/sup&gt;","plainTextFormattedCitation":"274","previouslyFormattedCitation":"&lt;sup&gt;274&lt;/sup&gt;"},"properties":{"noteIndex":0},"schema":"https://github.com/citation-style-language/schema/raw/master/csl-citation.json"}</w:instrText>
      </w:r>
      <w:r w:rsidR="004D72EA">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274</w:t>
      </w:r>
      <w:r w:rsidR="004D72EA">
        <w:rPr>
          <w:rFonts w:ascii="Times New Roman" w:hAnsi="Times New Roman" w:cs="Times New Roman"/>
          <w:color w:val="000000" w:themeColor="text1"/>
        </w:rPr>
        <w:fldChar w:fldCharType="end"/>
      </w:r>
      <w:r w:rsidR="00F91C4D">
        <w:rPr>
          <w:rFonts w:ascii="Times New Roman" w:hAnsi="Times New Roman" w:cs="Times New Roman"/>
          <w:color w:val="000000" w:themeColor="text1"/>
        </w:rPr>
        <w:t xml:space="preserve"> </w:t>
      </w:r>
      <w:r w:rsidR="004D72EA">
        <w:rPr>
          <w:rFonts w:ascii="Times New Roman" w:hAnsi="Times New Roman" w:cs="Times New Roman"/>
          <w:color w:val="000000" w:themeColor="text1"/>
        </w:rPr>
        <w:t xml:space="preserve">In pre-clinical models, 3 weeks of exercise has </w:t>
      </w:r>
      <w:r w:rsidR="00C05A86">
        <w:rPr>
          <w:rFonts w:ascii="Times New Roman" w:hAnsi="Times New Roman" w:cs="Times New Roman"/>
          <w:color w:val="000000" w:themeColor="text1"/>
        </w:rPr>
        <w:t xml:space="preserve">also </w:t>
      </w:r>
      <w:r w:rsidR="004D72EA">
        <w:rPr>
          <w:rFonts w:ascii="Times New Roman" w:hAnsi="Times New Roman" w:cs="Times New Roman"/>
          <w:color w:val="000000" w:themeColor="text1"/>
        </w:rPr>
        <w:t>been shown to ameliorate blood-brain barrier dysfunction following the induction of stroke.</w:t>
      </w:r>
      <w:r w:rsidR="004D72EA">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{"citationItems":[{"id":"ITEM-1","itemData":{"DOI":"10.1016/J.NEUROSCIENCE.2007.10.006","ISSN":"0306-4522","PMID":"18160227","abstract":"Exercise reduces ischemia and reperfusion (I/R) injury in the rat stroke model. We investigated whether pre-ischemic exercise ameliorates blood-brain barrier (BBB) dysfunction in stroke by reducing matrix metalloproteinase (MMP)-9 expression and strengthening basal lamina. Adult male Sprague-Dawley rats were subjected to a 30 min exercise program on a treadmill 5 days a week for 3 weeks. Stroke was induced by a 2-h middle cerebral artery (MCA) occlusion using an intraluminal filament in the exercised and non-exercised groups. Brain infarction was measured and neurological deficits were scored. BBB dysfunction was determined by examining brain edema and Evans Blue extravasation. Expression of collagen IV, the major component of basal lamina essential for maintenance of the endothelial permeability barrier, was quantitatively detected by Western blot and immunocytochemistry. Ex vivo techniques were used to compare collagen IV-labeled vessels in response to ischemic insult. Temporal relationship of expression of MMP-9 and its endogenous inhibitor, the tissue inhibitors of metalloproteinase-1 (TIMP-1), was determined by real-time PCR for mRNA and Western blot for protein during reperfusion. Brain edema and Evans Blue leakage were both significantly (P&lt;0.01) reduced after stroke in the exercised group, in association with reduced brain infarct volume and neurological deficits. Western blot analysis indicated that exercise enhanced collagen IV expression and reduced the collagen loss after stroke. Immunocytochemistry demonstrated that collagen IV-labeled vessels were significantly (P&lt;0.01) increased in exercised rats. In the ex vivo study, after exercised brains were incubated with ischemic brain tissue, a significantly (P&lt;0.01) higher level of collagen IV-labeled vessels was observed as compared with non-exercised brains following the same treatment. The ex vivo study also revealed a key role of MMP-9 in exercise-strengthened collagen IV expression against I/R injury. TIMP-1 protein levels were significantly (P&lt;0.01) increased by exercise. Our results indicate that pre-ischemic exercise reduces brain injury by improving BBB function and enhancing basal lamina integrity in stroke. This study suggests that the neuroprotective effect of physical exercise is associated with an imbalance of MMP-9 and TIMP-1 expression. © 2008 IBRO.","author":[{"dropping-particle":"","family":"Guo","given":"M.","non-dropping-particle":"","parse-names":false,"suffix":""},{"dropping-particle":"","family":"Cox","given":"B.","non-dropping-particle":"","parse-names":false,"suffix":""},{"dropping-particle":"","family":"Mahale","given":"S.","non-dropping-particle":"","parse-names":false,"suffix":""},{"dropping-particle":"","family":"Davis","given":"W.","non-dropping-particle":"","parse-names":false,"suffix":""},{"dropping-particle":"","family":"Carranza","given":"A.","non-dropping-particle":"","parse-names":false,"suffix":""},{"dropping-particle":"","family":"Hayes","given":"K.","non-dropping-particle":"","parse-names":false,"suffix":""},{"dropping-particle":"","family":"Sprague","given":"S.","non-dropping-particle":"","parse-names":false,"suffix":""},{"dropping-particle":"","family":"Jimenez","given":"D.","non-dropping-particle":"","parse-names":false,"suffix":""},{"dropping-particle":"","family":"Ding","given":"Y.","non-dropping-particle":"","parse-names":false,"suffix":""}],"container-title":"Neuroscience","id":"ITEM-1","issue":"2","issued":{"date-parts":[["2008","1","24"]]},"page":"340-351","publisher":"Neuroscience","title":"Pre-ischemic exercise reduces matrix metalloproteinase-9 expression and ameliorates blood-brain barrier dysfunction in stroke","type":"article-journal","volume":"151"},"uris":["http://www.mendeley.com/documents/?uuid=04f2e995-5452-3357-9c07-0eff3b34d3f8"]}],"mendeley":{"formattedCitation":"&lt;sup&gt;275&lt;/sup&gt;","plainTextFormattedCitation":"275","previouslyFormattedCitation":"&lt;sup&gt;275&lt;/sup&gt;"},"properties":{"noteIndex":0},"schema":"https://github.com/citation-style-language/schema/raw/master/csl-citation.json"}</w:instrText>
      </w:r>
      <w:r w:rsidR="004D72EA">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275</w:t>
      </w:r>
      <w:r w:rsidR="004D72EA">
        <w:rPr>
          <w:rFonts w:ascii="Times New Roman" w:hAnsi="Times New Roman" w:cs="Times New Roman"/>
          <w:color w:val="000000" w:themeColor="text1"/>
        </w:rPr>
        <w:fldChar w:fldCharType="end"/>
      </w:r>
      <w:r w:rsidR="004D72EA">
        <w:rPr>
          <w:rFonts w:ascii="Times New Roman" w:hAnsi="Times New Roman" w:cs="Times New Roman"/>
          <w:color w:val="000000" w:themeColor="text1"/>
        </w:rPr>
        <w:t xml:space="preserve"> </w:t>
      </w:r>
      <w:r w:rsidR="00FA13D3">
        <w:rPr>
          <w:rFonts w:ascii="Times New Roman" w:hAnsi="Times New Roman" w:cs="Times New Roman"/>
          <w:color w:val="000000" w:themeColor="text1"/>
        </w:rPr>
        <w:t>Therefore, decreasing blood-brain barrier permeability represents a mechanism for stroke prevention with exercise prehabilitation. Other</w:t>
      </w:r>
      <w:r w:rsidR="00F86BA0">
        <w:rPr>
          <w:rFonts w:ascii="Times New Roman" w:hAnsi="Times New Roman" w:cs="Times New Roman"/>
          <w:color w:val="000000" w:themeColor="text1"/>
        </w:rPr>
        <w:t>,</w:t>
      </w:r>
      <w:r w:rsidR="00FA13D3">
        <w:rPr>
          <w:rFonts w:ascii="Times New Roman" w:hAnsi="Times New Roman" w:cs="Times New Roman"/>
          <w:color w:val="000000" w:themeColor="text1"/>
        </w:rPr>
        <w:t xml:space="preserve"> mechanisms of exercise-induced neuroprotection have </w:t>
      </w:r>
      <w:r w:rsidR="00C05A86">
        <w:rPr>
          <w:rFonts w:ascii="Times New Roman" w:hAnsi="Times New Roman" w:cs="Times New Roman"/>
          <w:color w:val="000000" w:themeColor="text1"/>
        </w:rPr>
        <w:t xml:space="preserve">also </w:t>
      </w:r>
      <w:r w:rsidR="00FA13D3">
        <w:rPr>
          <w:rFonts w:ascii="Times New Roman" w:hAnsi="Times New Roman" w:cs="Times New Roman"/>
          <w:color w:val="000000" w:themeColor="text1"/>
        </w:rPr>
        <w:t xml:space="preserve">been proposed, such as </w:t>
      </w:r>
      <w:r w:rsidR="005A5205">
        <w:rPr>
          <w:rFonts w:ascii="Times New Roman" w:hAnsi="Times New Roman" w:cs="Times New Roman"/>
          <w:color w:val="000000" w:themeColor="text1"/>
        </w:rPr>
        <w:t xml:space="preserve">a reduction in glutamate </w:t>
      </w:r>
      <w:r w:rsidR="00FA13D3">
        <w:rPr>
          <w:rFonts w:ascii="Times New Roman" w:hAnsi="Times New Roman" w:cs="Times New Roman"/>
          <w:color w:val="000000" w:themeColor="text1"/>
        </w:rPr>
        <w:t>and</w:t>
      </w:r>
      <w:r w:rsidR="005A5205">
        <w:rPr>
          <w:rFonts w:ascii="Times New Roman" w:hAnsi="Times New Roman" w:cs="Times New Roman"/>
          <w:color w:val="000000" w:themeColor="text1"/>
        </w:rPr>
        <w:t xml:space="preserve"> caspase activity as well as increases in cerebral integrins and VEG-F.</w:t>
      </w:r>
      <w:r w:rsidR="005A5205">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{"citationItems":[{"id":"ITEM-1","itemData":{"DOI":"10.5853/JOS.2020.03006","ISSN":"2287-6391","abstract":"Ischemic stroke is a leading cause of death and disability. Tissue plasminogen activator is the only U.S. Food and Drug Administration approved thrombolytic therapy for ischemic stroke patients till date. However, its use is limited due to increased risk of bleeding and narrow therapeutic window. Most of the preclinically tested pharmacological agents failed to be translated to the clinic. This drives the need for alternative therapeutic approaches that not only provide enhanced neuroprotection, but also reduce the risk of stroke. Physical exercise is a sort of preconditioning that provides the body with brief ischemic episodes that can protect the body from subsequent severe ischemic attacks like stroke. Physical exercise is known to improve cardiovascular health. However, its role in providing neuroprotection in stroke is not clear. Clinical observational studies showed a correlation between regular physical exercise and reduced risk and severity of ischemic stroke and better outcomes after stroke. However, the underlying mechanisms through which prestroke exercise can reduce the stroke injury and improve the outcomes are not completely understood. The purpose of this review is to: demonstrate the impact of exercise on stroke outcomes and show the potential role of exercise in stroke prevention and recovery; uncover the underlying mechanisms through which exercise reduces the neurovascular injury and improves stroke outcomes aiming to develop novel therapeutic approaches.","author":[{"dropping-particle":"","family":"Hafez","given":"Sherif","non-dropping-particle":"","parse-names":false,"suffix":""},{"dropping-particle":"","family":"Eid","given":"Zeina","non-dropping-particle":"","parse-names":false,"suffix":""},{"dropping-particle":"","family":"Alabasi","given":"Sara","non-dropping-particle":"","parse-names":false,"suffix":""},{"dropping-particle":"","family":"Darwiche","given":"Yasenya","non-dropping-particle":"","parse-names":false,"suffix":""},{"dropping-particle":"","family":"Channaoui","given":"Sara","non-dropping-particle":"","parse-names":false,"suffix":""},{"dropping-particle":"","family":"Hess","given":"David C.","non-dropping-particle":"","parse-names":false,"suffix":""}],"container-title":"Journal of Stroke","id":"ITEM-1","issue":"3","issued":{"date-parts":[["2021","9","1"]]},"page":"312-326","publisher":"Korean Stroke Society","title":"Mechanisms of Preconditioning Exercise-Induced Neurovascular Protection in Stroke","type":"article-journal","volume":"23"},"uris":["http://www.mendeley.com/documents/?uuid=c2efc29b-b9dc-3057-9358-9ef11b1479ee"]}],"mendeley":{"formattedCitation":"&lt;sup&gt;266&lt;/sup&gt;","plainTextFormattedCitation":"266","previouslyFormattedCitation":"&lt;sup&gt;266&lt;/sup&gt;"},"properties":{"noteIndex":0},"schema":"https://github.com/citation-style-language/schema/raw/master/csl-citation.json"}</w:instrText>
      </w:r>
      <w:r w:rsidR="005A5205">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266</w:t>
      </w:r>
      <w:r w:rsidR="005A5205">
        <w:rPr>
          <w:rFonts w:ascii="Times New Roman" w:hAnsi="Times New Roman" w:cs="Times New Roman"/>
          <w:color w:val="000000" w:themeColor="text1"/>
        </w:rPr>
        <w:fldChar w:fldCharType="end"/>
      </w:r>
      <w:r w:rsidR="005A5205">
        <w:rPr>
          <w:rFonts w:ascii="Times New Roman" w:hAnsi="Times New Roman" w:cs="Times New Roman"/>
          <w:color w:val="000000" w:themeColor="text1"/>
        </w:rPr>
        <w:t xml:space="preserve"> </w:t>
      </w:r>
    </w:p>
    <w:p w14:paraId="417D8412" w14:textId="1B100092" w:rsidR="00DF492A" w:rsidRPr="001943D3" w:rsidRDefault="00DF492A" w:rsidP="00C70F4B">
      <w:pPr>
        <w:spacing w:line="480" w:lineRule="auto"/>
        <w:jc w:val="both"/>
        <w:rPr>
          <w:rFonts w:ascii="Times New Roman" w:hAnsi="Times New Roman" w:cs="Times New Roman"/>
          <w:i/>
          <w:iCs/>
          <w:color w:val="000000" w:themeColor="text1"/>
          <w:u w:val="single"/>
        </w:rPr>
      </w:pPr>
      <w:r w:rsidRPr="001943D3">
        <w:rPr>
          <w:rFonts w:ascii="Times New Roman" w:hAnsi="Times New Roman" w:cs="Times New Roman"/>
          <w:i/>
          <w:iCs/>
          <w:color w:val="000000" w:themeColor="text1"/>
          <w:u w:val="single"/>
        </w:rPr>
        <w:t>Nutrition</w:t>
      </w:r>
    </w:p>
    <w:p w14:paraId="10977ACE" w14:textId="36EB4328" w:rsidR="00CA66D4" w:rsidRDefault="00C064A4" w:rsidP="00C70F4B">
      <w:pPr>
        <w:spacing w:line="480" w:lineRule="auto"/>
        <w:ind w:firstLine="720"/>
        <w:jc w:val="both"/>
        <w:rPr>
          <w:rFonts w:ascii="Times New Roman" w:hAnsi="Times New Roman" w:cs="Times New Roman"/>
          <w:color w:val="000000" w:themeColor="text1"/>
        </w:rPr>
      </w:pPr>
      <w:r w:rsidRPr="00321C58">
        <w:rPr>
          <w:rFonts w:ascii="Times New Roman" w:hAnsi="Times New Roman" w:cs="Times New Roman"/>
          <w:color w:val="000000" w:themeColor="text1"/>
        </w:rPr>
        <w:t>Regarding nutrition</w:t>
      </w:r>
      <w:r w:rsidR="00201B6D">
        <w:rPr>
          <w:rFonts w:ascii="Times New Roman" w:hAnsi="Times New Roman" w:cs="Times New Roman"/>
          <w:color w:val="000000" w:themeColor="text1"/>
        </w:rPr>
        <w:t>al</w:t>
      </w:r>
      <w:r w:rsidRPr="00321C58">
        <w:rPr>
          <w:rFonts w:ascii="Times New Roman" w:hAnsi="Times New Roman" w:cs="Times New Roman"/>
          <w:color w:val="000000" w:themeColor="text1"/>
        </w:rPr>
        <w:t xml:space="preserve"> prehabilitation</w:t>
      </w:r>
      <w:r w:rsidR="00423976" w:rsidRPr="00321C58">
        <w:rPr>
          <w:rFonts w:ascii="Times New Roman" w:hAnsi="Times New Roman" w:cs="Times New Roman"/>
          <w:color w:val="000000" w:themeColor="text1"/>
        </w:rPr>
        <w:t>, several pathophysiological mechanisms of stroke that can be targeted preoperatively</w:t>
      </w:r>
      <w:r w:rsidR="005252FF">
        <w:rPr>
          <w:rFonts w:ascii="Times New Roman" w:hAnsi="Times New Roman" w:cs="Times New Roman"/>
          <w:color w:val="000000" w:themeColor="text1"/>
        </w:rPr>
        <w:t xml:space="preserve"> include</w:t>
      </w:r>
      <w:r w:rsidR="00423976" w:rsidRPr="00321C58">
        <w:rPr>
          <w:rFonts w:ascii="Times New Roman" w:hAnsi="Times New Roman" w:cs="Times New Roman"/>
          <w:color w:val="000000" w:themeColor="text1"/>
        </w:rPr>
        <w:t xml:space="preserve"> </w:t>
      </w:r>
      <w:r w:rsidR="00E17695" w:rsidRPr="00321C58">
        <w:rPr>
          <w:rFonts w:ascii="Times New Roman" w:hAnsi="Times New Roman" w:cs="Times New Roman"/>
          <w:color w:val="000000" w:themeColor="text1"/>
        </w:rPr>
        <w:t>hyperglycemia</w:t>
      </w:r>
      <w:r w:rsidR="007C7C0F" w:rsidRPr="00321C58">
        <w:rPr>
          <w:rFonts w:ascii="Times New Roman" w:hAnsi="Times New Roman" w:cs="Times New Roman"/>
          <w:color w:val="000000" w:themeColor="text1"/>
        </w:rPr>
        <w:t>,</w:t>
      </w:r>
      <w:r w:rsidR="00321C58" w:rsidRPr="00321C58">
        <w:rPr>
          <w:rFonts w:ascii="Times New Roman" w:hAnsi="Times New Roman" w:cs="Times New Roman"/>
          <w:color w:val="000000" w:themeColor="text1"/>
        </w:rPr>
        <w:t xml:space="preserve"> hypertension</w:t>
      </w:r>
      <w:r w:rsidR="00E6065C">
        <w:rPr>
          <w:rFonts w:ascii="Times New Roman" w:hAnsi="Times New Roman" w:cs="Times New Roman"/>
          <w:color w:val="000000" w:themeColor="text1"/>
        </w:rPr>
        <w:t>,</w:t>
      </w:r>
      <w:r w:rsidR="00321C58" w:rsidRPr="00321C58">
        <w:rPr>
          <w:rFonts w:ascii="Times New Roman" w:hAnsi="Times New Roman" w:cs="Times New Roman"/>
          <w:color w:val="000000" w:themeColor="text1"/>
        </w:rPr>
        <w:t xml:space="preserve"> inflammation</w:t>
      </w:r>
      <w:r w:rsidR="007C7C0F" w:rsidRPr="00321C58">
        <w:rPr>
          <w:rFonts w:ascii="Times New Roman" w:hAnsi="Times New Roman" w:cs="Times New Roman"/>
          <w:color w:val="000000" w:themeColor="text1"/>
        </w:rPr>
        <w:t xml:space="preserve"> and endothelial function</w:t>
      </w:r>
      <w:r w:rsidR="00E61543" w:rsidRPr="00321C58">
        <w:rPr>
          <w:rFonts w:ascii="Times New Roman" w:hAnsi="Times New Roman" w:cs="Times New Roman"/>
          <w:color w:val="000000" w:themeColor="text1"/>
        </w:rPr>
        <w:t>.</w:t>
      </w:r>
      <w:r w:rsidR="00E17695" w:rsidRPr="00321C5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{"citationItems":[{"id":"ITEM-1","itemData":{"DOI":"10.3390/IJERPH182312747","ISSN":"16604601","PMID":"34886474","abstract":"Open-heart surgery is the leading cause of neuronal injury in the perioperative state, with some patients complicating with cerebrovascular accidents and delirium. Neurological fallout places an immense burden on the psychological well-being of the person affected, their family, and the healthcare system. Several randomised control trials (RCTs) have attempted to identify therapeutic and interventional strategies that reduce the morbidity and mortality rate in patients that experience perioperative neurological complications. However, there is still no consensus on the best strategy that yields improved patient outcomes, such that standardised neuroprotection protocols do not exist in a significant number of anaesthesia departments. This review aims to discuss contemporary evidence for preventing and managing risk factors for neuronal injury, mechanisms of injury, and neuroprotection interventions that lead to improved patient outcomes. Furthermore, a summary of existing RCTs and large observational studies are examined to determine which strategies are supported by science and which lack definitive evidence. We have established that the overall evidence for pharmacological neuroprotection is weak. Most neuroprotective strategies are based on animal studies, which cannot be fully extrapolated to the human population, and there is still no consensus on the optimal neuroprotective strategies for patients undergoing cardiac surgery. Large multicenter studies using universal standardised neurological fallout definitions are still required to evaluate the beneficial effects of the existing neuroprotective techniques.","author":[{"dropping-particle":"","family":"Motshabi-Chakane","given":"Palesa","non-dropping-particle":"","parse-names":false,"suffix":""},{"dropping-particle":"","family":"Mogane","given":"Palesa","non-dropping-particle":"","parse-names":false,"suffix":""},{"dropping-particle":"","family":"Moutlana","given":"Jacob","non-dropping-particle":"","parse-names":false,"suffix":""},{"dropping-particle":"","family":"Leballo-Mothibi","given":"Gontse","non-dropping-particle":"","parse-names":false,"suffix":""},{"dropping-particle":"","family":"Dingezweni","given":"Sithandiwe","non-dropping-particle":"","parse-names":false,"suffix":""},{"dropping-particle":"","family":"Mpanya","given":"Dineo","non-dropping-particle":"","parse-names":false,"suffix":""},{"dropping-particle":"","family":"Tsabedze","given":"Nqoba","non-dropping-particle":"","parse-names":false,"suffix":""}],"container-title":"International Journal of Environmental Research and Public Health","id":"ITEM-1","issue":"23","issued":{"date-parts":[["2021","12","1"]]},"page":"12747","publisher":"Multidisciplinary Digital Publishing Institute  (MDPI)","title":"Contemporary Neuroprotection Strategies during Cardiac Surgery: State of the Art Review","type":"article-journal","volume":"18"},"uris":["http://www.mendeley.com/documents/?uuid=a27a8140-ec77-3f11-9b2d-4ec56365f282"]}],"mendeley":{"formattedCitation":"&lt;sup&gt;276&lt;/sup&gt;","plainTextFormattedCitation":"276","previouslyFormattedCitation":"&lt;sup&gt;276&lt;/sup&gt;"},"properties":{"noteIndex":0},"schema":"https://github.com/citation-style-language/schema/raw/master/csl-citation.json"}</w:instrText>
      </w:r>
      <w:r w:rsidR="00E17695" w:rsidRPr="00321C5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276</w:t>
      </w:r>
      <w:r w:rsidR="00E17695" w:rsidRPr="00321C58">
        <w:rPr>
          <w:rFonts w:ascii="Times New Roman" w:hAnsi="Times New Roman" w:cs="Times New Roman"/>
          <w:color w:val="000000" w:themeColor="text1"/>
        </w:rPr>
        <w:fldChar w:fldCharType="end"/>
      </w:r>
      <w:r w:rsidR="00E17695" w:rsidRPr="00321C58">
        <w:rPr>
          <w:rFonts w:ascii="Times New Roman" w:hAnsi="Times New Roman" w:cs="Times New Roman"/>
          <w:color w:val="000000" w:themeColor="text1"/>
        </w:rPr>
        <w:t xml:space="preserve"> </w:t>
      </w:r>
      <w:r w:rsidR="00B7761B" w:rsidRPr="00321C58">
        <w:rPr>
          <w:rFonts w:ascii="Times New Roman" w:hAnsi="Times New Roman" w:cs="Times New Roman"/>
          <w:color w:val="000000" w:themeColor="text1"/>
        </w:rPr>
        <w:t xml:space="preserve">Preoperative hyperglycemia is an independent risk factor for stroke through increases in ROS and NADPH. In addition, hyperglycemia </w:t>
      </w:r>
      <w:r w:rsidR="00ED33BF">
        <w:rPr>
          <w:rFonts w:ascii="Times New Roman" w:hAnsi="Times New Roman" w:cs="Times New Roman"/>
          <w:color w:val="000000" w:themeColor="text1"/>
        </w:rPr>
        <w:t xml:space="preserve">upregulates </w:t>
      </w:r>
      <w:r w:rsidR="00B7761B" w:rsidRPr="00321C58">
        <w:rPr>
          <w:rFonts w:ascii="Times New Roman" w:hAnsi="Times New Roman" w:cs="Times New Roman"/>
          <w:color w:val="000000" w:themeColor="text1"/>
        </w:rPr>
        <w:t>nuclear factor kappa B</w:t>
      </w:r>
      <w:r w:rsidR="006974AD" w:rsidRPr="00321C58">
        <w:rPr>
          <w:rFonts w:ascii="Times New Roman" w:hAnsi="Times New Roman" w:cs="Times New Roman"/>
          <w:color w:val="000000" w:themeColor="text1"/>
        </w:rPr>
        <w:t xml:space="preserve"> (NF-</w:t>
      </w:r>
      <w:proofErr w:type="spellStart"/>
      <w:r w:rsidR="006974AD" w:rsidRPr="00321C58">
        <w:rPr>
          <w:rFonts w:ascii="Times New Roman" w:hAnsi="Times New Roman" w:cs="Times New Roman"/>
          <w:color w:val="000000" w:themeColor="text1"/>
        </w:rPr>
        <w:t>κB</w:t>
      </w:r>
      <w:proofErr w:type="spellEnd"/>
      <w:r w:rsidR="006974AD" w:rsidRPr="00321C58">
        <w:rPr>
          <w:rFonts w:ascii="Times New Roman" w:hAnsi="Times New Roman" w:cs="Times New Roman"/>
          <w:color w:val="000000" w:themeColor="text1"/>
        </w:rPr>
        <w:t>)</w:t>
      </w:r>
      <w:r w:rsidR="00B7761B" w:rsidRPr="00321C58">
        <w:rPr>
          <w:rFonts w:ascii="Times New Roman" w:hAnsi="Times New Roman" w:cs="Times New Roman"/>
          <w:color w:val="000000" w:themeColor="text1"/>
        </w:rPr>
        <w:t xml:space="preserve">, a transcription </w:t>
      </w:r>
      <w:r w:rsidR="00ED33BF">
        <w:rPr>
          <w:rFonts w:ascii="Times New Roman" w:hAnsi="Times New Roman" w:cs="Times New Roman"/>
          <w:color w:val="000000" w:themeColor="text1"/>
        </w:rPr>
        <w:t xml:space="preserve">factor resulting in downstream </w:t>
      </w:r>
      <w:r w:rsidR="00B7761B" w:rsidRPr="00321C58">
        <w:rPr>
          <w:rFonts w:ascii="Times New Roman" w:hAnsi="Times New Roman" w:cs="Times New Roman"/>
          <w:color w:val="000000" w:themeColor="text1"/>
        </w:rPr>
        <w:t xml:space="preserve">inflammation </w:t>
      </w:r>
      <w:r w:rsidR="00B7761B">
        <w:rPr>
          <w:rFonts w:ascii="Times New Roman" w:hAnsi="Times New Roman" w:cs="Times New Roman"/>
          <w:color w:val="000000" w:themeColor="text1"/>
        </w:rPr>
        <w:t>and blood-brain barrier disruption.</w:t>
      </w:r>
      <w:r w:rsidR="00B7761B">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{"citationItems":[{"id":"ITEM-1","itemData":{"DOI":"10.3390/IJERPH182312747","ISSN":"16604601","PMID":"34886474","abstract":"Open-heart surgery is the leading cause of neuronal injury in the perioperative state, with some patients complicating with cerebrovascular accidents and delirium. Neurological fallout places an immense burden on the psychological well-being of the person affected, their family, and the healthcare system. Several randomised control trials (RCTs) have attempted to identify therapeutic and interventional strategies that reduce the morbidity and mortality rate in patients that experience perioperative neurological complications. However, there is still no consensus on the best strategy that yields improved patient outcomes, such that standardised neuroprotection protocols do not exist in a significant number of anaesthesia departments. This review aims to discuss contemporary evidence for preventing and managing risk factors for neuronal injury, mechanisms of injury, and neuroprotection interventions that lead to improved patient outcomes. Furthermore, a summary of existing RCTs and large observational studies are examined to determine which strategies are supported by science and which lack definitive evidence. We have established that the overall evidence for pharmacological neuroprotection is weak. Most neuroprotective strategies are based on animal studies, which cannot be fully extrapolated to the human population, and there is still no consensus on the optimal neuroprotective strategies for patients undergoing cardiac surgery. Large multicenter studies using universal standardised neurological fallout definitions are still required to evaluate the beneficial effects of the existing neuroprotective techniques.","author":[{"dropping-particle":"","family":"Motshabi-Chakane","given":"Palesa","non-dropping-particle":"","parse-names":false,"suffix":""},{"dropping-particle":"","family":"Mogane","given":"Palesa","non-dropping-particle":"","parse-names":false,"suffix":""},{"dropping-particle":"","family":"Moutlana","given":"Jacob","non-dropping-particle":"","parse-names":false,"suffix":""},{"dropping-particle":"","family":"Leballo-Mothibi","given":"Gontse","non-dropping-particle":"","parse-names":false,"suffix":""},{"dropping-particle":"","family":"Dingezweni","given":"Sithandiwe","non-dropping-particle":"","parse-names":false,"suffix":""},{"dropping-particle":"","family":"Mpanya","given":"Dineo","non-dropping-particle":"","parse-names":false,"suffix":""},{"dropping-particle":"","family":"Tsabedze","given":"Nqoba","non-dropping-particle":"","parse-names":false,"suffix":""}],"container-title":"International Journal of Environmental Research and Public Health","id":"ITEM-1","issue":"23","issued":{"date-parts":[["2021","12","1"]]},"page":"12747","publisher":"Multidisciplinary Digital Publishing Institute  (MDPI)","title":"Contemporary Neuroprotection Strategies during Cardiac Surgery: State of the Art Review","type":"article-journal","volume":"18"},"uris":["http://www.mendeley.com/documents/?uuid=a27a8140-ec77-3f11-9b2d-4ec56365f282"]},{"id":"ITEM-2","itemData":{"DOI":"10.1111/J.1749-6632.2010.05735.X","ISSN":"17496632","PMID":"20955423","abstract":"Acute cerebral ischemia elicits an innate immune response that leads to a cascade of events that culminates in necrotic death of neurons and injury to their supportive structures in the neurovascular unit. Indeed, clinical studies have shown a close relationship between elevated levels of inflammatory markers and the risk for ischemic stroke.However, the signaling pathways that link these events are not well understood. A central regulator of inflammatory response is the transcription factor, nuclear factor-kappa B (NF-κB). The activation of NF-κB is required for the transcriptional induction of many proinflammatory mediators involved in innate immunity, such as cellular adhesion molecules, cytokines, and growth factors. Therefore, factors that modulate the activity of NF-κB could potentially regulate inflammatory processes in ischemic stroke. Here, we review the relationship between NF-κB and ischemic stroke, its role in the neurovascular unit, and discuss some animal models that suggest that this relationship is causal. © 2010 New York Academy of Sciences.","author":[{"dropping-particle":"","family":"Harari","given":"Olivier A.","non-dropping-particle":"","parse-names":false,"suffix":""},{"dropping-particle":"","family":"Liao","given":"James K.","non-dropping-particle":"","parse-names":false,"suffix":""}],"container-title":"Annals of the New York Academy of Sciences","id":"ITEM-2","issued":{"date-parts":[["2010"]]},"page":"32","publisher":"NIH Public Access","title":"NF-κB and innate immunity in ischemic stroke","type":"article-journal","volume":"1207"},"uris":["http://www.mendeley.com/documents/?uuid=42bb87ed-f218-31d4-83ac-d52f3bdbb33a"]}],"mendeley":{"formattedCitation":"&lt;sup&gt;276,277&lt;/sup&gt;","plainTextFormattedCitation":"276,277","previouslyFormattedCitation":"&lt;sup&gt;276,277&lt;/sup&gt;"},"properties":{"noteIndex":0},"schema":"https://github.com/citation-style-language/schema/raw/master/csl-citation.json"}</w:instrText>
      </w:r>
      <w:r w:rsidR="00B7761B">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276,277</w:t>
      </w:r>
      <w:r w:rsidR="00B7761B">
        <w:rPr>
          <w:rFonts w:ascii="Times New Roman" w:hAnsi="Times New Roman" w:cs="Times New Roman"/>
          <w:color w:val="000000" w:themeColor="text1"/>
        </w:rPr>
        <w:fldChar w:fldCharType="end"/>
      </w:r>
      <w:r w:rsidR="00B556BD">
        <w:rPr>
          <w:rFonts w:ascii="Times New Roman" w:hAnsi="Times New Roman" w:cs="Times New Roman"/>
          <w:color w:val="000000" w:themeColor="text1"/>
        </w:rPr>
        <w:t xml:space="preserve"> As previously discussed, preoperative nutrition intervention has successfully improved peri- and post-operative glycemic control</w:t>
      </w:r>
      <w:r w:rsidR="004A3D91">
        <w:rPr>
          <w:rFonts w:ascii="Times New Roman" w:hAnsi="Times New Roman" w:cs="Times New Roman"/>
          <w:color w:val="000000" w:themeColor="text1"/>
        </w:rPr>
        <w:t>.</w:t>
      </w:r>
      <w:r w:rsidR="00DF492A">
        <w:rPr>
          <w:rFonts w:ascii="Times New Roman" w:hAnsi="Times New Roman" w:cs="Times New Roman"/>
          <w:color w:val="000000" w:themeColor="text1"/>
        </w:rPr>
        <w:fldChar w:fldCharType="begin" w:fldLock="1"/>
      </w:r>
      <w:r w:rsidR="00464B5C">
        <w:rPr>
          <w:rFonts w:ascii="Times New Roman" w:hAnsi="Times New Roman" w:cs="Times New Roman"/>
          <w:color w:val="000000" w:themeColor="text1"/>
        </w:rPr>
        <w:instrText>ADDIN CSL_CITATION {"citationItems":[{"id":"ITEM-1","itemData":{"DOI":"10.1002/BJS.6963","ISSN":"1365-2168","PMID":"20101593","abstract":"Background: Preoperative oral carbohydrate (OCH) reduces postoperative insulin resistance (PIR). This randomized trial investigated whether this effect is related to insulin-induced activation of the phosphatidylinositol 3-kinase (PI3K)/protein kinase B (PKB) signalling pathway. Methods: Patients with colorectal cancer scheduled for elective open resection were randomly assigned to preoperative OCH, fasting or placebo. Preoperative general well-being, insulin resistance before and immediately after surgery, and postoperative expression of PI3K, PKB, protein tyrosine kinase (PTK) and glucose transporter 4 (GLUT4) in rectus abdominis muscle were evaluated. Results: Patient and operative characteristics did not differ between groups. Subjective well-being was significantly better in OCH and placebo groups than in the fasting group, primarily because of reduced thirst (P = 0.005) and hunger (P = 0.041). PIR was significantly greater in fasting and placebo groups (P &lt; 0.010). By the end of surgery, muscle PTK activity as well as PI3K and PKB levels were significantly increased in the OCH group compared with values in fasting and placebo groups (P &lt; 0.050), but GLUT4 expression was unaffected. Conclusion: PIR involves the PI3K/PKB signalling pathway. Preoperative OCH intake improves preoperative subjective feelings of hunger and thirst compared with fasting, while attenuating PIR by stimulation of the PI3K/PKB pathway. Registration number: NCT00755729 (http://www.clinicaltrials.gov). Copyright © 2010 British Journal of Surgery Society Ltd.","author":[{"dropping-particle":"","family":"ZG","given":"Wang","non-dropping-particle":"","parse-names":false,"suffix":""},{"dropping-particle":"","family":"Q","given":"Wang","non-dropping-particle":"","parse-names":false,"suffix":""},{"dropping-particle":"","family":"WJ","given":"Wang","non-dropping-particle":"","parse-names":false,"suffix":""},{"dropping-particle":"","family":"HL","given":"Qin","non-dropping-particle":"","parse-names":false,"suffix":""}],"container-title":"The British journal of surgery","id":"ITEM-1","issue":"3","issued":{"date-parts":[["2010","3"]]},"page":"317-327","publisher":"Br J Surg","title":"Randomized clinical trial to compare the effects of preoperative oral carbohydrate versus placebo on insulin resistance after colorectal surgery","type":"article-journal","volume":"97"},"uris":["http://www.mendeley.com/documents/?uuid=4ff11c82-1296-37f1-9c54-cbc0fb94f3d0"]}],"mendeley":{"formattedCitation":"&lt;sup&gt;171&lt;/sup&gt;","plainTextFormattedCitation":"171","previouslyFormattedCitation":"&lt;sup&gt;171&lt;/sup&gt;"},"properties":{"noteIndex":0},"schema":"https://github.com/citation-style-language/schema/raw/master/csl-citation.json"}</w:instrText>
      </w:r>
      <w:r w:rsidR="00DF492A">
        <w:rPr>
          <w:rFonts w:ascii="Times New Roman" w:hAnsi="Times New Roman" w:cs="Times New Roman"/>
          <w:color w:val="000000" w:themeColor="text1"/>
        </w:rPr>
        <w:fldChar w:fldCharType="separate"/>
      </w:r>
      <w:r w:rsidR="001F7AEB" w:rsidRPr="001F7AEB">
        <w:rPr>
          <w:rFonts w:ascii="Times New Roman" w:hAnsi="Times New Roman" w:cs="Times New Roman"/>
          <w:noProof/>
          <w:color w:val="000000" w:themeColor="text1"/>
          <w:vertAlign w:val="superscript"/>
        </w:rPr>
        <w:t>171</w:t>
      </w:r>
      <w:r w:rsidR="00DF492A">
        <w:rPr>
          <w:rFonts w:ascii="Times New Roman" w:hAnsi="Times New Roman" w:cs="Times New Roman"/>
          <w:color w:val="000000" w:themeColor="text1"/>
        </w:rPr>
        <w:fldChar w:fldCharType="end"/>
      </w:r>
      <w:r w:rsidR="00DF492A">
        <w:rPr>
          <w:rFonts w:ascii="Times New Roman" w:hAnsi="Times New Roman" w:cs="Times New Roman"/>
          <w:color w:val="000000" w:themeColor="text1"/>
        </w:rPr>
        <w:t xml:space="preserve"> </w:t>
      </w:r>
      <w:r w:rsidR="00B556BD">
        <w:rPr>
          <w:rFonts w:ascii="Times New Roman" w:hAnsi="Times New Roman" w:cs="Times New Roman"/>
          <w:color w:val="000000" w:themeColor="text1"/>
        </w:rPr>
        <w:t>In addition, a</w:t>
      </w:r>
      <w:r w:rsidR="00ED33BF">
        <w:rPr>
          <w:rFonts w:ascii="Times New Roman" w:hAnsi="Times New Roman" w:cs="Times New Roman"/>
          <w:color w:val="000000" w:themeColor="text1"/>
        </w:rPr>
        <w:t>n</w:t>
      </w:r>
      <w:r w:rsidR="006974AD">
        <w:rPr>
          <w:rFonts w:ascii="Times New Roman" w:hAnsi="Times New Roman" w:cs="Times New Roman"/>
          <w:color w:val="000000" w:themeColor="text1"/>
        </w:rPr>
        <w:t xml:space="preserve"> RCT of </w:t>
      </w:r>
      <w:r w:rsidR="00DE5568">
        <w:rPr>
          <w:rFonts w:ascii="Times New Roman" w:hAnsi="Times New Roman" w:cs="Times New Roman"/>
          <w:color w:val="000000" w:themeColor="text1"/>
        </w:rPr>
        <w:t xml:space="preserve">a low-fat diet </w:t>
      </w:r>
      <w:r w:rsidR="006974AD">
        <w:rPr>
          <w:rFonts w:ascii="Times New Roman" w:hAnsi="Times New Roman" w:cs="Times New Roman"/>
          <w:color w:val="000000" w:themeColor="text1"/>
        </w:rPr>
        <w:t>nutrition</w:t>
      </w:r>
      <w:r w:rsidR="00201B6D">
        <w:rPr>
          <w:rFonts w:ascii="Times New Roman" w:hAnsi="Times New Roman" w:cs="Times New Roman"/>
          <w:color w:val="000000" w:themeColor="text1"/>
        </w:rPr>
        <w:t>al</w:t>
      </w:r>
      <w:r w:rsidR="006974AD">
        <w:rPr>
          <w:rFonts w:ascii="Times New Roman" w:hAnsi="Times New Roman" w:cs="Times New Roman"/>
          <w:color w:val="000000" w:themeColor="text1"/>
        </w:rPr>
        <w:t xml:space="preserve"> prehabilitation </w:t>
      </w:r>
      <w:r w:rsidR="00DE5568">
        <w:rPr>
          <w:rFonts w:ascii="Times New Roman" w:hAnsi="Times New Roman" w:cs="Times New Roman"/>
          <w:color w:val="000000" w:themeColor="text1"/>
        </w:rPr>
        <w:t xml:space="preserve">intervention versus a usual care control </w:t>
      </w:r>
      <w:r w:rsidR="006974AD">
        <w:rPr>
          <w:rFonts w:ascii="Times New Roman" w:hAnsi="Times New Roman" w:cs="Times New Roman"/>
          <w:color w:val="000000" w:themeColor="text1"/>
        </w:rPr>
        <w:t xml:space="preserve">among 145 men with prostate cancer found significant decreases in 6 </w:t>
      </w:r>
      <w:r w:rsidR="00ED33BF">
        <w:rPr>
          <w:rFonts w:ascii="Times New Roman" w:hAnsi="Times New Roman" w:cs="Times New Roman"/>
          <w:color w:val="000000" w:themeColor="text1"/>
        </w:rPr>
        <w:t xml:space="preserve">proinflammatory </w:t>
      </w:r>
      <w:r w:rsidR="006974AD">
        <w:rPr>
          <w:rFonts w:ascii="Times New Roman" w:hAnsi="Times New Roman" w:cs="Times New Roman"/>
          <w:color w:val="000000" w:themeColor="text1"/>
        </w:rPr>
        <w:t>cytokines and angiogenic factors that are regulated by</w:t>
      </w:r>
      <w:r w:rsidR="00DE5568">
        <w:rPr>
          <w:rFonts w:ascii="Times New Roman" w:hAnsi="Times New Roman" w:cs="Times New Roman"/>
          <w:color w:val="000000" w:themeColor="text1"/>
        </w:rPr>
        <w:t xml:space="preserve"> </w:t>
      </w:r>
      <w:r w:rsidR="00DE5568" w:rsidRPr="006974AD">
        <w:rPr>
          <w:rFonts w:ascii="Times New Roman" w:hAnsi="Times New Roman" w:cs="Times New Roman"/>
          <w:color w:val="000000" w:themeColor="text1"/>
        </w:rPr>
        <w:t>NF-κB</w:t>
      </w:r>
      <w:r w:rsidR="00DE5568">
        <w:rPr>
          <w:rFonts w:ascii="Times New Roman" w:hAnsi="Times New Roman" w:cs="Times New Roman"/>
          <w:color w:val="000000" w:themeColor="text1"/>
        </w:rPr>
        <w:t>.</w:t>
      </w:r>
      <w:r w:rsidR="00DE5568">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{"citationItems":[{"id":"ITEM-1","itemData":{"DOI":"10.1158/1940-6207.CAPR-10-0136","ISSN":"19406207","PMID":"21764858","abstract":"Diet, nutritional status, and certain dietary supplements are postulated to influence the development and progression of prostate cancer. Angiogenesis and inflammation are central to tumor growth and progression, but the effect of diet on these processes remains uncertain. We explored changes in 50 plasma cytokines and angiogenic factors (CAF) in 145 men with prostate cancer enrolled in a preoperative, randomized controlled phase II trial with four arms: control (usual diet), low-fat (LF) diet, flaxseed-supplemented (FS) diet, and FS+LS diet. The mean duration of dietary intervention was 30 to 31 days. Among the individual arms, the largest number of significant changes (baseline vs. preoperative follow-up) was observed in the LF arm, with 19 CAFs decreasing and one increasing (P &lt; 0.05). Compared with the control arm, 6 CAFs-including proangiogenic factors (stromal-cell derived-1α) and myeloid factors (granulocyte-colony-stimulating factor, macrophage colony-stimulating factor) - all decreased in the LF arm compared with controls; three and four CAFs changed in the FS and FS+LF arms, respectively. Weight loss occurred in the LF arms and significantly correlated with VEGF decreases (P &lt; 0.001). The CAFs that changed in the LF arm are all known to be regulated by NF-κB, and a pathway analysis identified NF-κB as the most likely regulatory network associated with these changes in the LF arm but not in the FS-containing arms. These results suggest that a LF diet without flaxseed may reduce levels of specific inflammatory CAFs and suggests that the NF-κB pathway may be a mediator of these changes. ©2011 American Association for Cancer Research.","author":[{"dropping-particle":"V.","family":"Heymach","given":"John","non-dropping-particle":"","parse-names":false,"suffix":""},{"dropping-particle":"","family":"Shackleford","given":"Terry J.","non-dropping-particle":"","parse-names":false,"suffix":""},{"dropping-particle":"","family":"Tran","given":"Hai T.","non-dropping-particle":"","parse-names":false,"suffix":""},{"dropping-particle":"","family":"Yoo","given":"Suk Young","non-dropping-particle":"","parse-names":false,"suffix":""},{"dropping-particle":"","family":"Do","given":"Kim Anh","non-dropping-particle":"","parse-names":false,"suffix":""},{"dropping-particle":"","family":"Wergin","given":"Melanie","non-dropping-particle":"","parse-names":false,"suffix":""},{"dropping-particle":"","family":"Saintigny","given":"Pierre","non-dropping-particle":"","parse-names":false,"suffix":""},{"dropping-particle":"","family":"Vollmer","given":"Robin T.","non-dropping-particle":"","parse-names":false,"suffix":""},{"dropping-particle":"","family":"Polascik","given":"Thomas J.","non-dropping-particle":"","parse-names":false,"suffix":""},{"dropping-particle":"","family":"Snyder","given":"Denise C.","non-dropping-particle":"","parse-names":false,"suffix":""},{"dropping-particle":"","family":"Ruffin IV","given":"Mack T.","non-dropping-particle":"","parse-names":false,"suffix":""},{"dropping-particle":"","family":"Yan","given":"Shaoyu","non-dropping-particle":"","parse-names":false,"suffix":""},{"dropping-particle":"","family":"Dewhirst","given":"Mark","non-dropping-particle":"","parse-names":false,"suffix":""},{"dropping-particle":"","family":"Kunnumakkara","given":"Ajaikumar B.","non-dropping-particle":"","parse-names":false,"suffix":""},{"dropping-particle":"","family":"Aggarwal","given":"Bharat B.","non-dropping-particle":"","parse-names":false,"suffix":""},{"dropping-particle":"","family":"Demark-Wahnefried","given":"Wendy","non-dropping-particle":"","parse-names":false,"suffix":""}],"container-title":"Cancer prevention research (Philadelphia, Pa.)","id":"ITEM-1","issue":"10","issued":{"date-parts":[["2011","10"]]},"page":"1590","publisher":"NIH Public Access","title":"Effect of Low-fat Diets on Plasma Levels of NFκB-regulated Inflammatory Cytokines and Angiogenic Factors in Men with Prostate Cancer","type":"article-journal","volume":"4"},"uris":["http://www.mendeley.com/documents/?uuid=82f96848-c337-35b3-8ad3-48e4ad600728"]}],"mendeley":{"formattedCitation":"&lt;sup&gt;278&lt;/sup&gt;","plainTextFormattedCitation":"278","previouslyFormattedCitation":"&lt;sup&gt;278&lt;/sup&gt;"},"properties":{"noteIndex":0},"schema":"https://github.com/citation-style-language/schema/raw/master/csl-citation.json"}</w:instrText>
      </w:r>
      <w:r w:rsidR="00DE5568">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278</w:t>
      </w:r>
      <w:r w:rsidR="00DE5568">
        <w:rPr>
          <w:rFonts w:ascii="Times New Roman" w:hAnsi="Times New Roman" w:cs="Times New Roman"/>
          <w:color w:val="000000" w:themeColor="text1"/>
        </w:rPr>
        <w:fldChar w:fldCharType="end"/>
      </w:r>
      <w:r w:rsidR="00DE5568">
        <w:rPr>
          <w:rFonts w:ascii="Times New Roman" w:hAnsi="Times New Roman" w:cs="Times New Roman"/>
          <w:color w:val="000000" w:themeColor="text1"/>
        </w:rPr>
        <w:t xml:space="preserve"> This RCT also demonstrated a trend towards reduced </w:t>
      </w:r>
      <w:r w:rsidR="00DE5568" w:rsidRPr="006974AD">
        <w:rPr>
          <w:rFonts w:ascii="Times New Roman" w:hAnsi="Times New Roman" w:cs="Times New Roman"/>
          <w:color w:val="000000" w:themeColor="text1"/>
        </w:rPr>
        <w:t>NF-</w:t>
      </w:r>
      <w:proofErr w:type="spellStart"/>
      <w:r w:rsidR="00DE5568" w:rsidRPr="006974AD">
        <w:rPr>
          <w:rFonts w:ascii="Times New Roman" w:hAnsi="Times New Roman" w:cs="Times New Roman"/>
          <w:color w:val="000000" w:themeColor="text1"/>
        </w:rPr>
        <w:t>κB</w:t>
      </w:r>
      <w:proofErr w:type="spellEnd"/>
      <w:r w:rsidR="00DE5568">
        <w:rPr>
          <w:rFonts w:ascii="Times New Roman" w:hAnsi="Times New Roman" w:cs="Times New Roman"/>
          <w:color w:val="000000" w:themeColor="text1"/>
        </w:rPr>
        <w:t>, highlighting a plausible mechanism for stroke prevention with nutrition</w:t>
      </w:r>
      <w:r w:rsidR="00201B6D">
        <w:rPr>
          <w:rFonts w:ascii="Times New Roman" w:hAnsi="Times New Roman" w:cs="Times New Roman"/>
          <w:color w:val="000000" w:themeColor="text1"/>
        </w:rPr>
        <w:t>al</w:t>
      </w:r>
      <w:r w:rsidR="00DE5568">
        <w:rPr>
          <w:rFonts w:ascii="Times New Roman" w:hAnsi="Times New Roman" w:cs="Times New Roman"/>
          <w:color w:val="000000" w:themeColor="text1"/>
        </w:rPr>
        <w:t xml:space="preserve"> prehabilitation.</w:t>
      </w:r>
      <w:r w:rsidR="006974AD">
        <w:rPr>
          <w:rFonts w:ascii="Times New Roman" w:hAnsi="Times New Roman" w:cs="Times New Roman"/>
          <w:color w:val="000000" w:themeColor="text1"/>
        </w:rPr>
        <w:t xml:space="preserve"> </w:t>
      </w:r>
      <w:r w:rsidR="00B556BD">
        <w:rPr>
          <w:rFonts w:ascii="Times New Roman" w:hAnsi="Times New Roman" w:cs="Times New Roman"/>
          <w:color w:val="000000" w:themeColor="text1"/>
        </w:rPr>
        <w:t xml:space="preserve"> </w:t>
      </w:r>
    </w:p>
    <w:p w14:paraId="7EFFCA6E" w14:textId="652F48A6" w:rsidR="00DE5568" w:rsidRDefault="00221965" w:rsidP="00C70F4B">
      <w:pPr>
        <w:spacing w:line="48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lastRenderedPageBreak/>
        <w:t>Serum p</w:t>
      </w:r>
      <w:r w:rsidR="00EA6E4E">
        <w:rPr>
          <w:rFonts w:ascii="Times New Roman" w:hAnsi="Times New Roman" w:cs="Times New Roman"/>
          <w:color w:val="000000" w:themeColor="text1"/>
        </w:rPr>
        <w:t>otassium</w:t>
      </w:r>
      <w:r w:rsidR="00626A4D">
        <w:rPr>
          <w:rFonts w:ascii="Times New Roman" w:hAnsi="Times New Roman" w:cs="Times New Roman"/>
          <w:color w:val="000000" w:themeColor="text1"/>
        </w:rPr>
        <w:t xml:space="preserve"> </w:t>
      </w:r>
      <w:r>
        <w:rPr>
          <w:rFonts w:ascii="Times New Roman" w:hAnsi="Times New Roman" w:cs="Times New Roman"/>
          <w:color w:val="000000" w:themeColor="text1"/>
        </w:rPr>
        <w:t>is a dietary</w:t>
      </w:r>
      <w:r w:rsidR="00626A4D">
        <w:rPr>
          <w:rFonts w:ascii="Times New Roman" w:hAnsi="Times New Roman" w:cs="Times New Roman"/>
          <w:color w:val="000000" w:themeColor="text1"/>
        </w:rPr>
        <w:t xml:space="preserve"> component</w:t>
      </w:r>
      <w:r w:rsidR="00DE298D">
        <w:rPr>
          <w:rFonts w:ascii="Times New Roman" w:hAnsi="Times New Roman" w:cs="Times New Roman"/>
          <w:color w:val="000000" w:themeColor="text1"/>
        </w:rPr>
        <w:t xml:space="preserve"> related to </w:t>
      </w:r>
      <w:r w:rsidR="00D75ADA">
        <w:rPr>
          <w:rFonts w:ascii="Times New Roman" w:hAnsi="Times New Roman" w:cs="Times New Roman"/>
          <w:color w:val="000000" w:themeColor="text1"/>
        </w:rPr>
        <w:t xml:space="preserve">the </w:t>
      </w:r>
      <w:r w:rsidR="00DE298D">
        <w:rPr>
          <w:rFonts w:ascii="Times New Roman" w:hAnsi="Times New Roman" w:cs="Times New Roman"/>
          <w:color w:val="000000" w:themeColor="text1"/>
        </w:rPr>
        <w:t>risk of stroke</w:t>
      </w:r>
      <w:r w:rsidR="00626A4D">
        <w:rPr>
          <w:rFonts w:ascii="Times New Roman" w:hAnsi="Times New Roman" w:cs="Times New Roman"/>
          <w:color w:val="000000" w:themeColor="text1"/>
        </w:rPr>
        <w:t xml:space="preserve"> that can be targeted </w:t>
      </w:r>
      <w:r w:rsidR="00CF7494">
        <w:rPr>
          <w:rFonts w:ascii="Times New Roman" w:hAnsi="Times New Roman" w:cs="Times New Roman"/>
          <w:color w:val="000000" w:themeColor="text1"/>
        </w:rPr>
        <w:t>preoperatively</w:t>
      </w:r>
      <w:r w:rsidR="00626A4D">
        <w:rPr>
          <w:rFonts w:ascii="Times New Roman" w:hAnsi="Times New Roman" w:cs="Times New Roman"/>
          <w:color w:val="000000" w:themeColor="text1"/>
        </w:rPr>
        <w:t>.</w:t>
      </w:r>
      <w:r w:rsidR="00DE298D">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{"citationItems":[{"id":"ITEM-1","itemData":{"DOI":"10.1161/STROKEAHA.111.622142","ISSN":"00392499","PMID":"21799170","abstract":"Background and Purpose-Potassium intake has been inconsistently associated with risk of stroke. Our aim was to conduct a meta-analysis of prospective studies to assess the relation between potassium intake and stroke risk. Methods-Pertinent studies were identified by a search of PubMed from January 1966 through March 2011 and by reviewing the reference lists of retrieved articles. We included prospective studies that reported relative risks with 95% CIs of stroke for 3 categories of potassium intake or for potassium intake analyzed as a continuous variable. Study-specific results were pooled using a random-effects model. RESULTS-: Ten independent prospective studies, with a total of 8695 stroke cases and 268 276 participants, were included in the meta-analysis. We observed a statistically significant inverse association between potassium intake and risk of stroke. For every 1000-mg/day increase in potassium intake, the risk of stroke decreased by 11% (pooled relative risk, 0.89; 95% CI, 0.83 to 0.97). In the 5 studies that reported results for stroke subtypes, the pooled relative risks were 0.89 (95% CI, 0.81 to 0.97) for ischemic stroke, 0.95 (95% CI, 0.83 to 1.09) for intracerebral hemorrhage, and 1.08 (95% CI, 0.92 to 1.27) for subarachnoid hemorrhage. Conclusions-Dietary potassium intake is inversely associated with risk of stroke, in particular ischemic stroke. © 2011 American Heart Association, Inc.","author":[{"dropping-particle":"","family":"Larsson","given":"Susanna C.","non-dropping-particle":"","parse-names":false,"suffix":""},{"dropping-particle":"","family":"Orsini","given":"Nicola","non-dropping-particle":"","parse-names":false,"suffix":""},{"dropping-particle":"","family":"Wolk","given":"Alicja","non-dropping-particle":"","parse-names":false,"suffix":""}],"container-title":"Stroke","id":"ITEM-1","issue":"10","issued":{"date-parts":[["2011","10"]]},"page":"2746-2750","publisher":"\nLippincott Williams &amp; Wilkins\nHagerstown, MD\n","title":"Dietary potassium intake and risk of stroke: A dose-response meta-analysis of prospective studies","type":"article-journal","volume":"42"},"uris":["http://www.mendeley.com/documents/?uuid=0182ca50-8288-3e63-a1cd-88c9e5d98fae"]}],"mendeley":{"formattedCitation":"&lt;sup&gt;279&lt;/sup&gt;","plainTextFormattedCitation":"279","previouslyFormattedCitation":"&lt;sup&gt;279&lt;/sup&gt;"},"properties":{"noteIndex":0},"schema":"https://github.com/citation-style-language/schema/raw/master/csl-citation.json"}</w:instrText>
      </w:r>
      <w:r w:rsidR="00DE298D">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279</w:t>
      </w:r>
      <w:r w:rsidR="00DE298D">
        <w:rPr>
          <w:rFonts w:ascii="Times New Roman" w:hAnsi="Times New Roman" w:cs="Times New Roman"/>
          <w:color w:val="000000" w:themeColor="text1"/>
        </w:rPr>
        <w:fldChar w:fldCharType="end"/>
      </w:r>
      <w:r w:rsidR="00626A4D">
        <w:rPr>
          <w:rFonts w:ascii="Times New Roman" w:hAnsi="Times New Roman" w:cs="Times New Roman"/>
          <w:color w:val="000000" w:themeColor="text1"/>
        </w:rPr>
        <w:t xml:space="preserve"> </w:t>
      </w:r>
      <w:r w:rsidR="004D43C6">
        <w:rPr>
          <w:rFonts w:ascii="Times New Roman" w:hAnsi="Times New Roman" w:cs="Times New Roman"/>
          <w:color w:val="000000" w:themeColor="text1"/>
        </w:rPr>
        <w:t>For example, p</w:t>
      </w:r>
      <w:r w:rsidR="00626A4D">
        <w:rPr>
          <w:rFonts w:ascii="Times New Roman" w:hAnsi="Times New Roman" w:cs="Times New Roman"/>
          <w:color w:val="000000" w:themeColor="text1"/>
        </w:rPr>
        <w:t>otassium, consumed mainly from fruits and vegetables, suppresses the formation of free radicals</w:t>
      </w:r>
      <w:r w:rsidR="00330991">
        <w:rPr>
          <w:rFonts w:ascii="Times New Roman" w:hAnsi="Times New Roman" w:cs="Times New Roman"/>
          <w:color w:val="000000" w:themeColor="text1"/>
        </w:rPr>
        <w:t xml:space="preserve"> and</w:t>
      </w:r>
      <w:r w:rsidR="00626A4D">
        <w:rPr>
          <w:rFonts w:ascii="Times New Roman" w:hAnsi="Times New Roman" w:cs="Times New Roman"/>
          <w:color w:val="000000" w:themeColor="text1"/>
        </w:rPr>
        <w:t xml:space="preserve"> </w:t>
      </w:r>
      <w:r w:rsidR="00626A4D" w:rsidRPr="00B9200A">
        <w:rPr>
          <w:rFonts w:ascii="Times New Roman" w:hAnsi="Times New Roman" w:cs="Times New Roman"/>
          <w:color w:val="000000" w:themeColor="text1"/>
        </w:rPr>
        <w:t>promotes a healthy endothelium</w:t>
      </w:r>
      <w:r w:rsidR="00330991" w:rsidRPr="00B9200A">
        <w:rPr>
          <w:rFonts w:ascii="Times New Roman" w:hAnsi="Times New Roman" w:cs="Times New Roman"/>
          <w:color w:val="000000" w:themeColor="text1"/>
        </w:rPr>
        <w:t xml:space="preserve"> by reducing macrophage adherence to the vascular wall</w:t>
      </w:r>
      <w:r w:rsidR="00626A4D" w:rsidRPr="00B9200A">
        <w:rPr>
          <w:rFonts w:ascii="Times New Roman" w:hAnsi="Times New Roman" w:cs="Times New Roman"/>
          <w:color w:val="000000" w:themeColor="text1"/>
        </w:rPr>
        <w:t>.</w:t>
      </w:r>
      <w:r w:rsidR="00626A4D" w:rsidRPr="00B9200A">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{"citationItems":[{"id":"ITEM-1","itemData":{"DOI":"10.1161/01.HYP.24.1.77","ISSN":"0194-911X","PMID":"8021011","abstract":"We conducted this study to determine whether physiological changes in potassium concentration affect free radical formation by vascular cells. We assessed the effects of potassium on reactive oxygen species formed by cultured endothelial and monocyte/macrophage cells or freshly isolated human white blood cells by cytochrome c reduction or luminol chemiluminescence, respectively. Reducing potassium concentration of endothelial cell media (normally 5.1 to 6.1 mmol/L) to 3.0 mmol/L exponentially increased the rate of cytochrome c reduction, up to 8.4-fold at 2 hours; raising potassium concentration to 5.5 or 7.0 mmol/L at 1 hour reduced the maximal rate of cytochrome c reduction by 86% or 93%. Subsequent studies were done 30 to 75 minutes after media change. Potassium reduced the rate of cytochrome c reduction by 49% (endothelial cells) to 55% (monocytes/macrophages) between 3.0 and 7.0 mmol/L; the greatest decrement (20% to 26%) occurred between 3.0 and 4.0 mmol/L. Superoxide dismutase reduced the rate of cytochrome c reduction by 62% or 50% in endothelial or monocyte/macrophage cells. Potassium had no effect on the rate of cytochrome c reduction in the presence of superoxide dismutase. Increasing potassium concentration from 1.48 to 4.77 or 7.94 mmol/L also reduced luminol chemiluminescence in human white blood cells challenged by 1 to 10 mg/mL zymosan. We conclude that physiological increases in potassium concentration inhibit the rate of superoxide anion formation by cell lines derived from endothelium and from monocytes/macrophages and reactive oxygen species formation by human white blood cells.","author":[{"dropping-particle":"","family":"McCabe","given":"Richard D.","non-dropping-particle":"","parse-names":false,"suffix":""},{"dropping-particle":"","family":"Bakarich","given":"Michael A.","non-dropping-particle":"","parse-names":false,"suffix":""},{"dropping-particle":"","family":"Srivastava","given":"Kumud","non-dropping-particle":"","parse-names":false,"suffix":""},{"dropping-particle":"","family":"Young","given":"David B.","non-dropping-particle":"","parse-names":false,"suffix":""}],"container-title":"Hypertension (Dallas, Tex. : 1979)","id":"ITEM-1","issue":"1","issued":{"date-parts":[["1994"]]},"page":"77-82","publisher":"Hypertension","title":"Potassium inhibits free radical formation","type":"article-journal","volume":"24"},"uris":["http://www.mendeley.com/documents/?uuid=65317eeb-19a7-3397-8c54-e26c55f52462"]},{"id":"ITEM-2","itemData":{"DOI":"10.1159/000159116","ISSN":"1018-1172","PMID":"8562813","abstract":"Our previous study demonstrated that high potassium (K) diets reduce stroke mortality in stroke-prone spontaneously hypertensive rats (SHRsp) even when the blood pressure is not lowered. On the other hand, macrophage infiltration into the vascular wall is known to play an important role in the development of arterial lesions. In this study, in vivo and in vitro experiments were performed to examine the effect of high K diets on macrophage adherence to the vascular wall in SHRsp rats. In the in vivo study, &lt;sup&gt;51&lt;/sup&gt;Cr-labelled macrophages, collected from the peritoneal cavity, were injected intravenously to SHRsp rats fed 6% high NaCl diets containing either normal 0.5% K or high 2.1 % K, and, 45 min later, the rats were perfused with buffered saline to remove blood. Radioactivity from macrophages in the aorta was 40% lower in the high K SHRsp than in the normal K SHRsp (p &lt; 0.002), and the brain of high K SHRsp also showed a 52% lower macrophage radioactivity than that of normal K SHRsp (p &lt; 0.007). Although the mean blood pressure was slightly lower in the high K diet group than in the normal K diet group (167 vs. 184 mm Hg), these differences remained still prominent even when we compared groups with matching blood pressures; –33% for the aorta (p &lt; 0.02) and –55% for the brain (p &lt; 0.02). In the in vitro study, the aortas of SHRsp rats similarly fed on normal or high K diet were excised and mounted in a perfusion chamber. They were perfused with labelled macrophages at normotensive or hypertensive pressure. In normal K SHRsp, macrophage radioactivity remained in the washed aorta was 158% higher in high perfusion pressure group than in normal pressure (p &lt; 0.002). However, they did not significantly differ between two perfusion pressures in high K SHRsp. These results indicate that high K diets reduce endothelial injuries which allow adherence and infiltration of macrophages into the vascular wall of hypertensive animals, and thereby contribute to the reduction of vascular lesions and stroke mortality.","author":[{"dropping-particle":"","family":"Ishimitsu","given":"Toshihiko","non-dropping-particle":"","parse-names":false,"suffix":""},{"dropping-particle":"","family":"Tobian","given":"Louis","non-dropping-particle":"","parse-names":false,"suffix":""},{"dropping-particle":"","family":"Sugimoto","given":"Koh Ichi","non-dropping-particle":"","parse-names":false,"suffix":""},{"dropping-particle":"","family":"Lange","given":"Judith M.","non-dropping-particle":"","parse-names":false,"suffix":""}],"container-title":"Journal of Vascular Research","id":"ITEM-2","issue":"6","issued":{"date-parts":[["1995"]]},"page":"406-412","publisher":"Karger Publishers","title":"High Potassium Diets Reduce Macrophage Adherence to the Vascular Wall in Stroke-Prone Spontaneously Hypertensive Rats","type":"article-journal","volume":"32"},"uris":["http://www.mendeley.com/documents/?uuid=faf19f4d-b980-3639-a4b6-5424cb171c33"]}],"mendeley":{"formattedCitation":"&lt;sup&gt;280,281&lt;/sup&gt;","plainTextFormattedCitation":"280,281","previouslyFormattedCitation":"&lt;sup&gt;280,281&lt;/sup&gt;"},"properties":{"noteIndex":0},"schema":"https://github.com/citation-style-language/schema/raw/master/csl-citation.json"}</w:instrText>
      </w:r>
      <w:r w:rsidR="00626A4D" w:rsidRPr="00B9200A">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280,281</w:t>
      </w:r>
      <w:r w:rsidR="00626A4D" w:rsidRPr="00B9200A">
        <w:rPr>
          <w:rFonts w:ascii="Times New Roman" w:hAnsi="Times New Roman" w:cs="Times New Roman"/>
          <w:color w:val="000000" w:themeColor="text1"/>
        </w:rPr>
        <w:fldChar w:fldCharType="end"/>
      </w:r>
      <w:r w:rsidR="00626A4D" w:rsidRPr="00B9200A">
        <w:rPr>
          <w:rFonts w:ascii="Times New Roman" w:hAnsi="Times New Roman" w:cs="Times New Roman"/>
          <w:color w:val="000000" w:themeColor="text1"/>
        </w:rPr>
        <w:t xml:space="preserve"> </w:t>
      </w:r>
      <w:r w:rsidR="004D43C6" w:rsidRPr="00B9200A">
        <w:rPr>
          <w:rFonts w:ascii="Times New Roman" w:hAnsi="Times New Roman" w:cs="Times New Roman"/>
          <w:color w:val="000000" w:themeColor="text1"/>
        </w:rPr>
        <w:t>Given</w:t>
      </w:r>
      <w:r w:rsidR="004D43C6">
        <w:rPr>
          <w:rFonts w:ascii="Times New Roman" w:hAnsi="Times New Roman" w:cs="Times New Roman"/>
          <w:color w:val="000000" w:themeColor="text1"/>
        </w:rPr>
        <w:t xml:space="preserve"> that hypertension is a principal pathophysiological mechanism for stroke, the blood </w:t>
      </w:r>
      <w:r w:rsidR="001E65DE">
        <w:rPr>
          <w:rFonts w:ascii="Times New Roman" w:hAnsi="Times New Roman" w:cs="Times New Roman"/>
          <w:color w:val="000000" w:themeColor="text1"/>
        </w:rPr>
        <w:t>pressure-lowering</w:t>
      </w:r>
      <w:r w:rsidR="004D43C6">
        <w:rPr>
          <w:rFonts w:ascii="Times New Roman" w:hAnsi="Times New Roman" w:cs="Times New Roman"/>
          <w:color w:val="000000" w:themeColor="text1"/>
        </w:rPr>
        <w:t xml:space="preserve"> effect of potassium</w:t>
      </w:r>
      <w:r w:rsidR="001E65DE">
        <w:rPr>
          <w:rFonts w:ascii="Times New Roman" w:hAnsi="Times New Roman" w:cs="Times New Roman"/>
          <w:color w:val="000000" w:themeColor="text1"/>
        </w:rPr>
        <w:t xml:space="preserve"> </w:t>
      </w:r>
      <w:r w:rsidR="004D43C6">
        <w:rPr>
          <w:rFonts w:ascii="Times New Roman" w:hAnsi="Times New Roman" w:cs="Times New Roman"/>
          <w:color w:val="000000" w:themeColor="text1"/>
        </w:rPr>
        <w:t>for both systolic</w:t>
      </w:r>
      <w:r w:rsidR="001E65DE">
        <w:rPr>
          <w:rFonts w:ascii="Times New Roman" w:hAnsi="Times New Roman" w:cs="Times New Roman"/>
          <w:color w:val="000000" w:themeColor="text1"/>
        </w:rPr>
        <w:t xml:space="preserve"> (-3.11 mm Hg; 95% CI: </w:t>
      </w:r>
      <w:r w:rsidR="001E65DE" w:rsidRPr="001E65DE">
        <w:rPr>
          <w:rFonts w:ascii="Times New Roman" w:hAnsi="Times New Roman" w:cs="Times New Roman"/>
          <w:color w:val="000000" w:themeColor="text1"/>
        </w:rPr>
        <w:t>-1.91 to -4.31</w:t>
      </w:r>
      <w:r w:rsidR="001E65DE">
        <w:rPr>
          <w:rFonts w:ascii="Times New Roman" w:hAnsi="Times New Roman" w:cs="Times New Roman"/>
          <w:color w:val="000000" w:themeColor="text1"/>
        </w:rPr>
        <w:t>)</w:t>
      </w:r>
      <w:r w:rsidR="004D43C6">
        <w:rPr>
          <w:rFonts w:ascii="Times New Roman" w:hAnsi="Times New Roman" w:cs="Times New Roman"/>
          <w:color w:val="000000" w:themeColor="text1"/>
        </w:rPr>
        <w:t xml:space="preserve"> and diastolic</w:t>
      </w:r>
      <w:r w:rsidR="001E65DE">
        <w:rPr>
          <w:rFonts w:ascii="Times New Roman" w:hAnsi="Times New Roman" w:cs="Times New Roman"/>
          <w:color w:val="000000" w:themeColor="text1"/>
        </w:rPr>
        <w:t xml:space="preserve"> (</w:t>
      </w:r>
      <w:r w:rsidR="001E65DE" w:rsidRPr="001E65DE">
        <w:rPr>
          <w:rFonts w:ascii="Times New Roman" w:hAnsi="Times New Roman" w:cs="Times New Roman"/>
          <w:color w:val="000000" w:themeColor="text1"/>
        </w:rPr>
        <w:t>-1.97 mm Hg</w:t>
      </w:r>
      <w:r w:rsidR="001E65DE">
        <w:rPr>
          <w:rFonts w:ascii="Times New Roman" w:hAnsi="Times New Roman" w:cs="Times New Roman"/>
          <w:color w:val="000000" w:themeColor="text1"/>
        </w:rPr>
        <w:t>, 95%</w:t>
      </w:r>
      <w:r w:rsidR="001E65DE" w:rsidRPr="001E65DE">
        <w:rPr>
          <w:rFonts w:ascii="Times New Roman" w:hAnsi="Times New Roman" w:cs="Times New Roman"/>
          <w:color w:val="000000" w:themeColor="text1"/>
        </w:rPr>
        <w:t xml:space="preserve"> </w:t>
      </w:r>
      <w:r w:rsidR="001E65DE">
        <w:rPr>
          <w:rFonts w:ascii="Times New Roman" w:hAnsi="Times New Roman" w:cs="Times New Roman"/>
          <w:color w:val="000000" w:themeColor="text1"/>
        </w:rPr>
        <w:t xml:space="preserve">CI: </w:t>
      </w:r>
      <w:r w:rsidR="001E65DE" w:rsidRPr="001E65DE">
        <w:rPr>
          <w:rFonts w:ascii="Times New Roman" w:hAnsi="Times New Roman" w:cs="Times New Roman"/>
          <w:color w:val="000000" w:themeColor="text1"/>
        </w:rPr>
        <w:t>-0.52 to -3.42</w:t>
      </w:r>
      <w:r w:rsidR="001E65DE">
        <w:rPr>
          <w:rFonts w:ascii="Times New Roman" w:hAnsi="Times New Roman" w:cs="Times New Roman"/>
          <w:color w:val="000000" w:themeColor="text1"/>
        </w:rPr>
        <w:t>)</w:t>
      </w:r>
      <w:r w:rsidR="004D43C6">
        <w:rPr>
          <w:rFonts w:ascii="Times New Roman" w:hAnsi="Times New Roman" w:cs="Times New Roman"/>
          <w:color w:val="000000" w:themeColor="text1"/>
        </w:rPr>
        <w:t xml:space="preserve"> blood pressure may be essential for prevention.</w:t>
      </w:r>
      <w:r w:rsidR="00B9200A">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{"citationItems":[{"id":"ITEM-1","itemData":{"DOI":"10.1001/JAMA.1997.03540440058033","ISSN":"0098-7484","PMID":"9168293","abstract":"OBJECTIVE: To assess the effects of supplementation with oral potassium on blood pressure in humans. DESIGN: Meta-analysis of randomized controlled trials. DATA SOURCES: English-language articles published before July 1995. STUDY SELECTION: Thirty-three randomized controlled trials (2609 participants) in which potassium supplementation was the only difference between the intervention and control conditions. DATA EXTRACTION: Using a standardized protocol, 2 of us independently abstracted information on sample size, duration, study design, potassium dose, participant characteristics, and treatment results. RESULTS: By means of a random-effects model, findings from individual trials were pooled, after results for each trial were weighted by the inverse of its variance. An extreme effect of potassium in lowering blood pressure was noted in 1 trial. After exclusion of this trial, potassium supplementation was associated with a significant reduction in mean (95% confidence interval) systolic and diastolic blood pressure of -3.11 mm Hg (-1.91 to -4.31 mm Hg) and -1.97 mm Hg (-0.52 to -3.42 mm Hg), respectively. Effects of treatment appeared to be enhanced in studies in which participants were concurrently exposed to a high intake of sodium. CONCLUSIONS: Our results support the premise that low potassium intake may play an important role in the genesis of high blood pressure. Increased potassium intake should be considered as a recommendation for prevention and treatment of hypertension, especially in those who are unable to reduce their intake of sodium.","author":[{"dropping-particle":"","family":"PK","given":"Whelton","non-dropping-particle":"","parse-names":false,"suffix":""},{"dropping-particle":"","family":"J","given":"He","non-dropping-particle":"","parse-names":false,"suffix":""},{"dropping-particle":"","family":"JA","given":"Cutler","non-dropping-particle":"","parse-names":false,"suffix":""},{"dropping-particle":"","family":"FL","given":"Brancati","non-dropping-particle":"","parse-names":false,"suffix":""},{"dropping-particle":"","family":"LJ","given":"Appel","non-dropping-particle":"","parse-names":false,"suffix":""},{"dropping-particle":"","family":"D","given":"Follmann","non-dropping-particle":"","parse-names":false,"suffix":""},{"dropping-particle":"","family":"MJ","given":"Klag","non-dropping-particle":"","parse-names":false,"suffix":""}],"container-title":"JAMA","id":"ITEM-1","issue":"20","issued":{"date-parts":[["1997","5","28"]]},"page":"1624","publisher":"JAMA","title":"Effects of oral potassium on blood pressure. Meta-analysis of randomized controlled clinical trials","type":"article-journal","volume":"277"},"uris":["http://www.mendeley.com/documents/?uuid=91fb3097-4f66-38ad-b325-98979ca2acf5"]}],"mendeley":{"formattedCitation":"&lt;sup&gt;282&lt;/sup&gt;","plainTextFormattedCitation":"282","previouslyFormattedCitation":"&lt;sup&gt;282&lt;/sup&gt;"},"properties":{"noteIndex":0},"schema":"https://github.com/citation-style-language/schema/raw/master/csl-citation.json"}</w:instrText>
      </w:r>
      <w:r w:rsidR="00B9200A">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282</w:t>
      </w:r>
      <w:r w:rsidR="00B9200A">
        <w:rPr>
          <w:rFonts w:ascii="Times New Roman" w:hAnsi="Times New Roman" w:cs="Times New Roman"/>
          <w:color w:val="000000" w:themeColor="text1"/>
        </w:rPr>
        <w:fldChar w:fldCharType="end"/>
      </w:r>
      <w:r w:rsidR="004D43C6">
        <w:rPr>
          <w:rFonts w:ascii="Times New Roman" w:hAnsi="Times New Roman" w:cs="Times New Roman"/>
          <w:color w:val="000000" w:themeColor="text1"/>
        </w:rPr>
        <w:t xml:space="preserve"> </w:t>
      </w:r>
      <w:r w:rsidR="00CD0B47">
        <w:rPr>
          <w:rFonts w:ascii="Times New Roman" w:hAnsi="Times New Roman" w:cs="Times New Roman"/>
          <w:color w:val="000000" w:themeColor="text1"/>
        </w:rPr>
        <w:t>Such benefits</w:t>
      </w:r>
      <w:r w:rsidR="00D75ADA">
        <w:rPr>
          <w:rFonts w:ascii="Times New Roman" w:hAnsi="Times New Roman" w:cs="Times New Roman"/>
          <w:color w:val="000000" w:themeColor="text1"/>
        </w:rPr>
        <w:t xml:space="preserve"> may explain the</w:t>
      </w:r>
      <w:r w:rsidR="00DE298D">
        <w:rPr>
          <w:rFonts w:ascii="Times New Roman" w:hAnsi="Times New Roman" w:cs="Times New Roman"/>
          <w:color w:val="000000" w:themeColor="text1"/>
        </w:rPr>
        <w:t xml:space="preserve"> significant inverse </w:t>
      </w:r>
      <w:r w:rsidR="00E6065C">
        <w:rPr>
          <w:rFonts w:ascii="Times New Roman" w:hAnsi="Times New Roman" w:cs="Times New Roman"/>
          <w:color w:val="000000" w:themeColor="text1"/>
        </w:rPr>
        <w:t xml:space="preserve">epidemiological </w:t>
      </w:r>
      <w:r w:rsidR="00DE298D">
        <w:rPr>
          <w:rFonts w:ascii="Times New Roman" w:hAnsi="Times New Roman" w:cs="Times New Roman"/>
          <w:color w:val="000000" w:themeColor="text1"/>
        </w:rPr>
        <w:t>relationship between potassium consumption and stroke.</w:t>
      </w:r>
      <w:r w:rsidR="00DE298D">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{"citationItems":[{"id":"ITEM-1","itemData":{"DOI":"10.1161/STROKEAHA.111.622142","ISSN":"00392499","PMID":"21799170","abstract":"Background and Purpose-Potassium intake has been inconsistently associated with risk of stroke. Our aim was to conduct a meta-analysis of prospective studies to assess the relation between potassium intake and stroke risk. Methods-Pertinent studies were identified by a search of PubMed from January 1966 through March 2011 and by reviewing the reference lists of retrieved articles. We included prospective studies that reported relative risks with 95% CIs of stroke for 3 categories of potassium intake or for potassium intake analyzed as a continuous variable. Study-specific results were pooled using a random-effects model. RESULTS-: Ten independent prospective studies, with a total of 8695 stroke cases and 268 276 participants, were included in the meta-analysis. We observed a statistically significant inverse association between potassium intake and risk of stroke. For every 1000-mg/day increase in potassium intake, the risk of stroke decreased by 11% (pooled relative risk, 0.89; 95% CI, 0.83 to 0.97). In the 5 studies that reported results for stroke subtypes, the pooled relative risks were 0.89 (95% CI, 0.81 to 0.97) for ischemic stroke, 0.95 (95% CI, 0.83 to 1.09) for intracerebral hemorrhage, and 1.08 (95% CI, 0.92 to 1.27) for subarachnoid hemorrhage. Conclusions-Dietary potassium intake is inversely associated with risk of stroke, in particular ischemic stroke. © 2011 American Heart Association, Inc.","author":[{"dropping-particle":"","family":"Larsson","given":"Susanna C.","non-dropping-particle":"","parse-names":false,"suffix":""},{"dropping-particle":"","family":"Orsini","given":"Nicola","non-dropping-particle":"","parse-names":false,"suffix":""},{"dropping-particle":"","family":"Wolk","given":"Alicja","non-dropping-particle":"","parse-names":false,"suffix":""}],"container-title":"Stroke","id":"ITEM-1","issue":"10","issued":{"date-parts":[["2011","10"]]},"page":"2746-2750","publisher":"\nLippincott Williams &amp; Wilkins\nHagerstown, MD\n","title":"Dietary potassium intake and risk of stroke: A dose-response meta-analysis of prospective studies","type":"article-journal","volume":"42"},"uris":["http://www.mendeley.com/documents/?uuid=0182ca50-8288-3e63-a1cd-88c9e5d98fae"]}],"mendeley":{"formattedCitation":"&lt;sup&gt;279&lt;/sup&gt;","plainTextFormattedCitation":"279","previouslyFormattedCitation":"&lt;sup&gt;279&lt;/sup&gt;"},"properties":{"noteIndex":0},"schema":"https://github.com/citation-style-language/schema/raw/master/csl-citation.json"}</w:instrText>
      </w:r>
      <w:r w:rsidR="00DE298D">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279</w:t>
      </w:r>
      <w:r w:rsidR="00DE298D">
        <w:rPr>
          <w:rFonts w:ascii="Times New Roman" w:hAnsi="Times New Roman" w:cs="Times New Roman"/>
          <w:color w:val="000000" w:themeColor="text1"/>
        </w:rPr>
        <w:fldChar w:fldCharType="end"/>
      </w:r>
      <w:r w:rsidR="00DE298D">
        <w:rPr>
          <w:rFonts w:ascii="Times New Roman" w:hAnsi="Times New Roman" w:cs="Times New Roman"/>
          <w:color w:val="000000" w:themeColor="text1"/>
        </w:rPr>
        <w:t xml:space="preserve"> </w:t>
      </w:r>
      <w:r w:rsidR="002A3C33">
        <w:rPr>
          <w:rFonts w:ascii="Times New Roman" w:hAnsi="Times New Roman" w:cs="Times New Roman"/>
          <w:color w:val="000000" w:themeColor="text1"/>
        </w:rPr>
        <w:t xml:space="preserve">An RCT of serum potassium monitoring and intervention of </w:t>
      </w:r>
      <w:proofErr w:type="spellStart"/>
      <w:r w:rsidR="002A3C33">
        <w:rPr>
          <w:rFonts w:ascii="Times New Roman" w:hAnsi="Times New Roman" w:cs="Times New Roman"/>
          <w:color w:val="000000" w:themeColor="text1"/>
        </w:rPr>
        <w:t>dyskalemia</w:t>
      </w:r>
      <w:proofErr w:type="spellEnd"/>
      <w:r w:rsidR="002A3C33">
        <w:rPr>
          <w:rFonts w:ascii="Times New Roman" w:hAnsi="Times New Roman" w:cs="Times New Roman"/>
          <w:color w:val="000000" w:themeColor="text1"/>
        </w:rPr>
        <w:t xml:space="preserve"> (</w:t>
      </w:r>
      <w:r w:rsidR="002A3C33" w:rsidRPr="002A3C33">
        <w:rPr>
          <w:rFonts w:ascii="Times New Roman" w:hAnsi="Times New Roman" w:cs="Times New Roman"/>
          <w:color w:val="000000" w:themeColor="text1"/>
        </w:rPr>
        <w:t>&lt;3.5 mmol/L</w:t>
      </w:r>
      <w:r w:rsidR="002A3C33">
        <w:rPr>
          <w:rFonts w:ascii="Times New Roman" w:hAnsi="Times New Roman" w:cs="Times New Roman"/>
          <w:color w:val="000000" w:themeColor="text1"/>
        </w:rPr>
        <w:t xml:space="preserve"> and &gt;5.5 mmol/L</w:t>
      </w:r>
      <w:r w:rsidR="00E6065C">
        <w:rPr>
          <w:rFonts w:ascii="Times New Roman" w:hAnsi="Times New Roman" w:cs="Times New Roman"/>
          <w:color w:val="000000" w:themeColor="text1"/>
        </w:rPr>
        <w:t>)</w:t>
      </w:r>
      <w:r w:rsidR="002A3C33">
        <w:rPr>
          <w:rFonts w:ascii="Times New Roman" w:hAnsi="Times New Roman" w:cs="Times New Roman"/>
          <w:color w:val="000000" w:themeColor="text1"/>
        </w:rPr>
        <w:t xml:space="preserve"> among 104 abdominal surgery patients demonstrated improvement in hypokalemia and subsequent reductions in infectious and cardiac complications</w:t>
      </w:r>
      <w:r w:rsidR="002C0231">
        <w:rPr>
          <w:rFonts w:ascii="Times New Roman" w:hAnsi="Times New Roman" w:cs="Times New Roman"/>
          <w:color w:val="000000" w:themeColor="text1"/>
        </w:rPr>
        <w:t xml:space="preserve"> — stroke was not assessed</w:t>
      </w:r>
      <w:r w:rsidR="00EA6E4E">
        <w:rPr>
          <w:rFonts w:ascii="Times New Roman" w:hAnsi="Times New Roman" w:cs="Times New Roman"/>
          <w:color w:val="000000" w:themeColor="text1"/>
        </w:rPr>
        <w:t>.</w:t>
      </w:r>
      <w:r w:rsidR="00EA6E4E">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{"citationItems":[{"id":"ITEM-1","itemData":{"DOI":"10.1016/J.CURTHERES.2013.02.004","ISSN":"0011-393X","abstract":"Background: Blood potassium levels were very important during perioperative management of patients undergoing abdominal surgery. According to various worldwide studies on the causes of hypokalemia and fast-track surgeries, prehospital hypokalemia was ignored. Objective: The aim of this study to construct a prevention and control system of hypokalemia through proper clinical pathways and investigate the effects in terms of fast postoperative recovery of patients undergoing open abdominal surgery. Methods: A total of 104 patients were randomized to an observation group or a control group. The prevention and control system of hypokalemia was constructed; it was composed of 3 major modules: blood potassium monitoring, etiologic intervention, and treatment of hypokalemia. In the observation group, blood was sampled at scheduled time points (the blood potassium monitoring module) and interventions involved the preadmission and pre- and postoperative periods (etiologic intervention module). In the control group, blood sampling was delayed until after admission (blood potassium monitoring module) and interventions were only performed during the pre- and postoperative periods (etiologic intervention module). In terms of blood potassium, indices regarding gastrointestinal motility and postoperative complications were compared. Results: The severity of hypokalemia, postoperative defecation time, arrhythmia, fatigue syndrome, and urine retention differed statistically between the 2 groups ( P &lt; 0.05). The times to detect hypokalemia and resolve the blood condition before and after the surgery and at the first bowel sound, defecation and evacuation times differed significantly between the 2 groups ( P &lt; 0.01). Conclusions: The prevention and control system of hypokalemia with the starting point being before admission was more effective and allows early prevention, detection, correction, surgery, and recovery of patients undergoing open abdominal surgeries and also could be used in other specialized nursing fields. © 2013 The Authors.","author":[{"dropping-particle":"","family":"Lu","given":"Guanzhen","non-dropping-particle":"","parse-names":false,"suffix":""},{"dropping-particle":"","family":"Yan","given":"Qiang","non-dropping-particle":"","parse-names":false,"suffix":""},{"dropping-particle":"","family":"Huang","given":"Yutao","non-dropping-particle":"","parse-names":false,"suffix":""},{"dropping-particle":"","family":"Zhong","given":"Yan","non-dropping-particle":"","parse-names":false,"suffix":""},{"dropping-particle":"","family":"Shi","given":"Ping","non-dropping-particle":"","parse-names":false,"suffix":""}],"container-title":"Current Therapeutic Research","id":"ITEM-1","issued":{"date-parts":[["2013","6","1"]]},"page":"68-73","publisher":"Elsevier","title":"Prevention and Control System of Hypokalemia in Fast Recovery After Abdominal Surgery","type":"article-journal","volume":"74"},"uris":["http://www.mendeley.com/documents/?uuid=5f7bc2dd-9218-3a88-b4cc-4ba6d13ebf40"]}],"mendeley":{"formattedCitation":"&lt;sup&gt;283&lt;/sup&gt;","plainTextFormattedCitation":"283","previouslyFormattedCitation":"&lt;sup&gt;283&lt;/sup&gt;"},"properties":{"noteIndex":0},"schema":"https://github.com/citation-style-language/schema/raw/master/csl-citation.json"}</w:instrText>
      </w:r>
      <w:r w:rsidR="00EA6E4E">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283</w:t>
      </w:r>
      <w:r w:rsidR="00EA6E4E">
        <w:rPr>
          <w:rFonts w:ascii="Times New Roman" w:hAnsi="Times New Roman" w:cs="Times New Roman"/>
          <w:color w:val="000000" w:themeColor="text1"/>
        </w:rPr>
        <w:fldChar w:fldCharType="end"/>
      </w:r>
      <w:r w:rsidR="00EA6E4E">
        <w:rPr>
          <w:rFonts w:ascii="Times New Roman" w:hAnsi="Times New Roman" w:cs="Times New Roman"/>
          <w:color w:val="000000" w:themeColor="text1"/>
        </w:rPr>
        <w:t xml:space="preserve"> </w:t>
      </w:r>
      <w:r w:rsidR="00E6065C">
        <w:rPr>
          <w:rFonts w:ascii="Times New Roman" w:hAnsi="Times New Roman" w:cs="Times New Roman"/>
          <w:color w:val="000000" w:themeColor="text1"/>
        </w:rPr>
        <w:t>Accordingly, the mechanistic link between potassium and stroke warrants further study.</w:t>
      </w:r>
    </w:p>
    <w:p w14:paraId="0F00703A" w14:textId="34FA8384" w:rsidR="005E6E17" w:rsidRPr="001943D3" w:rsidRDefault="005E6E17" w:rsidP="005E6E17">
      <w:pPr>
        <w:spacing w:line="480" w:lineRule="auto"/>
        <w:rPr>
          <w:rFonts w:ascii="Times New Roman" w:hAnsi="Times New Roman" w:cs="Times New Roman"/>
          <w:i/>
          <w:iCs/>
          <w:color w:val="000000" w:themeColor="text1"/>
          <w:u w:val="single"/>
        </w:rPr>
      </w:pPr>
      <w:r w:rsidRPr="001943D3">
        <w:rPr>
          <w:rFonts w:ascii="Times New Roman" w:hAnsi="Times New Roman" w:cs="Times New Roman"/>
          <w:i/>
          <w:iCs/>
          <w:color w:val="000000" w:themeColor="text1"/>
          <w:u w:val="single"/>
        </w:rPr>
        <w:t>Psychological Intervention</w:t>
      </w:r>
    </w:p>
    <w:p w14:paraId="7D7A100A" w14:textId="6E8A35BC" w:rsidR="009E45D0" w:rsidRDefault="00C70F4B" w:rsidP="00B43F99">
      <w:pPr>
        <w:spacing w:line="480" w:lineRule="auto"/>
        <w:ind w:firstLine="720"/>
        <w:rPr>
          <w:rFonts w:ascii="Times New Roman" w:hAnsi="Times New Roman" w:cs="Times New Roman"/>
          <w:color w:val="000000" w:themeColor="text1"/>
        </w:rPr>
      </w:pPr>
      <w:r w:rsidRPr="00C70F4B">
        <w:rPr>
          <w:rFonts w:ascii="Times New Roman" w:hAnsi="Times New Roman" w:cs="Times New Roman"/>
          <w:color w:val="000000" w:themeColor="text1"/>
        </w:rPr>
        <w:t xml:space="preserve">Psychological prehabilitation may attenuate major risk factors of occluded or hemorrhaged vasculature implicated in stroke, such as stress, </w:t>
      </w:r>
      <w:r w:rsidR="00E758D6">
        <w:rPr>
          <w:rFonts w:ascii="Times New Roman" w:hAnsi="Times New Roman" w:cs="Times New Roman"/>
          <w:color w:val="000000" w:themeColor="text1"/>
        </w:rPr>
        <w:t>hypertension</w:t>
      </w:r>
      <w:r w:rsidRPr="00C70F4B">
        <w:rPr>
          <w:rFonts w:ascii="Times New Roman" w:hAnsi="Times New Roman" w:cs="Times New Roman"/>
          <w:color w:val="000000" w:themeColor="text1"/>
        </w:rPr>
        <w:t>, and atherosclerosis.</w:t>
      </w:r>
      <w:r w:rsidR="00F95DB5">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{"citationItems":[{"id":"ITEM-1","itemData":{"DOI":"10.1016/J.JNMA.2019.02.004","ISSN":"1943-4693","PMID":"30878142","abstract":"Stroke causes disability and high mortality, while it can be prevented by increasing public awareness of risk factors. The common known risk factors are hypertension, atrial fibrillation, heart failure, smoking, alcohol consumption, low physical activity, overweight and hypercholesterolemia. However, the deep understanding of risk factors is limited. Moreover, more risk factor emerges in recent years. To further increase the awareness of risk factors for stroke prevention, this review indicates the reasonable application of antihypertensive agents according to the age-dependent changes of hypertension, and some new risk factors including chronic kidney disease, obstructive sleep apnea, migraine with aura, working environment, genetic factors and air pollution. Therefore, internal risk factors (e.g. heredity, hypertension, hyperglycemia) and external risk factors (e.g. working environment, air pollution) are both important for stroke prevention. All of these are reviewed to provide more information for the pre-hospital prevention and management, and the future clinical studies.","author":[{"dropping-particle":"","family":"Zhang","given":"Shuai","non-dropping-particle":"","parse-names":false,"suffix":""},{"dropping-particle":"","family":"Zhang","given":"Wei","non-dropping-particle":"","parse-names":false,"suffix":""},{"dropping-particle":"","family":"Zhou","given":"Guangqian","non-dropping-particle":"","parse-names":false,"suffix":""}],"container-title":"Journal of the National Medical Association","id":"ITEM-1","issue":"4","issued":{"date-parts":[["2019","8","1"]]},"page":"447-456","publisher":"J Natl Med Assoc","title":"Extended Risk Factors for Stroke Prevention","type":"article-journal","volume":"111"},"uris":["http://www.mendeley.com/documents/?uuid=96605f30-2ca4-3135-900d-616adfa1db3a"]}],"mendeley":{"formattedCitation":"&lt;sup&gt;284&lt;/sup&gt;","plainTextFormattedCitation":"284","previouslyFormattedCitation":"&lt;sup&gt;284&lt;/sup&gt;"},"properties":{"noteIndex":0},"schema":"https://github.com/citation-style-language/schema/raw/master/csl-citation.json"}</w:instrText>
      </w:r>
      <w:r w:rsidR="00F95DB5">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284</w:t>
      </w:r>
      <w:r w:rsidR="00F95DB5">
        <w:rPr>
          <w:rFonts w:ascii="Times New Roman" w:hAnsi="Times New Roman" w:cs="Times New Roman"/>
          <w:color w:val="000000" w:themeColor="text1"/>
        </w:rPr>
        <w:fldChar w:fldCharType="end"/>
      </w:r>
      <w:r w:rsidR="00F95DB5">
        <w:rPr>
          <w:rFonts w:ascii="Times New Roman" w:hAnsi="Times New Roman" w:cs="Times New Roman"/>
          <w:color w:val="000000" w:themeColor="text1"/>
        </w:rPr>
        <w:t xml:space="preserve"> </w:t>
      </w:r>
      <w:r w:rsidRPr="00C70F4B">
        <w:rPr>
          <w:rFonts w:ascii="Times New Roman" w:hAnsi="Times New Roman" w:cs="Times New Roman"/>
          <w:color w:val="000000" w:themeColor="text1"/>
        </w:rPr>
        <w:t xml:space="preserve"> Stress-related inflammatory and oxidative processes are considered to contribute </w:t>
      </w:r>
      <w:r w:rsidR="002C0231">
        <w:rPr>
          <w:rFonts w:ascii="Times New Roman" w:hAnsi="Times New Roman" w:cs="Times New Roman"/>
          <w:color w:val="000000" w:themeColor="text1"/>
        </w:rPr>
        <w:t>to</w:t>
      </w:r>
      <w:r w:rsidRPr="00C70F4B">
        <w:rPr>
          <w:rFonts w:ascii="Times New Roman" w:hAnsi="Times New Roman" w:cs="Times New Roman"/>
          <w:color w:val="000000" w:themeColor="text1"/>
        </w:rPr>
        <w:t xml:space="preserve"> cerebrovascular endothelial dysfunction and the pathogenesis of atherosclerotic lesions that may become prothrombotic during the surgical stress response leading to stroke.</w:t>
      </w:r>
      <w:r w:rsidR="00F95DB5">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{"citationItems":[{"id":"ITEM-1","itemData":{"DOI":"10.1097/01.PSY.0000088589.92699.30","ISSN":"1534-7796","PMID":"14508033","abstract":"Objective: Laboratory studies have demonstrated that psychological stress is associated with slower healing of small superficial wounds. The application of this finding to the clinical environment has not yet been undertaken. In order to do this, we investigated the relationship between psychological stress and wound repair in patients following routine surgery. Methods: Forty-seven adults with an inguinal hernia were given a standardized questionnaire assessing psychological stress and worry about the operation before undergoing open incision repair. Wound fluid was collected from 36 participants over the first 20-hour postoperative period. Wound healing was assessed by levels of interleukin-1, interleukin-6, and matrix metalloproteinase-9 in the fluid. Other outcome measures included patient self-reports of recovery, as well as cytokine response to lipopolysaccharide stimulation of peripheral blood. Results: Greater preoperative perceived stress significantly predicted lower levels of interleukin-1 in the wound fluid (β = -0.44, p = 0.03). Greater worry about the operation predicted lower levels of matrix metalloproteinase-9 in the wound fluid (β = -0.38, p = 0.03) as well as a more painful (β = 0.51, p = 0.002), poorer (β =, -0.36, p = 0.04), and slower recovery (β = 0.43, p = 0.01). Conclusions: Psychological stress impairs the inflammatory response and matrix degradation processes in the wound immediately following surgery. This finding generalizes previous laboratory research to surgical patients and expands the known influence of stress to connective tissue matrix remodelling processes. These results suggest that in clinical practice, interventions to reduce the patient's psychological stress level may improve wound repair and recovery following surgery.","author":[{"dropping-particle":"","family":"Broadbent","given":"Elizabeth","non-dropping-particle":"","parse-names":false,"suffix":""},{"dropping-particle":"","family":"Petrie","given":"Keith J.","non-dropping-particle":"","parse-names":false,"suffix":""},{"dropping-particle":"","family":"Alley","given":"Patrick G.","non-dropping-particle":"","parse-names":false,"suffix":""},{"dropping-particle":"","family":"Booth","given":"Roger J.","non-dropping-particle":"","parse-names":false,"suffix":""}],"container-title":"Psychosomatic medicine","id":"ITEM-1","issue":"5","issued":{"date-parts":[["2003"]]},"page":"865-869","publisher":"Psychosom Med","title":"Psychological stress impairs early wound repair following surgery","type":"article-journal","volume":"65"},"uris":["http://www.mendeley.com/documents/?uuid=565dad8a-ac3d-3ca3-b1cc-abb2c77e83ad"]},{"id":"ITEM-2","itemData":{"DOI":"10.1089/ARS.2012.4720","ISSN":"15230864","PMID":"22746161","abstract":"Significance: Severe life stress (SLS), as opposed to trivial everyday stress, is defined as a serious psychosocial event with the potential of causing an impacting psychological traumatism. Recent Advances: Numerous studies have attempted to understand how the central nervous system (CNS) responds to SLS. This response includes a variety of morphological and neurochemical modifications; among them, oxidative stress is almost invariably observed. Oxidative stress is defined as disequilibrium between oxidant generation and the antioxidant response. Critical Issues: In this review, we discuss how SLS leads to oxidative stress in the CNS, and how the latter impacts pathophysiological outcomes. We also critically discuss experimental methods that measure oxidative stress in the CNS. The review covers animal models and human observations. Animal models of SLS include sleep deprivation, maternal separation, and social isolation in rodents, and the establishment of hierarchy in non-human primates. In humans, SLS, which is caused by traumatic events such as child abuse, war, and divorce, is also accompanied by oxidative stress in the CNS. Future Directions: The outcome of SLS in humans ranges from resilience, over post-traumatic stress disorder, to development of chronic mental disorders. Defining the sources of oxidative stress in SLS might in the long run provide new therapeutic avenues. Antioxid. Redox Signal. 18, 1475-1490. © Copyright 2013, Mary Ann Liebert, Inc. 2013.","author":[{"dropping-particle":"","family":"Schiavone","given":"Stefania","non-dropping-particle":"","parse-names":false,"suffix":""},{"dropping-particle":"","family":"Jaquet","given":"Vincent","non-dropping-particle":"","parse-names":false,"suffix":""},{"dropping-particle":"","family":"Trabace","given":"Luigia","non-dropping-particle":"","parse-names":false,"suffix":""},{"dropping-particle":"","family":"Krause","given":"Karl Heinz","non-dropping-particle":"","parse-names":false,"suffix":""}],"container-title":"Antioxidants &amp; Redox Signaling","id":"ITEM-2","issue":"12","issued":{"date-parts":[["2013","4","20"]]},"page":"1475","publisher":"Mary Ann Liebert, Inc.","title":"Severe Life Stress and Oxidative Stress in the Brain: From Animal Models to Human Pathology","type":"article-journal","volume":"18"},"uris":["http://www.mendeley.com/documents/?uuid=37f97552-9c0b-36d7-8061-1c0f248ed918"]}],"mendeley":{"formattedCitation":"&lt;sup&gt;194,285&lt;/sup&gt;","plainTextFormattedCitation":"194,285","previouslyFormattedCitation":"&lt;sup&gt;194,285&lt;/sup&gt;"},"properties":{"noteIndex":0},"schema":"https://github.com/citation-style-language/schema/raw/master/csl-citation.json"}</w:instrText>
      </w:r>
      <w:r w:rsidR="00F95DB5">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194,285</w:t>
      </w:r>
      <w:r w:rsidR="00F95DB5">
        <w:rPr>
          <w:rFonts w:ascii="Times New Roman" w:hAnsi="Times New Roman" w:cs="Times New Roman"/>
          <w:color w:val="000000" w:themeColor="text1"/>
        </w:rPr>
        <w:fldChar w:fldCharType="end"/>
      </w:r>
      <w:r w:rsidR="00F95DB5">
        <w:rPr>
          <w:rFonts w:ascii="Times New Roman" w:hAnsi="Times New Roman" w:cs="Times New Roman"/>
          <w:color w:val="000000" w:themeColor="text1"/>
        </w:rPr>
        <w:t xml:space="preserve"> </w:t>
      </w:r>
      <w:r w:rsidRPr="00C70F4B">
        <w:rPr>
          <w:rFonts w:ascii="Times New Roman" w:hAnsi="Times New Roman" w:cs="Times New Roman"/>
          <w:color w:val="000000" w:themeColor="text1"/>
        </w:rPr>
        <w:t>Interventions including mindfulness-based stress reduction, cognitive behavioural therapy, Transcendental Meditation, and progressive muscle relaxation may reduce prothrombotic consequences of stress among clinical populations primarily by regulating the HPA axis and ANS activity and associated glucocorticoid and catecholamine related endothelial dysfunction.</w:t>
      </w:r>
      <w:r w:rsidR="00F95DB5">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{"citationItems":[{"id":"ITEM-1","itemData":{"DOI":"10.1097/PSY.0000000000000049","ISSN":"1534-7796","PMID":"24608036","abstract":"Psychosocial stress is an important precursor of disease and reduced quality of life in humans. The biological pathways between stress exposure and pathophysiological processes underlying disease have received substantial scientific attention, although the roles of the hypothalamic-pituitary-adrenal axis and sympathetic nervous system remain insufficiently understood. Recent attention has focused on chronic systemic low-grade inflammation as a promising pathway because elevated inflammation often accompanies chronic psychosocial distress. These alterations of inflammatory activity play a key role in the pathophysiology of diseases that are adversely affected by chronic distress, such as cardiovascular disease. Transient increases in systemic inflammation are observed in response to acute psychosocial stress, with larger responses among individuals reporting adverse psychosocial states or conditions such as depression, lower self-esteem, or lower self-compassion. Recent evidence shows that lower subjective social status and perceived purpose in life are associated with sensitization of inflammatory stress responses to repeated stress exposure. The aims of this selective review article are to summarize current knowledge of the role of acute and chronic psychosocial stress on low-grade inflammation in humans and to discuss potential relationships between inflammatory responses to acute psychosocial stress and long-term development of disease. Copyright © 2014 by the American Psychosomatic Society.","author":[{"dropping-particle":"","family":"Rohleder","given":"Nicolas","non-dropping-particle":"","parse-names":false,"suffix":""}],"container-title":"Psychosomatic medicine","id":"ITEM-1","issue":"3","issued":{"date-parts":[["2014"]]},"page":"181-189","publisher":"Psychosom Med","title":"Stimulation of systemic low-grade inflammation by psychosocial stress","type":"article-journal","volume":"76"},"uris":["http://www.mendeley.com/documents/?uuid=12c466a8-c059-34e4-9f5d-4551e5640c2c"]},{"id":"ITEM-2","itemData":{"DOI":"10.3390/IJMS21072484","ISSN":"14220067","PMID":"32260096","abstract":"Mindfulness-Based Interventions (MBIs) present positive effects on mental health in diverse populations. However, the detailed associations between MBIs and biomarkers in patients with psychiatric disorders remain poorly understood. The aim of this study was to examine the effects of MBIs on biomarkers in psychiatric illness used to summarise the effects of low-grade inflammation. A systematic review of PubMed, EMBASE, PsycINFO, and the Cochrane Library was conducted. Effect sizes (ESs) were determined by Hedges’ g and the number needed to treat (NNT). Heterogeneity was evaluated. A total of 10 trials with 998 participants were included. MBIs showed significant improvements in the event-related potential amplitudes in attention-deficit hyperactivity disorder, the methylation of serotonin transporter genes in post-traumatic stress disorder, the salivary levels of interleukin 6 (IL-6) and tumour necrosis factor alpha (TNF-α) in depression, and the blood levels of adrenocorticotropic hormone (ACTH), IL-6, and TNF-α in generalised anxiety disorder. MBIs showed low but significant effects on health status related to biomarkers of low-grade inflammation (g = −0.21; 95% confidence interval (CI) –0.41 to −0.01; NNT = 8.47), with no heterogeneity (I2 = 0; 95% CI 0 to 79). More trials are needed to establish the impact of MBIs on biomarkers in psychiatric illness.","author":[{"dropping-particle":"","family":"Sanada","given":"Kenji","non-dropping-particle":"","parse-names":false,"suffix":""},{"dropping-particle":"","family":"Montero-Marin","given":"Jesus","non-dropping-particle":"","parse-names":false,"suffix":""},{"dropping-particle":"","family":"Barceló-Soler","given":"Alberto","non-dropping-particle":"","parse-names":false,"suffix":""},{"dropping-particle":"","family":"Ikuse","given":"Daisuke","non-dropping-particle":"","parse-names":false,"suffix":""},{"dropping-particle":"","family":"Ota","given":"Marie","non-dropping-particle":"","parse-names":false,"suffix":""},{"dropping-particle":"","family":"Hirata","given":"Akihito","non-dropping-particle":"","parse-names":false,"suffix":""},{"dropping-particle":"","family":"Yoshizawa","given":"Akira","non-dropping-particle":"","parse-names":false,"suffix":""},{"dropping-particle":"","family":"Hatanaka","given":"Rieko","non-dropping-particle":"","parse-names":false,"suffix":""},{"dropping-particle":"","family":"Valero","given":"Montserrat Salas","non-dropping-particle":"","parse-names":false,"suffix":""},{"dropping-particle":"","family":"Demarzo","given":"Marcelo","non-dropping-particle":"","parse-names":false,"suffix":""},{"dropping-particle":"","family":"Campayo","given":"Javier García","non-dropping-particle":"","parse-names":false,"suffix":""},{"dropping-particle":"","family":"Iwanami","given":"Akira","non-dropping-particle":"","parse-names":false,"suffix":""}],"container-title":"International Journal of Molecular Sciences","id":"ITEM-2","issue":"7","issued":{"date-parts":[["2020","4","1"]]},"publisher":"Multidisciplinary Digital Publishing Institute  (MDPI)","title":"Effects of Mindfulness-Based Interventions on Biomarkers and Low-Grade Inflammation in Patients with Psychiatric Disorders: A Meta-Analytic Review","type":"article-journal","volume":"21"},"uris":["http://www.mendeley.com/documents/?uuid=d4434249-d22d-3038-91e3-119079c255ff"]}],"mendeley":{"formattedCitation":"&lt;sup&gt;286,287&lt;/sup&gt;","plainTextFormattedCitation":"286,287","previouslyFormattedCitation":"&lt;sup&gt;286,287&lt;/sup&gt;"},"properties":{"noteIndex":0},"schema":"https://github.com/citation-style-language/schema/raw/master/csl-citation.json"}</w:instrText>
      </w:r>
      <w:r w:rsidR="00F95DB5">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286,287</w:t>
      </w:r>
      <w:r w:rsidR="00F95DB5">
        <w:rPr>
          <w:rFonts w:ascii="Times New Roman" w:hAnsi="Times New Roman" w:cs="Times New Roman"/>
          <w:color w:val="000000" w:themeColor="text1"/>
        </w:rPr>
        <w:fldChar w:fldCharType="end"/>
      </w:r>
      <w:r w:rsidR="00F95DB5">
        <w:rPr>
          <w:rFonts w:ascii="Times New Roman" w:hAnsi="Times New Roman" w:cs="Times New Roman"/>
          <w:color w:val="000000" w:themeColor="text1"/>
        </w:rPr>
        <w:t xml:space="preserve"> </w:t>
      </w:r>
      <w:r w:rsidRPr="00C70F4B">
        <w:rPr>
          <w:rFonts w:ascii="Times New Roman" w:hAnsi="Times New Roman" w:cs="Times New Roman"/>
          <w:color w:val="000000" w:themeColor="text1"/>
        </w:rPr>
        <w:t xml:space="preserve">Although the current evidence base is equivocal, it does suggest psychological </w:t>
      </w:r>
      <w:r w:rsidRPr="00C70F4B">
        <w:rPr>
          <w:rFonts w:ascii="Times New Roman" w:hAnsi="Times New Roman" w:cs="Times New Roman"/>
          <w:color w:val="000000" w:themeColor="text1"/>
        </w:rPr>
        <w:lastRenderedPageBreak/>
        <w:t xml:space="preserve">prehabilitation may improve the psychological stress-related dimension of the risk factor profile for stroke. </w:t>
      </w:r>
    </w:p>
    <w:p w14:paraId="6C9047DF" w14:textId="036DFB02" w:rsidR="00E57900" w:rsidRPr="00C70F4B" w:rsidRDefault="00AA710E" w:rsidP="009E45D0">
      <w:pPr>
        <w:spacing w:line="480" w:lineRule="auto"/>
        <w:rPr>
          <w:rFonts w:ascii="Times New Roman" w:hAnsi="Times New Roman" w:cs="Times New Roman"/>
          <w:b/>
          <w:bCs/>
          <w:color w:val="000000" w:themeColor="text1"/>
        </w:rPr>
      </w:pPr>
      <w:r w:rsidRPr="00C70F4B">
        <w:rPr>
          <w:rFonts w:ascii="Times New Roman" w:hAnsi="Times New Roman" w:cs="Times New Roman"/>
          <w:b/>
          <w:bCs/>
          <w:color w:val="000000" w:themeColor="text1"/>
        </w:rPr>
        <w:t>Other Surgical Complications</w:t>
      </w:r>
      <w:r w:rsidR="00C70F4B">
        <w:rPr>
          <w:rFonts w:ascii="Times New Roman" w:hAnsi="Times New Roman" w:cs="Times New Roman"/>
          <w:b/>
          <w:bCs/>
          <w:color w:val="000000" w:themeColor="text1"/>
        </w:rPr>
        <w:t xml:space="preserve"> </w:t>
      </w:r>
    </w:p>
    <w:p w14:paraId="5A9B3C2C" w14:textId="3A96EB67" w:rsidR="00C92823" w:rsidRDefault="00C70F4B" w:rsidP="00693ED0">
      <w:pPr>
        <w:spacing w:line="480" w:lineRule="auto"/>
        <w:ind w:firstLine="720"/>
        <w:jc w:val="both"/>
        <w:rPr>
          <w:rFonts w:ascii="Times New Roman" w:hAnsi="Times New Roman" w:cs="Times New Roman"/>
          <w:color w:val="000000" w:themeColor="text1"/>
        </w:rPr>
      </w:pPr>
      <w:r w:rsidRPr="00C70F4B">
        <w:rPr>
          <w:rFonts w:ascii="Times New Roman" w:hAnsi="Times New Roman" w:cs="Times New Roman"/>
          <w:color w:val="000000" w:themeColor="text1"/>
        </w:rPr>
        <w:t>A detailed synthesis of prehabilitation mechanisms underlying other ACS-NSQIP defined surgical complications such as</w:t>
      </w:r>
      <w:r w:rsidR="004A2588">
        <w:rPr>
          <w:rFonts w:ascii="Times New Roman" w:hAnsi="Times New Roman" w:cs="Times New Roman"/>
          <w:color w:val="000000" w:themeColor="text1"/>
        </w:rPr>
        <w:t xml:space="preserve"> sepsis,</w:t>
      </w:r>
      <w:r w:rsidRPr="00C70F4B">
        <w:rPr>
          <w:rFonts w:ascii="Times New Roman" w:hAnsi="Times New Roman" w:cs="Times New Roman"/>
          <w:color w:val="000000" w:themeColor="text1"/>
        </w:rPr>
        <w:t xml:space="preserve"> blood transfusion</w:t>
      </w:r>
      <w:r w:rsidR="004A2588">
        <w:rPr>
          <w:rFonts w:ascii="Times New Roman" w:hAnsi="Times New Roman" w:cs="Times New Roman"/>
          <w:color w:val="000000" w:themeColor="text1"/>
        </w:rPr>
        <w:t>,</w:t>
      </w:r>
      <w:r w:rsidRPr="00C70F4B">
        <w:rPr>
          <w:rFonts w:ascii="Times New Roman" w:hAnsi="Times New Roman" w:cs="Times New Roman"/>
          <w:color w:val="000000" w:themeColor="text1"/>
        </w:rPr>
        <w:t xml:space="preserve"> and wound disruption was out of the scope of this review given etiological heterogeneity and </w:t>
      </w:r>
      <w:r w:rsidR="004B04A5">
        <w:rPr>
          <w:rFonts w:ascii="Times New Roman" w:hAnsi="Times New Roman" w:cs="Times New Roman"/>
          <w:color w:val="000000" w:themeColor="text1"/>
        </w:rPr>
        <w:t xml:space="preserve">a </w:t>
      </w:r>
      <w:r w:rsidRPr="00C70F4B">
        <w:rPr>
          <w:rFonts w:ascii="Times New Roman" w:hAnsi="Times New Roman" w:cs="Times New Roman"/>
          <w:color w:val="000000" w:themeColor="text1"/>
        </w:rPr>
        <w:t xml:space="preserve">corresponding dearth </w:t>
      </w:r>
      <w:r w:rsidR="004B04A5">
        <w:rPr>
          <w:rFonts w:ascii="Times New Roman" w:hAnsi="Times New Roman" w:cs="Times New Roman"/>
          <w:color w:val="000000" w:themeColor="text1"/>
        </w:rPr>
        <w:t xml:space="preserve">of </w:t>
      </w:r>
      <w:r w:rsidRPr="00C70F4B">
        <w:rPr>
          <w:rFonts w:ascii="Times New Roman" w:hAnsi="Times New Roman" w:cs="Times New Roman"/>
          <w:color w:val="000000" w:themeColor="text1"/>
        </w:rPr>
        <w:t xml:space="preserve">evidence of preoperative risk attenuation. However, since surgical candidates are generally considered at increased risk of surgical complications when in a physiological or psychological state </w:t>
      </w:r>
      <w:r w:rsidR="004B04A5">
        <w:rPr>
          <w:rFonts w:ascii="Times New Roman" w:hAnsi="Times New Roman" w:cs="Times New Roman"/>
          <w:color w:val="000000" w:themeColor="text1"/>
        </w:rPr>
        <w:t xml:space="preserve">that is sub-optimally prepared </w:t>
      </w:r>
      <w:r w:rsidRPr="00C70F4B">
        <w:rPr>
          <w:rFonts w:ascii="Times New Roman" w:hAnsi="Times New Roman" w:cs="Times New Roman"/>
          <w:color w:val="000000" w:themeColor="text1"/>
        </w:rPr>
        <w:t xml:space="preserve">to </w:t>
      </w:r>
      <w:r w:rsidR="004B04A5">
        <w:rPr>
          <w:rFonts w:ascii="Times New Roman" w:hAnsi="Times New Roman" w:cs="Times New Roman"/>
          <w:color w:val="000000" w:themeColor="text1"/>
        </w:rPr>
        <w:t xml:space="preserve">accommodate </w:t>
      </w:r>
      <w:r w:rsidRPr="00C70F4B">
        <w:rPr>
          <w:rFonts w:ascii="Times New Roman" w:hAnsi="Times New Roman" w:cs="Times New Roman"/>
          <w:color w:val="000000" w:themeColor="text1"/>
        </w:rPr>
        <w:t xml:space="preserve">the stresses of surgery and recovery, these other surgical complications share common risk factors that prehabilitation may </w:t>
      </w:r>
      <w:r w:rsidR="00FB7D83">
        <w:rPr>
          <w:rFonts w:ascii="Times New Roman" w:hAnsi="Times New Roman" w:cs="Times New Roman"/>
          <w:color w:val="000000" w:themeColor="text1"/>
        </w:rPr>
        <w:t>improve</w:t>
      </w:r>
      <w:r w:rsidRPr="00C70F4B">
        <w:rPr>
          <w:rFonts w:ascii="Times New Roman" w:hAnsi="Times New Roman" w:cs="Times New Roman"/>
          <w:color w:val="000000" w:themeColor="text1"/>
        </w:rPr>
        <w:t xml:space="preserve"> such as insulin resistance, systemic inflammation, and </w:t>
      </w:r>
      <w:r w:rsidR="008B7393">
        <w:rPr>
          <w:rFonts w:ascii="Times New Roman" w:hAnsi="Times New Roman" w:cs="Times New Roman"/>
          <w:color w:val="000000" w:themeColor="text1"/>
        </w:rPr>
        <w:t>decreased physiologic reserve</w:t>
      </w:r>
      <w:r w:rsidRPr="00C70F4B">
        <w:rPr>
          <w:rFonts w:ascii="Times New Roman" w:hAnsi="Times New Roman" w:cs="Times New Roman"/>
          <w:color w:val="000000" w:themeColor="text1"/>
        </w:rPr>
        <w:t>.</w:t>
      </w:r>
      <w:r w:rsidR="00E739E0">
        <w:rPr>
          <w:rFonts w:ascii="Times New Roman" w:hAnsi="Times New Roman" w:cs="Times New Roman"/>
          <w:color w:val="000000" w:themeColor="text1"/>
        </w:rPr>
        <w:fldChar w:fldCharType="begin" w:fldLock="1"/>
      </w:r>
      <w:r w:rsidR="008C67B3">
        <w:rPr>
          <w:rFonts w:ascii="Times New Roman" w:hAnsi="Times New Roman" w:cs="Times New Roman"/>
          <w:color w:val="000000" w:themeColor="text1"/>
        </w:rPr>
        <w:instrText>ADDIN CSL_CITATION {"citationItems":[{"id":"ITEM-1","itemData":{"DOI":"10.1111/anae.14505","author":[{"dropping-particle":"","family":"Scheede-Bergdahl","given":"C","non-dropping-particle":"","parse-names":false,"suffix":""},{"dropping-particle":"","family":"Minnella","given":"E M","non-dropping-particle":"","parse-names":false,"suffix":""},{"dropping-particle":"","family":"Carli 5 1 Lecturer","given":"F","non-dropping-particle":"","parse-names":false,"suffix":""}],"container-title":"Anaesthesia","id":"ITEM-1","issued":{"date-parts":[["2019"]]},"page":"20-26","publisher":"John Wiley &amp; Sons, Ltd","title":"Multi-modal prehabilitation: addressing the why, when, what, how, who and where next?","type":"article-journal","volume":"74"},"uris":["http://www.mendeley.com/documents/?uuid=875bca90-f316-35db-a2dc-de1c6fbdbdf2"]}],"mendeley":{"formattedCitation":"&lt;sup&gt;288&lt;/sup&gt;","plainTextFormattedCitation":"288","previouslyFormattedCitation":"&lt;sup&gt;288&lt;/sup&gt;"},"properties":{"noteIndex":0},"schema":"https://github.com/citation-style-language/schema/raw/master/csl-citation.json"}</w:instrText>
      </w:r>
      <w:r w:rsidR="00E739E0">
        <w:rPr>
          <w:rFonts w:ascii="Times New Roman" w:hAnsi="Times New Roman" w:cs="Times New Roman"/>
          <w:color w:val="000000" w:themeColor="text1"/>
        </w:rPr>
        <w:fldChar w:fldCharType="separate"/>
      </w:r>
      <w:r w:rsidR="00464B5C" w:rsidRPr="00464B5C">
        <w:rPr>
          <w:rFonts w:ascii="Times New Roman" w:hAnsi="Times New Roman" w:cs="Times New Roman"/>
          <w:noProof/>
          <w:color w:val="000000" w:themeColor="text1"/>
          <w:vertAlign w:val="superscript"/>
        </w:rPr>
        <w:t>288</w:t>
      </w:r>
      <w:r w:rsidR="00E739E0">
        <w:rPr>
          <w:rFonts w:ascii="Times New Roman" w:hAnsi="Times New Roman" w:cs="Times New Roman"/>
          <w:color w:val="000000" w:themeColor="text1"/>
        </w:rPr>
        <w:fldChar w:fldCharType="end"/>
      </w:r>
      <w:r w:rsidRPr="00C70F4B">
        <w:rPr>
          <w:rFonts w:ascii="Times New Roman" w:hAnsi="Times New Roman" w:cs="Times New Roman"/>
          <w:color w:val="000000" w:themeColor="text1"/>
        </w:rPr>
        <w:t xml:space="preserve"> </w:t>
      </w:r>
      <w:r w:rsidR="004A2588">
        <w:rPr>
          <w:rFonts w:ascii="Times New Roman" w:hAnsi="Times New Roman" w:cs="Times New Roman"/>
          <w:color w:val="000000" w:themeColor="text1"/>
        </w:rPr>
        <w:t xml:space="preserve">Addressing </w:t>
      </w:r>
      <w:r w:rsidRPr="00C70F4B">
        <w:rPr>
          <w:rFonts w:ascii="Times New Roman" w:hAnsi="Times New Roman" w:cs="Times New Roman"/>
          <w:color w:val="000000" w:themeColor="text1"/>
        </w:rPr>
        <w:t xml:space="preserve">these factors may improve the pathogenesis of </w:t>
      </w:r>
      <w:r w:rsidR="004A2588">
        <w:rPr>
          <w:rFonts w:ascii="Times New Roman" w:hAnsi="Times New Roman" w:cs="Times New Roman"/>
          <w:color w:val="000000" w:themeColor="text1"/>
        </w:rPr>
        <w:t>sepsis,</w:t>
      </w:r>
      <w:r w:rsidR="004A2588" w:rsidRPr="00C70F4B">
        <w:rPr>
          <w:rFonts w:ascii="Times New Roman" w:hAnsi="Times New Roman" w:cs="Times New Roman"/>
          <w:color w:val="000000" w:themeColor="text1"/>
        </w:rPr>
        <w:t xml:space="preserve"> blood transfusion</w:t>
      </w:r>
      <w:r w:rsidR="004A2588">
        <w:rPr>
          <w:rFonts w:ascii="Times New Roman" w:hAnsi="Times New Roman" w:cs="Times New Roman"/>
          <w:color w:val="000000" w:themeColor="text1"/>
        </w:rPr>
        <w:t>,</w:t>
      </w:r>
      <w:r w:rsidR="004A2588" w:rsidRPr="00C70F4B">
        <w:rPr>
          <w:rFonts w:ascii="Times New Roman" w:hAnsi="Times New Roman" w:cs="Times New Roman"/>
          <w:color w:val="000000" w:themeColor="text1"/>
        </w:rPr>
        <w:t xml:space="preserve"> and wound disruption</w:t>
      </w:r>
      <w:r w:rsidRPr="00C70F4B">
        <w:rPr>
          <w:rFonts w:ascii="Times New Roman" w:hAnsi="Times New Roman" w:cs="Times New Roman"/>
          <w:color w:val="000000" w:themeColor="text1"/>
        </w:rPr>
        <w:t>.</w:t>
      </w:r>
      <w:r w:rsidR="00886F5A">
        <w:rPr>
          <w:rFonts w:ascii="Times New Roman" w:hAnsi="Times New Roman" w:cs="Times New Roman"/>
          <w:color w:val="000000" w:themeColor="text1"/>
        </w:rPr>
        <w:t xml:space="preserve"> For example, </w:t>
      </w:r>
      <w:r w:rsidRPr="00C70F4B">
        <w:rPr>
          <w:rFonts w:ascii="Times New Roman" w:hAnsi="Times New Roman" w:cs="Times New Roman"/>
          <w:color w:val="000000" w:themeColor="text1"/>
        </w:rPr>
        <w:t xml:space="preserve"> </w:t>
      </w:r>
      <w:proofErr w:type="spellStart"/>
      <w:r w:rsidR="00127BCA">
        <w:rPr>
          <w:rFonts w:ascii="Times New Roman" w:hAnsi="Times New Roman" w:cs="Times New Roman"/>
          <w:color w:val="000000" w:themeColor="text1"/>
        </w:rPr>
        <w:t>immunonutrition</w:t>
      </w:r>
      <w:proofErr w:type="spellEnd"/>
      <w:r w:rsidR="00127BCA">
        <w:rPr>
          <w:rFonts w:ascii="Times New Roman" w:hAnsi="Times New Roman" w:cs="Times New Roman"/>
          <w:color w:val="000000" w:themeColor="text1"/>
        </w:rPr>
        <w:t xml:space="preserve"> that has reduced the incidence of infectious complications has also demonstrated reduced duration of systemic inflammatory response syndrome.</w:t>
      </w:r>
      <w:r w:rsidR="00693ED0">
        <w:rPr>
          <w:rFonts w:ascii="Times New Roman" w:hAnsi="Times New Roman" w:cs="Times New Roman"/>
          <w:color w:val="000000" w:themeColor="text1"/>
        </w:rPr>
        <w:fldChar w:fldCharType="begin" w:fldLock="1"/>
      </w:r>
      <w:r w:rsidR="009A5AAD">
        <w:rPr>
          <w:rFonts w:ascii="Times New Roman" w:hAnsi="Times New Roman" w:cs="Times New Roman"/>
          <w:color w:val="000000" w:themeColor="text1"/>
        </w:rPr>
        <w:instrText>ADDIN CSL_CITATION {"citationItems":[{"id":"ITEM-1","itemData":{"DOI":"10.1007/S00268-009-0140-1","ISSN":"1432-2323","PMID":"19629583","abstract":"Background: Past trials have shown perioperative immunonutrition to improve the outcome for patients with gastric cancer. The present study was designed to evaluate the effect of preoperative oral immunonutrition on cellular immunity, the duration of the systemic inflammatory response syndrome (SIRS), and detailed postoperative complications in patients with gastric cancer. Methods: Sixty patients with gastric cancer were randomly assigned to two groups: one group received immune-enhanced formulas supplemented with arginine and ω-3 fatty acids (immune-enhancing diet (ID) group, n = 30); the other received standard formulas (conventional diet (CD) group, n = 30) for 7 days before the operation. These groups were well matched in terms of age, sex, operations, cancer stages, and intraoperative variables. The postoperative outcome was evaluated based on clinical variables, including postoperative infectious complications, noninfectious complications, and SIRS duration. In addition, the perioperative state of cellular immunity was evaluated and compared between the two groups. Results: The incidence of postoperative infectious complications in the ID group (6%) was significantly (p &lt; 0.05) lower than that of the CD group (28%). The duration of SIRS in the ID group (0.77 ± 0.9 days) was significantly (p &lt; 0.05) shorter than that in the CD group (1.34 ± 1.45 days). The postoperative lymphocyte and CD4+T-cell counts significantly decreased (p &lt; 0.05) in both groups. However, the number of CD4 +T-cells on preoperative day 1 and postoperative day 7 was significantly (p &lt; 0.05) higher in the ID group than in the CD group. Conclusions: Preoperative oral immune-enhanced formulas supplemented with arginine and ω-3 fatty acids enhanced the immune status of the patients, reduced the duration of SIRS, and decreased the incidence of postoperative infectious complications. CD4+T-cell immunity likely played an important role in the modulation of the postoperative immune and inflammatory response after gastrectomy. © 2009 Société Internationale de Chirurgie.","author":[{"dropping-particle":"","family":"Okamoto","given":"Yoshiki","non-dropping-particle":"","parse-names":false,"suffix":""},{"dropping-particle":"","family":"Okano","given":"Keiichi","non-dropping-particle":"","parse-names":false,"suffix":""},{"dropping-particle":"","family":"Izuishi","given":"Kunihiko","non-dropping-particle":"","parse-names":false,"suffix":""},{"dropping-particle":"","family":"Usuki","given":"Hisashi","non-dropping-particle":"","parse-names":false,"suffix":""},{"dropping-particle":"","family":"Wakabayashi","given":"Hisao","non-dropping-particle":"","parse-names":false,"suffix":""},{"dropping-particle":"","family":"Suzuki","given":"Yasuyuki","non-dropping-particle":"","parse-names":false,"suffix":""}],"container-title":"World journal of surgery","id":"ITEM-1","issue":"9","issued":{"date-parts":[["2009","9"]]},"page":"1815-1821","publisher":"World J Surg","title":"Attenuation of the systemic inflammatory response and infectious complications after gastrectomy with preoperative oral arginine and omega-3 fatty acids supplemented immunonutrition","type":"article-journal","volume":"33"},"uris":["http://www.mendeley.com/documents/?uuid=146086b6-f914-3f79-8276-2b469ba8d78a"]}],"mendeley":{"formattedCitation":"&lt;sup&gt;186&lt;/sup&gt;","plainTextFormattedCitation":"186","previouslyFormattedCitation":"&lt;sup&gt;186&lt;/sup&gt;"},"properties":{"noteIndex":0},"schema":"https://github.com/citation-style-language/schema/raw/master/csl-citation.json"}</w:instrText>
      </w:r>
      <w:r w:rsidR="00693ED0">
        <w:rPr>
          <w:rFonts w:ascii="Times New Roman" w:hAnsi="Times New Roman" w:cs="Times New Roman"/>
          <w:color w:val="000000" w:themeColor="text1"/>
        </w:rPr>
        <w:fldChar w:fldCharType="separate"/>
      </w:r>
      <w:r w:rsidR="00693ED0" w:rsidRPr="00693ED0">
        <w:rPr>
          <w:rFonts w:ascii="Times New Roman" w:hAnsi="Times New Roman" w:cs="Times New Roman"/>
          <w:noProof/>
          <w:color w:val="000000" w:themeColor="text1"/>
          <w:vertAlign w:val="superscript"/>
        </w:rPr>
        <w:t>186</w:t>
      </w:r>
      <w:r w:rsidR="00693ED0">
        <w:rPr>
          <w:rFonts w:ascii="Times New Roman" w:hAnsi="Times New Roman" w:cs="Times New Roman"/>
          <w:color w:val="000000" w:themeColor="text1"/>
        </w:rPr>
        <w:fldChar w:fldCharType="end"/>
      </w:r>
      <w:r w:rsidR="00693ED0">
        <w:rPr>
          <w:rFonts w:ascii="Times New Roman" w:hAnsi="Times New Roman" w:cs="Times New Roman"/>
          <w:color w:val="000000" w:themeColor="text1"/>
        </w:rPr>
        <w:t xml:space="preserve"> Though related to sepsis, research examining the role of prehabilitation to reduce sepsis specifically, as well as blood transfusion and wound healing </w:t>
      </w:r>
      <w:r w:rsidRPr="00C70F4B">
        <w:rPr>
          <w:rFonts w:ascii="Times New Roman" w:hAnsi="Times New Roman" w:cs="Times New Roman"/>
          <w:color w:val="000000" w:themeColor="text1"/>
        </w:rPr>
        <w:t>remain an endeavour for future research.</w:t>
      </w:r>
    </w:p>
    <w:p w14:paraId="15A9DA38" w14:textId="77777777" w:rsidR="00E57900" w:rsidRDefault="00E57900" w:rsidP="00423976">
      <w:pPr>
        <w:spacing w:line="480" w:lineRule="auto"/>
        <w:ind w:firstLine="720"/>
        <w:rPr>
          <w:rFonts w:ascii="Times New Roman" w:hAnsi="Times New Roman" w:cs="Times New Roman"/>
          <w:color w:val="000000" w:themeColor="text1"/>
        </w:rPr>
      </w:pPr>
    </w:p>
    <w:p w14:paraId="427754B7" w14:textId="77777777" w:rsidR="009231C6" w:rsidRDefault="009231C6" w:rsidP="00423976">
      <w:pPr>
        <w:spacing w:line="480" w:lineRule="auto"/>
        <w:ind w:firstLine="720"/>
        <w:rPr>
          <w:rFonts w:ascii="Times New Roman" w:hAnsi="Times New Roman" w:cs="Times New Roman"/>
          <w:color w:val="000000" w:themeColor="text1"/>
        </w:rPr>
      </w:pPr>
    </w:p>
    <w:p w14:paraId="525BEB49" w14:textId="77777777" w:rsidR="000C7EC8" w:rsidRDefault="00C018A2" w:rsidP="00C018A2">
      <w:pPr>
        <w:contextualSpacing/>
        <w:jc w:val="both"/>
        <w:rPr>
          <w:rFonts w:ascii="Times New Roman" w:hAnsi="Times New Roman" w:cs="Times New Roman"/>
          <w:color w:val="000000" w:themeColor="text1"/>
        </w:rPr>
      </w:pPr>
      <w:ins w:id="0" w:author="Daniel Sibley" w:date="2022-04-12T12:45:00Z">
        <w:r w:rsidRPr="00764531">
          <w:rPr>
            <w:rFonts w:ascii="Times New Roman" w:hAnsi="Times New Roman" w:cs="Times New Roman"/>
            <w:noProof/>
            <w:color w:val="000000"/>
          </w:rPr>
          <w:lastRenderedPageBreak/>
          <w:drawing>
            <wp:anchor distT="0" distB="0" distL="114300" distR="114300" simplePos="0" relativeHeight="251659264" behindDoc="0" locked="0" layoutInCell="1" allowOverlap="1" wp14:anchorId="490FA6D7" wp14:editId="2D1B4A9F">
              <wp:simplePos x="0" y="0"/>
              <wp:positionH relativeFrom="column">
                <wp:posOffset>-425715</wp:posOffset>
              </wp:positionH>
              <wp:positionV relativeFrom="paragraph">
                <wp:posOffset>287020</wp:posOffset>
              </wp:positionV>
              <wp:extent cx="6729274" cy="7042732"/>
              <wp:effectExtent l="0" t="0" r="1905" b="6350"/>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729274" cy="7042732"/>
                      </a:xfrm>
                      <a:prstGeom prst="rect">
                        <a:avLst/>
                      </a:prstGeom>
                    </pic:spPr>
                  </pic:pic>
                </a:graphicData>
              </a:graphic>
              <wp14:sizeRelH relativeFrom="page">
                <wp14:pctWidth>0</wp14:pctWidth>
              </wp14:sizeRelH>
              <wp14:sizeRelV relativeFrom="page">
                <wp14:pctHeight>0</wp14:pctHeight>
              </wp14:sizeRelV>
            </wp:anchor>
          </w:drawing>
        </w:r>
      </w:ins>
      <w:r w:rsidR="00300CAD">
        <w:rPr>
          <w:rFonts w:ascii="Times New Roman" w:hAnsi="Times New Roman" w:cs="Times New Roman"/>
          <w:b/>
          <w:bCs/>
          <w:color w:val="000000" w:themeColor="text1"/>
        </w:rPr>
        <w:t>Figu</w:t>
      </w:r>
      <w:r w:rsidR="00300CAD" w:rsidRPr="00A35A64">
        <w:rPr>
          <w:rFonts w:ascii="Times New Roman" w:hAnsi="Times New Roman" w:cs="Times New Roman"/>
          <w:b/>
          <w:bCs/>
          <w:color w:val="000000" w:themeColor="text1"/>
        </w:rPr>
        <w:t xml:space="preserve">re </w:t>
      </w:r>
      <w:r w:rsidR="00300CAD">
        <w:rPr>
          <w:rFonts w:ascii="Times New Roman" w:hAnsi="Times New Roman" w:cs="Times New Roman"/>
          <w:b/>
          <w:bCs/>
          <w:color w:val="000000" w:themeColor="text1"/>
        </w:rPr>
        <w:t>2</w:t>
      </w:r>
      <w:r w:rsidR="00300CAD" w:rsidRPr="00A35A64">
        <w:rPr>
          <w:rFonts w:ascii="Times New Roman" w:hAnsi="Times New Roman" w:cs="Times New Roman"/>
          <w:b/>
          <w:bCs/>
          <w:color w:val="000000" w:themeColor="text1"/>
        </w:rPr>
        <w:t xml:space="preserve">. </w:t>
      </w:r>
      <w:r w:rsidR="00300CAD">
        <w:rPr>
          <w:rFonts w:ascii="Times New Roman" w:hAnsi="Times New Roman" w:cs="Times New Roman"/>
          <w:color w:val="000000" w:themeColor="text1"/>
        </w:rPr>
        <w:t>Key mechanisms for the role of prehabilitation to reduce surgical complications.</w:t>
      </w:r>
    </w:p>
    <w:p w14:paraId="47ACA638" w14:textId="136CDCB6" w:rsidR="009D3BE6" w:rsidRPr="00C018A2" w:rsidRDefault="006D2C53" w:rsidP="00C018A2">
      <w:pPr>
        <w:contextualSpacing/>
        <w:jc w:val="both"/>
        <w:rPr>
          <w:rFonts w:ascii="Times New Roman" w:hAnsi="Times New Roman" w:cs="Times New Roman"/>
          <w:color w:val="000000" w:themeColor="text1"/>
        </w:rPr>
      </w:pPr>
      <w:r w:rsidRPr="006D2C53">
        <w:rPr>
          <w:rFonts w:ascii="Times New Roman" w:hAnsi="Times New Roman" w:cs="Times New Roman"/>
          <w:i/>
          <w:iCs/>
          <w:color w:val="000000" w:themeColor="text1"/>
        </w:rPr>
        <w:t>Notes:</w:t>
      </w:r>
      <w:r>
        <w:rPr>
          <w:rFonts w:ascii="Times New Roman" w:hAnsi="Times New Roman" w:cs="Times New Roman"/>
          <w:color w:val="000000" w:themeColor="text1"/>
        </w:rPr>
        <w:t xml:space="preserve"> EF = ejection fraction; EDV = end-diastolic volume; ESV = end-systolic volume; AMPK = AMP-activated protein kinase; </w:t>
      </w:r>
      <w:r w:rsidR="00703B73">
        <w:rPr>
          <w:rFonts w:ascii="Times New Roman" w:hAnsi="Times New Roman" w:cs="Times New Roman"/>
          <w:color w:val="000000" w:themeColor="text1"/>
        </w:rPr>
        <w:t xml:space="preserve">ROS = reactive oxygen species; </w:t>
      </w:r>
      <w:r>
        <w:rPr>
          <w:rFonts w:ascii="Times New Roman" w:hAnsi="Times New Roman" w:cs="Times New Roman"/>
          <w:color w:val="000000" w:themeColor="text1"/>
        </w:rPr>
        <w:t>ANP = atrial natriuretic peptide; NT-</w:t>
      </w:r>
      <w:proofErr w:type="spellStart"/>
      <w:r>
        <w:rPr>
          <w:rFonts w:ascii="Times New Roman" w:hAnsi="Times New Roman" w:cs="Times New Roman"/>
          <w:color w:val="000000" w:themeColor="text1"/>
        </w:rPr>
        <w:t>proBNP</w:t>
      </w:r>
      <w:proofErr w:type="spellEnd"/>
      <w:r>
        <w:rPr>
          <w:rFonts w:ascii="Times New Roman" w:hAnsi="Times New Roman" w:cs="Times New Roman"/>
          <w:color w:val="000000" w:themeColor="text1"/>
        </w:rPr>
        <w:t xml:space="preserve"> = N-terminal pro-brain natriuretic peptide; PAI-1 = plasminogen activator inhibitor-1;</w:t>
      </w:r>
      <w:r w:rsidR="003E3BDB">
        <w:rPr>
          <w:rFonts w:ascii="Times New Roman" w:hAnsi="Times New Roman" w:cs="Times New Roman"/>
          <w:color w:val="000000" w:themeColor="text1"/>
        </w:rPr>
        <w:t xml:space="preserve"> VWF = von Willebrand factor tPA = tissue plasminogen activator; NK = natural killer cells; </w:t>
      </w:r>
      <w:r w:rsidR="003E3BDB">
        <w:rPr>
          <w:rFonts w:ascii="Times New Roman" w:hAnsi="Times New Roman" w:cs="Times New Roman"/>
        </w:rPr>
        <w:t>TNF</w:t>
      </w:r>
      <w:r w:rsidR="003E3BDB" w:rsidRPr="00ED5320">
        <w:rPr>
          <w:rFonts w:ascii="Times New Roman" w:hAnsi="Times New Roman" w:cs="Times New Roman"/>
        </w:rPr>
        <w:t>-α</w:t>
      </w:r>
      <w:r w:rsidR="003E3BDB">
        <w:rPr>
          <w:rFonts w:ascii="Times New Roman" w:hAnsi="Times New Roman" w:cs="Times New Roman"/>
        </w:rPr>
        <w:t xml:space="preserve"> = tumour necrosis factor alpha; </w:t>
      </w:r>
      <w:r w:rsidR="00703B73">
        <w:rPr>
          <w:rFonts w:ascii="Times New Roman" w:hAnsi="Times New Roman" w:cs="Times New Roman"/>
        </w:rPr>
        <w:t>IL = interleukin.</w:t>
      </w:r>
    </w:p>
    <w:p w14:paraId="2DDFB27C" w14:textId="77777777" w:rsidR="009D3BE6" w:rsidRDefault="009D3BE6" w:rsidP="009D3BE6">
      <w:pPr>
        <w:spacing w:line="480" w:lineRule="auto"/>
        <w:rPr>
          <w:rFonts w:ascii="Times New Roman" w:hAnsi="Times New Roman" w:cs="Times New Roman"/>
          <w:b/>
          <w:bCs/>
        </w:rPr>
      </w:pPr>
    </w:p>
    <w:p w14:paraId="4677A354" w14:textId="55CDDB7A" w:rsidR="001E4E78" w:rsidRDefault="001E4E78" w:rsidP="00FD738C">
      <w:pPr>
        <w:spacing w:line="480" w:lineRule="auto"/>
        <w:jc w:val="center"/>
        <w:rPr>
          <w:rFonts w:ascii="Times New Roman" w:hAnsi="Times New Roman" w:cs="Times New Roman"/>
          <w:b/>
          <w:bCs/>
        </w:rPr>
      </w:pPr>
      <w:r w:rsidRPr="003123BC">
        <w:rPr>
          <w:rFonts w:ascii="Times New Roman" w:hAnsi="Times New Roman" w:cs="Times New Roman"/>
          <w:b/>
          <w:bCs/>
        </w:rPr>
        <w:t>PRACTICAL CONSIDERATIONS AND FUTURE DIRECTIONS</w:t>
      </w:r>
    </w:p>
    <w:p w14:paraId="76C1BA02" w14:textId="3FF101F9" w:rsidR="001E4E78" w:rsidRPr="001E4E78" w:rsidRDefault="001E4E78" w:rsidP="00FD738C">
      <w:pPr>
        <w:spacing w:line="480" w:lineRule="auto"/>
        <w:ind w:firstLine="720"/>
        <w:jc w:val="both"/>
        <w:rPr>
          <w:rFonts w:ascii="Times New Roman" w:hAnsi="Times New Roman" w:cs="Times New Roman"/>
        </w:rPr>
      </w:pPr>
      <w:r w:rsidRPr="001E4E78">
        <w:rPr>
          <w:rFonts w:ascii="Times New Roman" w:hAnsi="Times New Roman" w:cs="Times New Roman"/>
        </w:rPr>
        <w:t>In view of the growing clinical role of prehabilitation in the surgical context,</w:t>
      </w:r>
      <w:r w:rsidRPr="001E4E78">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{"citationItems":[{"id":"ITEM-1","itemData":{"DOI":"10.1016/J.CIRENG.2020.03.014","ISSN":"2173-5077","abstract":"Prehabilitation has a multimodal conception based on three fundamental pillars: improvement of the patient's physical condition, nutritional optimization and cognitive intervention to reduce stress and anxiety, as well as other measures such as smoking cessation and correction of anemia. The aim of prehabilitation programs is to optimize the patient from the moment of diagnosis until the surgical intervention in order to reduce postoperative complications. As in the case of multimodal rehabilitation protocols, the actions of prehabilitation programs have synergistic effects, that is, small changes that, by themselves, do not have clinical significance but when added up, they produce a significant improvement in the postoperative evolution of patients. Although more studies are required to evaluate the impact of these programs on patients groups with different pathologies, interventions and risk factors, their progressive implementation is necessary in the daily clinical practice of our patients. The objective of this narrative review is to evaluate the available evidence about prehabilitation in surgery, focusing on current established strategies, knowledge gaps and future research. Resumen La prehabilitación tiene una concepción multimodal con tres pilares fundamentales: mejora en la condición física del paciente, optimización nutricional e intervención cognitiva para reducir el estrés y la ansiedad, además de otras medidas como la deshabituación tabáquica o la corrección de la anemia. El objetivo principal es la optimización del paciente durante el periodo de tiempo preoperatorio (diagnóstico-intervención) con la finalidad de mejorar la capacidad funcional y disminuir las complicaciones derivadas de la cirugía. Al igual que ocurre con los protocolos de rehabilitación multimodal, las acciones de los programas de prehabilitación tienen efectos sinérgicos, es decir, pequeños cambios que por sí solos no tienen transcendencia clínica pero que al sumarse producen una mejoría significativa en la evolución postoperatoria de los pacientes. Aunque se requieren más estudios que evalúen el impacto concreto de estos programas en poblaciones de pacientes con diversas patologías, intervenciones y distintos factores de riesgo, se hace necesaria su implementación progresiva en la práctica clínica habitual de nuestros pacientes. El objetivo de esta revisión narrativa es evaluar la literatura disponible sobre la prehabilitación en cirugía, haciendo especial hincapié en …","author":[{"dropping-particle":"","family":"López Rodríguez-Arias","given":"Francisco","non-dropping-particle":"","parse-names":false,"suffix":""},{"dropping-particle":"","family":"Sánchez-Guillén","given":"Luis","non-dropping-particle":"","parse-names":false,"suffix":""},{"dropping-particle":"","family":"Armañanzas Ruiz","given":"Laura Irene","non-dropping-particle":"","parse-names":false,"suffix":""},{"dropping-particle":"","family":"Díaz Lara","given":"Carlos","non-dropping-particle":"","parse-names":false,"suffix":""},{"dropping-particle":"","family":"Lacueva Gómez","given":"Francisco Javier","non-dropping-particle":"","parse-names":false,"suffix":""},{"dropping-particle":"","family":"Balagué Pons","given":"Carmen","non-dropping-particle":"","parse-names":false,"suffix":""},{"dropping-particle":"","family":"Ramírez Rodríguez","given":"José Manuel","non-dropping-particle":"","parse-names":false,"suffix":""},{"dropping-particle":"","family":"Arroyo","given":"Antonio","non-dropping-particle":"","parse-names":false,"suffix":""}],"container-title":"Cirugía Española (English Edition)","id":"ITEM-1","issue":"4","issued":{"date-parts":[["2020","4","1"]]},"page":"178-186","publisher":"Elsevier","title":"A Narrative Review About Prehabilitation in Surgery: Current Situation and Future Perspectives","type":"article-journal","volume":"98"},"uris":["http://www.mendeley.com/documents/?uuid=d354e5dd-7cff-38f1-a2e0-b5e185f8f320"]},{"id":"ITEM-2","itemData":{"DOI":"10.1111/anae.14505","ISSN":"13652044","PMID":"30604416","abstract":"Just as there is growing interest in enhancing recovery after surgery, prehabilitation is becoming a recognised means of preparing the patient physically for their operation and/or subsequent treatment. Exercise training is an important stimulus for improving low cardiovascular fitness and preserving lean muscle mass, which are critical factors in how well the patient recovers from surgery. Despite the usual focus on exercise, it is important to recognise the contribution of nutritional optimisation and psychological wellbeing for both the adherence and the response to the physical training stimulus. This article reviews the importance of a multi-modal approach to prehabilitation in order to maximise its impact in the pre-surgical period, as well as critical future steps in its development and integration in the healthcare system.","author":[{"dropping-particle":"","family":"Scheede-Bergdahl","given":"C.","non-dropping-particle":"","parse-names":false,"suffix":""},{"dropping-particle":"","family":"Minnella","given":"E. M.","non-dropping-particle":"","parse-names":false,"suffix":""},{"dropping-particle":"","family":"Carli","given":"F.","non-dropping-particle":"","parse-names":false,"suffix":""}],"container-title":"Anaesthesia","id":"ITEM-2","issued":{"date-parts":[["2019","1","1"]]},"page":"20-26","publisher":"Blackwell Publishing Ltd","title":"Multi-modal prehabilitation: addressing the why, when, what, how, who and where next?","type":"article","volume":"74"},"uris":["http://www.mendeley.com/documents/?uuid=9ce57180-4244-3cc0-855b-9d94ece9ce31"]}],"mendeley":{"formattedCitation":"&lt;sup&gt;289,290&lt;/sup&gt;","plainTextFormattedCitation":"289,290","previouslyFormattedCitation":"&lt;sup&gt;289,290&lt;/sup&gt;"},"properties":{"noteIndex":0},"schema":"https://github.com/citation-style-language/schema/raw/master/csl-citation.json"}</w:instrText>
      </w:r>
      <w:r w:rsidRPr="001E4E78">
        <w:rPr>
          <w:rFonts w:ascii="Times New Roman" w:hAnsi="Times New Roman" w:cs="Times New Roman"/>
        </w:rPr>
        <w:fldChar w:fldCharType="separate"/>
      </w:r>
      <w:r w:rsidR="00464B5C" w:rsidRPr="00464B5C">
        <w:rPr>
          <w:rFonts w:ascii="Times New Roman" w:hAnsi="Times New Roman" w:cs="Times New Roman"/>
          <w:noProof/>
          <w:vertAlign w:val="superscript"/>
        </w:rPr>
        <w:t>289,290</w:t>
      </w:r>
      <w:r w:rsidRPr="001E4E78">
        <w:rPr>
          <w:rFonts w:ascii="Times New Roman" w:hAnsi="Times New Roman" w:cs="Times New Roman"/>
        </w:rPr>
        <w:fldChar w:fldCharType="end"/>
      </w:r>
      <w:r w:rsidRPr="001E4E78">
        <w:rPr>
          <w:rFonts w:ascii="Times New Roman" w:hAnsi="Times New Roman" w:cs="Times New Roman"/>
        </w:rPr>
        <w:t xml:space="preserve"> this review represent</w:t>
      </w:r>
      <w:r w:rsidR="00084F40">
        <w:rPr>
          <w:rFonts w:ascii="Times New Roman" w:hAnsi="Times New Roman" w:cs="Times New Roman"/>
        </w:rPr>
        <w:t>s</w:t>
      </w:r>
      <w:r w:rsidRPr="001E4E78">
        <w:rPr>
          <w:rFonts w:ascii="Times New Roman" w:hAnsi="Times New Roman" w:cs="Times New Roman"/>
        </w:rPr>
        <w:t xml:space="preserve"> the first to synthesize evidence </w:t>
      </w:r>
      <w:r w:rsidR="008A1B75" w:rsidRPr="001E4E78">
        <w:rPr>
          <w:rFonts w:ascii="Times New Roman" w:hAnsi="Times New Roman" w:cs="Times New Roman"/>
        </w:rPr>
        <w:t>concerning</w:t>
      </w:r>
      <w:r w:rsidRPr="001E4E78">
        <w:rPr>
          <w:rFonts w:ascii="Times New Roman" w:hAnsi="Times New Roman" w:cs="Times New Roman"/>
        </w:rPr>
        <w:t xml:space="preserve"> the mechanisms of prehabilitation </w:t>
      </w:r>
      <w:r w:rsidR="00E0452B">
        <w:rPr>
          <w:rFonts w:ascii="Times New Roman" w:hAnsi="Times New Roman" w:cs="Times New Roman"/>
        </w:rPr>
        <w:t>to reduce</w:t>
      </w:r>
      <w:r w:rsidRPr="001E4E78">
        <w:rPr>
          <w:rFonts w:ascii="Times New Roman" w:hAnsi="Times New Roman" w:cs="Times New Roman"/>
        </w:rPr>
        <w:t xml:space="preserve"> </w:t>
      </w:r>
      <w:r w:rsidR="003D7375">
        <w:rPr>
          <w:rFonts w:ascii="Times New Roman" w:hAnsi="Times New Roman" w:cs="Times New Roman"/>
        </w:rPr>
        <w:t xml:space="preserve">various </w:t>
      </w:r>
      <w:r w:rsidRPr="001E4E78">
        <w:rPr>
          <w:rFonts w:ascii="Times New Roman" w:hAnsi="Times New Roman" w:cs="Times New Roman"/>
        </w:rPr>
        <w:t>surgical complication</w:t>
      </w:r>
      <w:r w:rsidR="00E0452B">
        <w:rPr>
          <w:rFonts w:ascii="Times New Roman" w:hAnsi="Times New Roman" w:cs="Times New Roman"/>
        </w:rPr>
        <w:t>s</w:t>
      </w:r>
      <w:r w:rsidRPr="001E4E78">
        <w:rPr>
          <w:rFonts w:ascii="Times New Roman" w:hAnsi="Times New Roman" w:cs="Times New Roman"/>
        </w:rPr>
        <w:t xml:space="preserve">. This is accomplished by outlining the pathophysiology of </w:t>
      </w:r>
      <w:r w:rsidR="00DE70D4">
        <w:rPr>
          <w:rFonts w:ascii="Times New Roman" w:hAnsi="Times New Roman" w:cs="Times New Roman"/>
        </w:rPr>
        <w:t>ACS-</w:t>
      </w:r>
      <w:r w:rsidRPr="001E4E78">
        <w:rPr>
          <w:rFonts w:ascii="Times New Roman" w:hAnsi="Times New Roman" w:cs="Times New Roman"/>
        </w:rPr>
        <w:t xml:space="preserve">NSQIP complications and the potential biological pathways by which they may be prevented or mitigated by exercise, nutrition, and </w:t>
      </w:r>
      <w:r w:rsidR="00084F40">
        <w:rPr>
          <w:rFonts w:ascii="Times New Roman" w:hAnsi="Times New Roman" w:cs="Times New Roman"/>
        </w:rPr>
        <w:t>psychological intervention</w:t>
      </w:r>
      <w:r w:rsidRPr="001E4E78">
        <w:rPr>
          <w:rFonts w:ascii="Times New Roman" w:hAnsi="Times New Roman" w:cs="Times New Roman"/>
        </w:rPr>
        <w:t>. Despite empirical evidence supporting the use of prehabilitation to reduce postoperative complications,</w:t>
      </w:r>
      <w:r w:rsidRPr="001E4E78">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{"citationItems":[{"id":"ITEM-1","itemData":{"DOI":"10.1513/AnnalsATS.202002-183OC","abstract":"Role of the funding source: There was no external funding source for this project. The corresponding author had full access to all the data and carried responsibility for the decision to submit for publication.","author":[{"dropping-particle":"","family":"Assouline","given":"Benjamin","non-dropping-particle":"","parse-names":false,"suffix":""},{"dropping-particle":"","family":"Cools","given":"Evelien","non-dropping-particle":"","parse-names":false,"suffix":""},{"dropping-particle":"","family":"Schorer","given":"Raoul","non-dropping-particle":"","parse-names":false,"suffix":""},{"dropping-particle":"","family":"Kayser","given":"Bengt","non-dropping-particle":"","parse-names":false,"suffix":""},{"dropping-particle":"","family":"Elia","given":"Nadia","non-dropping-particle":"","parse-names":false,"suffix":""},{"dropping-particle":"","family":"Licker","given":"Marc","non-dropping-particle":"","parse-names":false,"suffix":""}],"id":"ITEM-1","issued":{"date-parts":[["2020"]]},"publisher":"ANNALSATS Articles in Press","title":"Preoperative Exercise Training to Prevent Postoperative Pulmonary Complications in Adults Undergoing Major Surgery: A Systematic Review and Meta-analysis with Trial Sequential Analysis","type":"article-journal"},"uris":["http://www.mendeley.com/documents/?uuid=2f000d1d-6db4-379a-bb6b-84db8a97f94a"]},{"id":"ITEM-2","itemData":{"DOI":"10.11124/jbisrir-2015-1885","ISBN":"2202-4433","ISSN":"2202-4433","PMID":"26447015","abstract":"BACKGROUND Major surgery can induce functional decline and pain, which can also have negative implications on health care utilization and quality of life. Prehabilitation is the process of optimizing physical functionality preoperatively to enable the individual to maintain a normal level of function during and after surgery. Prehabilitation training can be a combination of aerobic exercises, strength training, and functional task training to suit individual needs. OBJECTIVES To evaluate the impact of prehabilitation on physical functional status, health care utilization, quality of life, and pain after surgery. INCLUSION CRITERIA Studies of adult surgical patients, excluding day surgery patients.Any preoperative exercise interventions identified in the study as part of a prehabilitation or preoperative exercise program, versus usual care.Randomized controlled trials.Functional status, health care utilization, quality of life and pain. SEARCH STRATEGY Published (CINAHL, CENTRAL, EMBASE, MEDLINE, PEDro) and unpublished studies between 1996 and March 2013 were searched extensively. METHODOLOGICAL QUALITY All studies were assessed independently by two reviewers for relevance, eligibility and methodological quality. DATA COLLECTION Data from included papers were extracted using a modified data extraction tool. DATA SYNTHESIS Where possible, study results were pooled in statistical meta-analysis. Alternatively, results are presented in narrative and table form. RESULTS A total of 3167 citations were identified; after removal of duplicates, assessment for relevance and eligibility, 33 studies underwent critical appraisal. Seventeen studies met the quality criteria and were included in quantitative synthesis. Thirteen studies were conducted in orthopedics (mainly knee or hip arthroplasty for osteoarthritis), one in colorectal, two in cardiac and one in upper gastrointestinal/hepatobiliary. Function, pain and quality of life were quantified according to prehabilitation dose and postoperative months. Prehabilitation, at any dose, did not demonstrate benefits in objective and self-reported function at any of the postoperative time points. Prehabilitation did not demonstrate benefits in quality of life or pain; however, there was significant evidence that prehabilitation doses of more than 500 minutes reduced the need for postoperative rehabilitation, but no significant reduction was found in readmissions or nursing home placement. CONCLUSIONS Results from this re…","author":[{"dropping-particle":"","family":"Cabilan","given":"C J","non-dropping-particle":"","parse-names":false,"suffix":""},{"dropping-particle":"","family":"Hines","given":"Sonia","non-dropping-particle":"","parse-names":false,"suffix":""},{"dropping-particle":"","family":"Munday","given":"Judy","non-dropping-particle":"","parse-names":false,"suffix":""}],"container-title":"JBI database of systematic reviews and implementation reports","id":"ITEM-2","issue":"1","issued":{"date-parts":[["2015"]]},"page":"146-87","title":"The effectiveness of prehabilitation or preoperative exercise for surgical patients: a systematic review.","type":"article-journal","volume":"13"},"uris":["http://www.mendeley.com/documents/?uuid=d1e86db4-0264-4f93-a6c6-21f78831047c"]}],"mendeley":{"formattedCitation":"&lt;sup&gt;29,291&lt;/sup&gt;","plainTextFormattedCitation":"29,291","previouslyFormattedCitation":"&lt;sup&gt;29,291&lt;/sup&gt;"},"properties":{"noteIndex":0},"schema":"https://github.com/citation-style-language/schema/raw/master/csl-citation.json"}</w:instrText>
      </w:r>
      <w:r w:rsidRPr="001E4E78">
        <w:rPr>
          <w:rFonts w:ascii="Times New Roman" w:hAnsi="Times New Roman" w:cs="Times New Roman"/>
        </w:rPr>
        <w:fldChar w:fldCharType="separate"/>
      </w:r>
      <w:r w:rsidR="00464B5C" w:rsidRPr="00464B5C">
        <w:rPr>
          <w:rFonts w:ascii="Times New Roman" w:hAnsi="Times New Roman" w:cs="Times New Roman"/>
          <w:noProof/>
          <w:vertAlign w:val="superscript"/>
        </w:rPr>
        <w:t>29,291</w:t>
      </w:r>
      <w:r w:rsidRPr="001E4E78">
        <w:rPr>
          <w:rFonts w:ascii="Times New Roman" w:hAnsi="Times New Roman" w:cs="Times New Roman"/>
        </w:rPr>
        <w:fldChar w:fldCharType="end"/>
      </w:r>
      <w:r w:rsidRPr="001E4E78">
        <w:rPr>
          <w:rFonts w:ascii="Times New Roman" w:hAnsi="Times New Roman" w:cs="Times New Roman"/>
        </w:rPr>
        <w:t xml:space="preserve"> the biological plausibility of this relationship remains a high priority research area.</w:t>
      </w:r>
      <w:r w:rsidRPr="001E4E78">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{"citationItems":[{"id":"ITEM-1","itemData":{"DOI":"10.3389/fonc.2020.598425","ISSN":"2234943X","abstract":"The field of cancer survivorship has significantly advanced person-centered care throughout the cancer continuum. Within cancer survivorship, the last decade has seen remarkable growth in the investigation of prehabilitation comprising pre-treatment interventions to prevent or attenuate the burden of oncologic therapies. While the majority of evidence remains in the surgical setting, prehabilitation is being adapted to target modifiable risk factors that predict poor treatment outcomes in patients receiving other systemic and localized anti-tumor treatments. Here, we propose a multiphasic approach for prehabilitation across the cancer continuum, as a conceptual framework, to encompass the variability in cancer treatment experiences while adopting the most inclusive definition of the cancer survivor.","author":[{"dropping-particle":"","family":"Santa Mina","given":"Daniel","non-dropping-particle":"","parse-names":false,"suffix":""},{"dropping-particle":"","family":"Rooijen","given":"Stefanus J.","non-dropping-particle":"van","parse-names":false,"suffix":""},{"dropping-particle":"","family":"Minnella","given":"Enrico M.","non-dropping-particle":"","parse-names":false,"suffix":""},{"dropping-particle":"","family":"Alibhai","given":"Shabbir M.H.","non-dropping-particle":"","parse-names":false,"suffix":""},{"dropping-particle":"","family":"Brahmbhatt","given":"Priya","non-dropping-particle":"","parse-names":false,"suffix":""},{"dropping-particle":"","family":"Dalton","given":"Susanne O.","non-dropping-particle":"","parse-names":false,"suffix":""},{"dropping-particle":"","family":"Gillis","given":"Chelsia","non-dropping-particle":"","parse-names":false,"suffix":""},{"dropping-particle":"","family":"Grocott","given":"Michael P.W.","non-dropping-particle":"","parse-names":false,"suffix":""},{"dropping-particle":"","family":"Howell","given":"Doris","non-dropping-particle":"","parse-names":false,"suffix":""},{"dropping-particle":"","family":"Randall","given":"Ian M.","non-dropping-particle":"","parse-names":false,"suffix":""},{"dropping-particle":"","family":"Sabiston","given":"Catherine M.","non-dropping-particle":"","parse-names":false,"suffix":""},{"dropping-particle":"","family":"Silver","given":"Julie K.","non-dropping-particle":"","parse-names":false,"suffix":""},{"dropping-particle":"","family":"Slooter","given":"Gerrit","non-dropping-particle":"","parse-names":false,"suffix":""},{"dropping-particle":"","family":"West","given":"Malcolm","non-dropping-particle":"","parse-names":false,"suffix":""},{"dropping-particle":"","family":"Jack","given":"Sandy","non-dropping-particle":"","parse-names":false,"suffix":""},{"dropping-particle":"","family":"Carli","given":"Franco","non-dropping-particle":"","parse-names":false,"suffix":""}],"container-title":"Frontiers in Oncology","id":"ITEM-1","issued":{"date-parts":[["2021","1","11"]]},"page":"2978","publisher":"Frontiers Media S.A.","title":"Multiphasic Prehabilitation Across the Cancer Continuum: A Narrative Review and Conceptual Framework","type":"article","volume":"10"},"uris":["http://www.mendeley.com/documents/?uuid=5e1ac243-c204-32f1-8c56-3e5392450fbc"]}],"mendeley":{"formattedCitation":"&lt;sup&gt;292&lt;/sup&gt;","plainTextFormattedCitation":"292","previouslyFormattedCitation":"&lt;sup&gt;292&lt;/sup&gt;"},"properties":{"noteIndex":0},"schema":"https://github.com/citation-style-language/schema/raw/master/csl-citation.json"}</w:instrText>
      </w:r>
      <w:r w:rsidRPr="001E4E78">
        <w:rPr>
          <w:rFonts w:ascii="Times New Roman" w:hAnsi="Times New Roman" w:cs="Times New Roman"/>
        </w:rPr>
        <w:fldChar w:fldCharType="separate"/>
      </w:r>
      <w:r w:rsidR="00464B5C" w:rsidRPr="00464B5C">
        <w:rPr>
          <w:rFonts w:ascii="Times New Roman" w:hAnsi="Times New Roman" w:cs="Times New Roman"/>
          <w:noProof/>
          <w:vertAlign w:val="superscript"/>
        </w:rPr>
        <w:t>292</w:t>
      </w:r>
      <w:r w:rsidRPr="001E4E78">
        <w:rPr>
          <w:rFonts w:ascii="Times New Roman" w:hAnsi="Times New Roman" w:cs="Times New Roman"/>
        </w:rPr>
        <w:fldChar w:fldCharType="end"/>
      </w:r>
      <w:r w:rsidRPr="001E4E78">
        <w:rPr>
          <w:rFonts w:ascii="Times New Roman" w:hAnsi="Times New Roman" w:cs="Times New Roman"/>
        </w:rPr>
        <w:t xml:space="preserve"> </w:t>
      </w:r>
    </w:p>
    <w:p w14:paraId="0109DF88" w14:textId="661D84CC" w:rsidR="001E4E78" w:rsidRPr="001E4E78" w:rsidRDefault="006C4955" w:rsidP="00FD738C">
      <w:pPr>
        <w:spacing w:line="480" w:lineRule="auto"/>
        <w:ind w:firstLine="720"/>
        <w:jc w:val="both"/>
        <w:rPr>
          <w:rFonts w:ascii="Times New Roman" w:hAnsi="Times New Roman" w:cs="Times New Roman"/>
        </w:rPr>
      </w:pPr>
      <w:r>
        <w:rPr>
          <w:rFonts w:ascii="Times New Roman" w:hAnsi="Times New Roman" w:cs="Times New Roman"/>
        </w:rPr>
        <w:t>B</w:t>
      </w:r>
      <w:r w:rsidR="001E4E78" w:rsidRPr="001E4E78">
        <w:rPr>
          <w:rFonts w:ascii="Times New Roman" w:hAnsi="Times New Roman" w:cs="Times New Roman"/>
        </w:rPr>
        <w:t xml:space="preserve">iological plausibility </w:t>
      </w:r>
      <w:r w:rsidR="00696B47">
        <w:rPr>
          <w:rFonts w:ascii="Times New Roman" w:hAnsi="Times New Roman" w:cs="Times New Roman"/>
        </w:rPr>
        <w:t xml:space="preserve">applied </w:t>
      </w:r>
      <w:r w:rsidR="001E4E78" w:rsidRPr="001E4E78">
        <w:rPr>
          <w:rFonts w:ascii="Times New Roman" w:hAnsi="Times New Roman" w:cs="Times New Roman"/>
        </w:rPr>
        <w:t xml:space="preserve">to </w:t>
      </w:r>
      <w:r w:rsidR="00A53DA6">
        <w:rPr>
          <w:rFonts w:ascii="Times New Roman" w:hAnsi="Times New Roman" w:cs="Times New Roman"/>
        </w:rPr>
        <w:t>prehabilitation research</w:t>
      </w:r>
      <w:r w:rsidR="00665CEC">
        <w:rPr>
          <w:rFonts w:ascii="Times New Roman" w:hAnsi="Times New Roman" w:cs="Times New Roman"/>
        </w:rPr>
        <w:t xml:space="preserve">: </w:t>
      </w:r>
      <w:proofErr w:type="spellStart"/>
      <w:r w:rsidR="001E4E78" w:rsidRPr="001E4E78">
        <w:rPr>
          <w:rFonts w:ascii="Times New Roman" w:hAnsi="Times New Roman" w:cs="Times New Roman"/>
        </w:rPr>
        <w:t>i</w:t>
      </w:r>
      <w:proofErr w:type="spellEnd"/>
      <w:r w:rsidR="001E4E78" w:rsidRPr="001E4E78">
        <w:rPr>
          <w:rFonts w:ascii="Times New Roman" w:hAnsi="Times New Roman" w:cs="Times New Roman"/>
        </w:rPr>
        <w:t>) inform</w:t>
      </w:r>
      <w:r>
        <w:rPr>
          <w:rFonts w:ascii="Times New Roman" w:hAnsi="Times New Roman" w:cs="Times New Roman"/>
        </w:rPr>
        <w:t>s</w:t>
      </w:r>
      <w:r w:rsidR="001E4E78" w:rsidRPr="001E4E78">
        <w:rPr>
          <w:rFonts w:ascii="Times New Roman" w:hAnsi="Times New Roman" w:cs="Times New Roman"/>
        </w:rPr>
        <w:t xml:space="preserve"> how prehabilitation may achieve its desired benefit; ii) aid</w:t>
      </w:r>
      <w:r>
        <w:rPr>
          <w:rFonts w:ascii="Times New Roman" w:hAnsi="Times New Roman" w:cs="Times New Roman"/>
        </w:rPr>
        <w:t>s</w:t>
      </w:r>
      <w:r w:rsidR="001E4E78" w:rsidRPr="001E4E78">
        <w:rPr>
          <w:rFonts w:ascii="Times New Roman" w:hAnsi="Times New Roman" w:cs="Times New Roman"/>
        </w:rPr>
        <w:t xml:space="preserve"> clinical decisions regarding the intervention with greatest therapeutic benefit; and iii) outlines </w:t>
      </w:r>
      <w:r w:rsidR="006B66E4">
        <w:rPr>
          <w:rFonts w:ascii="Times New Roman" w:hAnsi="Times New Roman" w:cs="Times New Roman"/>
        </w:rPr>
        <w:t>an</w:t>
      </w:r>
      <w:r w:rsidR="001E4E78" w:rsidRPr="001E4E78">
        <w:rPr>
          <w:rFonts w:ascii="Times New Roman" w:hAnsi="Times New Roman" w:cs="Times New Roman"/>
        </w:rPr>
        <w:t xml:space="preserve"> opportunity for</w:t>
      </w:r>
      <w:r w:rsidR="006B66E4">
        <w:rPr>
          <w:rFonts w:ascii="Times New Roman" w:hAnsi="Times New Roman" w:cs="Times New Roman"/>
        </w:rPr>
        <w:t xml:space="preserve"> the</w:t>
      </w:r>
      <w:r w:rsidR="001E4E78" w:rsidRPr="001E4E78">
        <w:rPr>
          <w:rFonts w:ascii="Times New Roman" w:hAnsi="Times New Roman" w:cs="Times New Roman"/>
        </w:rPr>
        <w:t xml:space="preserve"> improvement of </w:t>
      </w:r>
      <w:r w:rsidR="006B66E4">
        <w:rPr>
          <w:rFonts w:ascii="Times New Roman" w:hAnsi="Times New Roman" w:cs="Times New Roman"/>
        </w:rPr>
        <w:t xml:space="preserve">contemporary </w:t>
      </w:r>
      <w:r w:rsidR="001E4E78" w:rsidRPr="001E4E78">
        <w:rPr>
          <w:rFonts w:ascii="Times New Roman" w:hAnsi="Times New Roman" w:cs="Times New Roman"/>
        </w:rPr>
        <w:t xml:space="preserve">prehabilitation </w:t>
      </w:r>
      <w:r w:rsidR="006B66E4">
        <w:rPr>
          <w:rFonts w:ascii="Times New Roman" w:hAnsi="Times New Roman" w:cs="Times New Roman"/>
        </w:rPr>
        <w:t>designs.</w:t>
      </w:r>
      <w:r w:rsidR="006D0419">
        <w:rPr>
          <w:rFonts w:ascii="Times New Roman" w:hAnsi="Times New Roman" w:cs="Times New Roman"/>
        </w:rPr>
        <w:t xml:space="preserve"> </w:t>
      </w:r>
      <w:r w:rsidR="001E4E78" w:rsidRPr="001E4E78">
        <w:rPr>
          <w:rFonts w:ascii="Times New Roman" w:hAnsi="Times New Roman" w:cs="Times New Roman"/>
        </w:rPr>
        <w:t>For example, the current review highlight</w:t>
      </w:r>
      <w:r w:rsidR="007F103F">
        <w:rPr>
          <w:rFonts w:ascii="Times New Roman" w:hAnsi="Times New Roman" w:cs="Times New Roman"/>
        </w:rPr>
        <w:t>s</w:t>
      </w:r>
      <w:r w:rsidR="001E4E78" w:rsidRPr="001E4E78">
        <w:rPr>
          <w:rFonts w:ascii="Times New Roman" w:hAnsi="Times New Roman" w:cs="Times New Roman"/>
        </w:rPr>
        <w:t xml:space="preserve"> the role of prehabilitation to enhance natural immunity as a mechanism for preventing multiple surgical complications. Sleep health is a well-established determinant of immune function and is protective against acquiring infectious diseases.</w:t>
      </w:r>
      <w:r w:rsidR="001E4E78" w:rsidRPr="001E4E78">
        <w:rPr>
          <w:rFonts w:ascii="Times New Roman" w:hAnsi="Times New Roman" w:cs="Times New Roman"/>
        </w:rPr>
        <w:fldChar w:fldCharType="begin" w:fldLock="1"/>
      </w:r>
      <w:r w:rsidR="008C67B3">
        <w:rPr>
          <w:rFonts w:ascii="Times New Roman" w:hAnsi="Times New Roman" w:cs="Times New Roman"/>
        </w:rPr>
        <w:instrText>ADDIN CSL_CITATION {"citationItems":[{"id":"ITEM-1","itemData":{"DOI":"10.5665/SLEEP.1990","ISSN":"0161-8105","abstract":"Study Objectives: Experimental evidence links poor sleep with susceptibility to infectious illness; however, it remains to be determined if naturally occurring sleep is associated with immune responses known to play a role in protection against infection. The aim of this study was to determine whether sleep duration, sleep efficiency, and sleep quality, assessed in the natural environment, predict magnitude of antibody responses to a novel antigen among community volunteers in midlife. Design: Observational. Measurements and Results: Healthy midlife adults (n = 125; 70 female; age 40-60 yr) received the standard 3-dose hepatitis B vaccination series. Actigraphy and electronic sleep diaries were used to assess sleep duration, sleep efficiency, and subjective sleep quality. Viral-specific antibody titers were obtained prior to the 2nd and 3rd vaccination to assess primary and secondary antibody responses. Clinical protection status (anti-hepatitis B surface antigen immunoglobulin G ≥ 10 mIU/ml) was assessed 6 mo after the final immunization. Regression analyses revealed that shorter actigraphy-based sleep duration was associated with a lower secondary antibody response independent of age, sex, body mass index, and response to the initial immunization. Shorter sleep duration, measured by actigraphy and sleep diary, also predicted a decreased likelihood of being clinically protected from hepatitis B at the conclusion of the vaccination series. Neither sleep efficiency nor subjective sleep quality were significant predictors of antibody response. Conclusions: Short sleep duration in the natural environment may negatively affect in vivo antibody responses to novel antigens, providing a possible explanation for observed associations of poor sleep with increased susceptibility to infectious disease.","author":[{"dropping-particle":"","family":"Prather","given":"Aric A.","non-dropping-particle":"","parse-names":false,"suffix":""},{"dropping-particle":"","family":"Hall","given":"Martica","non-dropping-particle":"","parse-names":false,"suffix":""},{"dropping-particle":"","family":"Fury","given":"Jacqueline M.","non-dropping-particle":"","parse-names":false,"suffix":""},{"dropping-particle":"","family":"Ross","given":"Diana C.","non-dropping-particle":"","parse-names":false,"suffix":""},{"dropping-particle":"","family":"Muldoon","given":"Matthew F.","non-dropping-particle":"","parse-names":false,"suffix":""},{"dropping-particle":"","family":"Cohen","given":"Sheldon","non-dropping-particle":"","parse-names":false,"suffix":""},{"dropping-particle":"","family":"Marsland","given":"Anna L.","non-dropping-particle":"","parse-names":false,"suffix":""}],"container-title":"Sleep","id":"ITEM-1","issue":"8","issued":{"date-parts":[["2012","8","1"]]},"page":"1063-1069","publisher":"Oxford Academic","title":"Sleep and Antibody Response to Hepatitis B Vaccination","type":"article-journal","volume":"35"},"uris":["http://www.mendeley.com/documents/?uuid=ca0870d2-c337-3c25-adad-edbf23df7acb"]},{"id":"ITEM-2","itemData":{"DOI":"10.1007/S00424-011-1044-0","PMID":"22071480","abstract":"Sleep and the circadian system exert a strong regulatory influence on immune functions. Investigations of the normal sleep-wake cycle showed that immune parameters like numbers of undifferentiated naïve T cells and the production of pro-inflammatory cytokines exhibit peaks during early nocturnal sleep whereas circulating numbers of immune cells with immediate effector functions, like cytotoxic natural killer cells, as well as anti-inflammatory cytokine activity peak during daytime wakefulness. Although it is difficult to entirely dissect the influence of sleep from that of the circadian rhythm, comparisons of the effects of nocturnal sleep with those of 24-h periods of wakefulness suggest that sleep facilitates the extravasation of T cells and their possible redistribution to lymph nodes. Moreover, such studies revealed a selectively enhancing influence of sleep on cytokines promoting the interaction between antigen presenting cells and T helper cells, like interleukin-12. Sleep on the night after experimental vaccinations against hepatitis A produced a strong and persistent increase in the number of antigen-specific Th cells and antibody titres. Together these findings indicate a specific role of sleep in the formation of immunological memory. This role appears to be associated in particular with the stage of slow wave sleep and the accompanying pro-inflammatory endocrine milieu that is hallmarked by high growth hormone and prolactin levels and low cortisol and catecholamine concentrations. © 2011 The Author(s).","author":[{"dropping-particle":"","family":"Besedovsky","given":"Luciana","non-dropping-particle":"","parse-names":false,"suffix":""},{"dropping-particle":"","family":"Lange","given":"Tanja","non-dropping-particle":"","parse-names":false,"suffix":""},{"dropping-particle":"","family":"Born","given":"Jan","non-dropping-particle":"","parse-names":false,"suffix":""}],"container-title":"Pflugers Archiv","id":"ITEM-2","issue":"1","issued":{"date-parts":[["2012","1"]]},"page":"121","publisher":"Springer","title":"Sleep and immune function","type":"article-journal","volume":"463"},"uris":["http://www.mendeley.com/documents/?uuid=8df12d60-f7b2-3b9e-a626-f0e774e4fc2d"]}],"mendeley":{"formattedCitation":"&lt;sup&gt;293,294&lt;/sup&gt;","plainTextFormattedCitation":"293,294","previouslyFormattedCitation":"&lt;sup&gt;293,294&lt;/sup&gt;"},"properties":{"noteIndex":0},"schema":"https://github.com/citation-style-language/schema/raw/master/csl-citation.json"}</w:instrText>
      </w:r>
      <w:r w:rsidR="001E4E78" w:rsidRPr="001E4E78">
        <w:rPr>
          <w:rFonts w:ascii="Times New Roman" w:hAnsi="Times New Roman" w:cs="Times New Roman"/>
        </w:rPr>
        <w:fldChar w:fldCharType="separate"/>
      </w:r>
      <w:r w:rsidR="00464B5C" w:rsidRPr="00464B5C">
        <w:rPr>
          <w:rFonts w:ascii="Times New Roman" w:hAnsi="Times New Roman" w:cs="Times New Roman"/>
          <w:noProof/>
          <w:vertAlign w:val="superscript"/>
        </w:rPr>
        <w:t>293,294</w:t>
      </w:r>
      <w:r w:rsidR="001E4E78" w:rsidRPr="001E4E78">
        <w:rPr>
          <w:rFonts w:ascii="Times New Roman" w:hAnsi="Times New Roman" w:cs="Times New Roman"/>
        </w:rPr>
        <w:fldChar w:fldCharType="end"/>
      </w:r>
      <w:r w:rsidR="001E4E78" w:rsidRPr="001E4E78">
        <w:rPr>
          <w:rFonts w:ascii="Times New Roman" w:hAnsi="Times New Roman" w:cs="Times New Roman"/>
        </w:rPr>
        <w:t xml:space="preserve"> Though not yet included as a traditional prehabilitation modality, preoperative sleep intervention remains a promising avenue for future research. </w:t>
      </w:r>
    </w:p>
    <w:p w14:paraId="469185D3" w14:textId="3849FC24" w:rsidR="00657BA1" w:rsidRPr="001E4E78" w:rsidRDefault="001E4E78" w:rsidP="0051597F">
      <w:pPr>
        <w:spacing w:line="480" w:lineRule="auto"/>
        <w:ind w:firstLine="720"/>
        <w:jc w:val="both"/>
        <w:rPr>
          <w:rFonts w:ascii="Times New Roman" w:hAnsi="Times New Roman" w:cs="Times New Roman"/>
        </w:rPr>
      </w:pPr>
      <w:r w:rsidRPr="001E4E78">
        <w:rPr>
          <w:rFonts w:ascii="Times New Roman" w:hAnsi="Times New Roman" w:cs="Times New Roman"/>
        </w:rPr>
        <w:t xml:space="preserve">A surgical database, such as the ACS-NSQIP, is particularly useful </w:t>
      </w:r>
      <w:r w:rsidR="008C3F01">
        <w:rPr>
          <w:rFonts w:ascii="Times New Roman" w:hAnsi="Times New Roman" w:cs="Times New Roman"/>
        </w:rPr>
        <w:t xml:space="preserve">to address contextual needs related to prehabilitation </w:t>
      </w:r>
      <w:r w:rsidRPr="001E4E78">
        <w:rPr>
          <w:rFonts w:ascii="Times New Roman" w:hAnsi="Times New Roman" w:cs="Times New Roman"/>
        </w:rPr>
        <w:t xml:space="preserve">as it reports the incidence of each postoperative complication compared to the median score of all participating hospitals and assigns a quality score (e.g., “as expected” or “needs improvement”). </w:t>
      </w:r>
      <w:r w:rsidR="00B95E2A">
        <w:rPr>
          <w:rFonts w:ascii="Times New Roman" w:hAnsi="Times New Roman" w:cs="Times New Roman"/>
        </w:rPr>
        <w:t>Accordingly</w:t>
      </w:r>
      <w:r w:rsidRPr="001E4E78">
        <w:rPr>
          <w:rFonts w:ascii="Times New Roman" w:hAnsi="Times New Roman" w:cs="Times New Roman"/>
        </w:rPr>
        <w:t xml:space="preserve">, the mechanisms highlighted in this review can be used to implement strategies to effectively meet the needs of medical institutions with </w:t>
      </w:r>
      <w:r w:rsidR="00CD0024" w:rsidRPr="001E4E78">
        <w:rPr>
          <w:rFonts w:ascii="Times New Roman" w:hAnsi="Times New Roman" w:cs="Times New Roman"/>
        </w:rPr>
        <w:t>higher-than-average</w:t>
      </w:r>
      <w:r w:rsidRPr="001E4E78">
        <w:rPr>
          <w:rFonts w:ascii="Times New Roman" w:hAnsi="Times New Roman" w:cs="Times New Roman"/>
        </w:rPr>
        <w:t xml:space="preserve"> rates of a surgical complication.  </w:t>
      </w:r>
      <w:r w:rsidR="00696B47">
        <w:rPr>
          <w:rFonts w:ascii="Times New Roman" w:hAnsi="Times New Roman" w:cs="Times New Roman"/>
        </w:rPr>
        <w:t xml:space="preserve">For example, an institution shown through NSQIP </w:t>
      </w:r>
      <w:r w:rsidR="00696B47">
        <w:rPr>
          <w:rFonts w:ascii="Times New Roman" w:hAnsi="Times New Roman" w:cs="Times New Roman"/>
        </w:rPr>
        <w:lastRenderedPageBreak/>
        <w:t xml:space="preserve">to have higher than average rates of </w:t>
      </w:r>
      <w:r w:rsidR="00AE78EE">
        <w:rPr>
          <w:rFonts w:ascii="Times New Roman" w:hAnsi="Times New Roman" w:cs="Times New Roman"/>
        </w:rPr>
        <w:t>pulmonary complications</w:t>
      </w:r>
      <w:r w:rsidR="00696B47">
        <w:rPr>
          <w:rFonts w:ascii="Times New Roman" w:hAnsi="Times New Roman" w:cs="Times New Roman"/>
        </w:rPr>
        <w:t xml:space="preserve"> may prioritize intervention strategies that have the greatest biological plausibility to </w:t>
      </w:r>
      <w:r w:rsidR="00AE78EE">
        <w:rPr>
          <w:rFonts w:ascii="Times New Roman" w:hAnsi="Times New Roman" w:cs="Times New Roman"/>
        </w:rPr>
        <w:t>improve this complication (e.g., aerobic exercise, IMT, or malnutrition intervention).</w:t>
      </w:r>
      <w:r w:rsidR="006C4955">
        <w:rPr>
          <w:rFonts w:ascii="Times New Roman" w:hAnsi="Times New Roman" w:cs="Times New Roman"/>
        </w:rPr>
        <w:t xml:space="preserve"> </w:t>
      </w:r>
    </w:p>
    <w:p w14:paraId="005B7D4E" w14:textId="36B416BB" w:rsidR="001E4E78" w:rsidRPr="001E4E78" w:rsidRDefault="001E4E78" w:rsidP="00FD738C">
      <w:pPr>
        <w:spacing w:line="480" w:lineRule="auto"/>
        <w:ind w:firstLine="720"/>
        <w:jc w:val="both"/>
        <w:rPr>
          <w:rFonts w:ascii="Times New Roman" w:hAnsi="Times New Roman" w:cs="Times New Roman"/>
          <w:b/>
          <w:bCs/>
          <w:color w:val="000000"/>
        </w:rPr>
      </w:pPr>
      <w:r w:rsidRPr="001E4E78">
        <w:rPr>
          <w:rFonts w:ascii="Times New Roman" w:hAnsi="Times New Roman" w:cs="Times New Roman"/>
        </w:rPr>
        <w:t xml:space="preserve">The present review </w:t>
      </w:r>
      <w:r w:rsidR="00AE78EE">
        <w:rPr>
          <w:rFonts w:ascii="Times New Roman" w:hAnsi="Times New Roman" w:cs="Times New Roman"/>
        </w:rPr>
        <w:t xml:space="preserve">also </w:t>
      </w:r>
      <w:r w:rsidRPr="001E4E78">
        <w:rPr>
          <w:rFonts w:ascii="Times New Roman" w:hAnsi="Times New Roman" w:cs="Times New Roman"/>
        </w:rPr>
        <w:t xml:space="preserve">reveals discrepancies between biological plausibility and </w:t>
      </w:r>
      <w:r w:rsidR="00E75096">
        <w:rPr>
          <w:rFonts w:ascii="Times New Roman" w:hAnsi="Times New Roman" w:cs="Times New Roman"/>
        </w:rPr>
        <w:t>clinical evidence</w:t>
      </w:r>
      <w:r w:rsidRPr="001E4E78">
        <w:rPr>
          <w:rFonts w:ascii="Times New Roman" w:hAnsi="Times New Roman" w:cs="Times New Roman"/>
        </w:rPr>
        <w:t xml:space="preserve">. In some </w:t>
      </w:r>
      <w:r w:rsidR="00E75096">
        <w:rPr>
          <w:rFonts w:ascii="Times New Roman" w:hAnsi="Times New Roman" w:cs="Times New Roman"/>
        </w:rPr>
        <w:t>cases</w:t>
      </w:r>
      <w:r w:rsidRPr="001E4E78">
        <w:rPr>
          <w:rFonts w:ascii="Times New Roman" w:hAnsi="Times New Roman" w:cs="Times New Roman"/>
        </w:rPr>
        <w:t>, clinical trials</w:t>
      </w:r>
      <w:r w:rsidR="00666A12">
        <w:rPr>
          <w:rFonts w:ascii="Times New Roman" w:hAnsi="Times New Roman" w:cs="Times New Roman"/>
        </w:rPr>
        <w:t xml:space="preserve"> of prehabilitation</w:t>
      </w:r>
      <w:r w:rsidRPr="001E4E78">
        <w:rPr>
          <w:rFonts w:ascii="Times New Roman" w:hAnsi="Times New Roman" w:cs="Times New Roman"/>
        </w:rPr>
        <w:t xml:space="preserve"> </w:t>
      </w:r>
      <w:r w:rsidR="001436CB">
        <w:rPr>
          <w:rFonts w:ascii="Times New Roman" w:hAnsi="Times New Roman" w:cs="Times New Roman"/>
        </w:rPr>
        <w:t>do not assess</w:t>
      </w:r>
      <w:r w:rsidR="00E75096">
        <w:rPr>
          <w:rFonts w:ascii="Times New Roman" w:hAnsi="Times New Roman" w:cs="Times New Roman"/>
        </w:rPr>
        <w:t xml:space="preserve"> </w:t>
      </w:r>
      <w:r w:rsidR="001436CB">
        <w:rPr>
          <w:rFonts w:ascii="Times New Roman" w:hAnsi="Times New Roman" w:cs="Times New Roman"/>
        </w:rPr>
        <w:t>the</w:t>
      </w:r>
      <w:r w:rsidR="00E75096">
        <w:rPr>
          <w:rFonts w:ascii="Times New Roman" w:hAnsi="Times New Roman" w:cs="Times New Roman"/>
        </w:rPr>
        <w:t xml:space="preserve"> reduction in surgical complications</w:t>
      </w:r>
      <w:r w:rsidR="001436CB">
        <w:rPr>
          <w:rFonts w:ascii="Times New Roman" w:hAnsi="Times New Roman" w:cs="Times New Roman"/>
        </w:rPr>
        <w:t xml:space="preserve"> </w:t>
      </w:r>
      <w:r w:rsidRPr="001E4E78">
        <w:rPr>
          <w:rFonts w:ascii="Times New Roman" w:hAnsi="Times New Roman" w:cs="Times New Roman"/>
        </w:rPr>
        <w:t>despite a strong biological rationale</w:t>
      </w:r>
      <w:r w:rsidR="00DE70D4">
        <w:rPr>
          <w:rFonts w:ascii="Times New Roman" w:hAnsi="Times New Roman" w:cs="Times New Roman"/>
        </w:rPr>
        <w:t xml:space="preserve"> </w:t>
      </w:r>
      <w:r w:rsidR="005B5E28">
        <w:rPr>
          <w:rFonts w:ascii="Times New Roman" w:hAnsi="Times New Roman" w:cs="Times New Roman"/>
        </w:rPr>
        <w:t>to do</w:t>
      </w:r>
      <w:r w:rsidR="00DE70D4">
        <w:rPr>
          <w:rFonts w:ascii="Times New Roman" w:hAnsi="Times New Roman" w:cs="Times New Roman"/>
        </w:rPr>
        <w:t xml:space="preserve"> so</w:t>
      </w:r>
      <w:r w:rsidRPr="001E4E78">
        <w:rPr>
          <w:rFonts w:ascii="Times New Roman" w:hAnsi="Times New Roman" w:cs="Times New Roman"/>
        </w:rPr>
        <w:t>.</w:t>
      </w:r>
      <w:r w:rsidR="00221127" w:rsidRPr="00221127">
        <w:rPr>
          <w:rFonts w:ascii="Times New Roman" w:hAnsi="Times New Roman" w:cs="Times New Roman"/>
        </w:rPr>
        <w:t xml:space="preserve"> </w:t>
      </w:r>
      <w:r w:rsidR="001436CB">
        <w:rPr>
          <w:rFonts w:ascii="Times New Roman" w:hAnsi="Times New Roman" w:cs="Times New Roman"/>
        </w:rPr>
        <w:t xml:space="preserve">Studies that do measure surgical complications may be limited by sample size, </w:t>
      </w:r>
      <w:r w:rsidR="00666A12">
        <w:rPr>
          <w:rFonts w:ascii="Times New Roman" w:hAnsi="Times New Roman" w:cs="Times New Roman"/>
        </w:rPr>
        <w:t>finite resources, and</w:t>
      </w:r>
      <w:r w:rsidR="001436CB">
        <w:rPr>
          <w:rFonts w:ascii="Times New Roman" w:hAnsi="Times New Roman" w:cs="Times New Roman"/>
        </w:rPr>
        <w:t xml:space="preserve"> </w:t>
      </w:r>
      <w:r w:rsidR="00E533FA">
        <w:rPr>
          <w:rFonts w:ascii="Times New Roman" w:hAnsi="Times New Roman" w:cs="Times New Roman"/>
        </w:rPr>
        <w:t>follow-up to</w:t>
      </w:r>
      <w:r w:rsidR="00E533FA" w:rsidRPr="001E4E78">
        <w:rPr>
          <w:rFonts w:ascii="Times New Roman" w:hAnsi="Times New Roman" w:cs="Times New Roman"/>
        </w:rPr>
        <w:t xml:space="preserve"> </w:t>
      </w:r>
      <w:r w:rsidR="00E533FA">
        <w:rPr>
          <w:rFonts w:ascii="Times New Roman" w:hAnsi="Times New Roman" w:cs="Times New Roman"/>
        </w:rPr>
        <w:t>detect the full benefit of prehabilitation</w:t>
      </w:r>
      <w:r w:rsidR="00221127" w:rsidRPr="001E4E78">
        <w:rPr>
          <w:rFonts w:ascii="Times New Roman" w:hAnsi="Times New Roman" w:cs="Times New Roman"/>
        </w:rPr>
        <w:t>.</w:t>
      </w:r>
      <w:r w:rsidR="00513AD5">
        <w:rPr>
          <w:rFonts w:ascii="Times New Roman" w:hAnsi="Times New Roman" w:cs="Times New Roman"/>
        </w:rPr>
        <w:t xml:space="preserve"> For example, the ‘prehabilitation window’ </w:t>
      </w:r>
      <w:r w:rsidR="00513AD5" w:rsidRPr="001E4E78">
        <w:rPr>
          <w:rFonts w:ascii="Times New Roman" w:hAnsi="Times New Roman" w:cs="Times New Roman"/>
        </w:rPr>
        <w:t>may</w:t>
      </w:r>
      <w:r w:rsidR="00513AD5">
        <w:rPr>
          <w:rFonts w:ascii="Times New Roman" w:hAnsi="Times New Roman" w:cs="Times New Roman"/>
        </w:rPr>
        <w:t xml:space="preserve"> not </w:t>
      </w:r>
      <w:r w:rsidR="00DA65C3">
        <w:rPr>
          <w:rFonts w:ascii="Times New Roman" w:hAnsi="Times New Roman" w:cs="Times New Roman"/>
        </w:rPr>
        <w:t xml:space="preserve">present </w:t>
      </w:r>
      <w:r w:rsidR="00513AD5" w:rsidRPr="001E4E78">
        <w:rPr>
          <w:rFonts w:ascii="Times New Roman" w:hAnsi="Times New Roman" w:cs="Times New Roman"/>
        </w:rPr>
        <w:t xml:space="preserve">sufficient time to create a physiologic buffer large enough to prevent </w:t>
      </w:r>
      <w:r w:rsidR="006361BC">
        <w:rPr>
          <w:rFonts w:ascii="Times New Roman" w:hAnsi="Times New Roman" w:cs="Times New Roman"/>
        </w:rPr>
        <w:t>the occurrence of a</w:t>
      </w:r>
      <w:r w:rsidR="00513AD5">
        <w:rPr>
          <w:rFonts w:ascii="Times New Roman" w:hAnsi="Times New Roman" w:cs="Times New Roman"/>
        </w:rPr>
        <w:t xml:space="preserve"> surgical</w:t>
      </w:r>
      <w:r w:rsidR="00513AD5" w:rsidRPr="001E4E78">
        <w:rPr>
          <w:rFonts w:ascii="Times New Roman" w:hAnsi="Times New Roman" w:cs="Times New Roman"/>
        </w:rPr>
        <w:t xml:space="preserve"> complication amidst the immense physiologic stress undertaken during surgery. </w:t>
      </w:r>
      <w:r w:rsidR="00221127" w:rsidRPr="001E4E78">
        <w:rPr>
          <w:rFonts w:ascii="Times New Roman" w:hAnsi="Times New Roman" w:cs="Times New Roman"/>
        </w:rPr>
        <w:t xml:space="preserve"> </w:t>
      </w:r>
      <w:r w:rsidR="001436CB">
        <w:rPr>
          <w:rFonts w:ascii="Times New Roman" w:hAnsi="Times New Roman" w:cs="Times New Roman"/>
        </w:rPr>
        <w:t xml:space="preserve">In lieu of </w:t>
      </w:r>
      <w:r w:rsidR="001436CB" w:rsidRPr="001436CB">
        <w:rPr>
          <w:rFonts w:ascii="Times New Roman" w:hAnsi="Times New Roman" w:cs="Times New Roman"/>
          <w:i/>
          <w:iCs/>
        </w:rPr>
        <w:t>incidence</w:t>
      </w:r>
      <w:r w:rsidR="001436CB">
        <w:rPr>
          <w:rFonts w:ascii="Times New Roman" w:hAnsi="Times New Roman" w:cs="Times New Roman"/>
          <w:i/>
          <w:iCs/>
        </w:rPr>
        <w:t xml:space="preserve">, </w:t>
      </w:r>
      <w:r w:rsidR="001436CB">
        <w:rPr>
          <w:rFonts w:ascii="Times New Roman" w:hAnsi="Times New Roman" w:cs="Times New Roman"/>
        </w:rPr>
        <w:t>t</w:t>
      </w:r>
      <w:r w:rsidR="00221127" w:rsidRPr="001E4E78">
        <w:rPr>
          <w:rFonts w:ascii="Times New Roman" w:hAnsi="Times New Roman" w:cs="Times New Roman"/>
        </w:rPr>
        <w:t xml:space="preserve">rials that assess the </w:t>
      </w:r>
      <w:r w:rsidR="00221127" w:rsidRPr="001E4E78">
        <w:rPr>
          <w:rFonts w:ascii="Times New Roman" w:hAnsi="Times New Roman" w:cs="Times New Roman"/>
          <w:i/>
          <w:iCs/>
        </w:rPr>
        <w:t>duration</w:t>
      </w:r>
      <w:r w:rsidR="00221127" w:rsidRPr="001E4E78">
        <w:rPr>
          <w:rFonts w:ascii="Times New Roman" w:hAnsi="Times New Roman" w:cs="Times New Roman"/>
        </w:rPr>
        <w:t xml:space="preserve"> and </w:t>
      </w:r>
      <w:r w:rsidR="00221127" w:rsidRPr="001E4E78">
        <w:rPr>
          <w:rFonts w:ascii="Times New Roman" w:hAnsi="Times New Roman" w:cs="Times New Roman"/>
          <w:i/>
          <w:iCs/>
        </w:rPr>
        <w:t>severity</w:t>
      </w:r>
      <w:r w:rsidR="00221127" w:rsidRPr="001E4E78">
        <w:rPr>
          <w:rFonts w:ascii="Times New Roman" w:hAnsi="Times New Roman" w:cs="Times New Roman"/>
        </w:rPr>
        <w:t xml:space="preserve"> of complications</w:t>
      </w:r>
      <w:r w:rsidR="001436CB">
        <w:rPr>
          <w:rFonts w:ascii="Times New Roman" w:hAnsi="Times New Roman" w:cs="Times New Roman"/>
        </w:rPr>
        <w:t xml:space="preserve"> </w:t>
      </w:r>
      <w:r w:rsidR="00221127" w:rsidRPr="001E4E78">
        <w:rPr>
          <w:rFonts w:ascii="Times New Roman" w:hAnsi="Times New Roman" w:cs="Times New Roman"/>
        </w:rPr>
        <w:t>may be better suited to establish the clinical effectiveness of prehabilitation.</w:t>
      </w:r>
      <w:r w:rsidR="00221127" w:rsidRPr="001E4E78">
        <w:rPr>
          <w:rFonts w:ascii="Times New Roman" w:hAnsi="Times New Roman" w:cs="Times New Roman"/>
          <w:b/>
          <w:bCs/>
          <w:color w:val="000000"/>
        </w:rPr>
        <w:t xml:space="preserve"> </w:t>
      </w:r>
    </w:p>
    <w:p w14:paraId="50E2C83E" w14:textId="29B2B7E4" w:rsidR="001E4E78" w:rsidRPr="003123BC" w:rsidRDefault="001E4E78" w:rsidP="00FD738C">
      <w:pPr>
        <w:spacing w:line="480" w:lineRule="auto"/>
        <w:jc w:val="both"/>
        <w:rPr>
          <w:rFonts w:ascii="Times New Roman" w:hAnsi="Times New Roman" w:cs="Times New Roman"/>
          <w:b/>
          <w:bCs/>
          <w:color w:val="000000"/>
        </w:rPr>
      </w:pPr>
      <w:r w:rsidRPr="003123BC">
        <w:rPr>
          <w:rFonts w:ascii="Times New Roman" w:hAnsi="Times New Roman" w:cs="Times New Roman"/>
          <w:b/>
          <w:bCs/>
          <w:color w:val="000000"/>
        </w:rPr>
        <w:t>L</w:t>
      </w:r>
      <w:r w:rsidR="003123BC">
        <w:rPr>
          <w:rFonts w:ascii="Times New Roman" w:hAnsi="Times New Roman" w:cs="Times New Roman"/>
          <w:b/>
          <w:bCs/>
          <w:color w:val="000000"/>
        </w:rPr>
        <w:t>imitations</w:t>
      </w:r>
    </w:p>
    <w:p w14:paraId="6185BF3E" w14:textId="5695A178" w:rsidR="001E4E78" w:rsidRPr="00E70C8C" w:rsidRDefault="001E4E78" w:rsidP="00FD738C">
      <w:pPr>
        <w:spacing w:line="480" w:lineRule="auto"/>
        <w:jc w:val="both"/>
        <w:rPr>
          <w:rFonts w:ascii="Times New Roman" w:hAnsi="Times New Roman" w:cs="Times New Roman"/>
          <w:color w:val="000000"/>
        </w:rPr>
      </w:pPr>
      <w:r w:rsidRPr="001E4E78">
        <w:rPr>
          <w:rFonts w:ascii="Times New Roman" w:hAnsi="Times New Roman" w:cs="Times New Roman"/>
          <w:color w:val="000000"/>
        </w:rPr>
        <w:tab/>
        <w:t>Th</w:t>
      </w:r>
      <w:r w:rsidR="004B04A5">
        <w:rPr>
          <w:rFonts w:ascii="Times New Roman" w:hAnsi="Times New Roman" w:cs="Times New Roman"/>
          <w:color w:val="000000"/>
        </w:rPr>
        <w:t xml:space="preserve">ere are several important </w:t>
      </w:r>
      <w:r w:rsidRPr="001E4E78">
        <w:rPr>
          <w:rFonts w:ascii="Times New Roman" w:hAnsi="Times New Roman" w:cs="Times New Roman"/>
          <w:color w:val="000000"/>
        </w:rPr>
        <w:t>limitations</w:t>
      </w:r>
      <w:r w:rsidR="004B04A5">
        <w:rPr>
          <w:rFonts w:ascii="Times New Roman" w:hAnsi="Times New Roman" w:cs="Times New Roman"/>
          <w:color w:val="000000"/>
        </w:rPr>
        <w:t xml:space="preserve"> with this review</w:t>
      </w:r>
      <w:r w:rsidRPr="001E4E78">
        <w:rPr>
          <w:rFonts w:ascii="Times New Roman" w:hAnsi="Times New Roman" w:cs="Times New Roman"/>
          <w:color w:val="000000"/>
        </w:rPr>
        <w:t xml:space="preserve">. </w:t>
      </w:r>
      <w:r w:rsidR="0040004A">
        <w:rPr>
          <w:rFonts w:ascii="Times New Roman" w:hAnsi="Times New Roman" w:cs="Times New Roman"/>
          <w:color w:val="000000"/>
        </w:rPr>
        <w:t xml:space="preserve">The ACS-NSQIP was used as a framework for surgical complication reporting. However, this </w:t>
      </w:r>
      <w:r w:rsidR="00107E29">
        <w:rPr>
          <w:rFonts w:ascii="Times New Roman" w:hAnsi="Times New Roman" w:cs="Times New Roman"/>
          <w:color w:val="000000"/>
        </w:rPr>
        <w:t>is not an all-encompassing framework of surgical morbidity.</w:t>
      </w:r>
      <w:r w:rsidR="00D24332">
        <w:rPr>
          <w:rFonts w:ascii="Times New Roman" w:hAnsi="Times New Roman" w:cs="Times New Roman"/>
          <w:color w:val="000000"/>
        </w:rPr>
        <w:t xml:space="preserve"> Some complications, such as sepsis, blood transfusion, and wound healing, are not modeled across all participating sites. In addition, some postoperative complications, such as delirium and cognitive dysfunction, are not routinely assessed. </w:t>
      </w:r>
      <w:r w:rsidR="00107E29">
        <w:rPr>
          <w:rFonts w:ascii="Times New Roman" w:hAnsi="Times New Roman" w:cs="Times New Roman"/>
          <w:color w:val="000000"/>
        </w:rPr>
        <w:t xml:space="preserve"> Delirium </w:t>
      </w:r>
      <w:r w:rsidR="004C272F">
        <w:rPr>
          <w:rFonts w:ascii="Times New Roman" w:hAnsi="Times New Roman" w:cs="Times New Roman"/>
          <w:color w:val="000000"/>
        </w:rPr>
        <w:t>is</w:t>
      </w:r>
      <w:r w:rsidR="00107E29">
        <w:rPr>
          <w:rFonts w:ascii="Times New Roman" w:hAnsi="Times New Roman" w:cs="Times New Roman"/>
          <w:color w:val="000000"/>
        </w:rPr>
        <w:t xml:space="preserve"> </w:t>
      </w:r>
      <w:r w:rsidR="004C272F">
        <w:rPr>
          <w:rFonts w:ascii="Times New Roman" w:hAnsi="Times New Roman" w:cs="Times New Roman"/>
          <w:color w:val="000000"/>
        </w:rPr>
        <w:t xml:space="preserve">a </w:t>
      </w:r>
      <w:r w:rsidR="00107E29">
        <w:rPr>
          <w:rFonts w:ascii="Times New Roman" w:hAnsi="Times New Roman" w:cs="Times New Roman"/>
          <w:color w:val="000000"/>
        </w:rPr>
        <w:t xml:space="preserve">prevalent </w:t>
      </w:r>
      <w:r w:rsidR="00561E9E">
        <w:rPr>
          <w:rFonts w:ascii="Times New Roman" w:hAnsi="Times New Roman" w:cs="Times New Roman"/>
          <w:color w:val="000000"/>
        </w:rPr>
        <w:t xml:space="preserve">surgical </w:t>
      </w:r>
      <w:r w:rsidR="004C272F">
        <w:rPr>
          <w:rFonts w:ascii="Times New Roman" w:hAnsi="Times New Roman" w:cs="Times New Roman"/>
          <w:color w:val="000000"/>
        </w:rPr>
        <w:t>complication</w:t>
      </w:r>
      <w:r w:rsidR="00561E9E">
        <w:rPr>
          <w:rFonts w:ascii="Times New Roman" w:hAnsi="Times New Roman" w:cs="Times New Roman"/>
          <w:color w:val="000000"/>
        </w:rPr>
        <w:t xml:space="preserve"> that can </w:t>
      </w:r>
      <w:r w:rsidR="004C272F">
        <w:rPr>
          <w:rFonts w:ascii="Times New Roman" w:hAnsi="Times New Roman" w:cs="Times New Roman"/>
          <w:color w:val="000000"/>
        </w:rPr>
        <w:t>be prev</w:t>
      </w:r>
      <w:r w:rsidR="00D24332">
        <w:rPr>
          <w:rFonts w:ascii="Times New Roman" w:hAnsi="Times New Roman" w:cs="Times New Roman"/>
          <w:color w:val="000000"/>
        </w:rPr>
        <w:t>ented with the emerging use of cognitive</w:t>
      </w:r>
      <w:r w:rsidR="004C272F">
        <w:rPr>
          <w:rFonts w:ascii="Times New Roman" w:hAnsi="Times New Roman" w:cs="Times New Roman"/>
          <w:color w:val="000000"/>
        </w:rPr>
        <w:t xml:space="preserve"> prehabilitation.</w:t>
      </w:r>
      <w:r w:rsidR="004C272F">
        <w:rPr>
          <w:rFonts w:ascii="Times New Roman" w:hAnsi="Times New Roman" w:cs="Times New Roman"/>
          <w:color w:val="000000"/>
        </w:rPr>
        <w:fldChar w:fldCharType="begin" w:fldLock="1"/>
      </w:r>
      <w:r w:rsidR="008C67B3">
        <w:rPr>
          <w:rFonts w:ascii="Times New Roman" w:hAnsi="Times New Roman" w:cs="Times New Roman"/>
          <w:color w:val="000000"/>
        </w:rPr>
        <w:instrText>ADDIN CSL_CITATION {"citationItems":[{"id":"ITEM-1","itemData":{"DOI":"10.1001/JAMASURG.2020.4371","ISSN":"2168-6262","PMID":"33175114","abstract":"Importance: Postoperative delirium in older adults is a common and costly complication after surgery. Cognitive reserve affects the risk of postoperative delirium, and thus preoperative augmentation of reserve as a preventive technique is of vital interest. Objective: To determine whether cognitive prehabilitation reduces the incidence of postoperative delirium among older adults. Design, Setting, and Participants: This was a prospective, single-blinded randomized clinical trial conducted from March 2015 to August 2019 at the Ohio State University Wexner Medical Center in Columbus. Patients 60 years and older undergoing major, noncardiac, nonneurological surgery under general anesthesia, with an expected hospital stay of at least 72 hours, were eligible for trial inclusion. Patients were excluded for preoperative cognitive dysfunction and active depression. Interventions: Participation in electronic, tablet-based preoperative cognitive exercise targeting memory, speed, attention, flexibility, and problem-solving functions. Main Outcomes and Measures: The primary outcome was incidence of delirium between postoperative day 0 to day 7 or discharge, as measured by a brief Confusion Assessment Method, Memorial Delirium Assessment Scale, or a structured medical record review. Secondary outcomes compared delirium characteristics between patients in the intervention and control groups. Results: Of the 699 patients approached for trial participation, 322 completed consent and 268 were randomized. Subsequently, 17 patients were excluded, leaving 251 patients in the primary outcome analysis. A total of 125 patients in the intervention group and 126 control patients were included in the final analysis (median [interquartile range] age, 67 [63-71] years; 163 women [64.9%]). Ninety-seven percent of the patients in the intervention group completed some brain exercise (median, 4.6 [interquartile range, 1.31-7.4] hours). The delirium rate among control participants was 23.0% (29 of 126). With intention-to-treat analysis, the delirium rate in the intervention group was 14.4% (18 of 125; P =.08). Post hoc analysis removed 4 patients who did not attempt any cognitive exercise from the intervention group, yielding a delirium rate of 13.2% (16 of 121; P =.04). Secondary analyses among patients with delirium showed no differences in postoperative delirium onset day or duration or total delirium-positive days across study groups. Conclusions and Relevance: The intervention low…","author":[{"dropping-particle":"","family":"Humeidan","given":"Michelle L.","non-dropping-particle":"","parse-names":false,"suffix":""},{"dropping-particle":"","family":"Reyes","given":"Joshua Paolo C.","non-dropping-particle":"","parse-names":false,"suffix":""},{"dropping-particle":"","family":"Mavarez-Martinez","given":"Ana","non-dropping-particle":"","parse-names":false,"suffix":""},{"dropping-particle":"","family":"Roeth","given":"Cory","non-dropping-particle":"","parse-names":false,"suffix":""},{"dropping-particle":"","family":"Nguyen","given":"Christopher M.","non-dropping-particle":"","parse-names":false,"suffix":""},{"dropping-particle":"","family":"Sheridan","given":"Elizabeth","non-dropping-particle":"","parse-names":false,"suffix":""},{"dropping-particle":"","family":"Zuleta-Alarcon","given":"Alix","non-dropping-particle":"","parse-names":false,"suffix":""},{"dropping-particle":"","family":"Otey","given":"Andrew","non-dropping-particle":"","parse-names":false,"suffix":""},{"dropping-particle":"","family":"Abdel-Rasoul","given":"Mahmoud","non-dropping-particle":"","parse-names":false,"suffix":""},{"dropping-particle":"","family":"Bergese","given":"Sergio D.","non-dropping-particle":"","parse-names":false,"suffix":""}],"container-title":"JAMA surgery","id":"ITEM-1","issue":"2","issued":{"date-parts":[["2021","2","1"]]},"page":"148-156","publisher":"JAMA Surg","title":"Effect of Cognitive Prehabilitation on the Incidence of Postoperative Delirium Among Older Adults Undergoing Major Noncardiac Surgery: The Neurobics Randomized Clinical Trial","type":"article-journal","volume":"156"},"uris":["http://www.mendeley.com/documents/?uuid=0d5a22a4-010b-3d5f-bfcd-5c8be94345d5"]}],"mendeley":{"formattedCitation":"&lt;sup&gt;295&lt;/sup&gt;","plainTextFormattedCitation":"295","previouslyFormattedCitation":"&lt;sup&gt;295&lt;/sup&gt;"},"properties":{"noteIndex":0},"schema":"https://github.com/citation-style-language/schema/raw/master/csl-citation.json"}</w:instrText>
      </w:r>
      <w:r w:rsidR="004C272F">
        <w:rPr>
          <w:rFonts w:ascii="Times New Roman" w:hAnsi="Times New Roman" w:cs="Times New Roman"/>
          <w:color w:val="000000"/>
        </w:rPr>
        <w:fldChar w:fldCharType="separate"/>
      </w:r>
      <w:r w:rsidR="00464B5C" w:rsidRPr="00464B5C">
        <w:rPr>
          <w:rFonts w:ascii="Times New Roman" w:hAnsi="Times New Roman" w:cs="Times New Roman"/>
          <w:noProof/>
          <w:color w:val="000000"/>
          <w:vertAlign w:val="superscript"/>
        </w:rPr>
        <w:t>295</w:t>
      </w:r>
      <w:r w:rsidR="004C272F">
        <w:rPr>
          <w:rFonts w:ascii="Times New Roman" w:hAnsi="Times New Roman" w:cs="Times New Roman"/>
          <w:color w:val="000000"/>
        </w:rPr>
        <w:fldChar w:fldCharType="end"/>
      </w:r>
      <w:r w:rsidR="007B6D99">
        <w:rPr>
          <w:rFonts w:ascii="Times New Roman" w:hAnsi="Times New Roman" w:cs="Times New Roman"/>
          <w:color w:val="000000"/>
        </w:rPr>
        <w:t xml:space="preserve"> </w:t>
      </w:r>
      <w:r w:rsidR="00BA74AF" w:rsidRPr="001E4E78">
        <w:rPr>
          <w:rFonts w:ascii="Times New Roman" w:hAnsi="Times New Roman" w:cs="Times New Roman"/>
          <w:color w:val="000000"/>
        </w:rPr>
        <w:t>Smoking cessation was</w:t>
      </w:r>
      <w:r w:rsidR="00BA74AF">
        <w:rPr>
          <w:rFonts w:ascii="Times New Roman" w:hAnsi="Times New Roman" w:cs="Times New Roman"/>
          <w:color w:val="000000"/>
        </w:rPr>
        <w:t xml:space="preserve"> also</w:t>
      </w:r>
      <w:r w:rsidR="00BA74AF" w:rsidRPr="001E4E78">
        <w:rPr>
          <w:rFonts w:ascii="Times New Roman" w:hAnsi="Times New Roman" w:cs="Times New Roman"/>
          <w:color w:val="000000"/>
        </w:rPr>
        <w:t xml:space="preserve"> not included despite its </w:t>
      </w:r>
      <w:r w:rsidR="00BA74AF">
        <w:rPr>
          <w:rFonts w:ascii="Times New Roman" w:hAnsi="Times New Roman" w:cs="Times New Roman"/>
          <w:color w:val="000000"/>
        </w:rPr>
        <w:t>presence</w:t>
      </w:r>
      <w:r w:rsidR="00BA74AF" w:rsidRPr="001E4E78">
        <w:rPr>
          <w:rFonts w:ascii="Times New Roman" w:hAnsi="Times New Roman" w:cs="Times New Roman"/>
          <w:color w:val="000000"/>
        </w:rPr>
        <w:t xml:space="preserve"> in many multi-modal prehabilitation programs. </w:t>
      </w:r>
      <w:r w:rsidR="00C709EA">
        <w:rPr>
          <w:rFonts w:ascii="Times New Roman" w:hAnsi="Times New Roman" w:cs="Times New Roman"/>
          <w:color w:val="000000"/>
        </w:rPr>
        <w:t xml:space="preserve">Despite a preference for using mechanistic evidence from randomized controlled trials initiated preoperatively, this was not always possible. A noteworthy proportion of evidence used in this review was derived from pre-clinical studies. </w:t>
      </w:r>
      <w:r w:rsidR="006B7022">
        <w:rPr>
          <w:rFonts w:ascii="Times New Roman" w:hAnsi="Times New Roman" w:cs="Times New Roman"/>
          <w:color w:val="000000"/>
        </w:rPr>
        <w:t xml:space="preserve">Such mechanisms </w:t>
      </w:r>
      <w:r w:rsidR="006B7022">
        <w:rPr>
          <w:rFonts w:ascii="Times New Roman" w:hAnsi="Times New Roman" w:cs="Times New Roman"/>
          <w:color w:val="000000"/>
        </w:rPr>
        <w:lastRenderedPageBreak/>
        <w:t>remain speculative until they are supported by large scale trials among humans.</w:t>
      </w:r>
      <w:r w:rsidR="00C709EA">
        <w:rPr>
          <w:rFonts w:ascii="Times New Roman" w:hAnsi="Times New Roman" w:cs="Times New Roman"/>
          <w:color w:val="000000"/>
        </w:rPr>
        <w:t xml:space="preserve"> </w:t>
      </w:r>
      <w:r w:rsidR="00BA74AF">
        <w:rPr>
          <w:rFonts w:ascii="Times New Roman" w:hAnsi="Times New Roman" w:cs="Times New Roman"/>
          <w:color w:val="000000"/>
        </w:rPr>
        <w:t>Finally, a</w:t>
      </w:r>
      <w:r w:rsidR="00107E29" w:rsidRPr="001E4E78">
        <w:rPr>
          <w:rFonts w:ascii="Times New Roman" w:hAnsi="Times New Roman" w:cs="Times New Roman"/>
          <w:color w:val="000000"/>
        </w:rPr>
        <w:t xml:space="preserve">lthough </w:t>
      </w:r>
      <w:r w:rsidR="004C272F">
        <w:rPr>
          <w:rFonts w:ascii="Times New Roman" w:hAnsi="Times New Roman" w:cs="Times New Roman"/>
          <w:color w:val="000000"/>
        </w:rPr>
        <w:t xml:space="preserve">the </w:t>
      </w:r>
      <w:r w:rsidR="00107E29" w:rsidRPr="001E4E78">
        <w:rPr>
          <w:rFonts w:ascii="Times New Roman" w:hAnsi="Times New Roman" w:cs="Times New Roman"/>
          <w:color w:val="000000"/>
        </w:rPr>
        <w:t xml:space="preserve">complications </w:t>
      </w:r>
      <w:r w:rsidR="004C272F">
        <w:rPr>
          <w:rFonts w:ascii="Times New Roman" w:hAnsi="Times New Roman" w:cs="Times New Roman"/>
          <w:color w:val="000000"/>
        </w:rPr>
        <w:t xml:space="preserve">included in this review </w:t>
      </w:r>
      <w:r w:rsidR="00107E29" w:rsidRPr="001E4E78">
        <w:rPr>
          <w:rFonts w:ascii="Times New Roman" w:hAnsi="Times New Roman" w:cs="Times New Roman"/>
          <w:color w:val="000000"/>
        </w:rPr>
        <w:t>were organized based on previous research and to increase parsimony, this taxonomy has limitations.</w:t>
      </w:r>
      <w:r w:rsidR="00107E29">
        <w:rPr>
          <w:rFonts w:ascii="Times New Roman" w:hAnsi="Times New Roman" w:cs="Times New Roman"/>
          <w:color w:val="000000"/>
        </w:rPr>
        <w:t xml:space="preserve"> </w:t>
      </w:r>
      <w:r w:rsidRPr="001E4E78">
        <w:rPr>
          <w:rFonts w:ascii="Times New Roman" w:hAnsi="Times New Roman" w:cs="Times New Roman"/>
          <w:color w:val="000000"/>
        </w:rPr>
        <w:t xml:space="preserve">For example, pneumonia was classified as a respiratory complication despite </w:t>
      </w:r>
      <w:r w:rsidR="00FB5E15">
        <w:rPr>
          <w:rFonts w:ascii="Times New Roman" w:hAnsi="Times New Roman" w:cs="Times New Roman"/>
          <w:color w:val="000000"/>
        </w:rPr>
        <w:t xml:space="preserve">both </w:t>
      </w:r>
      <w:r w:rsidRPr="001E4E78">
        <w:rPr>
          <w:rFonts w:ascii="Times New Roman" w:hAnsi="Times New Roman" w:cs="Times New Roman"/>
          <w:color w:val="000000"/>
        </w:rPr>
        <w:t>an infectious</w:t>
      </w:r>
      <w:r w:rsidR="00FB5E15">
        <w:rPr>
          <w:rFonts w:ascii="Times New Roman" w:hAnsi="Times New Roman" w:cs="Times New Roman"/>
          <w:color w:val="000000"/>
        </w:rPr>
        <w:t xml:space="preserve"> and respiratory</w:t>
      </w:r>
      <w:r w:rsidRPr="001E4E78">
        <w:rPr>
          <w:rFonts w:ascii="Times New Roman" w:hAnsi="Times New Roman" w:cs="Times New Roman"/>
          <w:color w:val="000000"/>
        </w:rPr>
        <w:t xml:space="preserve"> etiology. </w:t>
      </w:r>
    </w:p>
    <w:p w14:paraId="63068676" w14:textId="3EBF318D" w:rsidR="001E4E78" w:rsidRPr="003123BC" w:rsidRDefault="001E4E78" w:rsidP="00FD738C">
      <w:pPr>
        <w:spacing w:line="480" w:lineRule="auto"/>
        <w:jc w:val="both"/>
        <w:rPr>
          <w:rFonts w:ascii="Times New Roman" w:hAnsi="Times New Roman" w:cs="Times New Roman"/>
          <w:b/>
          <w:bCs/>
        </w:rPr>
      </w:pPr>
      <w:r w:rsidRPr="003123BC">
        <w:rPr>
          <w:rFonts w:ascii="Times New Roman" w:hAnsi="Times New Roman" w:cs="Times New Roman"/>
          <w:b/>
          <w:bCs/>
        </w:rPr>
        <w:t>C</w:t>
      </w:r>
      <w:r w:rsidR="003123BC">
        <w:rPr>
          <w:rFonts w:ascii="Times New Roman" w:hAnsi="Times New Roman" w:cs="Times New Roman"/>
          <w:b/>
          <w:bCs/>
        </w:rPr>
        <w:t>onclusion</w:t>
      </w:r>
    </w:p>
    <w:p w14:paraId="2521C5FC" w14:textId="0B1D03AA" w:rsidR="001E4E78" w:rsidRPr="001E4E78" w:rsidRDefault="001E4E78" w:rsidP="00FD738C">
      <w:pPr>
        <w:spacing w:line="480" w:lineRule="auto"/>
        <w:ind w:firstLine="720"/>
        <w:jc w:val="both"/>
        <w:rPr>
          <w:rFonts w:ascii="Times New Roman" w:hAnsi="Times New Roman" w:cs="Times New Roman"/>
        </w:rPr>
      </w:pPr>
      <w:r w:rsidRPr="001E4E78">
        <w:rPr>
          <w:rFonts w:ascii="Times New Roman" w:hAnsi="Times New Roman" w:cs="Times New Roman"/>
        </w:rPr>
        <w:t xml:space="preserve">The current review summarizes the available evidence pertaining to the </w:t>
      </w:r>
      <w:r w:rsidR="003A0053">
        <w:rPr>
          <w:rFonts w:ascii="Times New Roman" w:hAnsi="Times New Roman" w:cs="Times New Roman"/>
        </w:rPr>
        <w:t xml:space="preserve">mechanisms </w:t>
      </w:r>
      <w:r w:rsidRPr="001E4E78">
        <w:rPr>
          <w:rFonts w:ascii="Times New Roman" w:hAnsi="Times New Roman" w:cs="Times New Roman"/>
        </w:rPr>
        <w:t>of prehabilitation to prevent postoperative complications</w:t>
      </w:r>
      <w:r w:rsidR="00AF45B1">
        <w:rPr>
          <w:rFonts w:ascii="Times New Roman" w:hAnsi="Times New Roman" w:cs="Times New Roman"/>
        </w:rPr>
        <w:t xml:space="preserve">. </w:t>
      </w:r>
      <w:r w:rsidRPr="001E4E78">
        <w:rPr>
          <w:rFonts w:ascii="Times New Roman" w:hAnsi="Times New Roman" w:cs="Times New Roman"/>
        </w:rPr>
        <w:t xml:space="preserve">Importantly, this review is not an exhaustive synthesis of the literature and serves as hypothesis-generating rather than hypothesis-testing. Future prehabilitation trials, equipped with the relevant biomarkers to reduce surgical complications, may seek to test the hypotheses generated by this review and establish targeted interventions tailored to </w:t>
      </w:r>
      <w:r w:rsidR="00AF45B1">
        <w:rPr>
          <w:rFonts w:ascii="Times New Roman" w:hAnsi="Times New Roman" w:cs="Times New Roman"/>
        </w:rPr>
        <w:t xml:space="preserve">individual </w:t>
      </w:r>
      <w:r w:rsidRPr="001E4E78">
        <w:rPr>
          <w:rFonts w:ascii="Times New Roman" w:hAnsi="Times New Roman" w:cs="Times New Roman"/>
        </w:rPr>
        <w:t>patient</w:t>
      </w:r>
      <w:r w:rsidR="00AF45B1">
        <w:rPr>
          <w:rFonts w:ascii="Times New Roman" w:hAnsi="Times New Roman" w:cs="Times New Roman"/>
        </w:rPr>
        <w:t xml:space="preserve"> needs</w:t>
      </w:r>
      <w:r w:rsidRPr="001E4E78">
        <w:rPr>
          <w:rFonts w:ascii="Times New Roman" w:hAnsi="Times New Roman" w:cs="Times New Roman"/>
        </w:rPr>
        <w:t xml:space="preserve">. </w:t>
      </w:r>
    </w:p>
    <w:p w14:paraId="1BB52433" w14:textId="4E037A03" w:rsidR="001E4E78" w:rsidRPr="001E4E78" w:rsidRDefault="001E4E78" w:rsidP="001E4E78">
      <w:pPr>
        <w:pStyle w:val="CommentText"/>
        <w:rPr>
          <w:rFonts w:ascii="Times New Roman" w:hAnsi="Times New Roman" w:cs="Times New Roman"/>
          <w:sz w:val="24"/>
          <w:szCs w:val="24"/>
        </w:rPr>
      </w:pPr>
    </w:p>
    <w:p w14:paraId="3DD98E33" w14:textId="2AC0C1CB" w:rsidR="00303B7B" w:rsidRPr="001E4E78" w:rsidRDefault="00303B7B">
      <w:pPr>
        <w:rPr>
          <w:rFonts w:ascii="Times New Roman" w:hAnsi="Times New Roman" w:cs="Times New Roman"/>
        </w:rPr>
      </w:pPr>
    </w:p>
    <w:p w14:paraId="52F3B24C" w14:textId="20EE3D72" w:rsidR="00D2520C" w:rsidRPr="001E4E78" w:rsidRDefault="00D2520C">
      <w:pPr>
        <w:rPr>
          <w:rFonts w:ascii="Times New Roman" w:hAnsi="Times New Roman" w:cs="Times New Roman"/>
        </w:rPr>
      </w:pPr>
    </w:p>
    <w:p w14:paraId="6EB813E8" w14:textId="26E09A4A" w:rsidR="00760147" w:rsidRPr="001E4E78" w:rsidRDefault="00760147">
      <w:pPr>
        <w:rPr>
          <w:rFonts w:ascii="Times New Roman" w:hAnsi="Times New Roman" w:cs="Times New Roman"/>
        </w:rPr>
      </w:pPr>
    </w:p>
    <w:p w14:paraId="2A2727CC" w14:textId="3B2E906E" w:rsidR="00760147" w:rsidRDefault="00760147"/>
    <w:p w14:paraId="0467A534" w14:textId="17397C2F" w:rsidR="00760147" w:rsidRDefault="00760147"/>
    <w:p w14:paraId="135DC4B5" w14:textId="21F057F1" w:rsidR="00760147" w:rsidRDefault="00760147"/>
    <w:p w14:paraId="1C6A7C83" w14:textId="3C377DC4" w:rsidR="00657848" w:rsidRDefault="00657848"/>
    <w:p w14:paraId="37E08951" w14:textId="3C00BC59" w:rsidR="00657848" w:rsidRDefault="00657848"/>
    <w:p w14:paraId="03466699" w14:textId="3EDA9AE7" w:rsidR="00657848" w:rsidRDefault="00657848"/>
    <w:p w14:paraId="637566E9" w14:textId="29F9E511" w:rsidR="00657848" w:rsidRDefault="00657848"/>
    <w:p w14:paraId="36AABD3D" w14:textId="419CD0D5" w:rsidR="009E1D3B" w:rsidRDefault="009E1D3B" w:rsidP="009E1D3B"/>
    <w:p w14:paraId="380448A1" w14:textId="17632CBF" w:rsidR="00210494" w:rsidRDefault="00210494" w:rsidP="009E1D3B"/>
    <w:p w14:paraId="52B85036" w14:textId="03EA03A2" w:rsidR="00210494" w:rsidRDefault="00210494" w:rsidP="009E1D3B"/>
    <w:p w14:paraId="439A136D" w14:textId="08E81192" w:rsidR="00210494" w:rsidRDefault="00210494" w:rsidP="009E1D3B"/>
    <w:p w14:paraId="49F6C0C4" w14:textId="1A4DF7EC" w:rsidR="00210494" w:rsidRDefault="00210494" w:rsidP="009E1D3B"/>
    <w:p w14:paraId="3C2CCE9C" w14:textId="1DFF0127" w:rsidR="00210494" w:rsidRDefault="00210494" w:rsidP="009E1D3B"/>
    <w:p w14:paraId="5ADBFDC6" w14:textId="44A36F25" w:rsidR="00210494" w:rsidRDefault="00210494" w:rsidP="009E1D3B"/>
    <w:p w14:paraId="1D7F8593" w14:textId="349A856B" w:rsidR="004C766D" w:rsidRDefault="004C766D" w:rsidP="009E1D3B"/>
    <w:p w14:paraId="26FD33B6" w14:textId="5AB59ECA" w:rsidR="00BA74AF" w:rsidRDefault="00BA74AF" w:rsidP="009E1D3B"/>
    <w:p w14:paraId="7A3B9AAE" w14:textId="77777777" w:rsidR="00D96604" w:rsidRDefault="00D96604" w:rsidP="009E1D3B"/>
    <w:p w14:paraId="2992D313" w14:textId="70AB1E02" w:rsidR="004C766D" w:rsidRDefault="004C766D" w:rsidP="009E1D3B"/>
    <w:p w14:paraId="6FAB36E6" w14:textId="77777777" w:rsidR="00A70087" w:rsidRDefault="00A70087" w:rsidP="009E1D3B"/>
    <w:p w14:paraId="79E5FD88" w14:textId="4F2AAC8B" w:rsidR="00817C27" w:rsidRPr="0031491A" w:rsidRDefault="00817C27" w:rsidP="009E1D3B">
      <w:pPr>
        <w:jc w:val="center"/>
        <w:rPr>
          <w:rFonts w:ascii="Times New Roman" w:hAnsi="Times New Roman" w:cs="Times New Roman"/>
        </w:rPr>
      </w:pPr>
      <w:r w:rsidRPr="0031491A">
        <w:rPr>
          <w:rFonts w:ascii="Times New Roman" w:hAnsi="Times New Roman" w:cs="Times New Roman"/>
        </w:rPr>
        <w:lastRenderedPageBreak/>
        <w:t>References</w:t>
      </w:r>
    </w:p>
    <w:p w14:paraId="6438FDEB" w14:textId="77777777" w:rsidR="00817C27" w:rsidRPr="00817C27" w:rsidRDefault="00817C27">
      <w:pPr>
        <w:rPr>
          <w:rFonts w:ascii="Times New Roman" w:hAnsi="Times New Roman" w:cs="Times New Roman"/>
        </w:rPr>
      </w:pPr>
    </w:p>
    <w:p w14:paraId="0A24A407" w14:textId="765D80A3" w:rsidR="009A5AAD" w:rsidRPr="009A5AAD" w:rsidRDefault="00817C27" w:rsidP="009A5AAD">
      <w:pPr>
        <w:widowControl w:val="0"/>
        <w:autoSpaceDE w:val="0"/>
        <w:autoSpaceDN w:val="0"/>
        <w:adjustRightInd w:val="0"/>
        <w:ind w:left="640" w:hanging="640"/>
        <w:rPr>
          <w:rFonts w:ascii="Times New Roman" w:hAnsi="Times New Roman" w:cs="Times New Roman"/>
          <w:noProof/>
          <w:lang w:val="en-US"/>
        </w:rPr>
      </w:pPr>
      <w:r w:rsidRPr="00817C27">
        <w:rPr>
          <w:rFonts w:ascii="Times New Roman" w:hAnsi="Times New Roman" w:cs="Times New Roman"/>
        </w:rPr>
        <w:fldChar w:fldCharType="begin" w:fldLock="1"/>
      </w:r>
      <w:r w:rsidRPr="00817C27">
        <w:rPr>
          <w:rFonts w:ascii="Times New Roman" w:hAnsi="Times New Roman" w:cs="Times New Roman"/>
        </w:rPr>
        <w:instrText xml:space="preserve">ADDIN Mendeley Bibliography CSL_BIBLIOGRAPHY </w:instrText>
      </w:r>
      <w:r w:rsidRPr="00817C27">
        <w:rPr>
          <w:rFonts w:ascii="Times New Roman" w:hAnsi="Times New Roman" w:cs="Times New Roman"/>
        </w:rPr>
        <w:fldChar w:fldCharType="separate"/>
      </w:r>
      <w:r w:rsidR="009A5AAD" w:rsidRPr="009A5AAD">
        <w:rPr>
          <w:rFonts w:ascii="Times New Roman" w:hAnsi="Times New Roman" w:cs="Times New Roman"/>
          <w:noProof/>
          <w:lang w:val="en-US"/>
        </w:rPr>
        <w:t xml:space="preserve">1. </w:t>
      </w:r>
      <w:r w:rsidR="009A5AAD" w:rsidRPr="009A5AAD">
        <w:rPr>
          <w:rFonts w:ascii="Times New Roman" w:hAnsi="Times New Roman" w:cs="Times New Roman"/>
          <w:noProof/>
          <w:lang w:val="en-US"/>
        </w:rPr>
        <w:tab/>
        <w:t xml:space="preserve">Organization WH. </w:t>
      </w:r>
      <w:r w:rsidR="009A5AAD" w:rsidRPr="009A5AAD">
        <w:rPr>
          <w:rFonts w:ascii="Times New Roman" w:hAnsi="Times New Roman" w:cs="Times New Roman"/>
          <w:i/>
          <w:iCs/>
          <w:noProof/>
          <w:lang w:val="en-US"/>
        </w:rPr>
        <w:t>Global Status Report on Noncommmunicable Diseases</w:t>
      </w:r>
      <w:r w:rsidR="009A5AAD" w:rsidRPr="009A5AAD">
        <w:rPr>
          <w:rFonts w:ascii="Times New Roman" w:hAnsi="Times New Roman" w:cs="Times New Roman"/>
          <w:noProof/>
          <w:lang w:val="en-US"/>
        </w:rPr>
        <w:t>.; 2010. https://www.who.int/nmh/publications/ncd_report_full_en.pdf. Accessed March 8, 2022.</w:t>
      </w:r>
    </w:p>
    <w:p w14:paraId="3AB55811"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 </w:t>
      </w:r>
      <w:r w:rsidRPr="009A5AAD">
        <w:rPr>
          <w:rFonts w:ascii="Times New Roman" w:hAnsi="Times New Roman" w:cs="Times New Roman"/>
          <w:noProof/>
          <w:lang w:val="en-US"/>
        </w:rPr>
        <w:tab/>
        <w:t xml:space="preserve">Alkire BC, Raykar NP, Shrime MG, et al. Global access to surgical care: a modelling study. </w:t>
      </w:r>
      <w:r w:rsidRPr="009A5AAD">
        <w:rPr>
          <w:rFonts w:ascii="Times New Roman" w:hAnsi="Times New Roman" w:cs="Times New Roman"/>
          <w:i/>
          <w:iCs/>
          <w:noProof/>
          <w:lang w:val="en-US"/>
        </w:rPr>
        <w:t>Lancet Glob Heal</w:t>
      </w:r>
      <w:r w:rsidRPr="009A5AAD">
        <w:rPr>
          <w:rFonts w:ascii="Times New Roman" w:hAnsi="Times New Roman" w:cs="Times New Roman"/>
          <w:noProof/>
          <w:lang w:val="en-US"/>
        </w:rPr>
        <w:t>. 2015;3(6):e316-e323. doi:10.1016/S2214-109X(15)70115-4</w:t>
      </w:r>
    </w:p>
    <w:p w14:paraId="5A004E81"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3. </w:t>
      </w:r>
      <w:r w:rsidRPr="009A5AAD">
        <w:rPr>
          <w:rFonts w:ascii="Times New Roman" w:hAnsi="Times New Roman" w:cs="Times New Roman"/>
          <w:noProof/>
          <w:lang w:val="en-US"/>
        </w:rPr>
        <w:tab/>
        <w:t xml:space="preserve">Anderson O, Davis R, Hanna GB, Vincent CA. Surgical adverse events: A systematic review. </w:t>
      </w:r>
      <w:r w:rsidRPr="009A5AAD">
        <w:rPr>
          <w:rFonts w:ascii="Times New Roman" w:hAnsi="Times New Roman" w:cs="Times New Roman"/>
          <w:i/>
          <w:iCs/>
          <w:noProof/>
          <w:lang w:val="en-US"/>
        </w:rPr>
        <w:t>Am J Surg</w:t>
      </w:r>
      <w:r w:rsidRPr="009A5AAD">
        <w:rPr>
          <w:rFonts w:ascii="Times New Roman" w:hAnsi="Times New Roman" w:cs="Times New Roman"/>
          <w:noProof/>
          <w:lang w:val="en-US"/>
        </w:rPr>
        <w:t>. 2013;206(2):253-262. doi:10.1016/j.amjsurg.2012.11.009</w:t>
      </w:r>
    </w:p>
    <w:p w14:paraId="58D08BE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4. </w:t>
      </w:r>
      <w:r w:rsidRPr="009A5AAD">
        <w:rPr>
          <w:rFonts w:ascii="Times New Roman" w:hAnsi="Times New Roman" w:cs="Times New Roman"/>
          <w:noProof/>
          <w:lang w:val="en-US"/>
        </w:rPr>
        <w:tab/>
        <w:t xml:space="preserve">Makary MA, Segev DL, Pronovost PJ, et al. Frailty as a Predictor of Surgical Outcomes in Older Patients. </w:t>
      </w:r>
      <w:r w:rsidRPr="009A5AAD">
        <w:rPr>
          <w:rFonts w:ascii="Times New Roman" w:hAnsi="Times New Roman" w:cs="Times New Roman"/>
          <w:i/>
          <w:iCs/>
          <w:noProof/>
          <w:lang w:val="en-US"/>
        </w:rPr>
        <w:t>J Am Coll Surg</w:t>
      </w:r>
      <w:r w:rsidRPr="009A5AAD">
        <w:rPr>
          <w:rFonts w:ascii="Times New Roman" w:hAnsi="Times New Roman" w:cs="Times New Roman"/>
          <w:noProof/>
          <w:lang w:val="en-US"/>
        </w:rPr>
        <w:t>. 2010;210(6):901-908. doi:10.1016/j.jamcollsurg.2010.01.028</w:t>
      </w:r>
    </w:p>
    <w:p w14:paraId="5393B2A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5. </w:t>
      </w:r>
      <w:r w:rsidRPr="009A5AAD">
        <w:rPr>
          <w:rFonts w:ascii="Times New Roman" w:hAnsi="Times New Roman" w:cs="Times New Roman"/>
          <w:noProof/>
          <w:lang w:val="en-US"/>
        </w:rPr>
        <w:tab/>
        <w:t xml:space="preserve">Tevis SE, Kennedy GD. Postoperative complications and implications on patient-centered outcomes. </w:t>
      </w:r>
      <w:r w:rsidRPr="009A5AAD">
        <w:rPr>
          <w:rFonts w:ascii="Times New Roman" w:hAnsi="Times New Roman" w:cs="Times New Roman"/>
          <w:i/>
          <w:iCs/>
          <w:noProof/>
          <w:lang w:val="en-US"/>
        </w:rPr>
        <w:t>J Surg Res</w:t>
      </w:r>
      <w:r w:rsidRPr="009A5AAD">
        <w:rPr>
          <w:rFonts w:ascii="Times New Roman" w:hAnsi="Times New Roman" w:cs="Times New Roman"/>
          <w:noProof/>
          <w:lang w:val="en-US"/>
        </w:rPr>
        <w:t>. 2013;181(1):106-113. doi:10.1016/j.jss.2013.01.032</w:t>
      </w:r>
    </w:p>
    <w:p w14:paraId="643957B4"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6. </w:t>
      </w:r>
      <w:r w:rsidRPr="009A5AAD">
        <w:rPr>
          <w:rFonts w:ascii="Times New Roman" w:hAnsi="Times New Roman" w:cs="Times New Roman"/>
          <w:noProof/>
          <w:lang w:val="en-US"/>
        </w:rPr>
        <w:tab/>
        <w:t xml:space="preserve">Hu F, Jiang C, Shen J, Tang P, Wang Y. Preoperative predictors for mortality following hip fracture surgery: A systematic review and meta-analysis. </w:t>
      </w:r>
      <w:r w:rsidRPr="009A5AAD">
        <w:rPr>
          <w:rFonts w:ascii="Times New Roman" w:hAnsi="Times New Roman" w:cs="Times New Roman"/>
          <w:i/>
          <w:iCs/>
          <w:noProof/>
          <w:lang w:val="en-US"/>
        </w:rPr>
        <w:t>Injury</w:t>
      </w:r>
      <w:r w:rsidRPr="009A5AAD">
        <w:rPr>
          <w:rFonts w:ascii="Times New Roman" w:hAnsi="Times New Roman" w:cs="Times New Roman"/>
          <w:noProof/>
          <w:lang w:val="en-US"/>
        </w:rPr>
        <w:t>. 2012;43(6):676-685. doi:10.1016/J.INJURY.2011.05.017</w:t>
      </w:r>
    </w:p>
    <w:p w14:paraId="06E68696"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7. </w:t>
      </w:r>
      <w:r w:rsidRPr="009A5AAD">
        <w:rPr>
          <w:rFonts w:ascii="Times New Roman" w:hAnsi="Times New Roman" w:cs="Times New Roman"/>
          <w:noProof/>
          <w:lang w:val="en-US"/>
        </w:rPr>
        <w:tab/>
        <w:t xml:space="preserve">Sandini M, Pinotti E, Persico I, Picone D, Bellelli G, Gianotti L. Systematic review and meta-analysis of frailty as a predictor of morbidity and mortality after major abdominal surgery. </w:t>
      </w:r>
      <w:r w:rsidRPr="009A5AAD">
        <w:rPr>
          <w:rFonts w:ascii="Times New Roman" w:hAnsi="Times New Roman" w:cs="Times New Roman"/>
          <w:i/>
          <w:iCs/>
          <w:noProof/>
          <w:lang w:val="en-US"/>
        </w:rPr>
        <w:t>BJS Open</w:t>
      </w:r>
      <w:r w:rsidRPr="009A5AAD">
        <w:rPr>
          <w:rFonts w:ascii="Times New Roman" w:hAnsi="Times New Roman" w:cs="Times New Roman"/>
          <w:noProof/>
          <w:lang w:val="en-US"/>
        </w:rPr>
        <w:t>. 2017;1(5):128-137. doi:10.1002/BJS5.22</w:t>
      </w:r>
    </w:p>
    <w:p w14:paraId="54C5D513"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8. </w:t>
      </w:r>
      <w:r w:rsidRPr="009A5AAD">
        <w:rPr>
          <w:rFonts w:ascii="Times New Roman" w:hAnsi="Times New Roman" w:cs="Times New Roman"/>
          <w:noProof/>
          <w:lang w:val="en-US"/>
        </w:rPr>
        <w:tab/>
        <w:t xml:space="preserve">Visser A, Geboers B, Gouma DJ, Goslings JC, Ubbink DT. Predictors of surgical complications: A systematic review. </w:t>
      </w:r>
      <w:r w:rsidRPr="009A5AAD">
        <w:rPr>
          <w:rFonts w:ascii="Times New Roman" w:hAnsi="Times New Roman" w:cs="Times New Roman"/>
          <w:i/>
          <w:iCs/>
          <w:noProof/>
          <w:lang w:val="en-US"/>
        </w:rPr>
        <w:t>Surgery</w:t>
      </w:r>
      <w:r w:rsidRPr="009A5AAD">
        <w:rPr>
          <w:rFonts w:ascii="Times New Roman" w:hAnsi="Times New Roman" w:cs="Times New Roman"/>
          <w:noProof/>
          <w:lang w:val="en-US"/>
        </w:rPr>
        <w:t>. 2015;158(1):58-65. doi:10.1016/J.SURG.2015.01.012</w:t>
      </w:r>
    </w:p>
    <w:p w14:paraId="448C16AA"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9. </w:t>
      </w:r>
      <w:r w:rsidRPr="009A5AAD">
        <w:rPr>
          <w:rFonts w:ascii="Times New Roman" w:hAnsi="Times New Roman" w:cs="Times New Roman"/>
          <w:noProof/>
          <w:lang w:val="en-US"/>
        </w:rPr>
        <w:tab/>
        <w:t xml:space="preserve">Silver JK, Baima J, Mayer RS. Impairment-driven cancer rehabilitation: An essential component of quality care and survivorship. </w:t>
      </w:r>
      <w:r w:rsidRPr="009A5AAD">
        <w:rPr>
          <w:rFonts w:ascii="Times New Roman" w:hAnsi="Times New Roman" w:cs="Times New Roman"/>
          <w:i/>
          <w:iCs/>
          <w:noProof/>
          <w:lang w:val="en-US"/>
        </w:rPr>
        <w:t>CA Cancer J Clin</w:t>
      </w:r>
      <w:r w:rsidRPr="009A5AAD">
        <w:rPr>
          <w:rFonts w:ascii="Times New Roman" w:hAnsi="Times New Roman" w:cs="Times New Roman"/>
          <w:noProof/>
          <w:lang w:val="en-US"/>
        </w:rPr>
        <w:t>. 2013;63(5):295-317. doi:10.3322/CAAC.21186</w:t>
      </w:r>
    </w:p>
    <w:p w14:paraId="4D4E4CA7"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10. </w:t>
      </w:r>
      <w:r w:rsidRPr="009A5AAD">
        <w:rPr>
          <w:rFonts w:ascii="Times New Roman" w:hAnsi="Times New Roman" w:cs="Times New Roman"/>
          <w:noProof/>
          <w:lang w:val="en-US"/>
        </w:rPr>
        <w:tab/>
        <w:t xml:space="preserve">Minnella EM, Bousquet-Dion G, Awasthi R, Scheede-Bergdahl C, Carli F. Multimodal prehabilitation improves functional capacity before and after colorectal surgery for cancer: a five-year research experience. </w:t>
      </w:r>
      <w:r w:rsidRPr="009A5AAD">
        <w:rPr>
          <w:rFonts w:ascii="Times New Roman" w:hAnsi="Times New Roman" w:cs="Times New Roman"/>
          <w:i/>
          <w:iCs/>
          <w:noProof/>
          <w:lang w:val="en-US"/>
        </w:rPr>
        <w:t>Acta Oncol (Madr)</w:t>
      </w:r>
      <w:r w:rsidRPr="009A5AAD">
        <w:rPr>
          <w:rFonts w:ascii="Times New Roman" w:hAnsi="Times New Roman" w:cs="Times New Roman"/>
          <w:noProof/>
          <w:lang w:val="en-US"/>
        </w:rPr>
        <w:t>. 2017;56(2):295-300. doi:10.1080/0284186X.2016.1268268</w:t>
      </w:r>
    </w:p>
    <w:p w14:paraId="4FDF74CA"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11. </w:t>
      </w:r>
      <w:r w:rsidRPr="009A5AAD">
        <w:rPr>
          <w:rFonts w:ascii="Times New Roman" w:hAnsi="Times New Roman" w:cs="Times New Roman"/>
          <w:noProof/>
          <w:lang w:val="en-US"/>
        </w:rPr>
        <w:tab/>
        <w:t xml:space="preserve">Mazzola M, Bertoglio C, Boniardi M, et al. Frailty in major oncologic surgery of upper gastrointestinal tract: How to improve postoperative outcomes. </w:t>
      </w:r>
      <w:r w:rsidRPr="009A5AAD">
        <w:rPr>
          <w:rFonts w:ascii="Times New Roman" w:hAnsi="Times New Roman" w:cs="Times New Roman"/>
          <w:i/>
          <w:iCs/>
          <w:noProof/>
          <w:lang w:val="en-US"/>
        </w:rPr>
        <w:t>Eur J Surg Oncol</w:t>
      </w:r>
      <w:r w:rsidRPr="009A5AAD">
        <w:rPr>
          <w:rFonts w:ascii="Times New Roman" w:hAnsi="Times New Roman" w:cs="Times New Roman"/>
          <w:noProof/>
          <w:lang w:val="en-US"/>
        </w:rPr>
        <w:t>. 2017;43(8):1566-1571. doi:10.1016/J.EJSO.2017.06.006</w:t>
      </w:r>
    </w:p>
    <w:p w14:paraId="4A904638"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12. </w:t>
      </w:r>
      <w:r w:rsidRPr="009A5AAD">
        <w:rPr>
          <w:rFonts w:ascii="Times New Roman" w:hAnsi="Times New Roman" w:cs="Times New Roman"/>
          <w:noProof/>
          <w:lang w:val="en-US"/>
        </w:rPr>
        <w:tab/>
        <w:t xml:space="preserve">West MA, Wischmeyer PE, Grocott MPW. Prehabilitation and Nutritional Support to Improve Perioperative Outcomes. </w:t>
      </w:r>
      <w:r w:rsidRPr="009A5AAD">
        <w:rPr>
          <w:rFonts w:ascii="Times New Roman" w:hAnsi="Times New Roman" w:cs="Times New Roman"/>
          <w:i/>
          <w:iCs/>
          <w:noProof/>
          <w:lang w:val="en-US"/>
        </w:rPr>
        <w:t>Curr Anesthesiol Rep</w:t>
      </w:r>
      <w:r w:rsidRPr="009A5AAD">
        <w:rPr>
          <w:rFonts w:ascii="Times New Roman" w:hAnsi="Times New Roman" w:cs="Times New Roman"/>
          <w:noProof/>
          <w:lang w:val="en-US"/>
        </w:rPr>
        <w:t>. 2017;7(4):340. doi:10.1007/S40140-017-0245-2</w:t>
      </w:r>
    </w:p>
    <w:p w14:paraId="1BE2AE3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13. </w:t>
      </w:r>
      <w:r w:rsidRPr="009A5AAD">
        <w:rPr>
          <w:rFonts w:ascii="Times New Roman" w:hAnsi="Times New Roman" w:cs="Times New Roman"/>
          <w:noProof/>
          <w:lang w:val="en-US"/>
        </w:rPr>
        <w:tab/>
        <w:t xml:space="preserve">McIsaac DI, Gill M, Boland L, et al. Prehabilitation in adult patients undergoing surgery: an umbrella review of systematic reviews. </w:t>
      </w:r>
      <w:r w:rsidRPr="009A5AAD">
        <w:rPr>
          <w:rFonts w:ascii="Times New Roman" w:hAnsi="Times New Roman" w:cs="Times New Roman"/>
          <w:i/>
          <w:iCs/>
          <w:noProof/>
          <w:lang w:val="en-US"/>
        </w:rPr>
        <w:t>Br J Anaesth</w:t>
      </w:r>
      <w:r w:rsidRPr="009A5AAD">
        <w:rPr>
          <w:rFonts w:ascii="Times New Roman" w:hAnsi="Times New Roman" w:cs="Times New Roman"/>
          <w:noProof/>
          <w:lang w:val="en-US"/>
        </w:rPr>
        <w:t>. 2022;128(2):244-257. doi:10.1016/J.BJA.2021.11.014</w:t>
      </w:r>
    </w:p>
    <w:p w14:paraId="6241F541"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14. </w:t>
      </w:r>
      <w:r w:rsidRPr="009A5AAD">
        <w:rPr>
          <w:rFonts w:ascii="Times New Roman" w:hAnsi="Times New Roman" w:cs="Times New Roman"/>
          <w:noProof/>
          <w:lang w:val="en-US"/>
        </w:rPr>
        <w:tab/>
        <w:t xml:space="preserve">Soeters P, Bozzetti F, Cynober L, Elia M, Shenkin A, Sobotka L. Meta-analysis is not enough: The critical role of pathophysiology in determining optimal care in clinical nutrition. </w:t>
      </w:r>
      <w:r w:rsidRPr="009A5AAD">
        <w:rPr>
          <w:rFonts w:ascii="Times New Roman" w:hAnsi="Times New Roman" w:cs="Times New Roman"/>
          <w:i/>
          <w:iCs/>
          <w:noProof/>
          <w:lang w:val="en-US"/>
        </w:rPr>
        <w:t>Clin Nutr</w:t>
      </w:r>
      <w:r w:rsidRPr="009A5AAD">
        <w:rPr>
          <w:rFonts w:ascii="Times New Roman" w:hAnsi="Times New Roman" w:cs="Times New Roman"/>
          <w:noProof/>
          <w:lang w:val="en-US"/>
        </w:rPr>
        <w:t>. 2016;35(3):748-757. doi:10.1016/J.CLNU.2015.08.008</w:t>
      </w:r>
    </w:p>
    <w:p w14:paraId="176A9BD4"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15. </w:t>
      </w:r>
      <w:r w:rsidRPr="009A5AAD">
        <w:rPr>
          <w:rFonts w:ascii="Times New Roman" w:hAnsi="Times New Roman" w:cs="Times New Roman"/>
          <w:noProof/>
          <w:lang w:val="en-US"/>
        </w:rPr>
        <w:tab/>
        <w:t xml:space="preserve">Bell J. Redefining disease. </w:t>
      </w:r>
      <w:r w:rsidRPr="009A5AAD">
        <w:rPr>
          <w:rFonts w:ascii="Times New Roman" w:hAnsi="Times New Roman" w:cs="Times New Roman"/>
          <w:i/>
          <w:iCs/>
          <w:noProof/>
          <w:lang w:val="en-US"/>
        </w:rPr>
        <w:t>Clin Med (Northfield Il)</w:t>
      </w:r>
      <w:r w:rsidRPr="009A5AAD">
        <w:rPr>
          <w:rFonts w:ascii="Times New Roman" w:hAnsi="Times New Roman" w:cs="Times New Roman"/>
          <w:noProof/>
          <w:lang w:val="en-US"/>
        </w:rPr>
        <w:t>. 2010;10(6):584-594. doi:10.7861/CLINMEDICINE.10-6-584</w:t>
      </w:r>
    </w:p>
    <w:p w14:paraId="6FE8C5FD"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16. </w:t>
      </w:r>
      <w:r w:rsidRPr="009A5AAD">
        <w:rPr>
          <w:rFonts w:ascii="Times New Roman" w:hAnsi="Times New Roman" w:cs="Times New Roman"/>
          <w:noProof/>
          <w:lang w:val="en-US"/>
        </w:rPr>
        <w:tab/>
        <w:t xml:space="preserve">Hill AB. The Environment and Disease: Association or Causation? </w:t>
      </w:r>
      <w:r w:rsidRPr="009A5AAD">
        <w:rPr>
          <w:rFonts w:ascii="Times New Roman" w:hAnsi="Times New Roman" w:cs="Times New Roman"/>
          <w:i/>
          <w:iCs/>
          <w:noProof/>
          <w:lang w:val="en-US"/>
        </w:rPr>
        <w:t>J R Soc Med</w:t>
      </w:r>
      <w:r w:rsidRPr="009A5AAD">
        <w:rPr>
          <w:rFonts w:ascii="Times New Roman" w:hAnsi="Times New Roman" w:cs="Times New Roman"/>
          <w:noProof/>
          <w:lang w:val="en-US"/>
        </w:rPr>
        <w:t>. 1965;58(5):295-300. doi:10.1177/003591576505800503</w:t>
      </w:r>
    </w:p>
    <w:p w14:paraId="50008108"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17. </w:t>
      </w:r>
      <w:r w:rsidRPr="009A5AAD">
        <w:rPr>
          <w:rFonts w:ascii="Times New Roman" w:hAnsi="Times New Roman" w:cs="Times New Roman"/>
          <w:noProof/>
          <w:lang w:val="en-US"/>
        </w:rPr>
        <w:tab/>
        <w:t xml:space="preserve">Gillis C, Gramlich L, Culos-Reed SN, et al. Third-Variable Effects: Tools to Understand </w:t>
      </w:r>
      <w:r w:rsidRPr="009A5AAD">
        <w:rPr>
          <w:rFonts w:ascii="Times New Roman" w:hAnsi="Times New Roman" w:cs="Times New Roman"/>
          <w:noProof/>
          <w:lang w:val="en-US"/>
        </w:rPr>
        <w:lastRenderedPageBreak/>
        <w:t xml:space="preserve">Who, When, Why, and How Patients Benefit From Surgical Prehabilitation. </w:t>
      </w:r>
      <w:r w:rsidRPr="009A5AAD">
        <w:rPr>
          <w:rFonts w:ascii="Times New Roman" w:hAnsi="Times New Roman" w:cs="Times New Roman"/>
          <w:i/>
          <w:iCs/>
          <w:noProof/>
          <w:lang w:val="en-US"/>
        </w:rPr>
        <w:t>J Surg Res</w:t>
      </w:r>
      <w:r w:rsidRPr="009A5AAD">
        <w:rPr>
          <w:rFonts w:ascii="Times New Roman" w:hAnsi="Times New Roman" w:cs="Times New Roman"/>
          <w:noProof/>
          <w:lang w:val="en-US"/>
        </w:rPr>
        <w:t>. 2021;258:443-452. doi:10.1016/J.JSS.2020.09.026</w:t>
      </w:r>
    </w:p>
    <w:p w14:paraId="3E62EF24"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18. </w:t>
      </w:r>
      <w:r w:rsidRPr="009A5AAD">
        <w:rPr>
          <w:rFonts w:ascii="Times New Roman" w:hAnsi="Times New Roman" w:cs="Times New Roman"/>
          <w:noProof/>
          <w:lang w:val="en-US"/>
        </w:rPr>
        <w:tab/>
        <w:t xml:space="preserve">Gillis C, Ljungqvist O, Carli F. Prehabilitation, enhanced recovery after surgery, or both? A narrative review. </w:t>
      </w:r>
      <w:r w:rsidRPr="009A5AAD">
        <w:rPr>
          <w:rFonts w:ascii="Times New Roman" w:hAnsi="Times New Roman" w:cs="Times New Roman"/>
          <w:i/>
          <w:iCs/>
          <w:noProof/>
          <w:lang w:val="en-US"/>
        </w:rPr>
        <w:t>Br J Anaesth</w:t>
      </w:r>
      <w:r w:rsidRPr="009A5AAD">
        <w:rPr>
          <w:rFonts w:ascii="Times New Roman" w:hAnsi="Times New Roman" w:cs="Times New Roman"/>
          <w:noProof/>
          <w:lang w:val="en-US"/>
        </w:rPr>
        <w:t>. 2022;128(3):434-448. doi:10.1016/J.BJA.2021.12.007</w:t>
      </w:r>
    </w:p>
    <w:p w14:paraId="747D0CBF"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19. </w:t>
      </w:r>
      <w:r w:rsidRPr="009A5AAD">
        <w:rPr>
          <w:rFonts w:ascii="Times New Roman" w:hAnsi="Times New Roman" w:cs="Times New Roman"/>
          <w:noProof/>
          <w:lang w:val="en-US"/>
        </w:rPr>
        <w:tab/>
        <w:t xml:space="preserve">Ingraham AM, Richards KE, Hall BL, Ko CY. Quality improvement in surgery: The American college of surgeons national surgical quality improvement program approach. </w:t>
      </w:r>
      <w:r w:rsidRPr="009A5AAD">
        <w:rPr>
          <w:rFonts w:ascii="Times New Roman" w:hAnsi="Times New Roman" w:cs="Times New Roman"/>
          <w:i/>
          <w:iCs/>
          <w:noProof/>
          <w:lang w:val="en-US"/>
        </w:rPr>
        <w:t>Adv Surg</w:t>
      </w:r>
      <w:r w:rsidRPr="009A5AAD">
        <w:rPr>
          <w:rFonts w:ascii="Times New Roman" w:hAnsi="Times New Roman" w:cs="Times New Roman"/>
          <w:noProof/>
          <w:lang w:val="en-US"/>
        </w:rPr>
        <w:t>. 2010;44(1):251-267. doi:10.1016/j.yasu.2010.05.003</w:t>
      </w:r>
    </w:p>
    <w:p w14:paraId="7C5EDEF7"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20. </w:t>
      </w:r>
      <w:r w:rsidRPr="009A5AAD">
        <w:rPr>
          <w:rFonts w:ascii="Times New Roman" w:hAnsi="Times New Roman" w:cs="Times New Roman"/>
          <w:noProof/>
          <w:lang w:val="en-US"/>
        </w:rPr>
        <w:tab/>
        <w:t xml:space="preserve">Hall BL, Hamilton BH, Richards K, Bilimoria KY, Cohen ME, Ko CY. Does surgical quality improve in the american college of surgeons national surgical quality improvement program: An evaluation of all participating hospitals. </w:t>
      </w:r>
      <w:r w:rsidRPr="009A5AAD">
        <w:rPr>
          <w:rFonts w:ascii="Times New Roman" w:hAnsi="Times New Roman" w:cs="Times New Roman"/>
          <w:i/>
          <w:iCs/>
          <w:noProof/>
          <w:lang w:val="en-US"/>
        </w:rPr>
        <w:t>Ann Surg</w:t>
      </w:r>
      <w:r w:rsidRPr="009A5AAD">
        <w:rPr>
          <w:rFonts w:ascii="Times New Roman" w:hAnsi="Times New Roman" w:cs="Times New Roman"/>
          <w:noProof/>
          <w:lang w:val="en-US"/>
        </w:rPr>
        <w:t>. 2009;250(3):363-374. doi:10.1097/SLA.0b013e3181b4148f</w:t>
      </w:r>
    </w:p>
    <w:p w14:paraId="5E9C9301"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21. </w:t>
      </w:r>
      <w:r w:rsidRPr="009A5AAD">
        <w:rPr>
          <w:rFonts w:ascii="Times New Roman" w:hAnsi="Times New Roman" w:cs="Times New Roman"/>
          <w:noProof/>
          <w:lang w:val="en-US"/>
        </w:rPr>
        <w:tab/>
        <w:t>Bilimoria KY, Liu Y, Paruch JL, et al. Development and Evaluation of the Universal ACS NSQIP Surgical Risk Calculator: A Decision Aide and Informed Consent Tool for Patients and Surgeons. 2013. doi:10.1016/j.jamcollsurg.2013.07.385</w:t>
      </w:r>
    </w:p>
    <w:p w14:paraId="37C06F2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22. </w:t>
      </w:r>
      <w:r w:rsidRPr="009A5AAD">
        <w:rPr>
          <w:rFonts w:ascii="Times New Roman" w:hAnsi="Times New Roman" w:cs="Times New Roman"/>
          <w:noProof/>
          <w:lang w:val="en-US"/>
        </w:rPr>
        <w:tab/>
        <w:t xml:space="preserve">Shiloach M, Frencher SK, Steeger JE, et al. Toward Robust Information: Data Quality and Inter-Rater Reliability in the American College of Surgeons National Surgical Quality Improvement Program. </w:t>
      </w:r>
      <w:r w:rsidRPr="009A5AAD">
        <w:rPr>
          <w:rFonts w:ascii="Times New Roman" w:hAnsi="Times New Roman" w:cs="Times New Roman"/>
          <w:i/>
          <w:iCs/>
          <w:noProof/>
          <w:lang w:val="en-US"/>
        </w:rPr>
        <w:t>J Am Coll Surg</w:t>
      </w:r>
      <w:r w:rsidRPr="009A5AAD">
        <w:rPr>
          <w:rFonts w:ascii="Times New Roman" w:hAnsi="Times New Roman" w:cs="Times New Roman"/>
          <w:noProof/>
          <w:lang w:val="en-US"/>
        </w:rPr>
        <w:t>. 2010;210(1):6-16. doi:10.1016/j.jamcollsurg.2009.09.031</w:t>
      </w:r>
    </w:p>
    <w:p w14:paraId="6C74B9DA"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23. </w:t>
      </w:r>
      <w:r w:rsidRPr="009A5AAD">
        <w:rPr>
          <w:rFonts w:ascii="Times New Roman" w:hAnsi="Times New Roman" w:cs="Times New Roman"/>
          <w:noProof/>
          <w:lang w:val="en-US"/>
        </w:rPr>
        <w:tab/>
        <w:t xml:space="preserve">SF K, J D, W H, et al. The Department of Veterans Affairs’ NSQIP: the first national, validated, outcome-based, risk-adjusted, and peer-controlled program for the measurement and enhancement of the quality of surgical care. National VA Surgical Quality Improvement Program. </w:t>
      </w:r>
      <w:r w:rsidRPr="009A5AAD">
        <w:rPr>
          <w:rFonts w:ascii="Times New Roman" w:hAnsi="Times New Roman" w:cs="Times New Roman"/>
          <w:i/>
          <w:iCs/>
          <w:noProof/>
          <w:lang w:val="en-US"/>
        </w:rPr>
        <w:t>Ann Surg</w:t>
      </w:r>
      <w:r w:rsidRPr="009A5AAD">
        <w:rPr>
          <w:rFonts w:ascii="Times New Roman" w:hAnsi="Times New Roman" w:cs="Times New Roman"/>
          <w:noProof/>
          <w:lang w:val="en-US"/>
        </w:rPr>
        <w:t>. 1998;228(4):491-507. doi:10.1097/00000658-199810000-00006</w:t>
      </w:r>
    </w:p>
    <w:p w14:paraId="550AD11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24. </w:t>
      </w:r>
      <w:r w:rsidRPr="009A5AAD">
        <w:rPr>
          <w:rFonts w:ascii="Times New Roman" w:hAnsi="Times New Roman" w:cs="Times New Roman"/>
          <w:noProof/>
          <w:lang w:val="en-US"/>
        </w:rPr>
        <w:tab/>
      </w:r>
      <w:r w:rsidRPr="009A5AAD">
        <w:rPr>
          <w:rFonts w:ascii="Times New Roman" w:hAnsi="Times New Roman" w:cs="Times New Roman"/>
          <w:i/>
          <w:iCs/>
          <w:noProof/>
          <w:lang w:val="en-US"/>
        </w:rPr>
        <w:t>ACS NSQIP® OPERATIONS MANUAL: Chapter 4</w:t>
      </w:r>
      <w:r w:rsidRPr="009A5AAD">
        <w:rPr>
          <w:rFonts w:ascii="Times New Roman" w:hAnsi="Times New Roman" w:cs="Times New Roman"/>
          <w:noProof/>
          <w:lang w:val="en-US"/>
        </w:rPr>
        <w:t>.; 2021.</w:t>
      </w:r>
    </w:p>
    <w:p w14:paraId="1B051530"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25. </w:t>
      </w:r>
      <w:r w:rsidRPr="009A5AAD">
        <w:rPr>
          <w:rFonts w:ascii="Times New Roman" w:hAnsi="Times New Roman" w:cs="Times New Roman"/>
          <w:noProof/>
          <w:lang w:val="en-US"/>
        </w:rPr>
        <w:tab/>
        <w:t xml:space="preserve">Carli F, Silver JK, Feldman LS, et al. Surgical Prehabilitation in Patients with Cancer: State-of-the-Science and Recommendations for Future Research from a Panel of Subject Matter Experts. </w:t>
      </w:r>
      <w:r w:rsidRPr="009A5AAD">
        <w:rPr>
          <w:rFonts w:ascii="Times New Roman" w:hAnsi="Times New Roman" w:cs="Times New Roman"/>
          <w:i/>
          <w:iCs/>
          <w:noProof/>
          <w:lang w:val="en-US"/>
        </w:rPr>
        <w:t>Phys Med Rehabil Clin N Am</w:t>
      </w:r>
      <w:r w:rsidRPr="009A5AAD">
        <w:rPr>
          <w:rFonts w:ascii="Times New Roman" w:hAnsi="Times New Roman" w:cs="Times New Roman"/>
          <w:noProof/>
          <w:lang w:val="en-US"/>
        </w:rPr>
        <w:t>. 2017;28(1):49-64. doi:10.1016/J.PMR.2016.09.002</w:t>
      </w:r>
    </w:p>
    <w:p w14:paraId="2D0A8923"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26. </w:t>
      </w:r>
      <w:r w:rsidRPr="009A5AAD">
        <w:rPr>
          <w:rFonts w:ascii="Times New Roman" w:hAnsi="Times New Roman" w:cs="Times New Roman"/>
          <w:noProof/>
          <w:lang w:val="en-US"/>
        </w:rPr>
        <w:tab/>
        <w:t xml:space="preserve">Le Roy B, Selvy M, Slim K. The concept of prehabilitation: What the surgeon needs to know? </w:t>
      </w:r>
      <w:r w:rsidRPr="009A5AAD">
        <w:rPr>
          <w:rFonts w:ascii="Times New Roman" w:hAnsi="Times New Roman" w:cs="Times New Roman"/>
          <w:i/>
          <w:iCs/>
          <w:noProof/>
          <w:lang w:val="en-US"/>
        </w:rPr>
        <w:t>J Visc Surg</w:t>
      </w:r>
      <w:r w:rsidRPr="009A5AAD">
        <w:rPr>
          <w:rFonts w:ascii="Times New Roman" w:hAnsi="Times New Roman" w:cs="Times New Roman"/>
          <w:noProof/>
          <w:lang w:val="en-US"/>
        </w:rPr>
        <w:t>. 2016;153(2):109-112. doi:10.1016/J.JVISCSURG.2016.01.001</w:t>
      </w:r>
    </w:p>
    <w:p w14:paraId="083BCE1F"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27. </w:t>
      </w:r>
      <w:r w:rsidRPr="009A5AAD">
        <w:rPr>
          <w:rFonts w:ascii="Times New Roman" w:hAnsi="Times New Roman" w:cs="Times New Roman"/>
          <w:noProof/>
          <w:lang w:val="en-US"/>
        </w:rPr>
        <w:tab/>
        <w:t xml:space="preserve">Thanavaro JL, Foner BJ. Postoperative pulmonary complications. </w:t>
      </w:r>
      <w:r w:rsidRPr="009A5AAD">
        <w:rPr>
          <w:rFonts w:ascii="Times New Roman" w:hAnsi="Times New Roman" w:cs="Times New Roman"/>
          <w:i/>
          <w:iCs/>
          <w:noProof/>
          <w:lang w:val="en-US"/>
        </w:rPr>
        <w:t>Nurs Crit Care</w:t>
      </w:r>
      <w:r w:rsidRPr="009A5AAD">
        <w:rPr>
          <w:rFonts w:ascii="Times New Roman" w:hAnsi="Times New Roman" w:cs="Times New Roman"/>
          <w:noProof/>
          <w:lang w:val="en-US"/>
        </w:rPr>
        <w:t>. 2016;11(1):38-47. doi:10.1097/01.CCN.0000475517.50129.0A</w:t>
      </w:r>
    </w:p>
    <w:p w14:paraId="795F3CE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28. </w:t>
      </w:r>
      <w:r w:rsidRPr="009A5AAD">
        <w:rPr>
          <w:rFonts w:ascii="Times New Roman" w:hAnsi="Times New Roman" w:cs="Times New Roman"/>
          <w:noProof/>
          <w:lang w:val="en-US"/>
        </w:rPr>
        <w:tab/>
        <w:t xml:space="preserve">Weiner P, Zeidan F, Zamir D, et al. Prophylactic inspiratory muscle training in patients undergoing coronary artery bypass graft. </w:t>
      </w:r>
      <w:r w:rsidRPr="009A5AAD">
        <w:rPr>
          <w:rFonts w:ascii="Times New Roman" w:hAnsi="Times New Roman" w:cs="Times New Roman"/>
          <w:i/>
          <w:iCs/>
          <w:noProof/>
          <w:lang w:val="en-US"/>
        </w:rPr>
        <w:t>World J Surg</w:t>
      </w:r>
      <w:r w:rsidRPr="009A5AAD">
        <w:rPr>
          <w:rFonts w:ascii="Times New Roman" w:hAnsi="Times New Roman" w:cs="Times New Roman"/>
          <w:noProof/>
          <w:lang w:val="en-US"/>
        </w:rPr>
        <w:t>. 1998;22(5):427-431. doi:10.1007/S002689900410</w:t>
      </w:r>
    </w:p>
    <w:p w14:paraId="55B021E3"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29. </w:t>
      </w:r>
      <w:r w:rsidRPr="009A5AAD">
        <w:rPr>
          <w:rFonts w:ascii="Times New Roman" w:hAnsi="Times New Roman" w:cs="Times New Roman"/>
          <w:noProof/>
          <w:lang w:val="en-US"/>
        </w:rPr>
        <w:tab/>
        <w:t>Assouline B, Cools E, Schorer R, Kayser B, Elia N, Licker M. Preoperative Exercise Training to Prevent Postoperative Pulmonary Complications in Adults Undergoing Major Surgery: A Systematic Review and Meta-analysis with Trial Sequential Analysis. 2020. doi:10.1513/AnnalsATS.202002-183OC</w:t>
      </w:r>
    </w:p>
    <w:p w14:paraId="6110F5AD"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30. </w:t>
      </w:r>
      <w:r w:rsidRPr="009A5AAD">
        <w:rPr>
          <w:rFonts w:ascii="Times New Roman" w:hAnsi="Times New Roman" w:cs="Times New Roman"/>
          <w:noProof/>
          <w:lang w:val="en-US"/>
        </w:rPr>
        <w:tab/>
        <w:t xml:space="preserve">Ferreyra G, Long Y, Ranieri VM. Respiratory complications after major surgery. </w:t>
      </w:r>
      <w:r w:rsidRPr="009A5AAD">
        <w:rPr>
          <w:rFonts w:ascii="Times New Roman" w:hAnsi="Times New Roman" w:cs="Times New Roman"/>
          <w:i/>
          <w:iCs/>
          <w:noProof/>
          <w:lang w:val="en-US"/>
        </w:rPr>
        <w:t>Curr Opin Crit Care</w:t>
      </w:r>
      <w:r w:rsidRPr="009A5AAD">
        <w:rPr>
          <w:rFonts w:ascii="Times New Roman" w:hAnsi="Times New Roman" w:cs="Times New Roman"/>
          <w:noProof/>
          <w:lang w:val="en-US"/>
        </w:rPr>
        <w:t>. 2009;15(4):342-348. doi:10.1097/MCC.0B013E32832E0669</w:t>
      </w:r>
    </w:p>
    <w:p w14:paraId="62ADE37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31. </w:t>
      </w:r>
      <w:r w:rsidRPr="009A5AAD">
        <w:rPr>
          <w:rFonts w:ascii="Times New Roman" w:hAnsi="Times New Roman" w:cs="Times New Roman"/>
          <w:noProof/>
          <w:lang w:val="en-US"/>
        </w:rPr>
        <w:tab/>
        <w:t xml:space="preserve">Han SH, Mallampalli RK. The Role of Surfactant in Lung Disease and Host Defense against Pulmonary Infections. </w:t>
      </w:r>
      <w:r w:rsidRPr="009A5AAD">
        <w:rPr>
          <w:rFonts w:ascii="Times New Roman" w:hAnsi="Times New Roman" w:cs="Times New Roman"/>
          <w:i/>
          <w:iCs/>
          <w:noProof/>
          <w:lang w:val="en-US"/>
        </w:rPr>
        <w:t>Ann Am Thorac Soc</w:t>
      </w:r>
      <w:r w:rsidRPr="009A5AAD">
        <w:rPr>
          <w:rFonts w:ascii="Times New Roman" w:hAnsi="Times New Roman" w:cs="Times New Roman"/>
          <w:noProof/>
          <w:lang w:val="en-US"/>
        </w:rPr>
        <w:t>. 2015;12(5):765-774. doi:10.1513/ANNALSATS.201411-507FR</w:t>
      </w:r>
    </w:p>
    <w:p w14:paraId="43FCECA1"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32. </w:t>
      </w:r>
      <w:r w:rsidRPr="009A5AAD">
        <w:rPr>
          <w:rFonts w:ascii="Times New Roman" w:hAnsi="Times New Roman" w:cs="Times New Roman"/>
          <w:noProof/>
          <w:lang w:val="en-US"/>
        </w:rPr>
        <w:tab/>
        <w:t xml:space="preserve">Albert RK. The Role of Ventilation-induced Surfactant Dysfunction and Atelectasis in Causing Acute Respiratory Distress Syndrome. </w:t>
      </w:r>
      <w:r w:rsidRPr="009A5AAD">
        <w:rPr>
          <w:rFonts w:ascii="Times New Roman" w:hAnsi="Times New Roman" w:cs="Times New Roman"/>
          <w:i/>
          <w:iCs/>
          <w:noProof/>
          <w:lang w:val="en-US"/>
        </w:rPr>
        <w:t>https://doi.org/101164/rccm201109-</w:t>
      </w:r>
      <w:r w:rsidRPr="009A5AAD">
        <w:rPr>
          <w:rFonts w:ascii="Times New Roman" w:hAnsi="Times New Roman" w:cs="Times New Roman"/>
          <w:i/>
          <w:iCs/>
          <w:noProof/>
          <w:lang w:val="en-US"/>
        </w:rPr>
        <w:lastRenderedPageBreak/>
        <w:t>1667PP</w:t>
      </w:r>
      <w:r w:rsidRPr="009A5AAD">
        <w:rPr>
          <w:rFonts w:ascii="Times New Roman" w:hAnsi="Times New Roman" w:cs="Times New Roman"/>
          <w:noProof/>
          <w:lang w:val="en-US"/>
        </w:rPr>
        <w:t>. 2012;185(7):702-708. doi:10.1164/RCCM.201109-1667PP</w:t>
      </w:r>
    </w:p>
    <w:p w14:paraId="590EBB7F"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33. </w:t>
      </w:r>
      <w:r w:rsidRPr="009A5AAD">
        <w:rPr>
          <w:rFonts w:ascii="Times New Roman" w:hAnsi="Times New Roman" w:cs="Times New Roman"/>
          <w:noProof/>
          <w:lang w:val="en-US"/>
        </w:rPr>
        <w:tab/>
        <w:t xml:space="preserve">Doyle IR, Morton S, Crockett AJ, et al. Composition of alveolar surfactant changes with training in humans. </w:t>
      </w:r>
      <w:r w:rsidRPr="009A5AAD">
        <w:rPr>
          <w:rFonts w:ascii="Times New Roman" w:hAnsi="Times New Roman" w:cs="Times New Roman"/>
          <w:i/>
          <w:iCs/>
          <w:noProof/>
          <w:lang w:val="en-US"/>
        </w:rPr>
        <w:t>Respirology</w:t>
      </w:r>
      <w:r w:rsidRPr="009A5AAD">
        <w:rPr>
          <w:rFonts w:ascii="Times New Roman" w:hAnsi="Times New Roman" w:cs="Times New Roman"/>
          <w:noProof/>
          <w:lang w:val="en-US"/>
        </w:rPr>
        <w:t>. 2000;5(3):211-220. doi:10.1046/J.1440-1843.2000.00251.X</w:t>
      </w:r>
    </w:p>
    <w:p w14:paraId="253BDD44"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34. </w:t>
      </w:r>
      <w:r w:rsidRPr="009A5AAD">
        <w:rPr>
          <w:rFonts w:ascii="Times New Roman" w:hAnsi="Times New Roman" w:cs="Times New Roman"/>
          <w:noProof/>
          <w:lang w:val="en-US"/>
        </w:rPr>
        <w:tab/>
        <w:t xml:space="preserve">Nkadi PO, Merritt TA, Pillers DAM. An Overview of Pulmonary Surfactant in the Neonate: Genetics, Metabolism, and the Role of Surfactant in Health and Disease. </w:t>
      </w:r>
      <w:r w:rsidRPr="009A5AAD">
        <w:rPr>
          <w:rFonts w:ascii="Times New Roman" w:hAnsi="Times New Roman" w:cs="Times New Roman"/>
          <w:i/>
          <w:iCs/>
          <w:noProof/>
          <w:lang w:val="en-US"/>
        </w:rPr>
        <w:t>Mol Genet Metab</w:t>
      </w:r>
      <w:r w:rsidRPr="009A5AAD">
        <w:rPr>
          <w:rFonts w:ascii="Times New Roman" w:hAnsi="Times New Roman" w:cs="Times New Roman"/>
          <w:noProof/>
          <w:lang w:val="en-US"/>
        </w:rPr>
        <w:t>. 2009;97(2):95. doi:10.1016/J.YMGME.2009.01.015</w:t>
      </w:r>
    </w:p>
    <w:p w14:paraId="04A44349"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35. </w:t>
      </w:r>
      <w:r w:rsidRPr="009A5AAD">
        <w:rPr>
          <w:rFonts w:ascii="Times New Roman" w:hAnsi="Times New Roman" w:cs="Times New Roman"/>
          <w:noProof/>
          <w:lang w:val="en-US"/>
        </w:rPr>
        <w:tab/>
        <w:t xml:space="preserve">Shu-Hui Su, Hsiun-ing Chen, Chauying J Jen. Exercise enhances surfactant-mediated phagocytosis in bronchoalveolar macrophages - PubMed. </w:t>
      </w:r>
      <w:r w:rsidRPr="009A5AAD">
        <w:rPr>
          <w:rFonts w:ascii="Times New Roman" w:hAnsi="Times New Roman" w:cs="Times New Roman"/>
          <w:i/>
          <w:iCs/>
          <w:noProof/>
          <w:lang w:val="en-US"/>
        </w:rPr>
        <w:t>Chin J Physiol</w:t>
      </w:r>
      <w:r w:rsidRPr="009A5AAD">
        <w:rPr>
          <w:rFonts w:ascii="Times New Roman" w:hAnsi="Times New Roman" w:cs="Times New Roman"/>
          <w:noProof/>
          <w:lang w:val="en-US"/>
        </w:rPr>
        <w:t>. 2005;48(4):210-216. https://pubmed.ncbi.nlm.nih.gov/16548423/. Accessed January 24, 2022.</w:t>
      </w:r>
    </w:p>
    <w:p w14:paraId="2CB6093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36. </w:t>
      </w:r>
      <w:r w:rsidRPr="009A5AAD">
        <w:rPr>
          <w:rFonts w:ascii="Times New Roman" w:hAnsi="Times New Roman" w:cs="Times New Roman"/>
          <w:noProof/>
          <w:lang w:val="en-US"/>
        </w:rPr>
        <w:tab/>
        <w:t xml:space="preserve">Stravinskas Durigon T, MacKenzie B, Carneiro Oliveira-Junior M, et al. Aerobic Exercise Protects from Pseudomonas aeruginosa-Induced Pneumonia in Elderly Mice. </w:t>
      </w:r>
      <w:r w:rsidRPr="009A5AAD">
        <w:rPr>
          <w:rFonts w:ascii="Times New Roman" w:hAnsi="Times New Roman" w:cs="Times New Roman"/>
          <w:i/>
          <w:iCs/>
          <w:noProof/>
          <w:lang w:val="en-US"/>
        </w:rPr>
        <w:t>J Innate Immun</w:t>
      </w:r>
      <w:r w:rsidRPr="009A5AAD">
        <w:rPr>
          <w:rFonts w:ascii="Times New Roman" w:hAnsi="Times New Roman" w:cs="Times New Roman"/>
          <w:noProof/>
          <w:lang w:val="en-US"/>
        </w:rPr>
        <w:t>. 2018;10(4):279-290. doi:10.1159/000488953</w:t>
      </w:r>
    </w:p>
    <w:p w14:paraId="5E8D01B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37. </w:t>
      </w:r>
      <w:r w:rsidRPr="009A5AAD">
        <w:rPr>
          <w:rFonts w:ascii="Times New Roman" w:hAnsi="Times New Roman" w:cs="Times New Roman"/>
          <w:noProof/>
          <w:lang w:val="en-US"/>
        </w:rPr>
        <w:tab/>
        <w:t xml:space="preserve">Laneri S, Brancaccio M, Mennitti C, et al. Antimicrobial Peptides and Physical Activity: A Great Hope against COVID 19. </w:t>
      </w:r>
      <w:r w:rsidRPr="009A5AAD">
        <w:rPr>
          <w:rFonts w:ascii="Times New Roman" w:hAnsi="Times New Roman" w:cs="Times New Roman"/>
          <w:i/>
          <w:iCs/>
          <w:noProof/>
          <w:lang w:val="en-US"/>
        </w:rPr>
        <w:t>Microorganisms</w:t>
      </w:r>
      <w:r w:rsidRPr="009A5AAD">
        <w:rPr>
          <w:rFonts w:ascii="Times New Roman" w:hAnsi="Times New Roman" w:cs="Times New Roman"/>
          <w:noProof/>
          <w:lang w:val="en-US"/>
        </w:rPr>
        <w:t>. 2021;9(7). doi:10.3390/MICROORGANISMS9071415</w:t>
      </w:r>
    </w:p>
    <w:p w14:paraId="62887950"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38. </w:t>
      </w:r>
      <w:r w:rsidRPr="009A5AAD">
        <w:rPr>
          <w:rFonts w:ascii="Times New Roman" w:hAnsi="Times New Roman" w:cs="Times New Roman"/>
          <w:noProof/>
          <w:lang w:val="en-US"/>
        </w:rPr>
        <w:tab/>
        <w:t xml:space="preserve">Eda N, Shimizu K, Suzuki S, Tanabe Y, Lee E, Akama T. Effects of yoga exercise on salivary beta-defensin 2. </w:t>
      </w:r>
      <w:r w:rsidRPr="009A5AAD">
        <w:rPr>
          <w:rFonts w:ascii="Times New Roman" w:hAnsi="Times New Roman" w:cs="Times New Roman"/>
          <w:i/>
          <w:iCs/>
          <w:noProof/>
          <w:lang w:val="en-US"/>
        </w:rPr>
        <w:t>Eur J Appl Physiol</w:t>
      </w:r>
      <w:r w:rsidRPr="009A5AAD">
        <w:rPr>
          <w:rFonts w:ascii="Times New Roman" w:hAnsi="Times New Roman" w:cs="Times New Roman"/>
          <w:noProof/>
          <w:lang w:val="en-US"/>
        </w:rPr>
        <w:t>. 2013;113(10):2621-2627. doi:10.1007/S00421-013-2703-Y/TABLES/1</w:t>
      </w:r>
    </w:p>
    <w:p w14:paraId="28A2E11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39. </w:t>
      </w:r>
      <w:r w:rsidRPr="009A5AAD">
        <w:rPr>
          <w:rFonts w:ascii="Times New Roman" w:hAnsi="Times New Roman" w:cs="Times New Roman"/>
          <w:noProof/>
          <w:lang w:val="en-US"/>
        </w:rPr>
        <w:tab/>
        <w:t xml:space="preserve">Miskovic A, Lumb AB. Postoperative pulmonary complications. </w:t>
      </w:r>
      <w:r w:rsidRPr="009A5AAD">
        <w:rPr>
          <w:rFonts w:ascii="Times New Roman" w:hAnsi="Times New Roman" w:cs="Times New Roman"/>
          <w:i/>
          <w:iCs/>
          <w:noProof/>
          <w:lang w:val="en-US"/>
        </w:rPr>
        <w:t>BJA Br J Anaesth</w:t>
      </w:r>
      <w:r w:rsidRPr="009A5AAD">
        <w:rPr>
          <w:rFonts w:ascii="Times New Roman" w:hAnsi="Times New Roman" w:cs="Times New Roman"/>
          <w:noProof/>
          <w:lang w:val="en-US"/>
        </w:rPr>
        <w:t>. 2017;118(3):317-334. doi:10.1093/BJA/AEX002</w:t>
      </w:r>
    </w:p>
    <w:p w14:paraId="0BA2A9FE"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40. </w:t>
      </w:r>
      <w:r w:rsidRPr="009A5AAD">
        <w:rPr>
          <w:rFonts w:ascii="Times New Roman" w:hAnsi="Times New Roman" w:cs="Times New Roman"/>
          <w:noProof/>
          <w:lang w:val="en-US"/>
        </w:rPr>
        <w:tab/>
        <w:t xml:space="preserve">Hulzebos EHJ, Helders PJM, Favié NJ, De Bie RA, De La Riviere AB, Van Meeteren NLU. Preoperative Intensive Inspiratory Muscle Training to Prevent Postoperative Pulmonary Complications in High-Risk Patients Undergoing CABG Surgery: A Randomized Clinical Trial. </w:t>
      </w:r>
      <w:r w:rsidRPr="009A5AAD">
        <w:rPr>
          <w:rFonts w:ascii="Times New Roman" w:hAnsi="Times New Roman" w:cs="Times New Roman"/>
          <w:i/>
          <w:iCs/>
          <w:noProof/>
          <w:lang w:val="en-US"/>
        </w:rPr>
        <w:t>JAMA</w:t>
      </w:r>
      <w:r w:rsidRPr="009A5AAD">
        <w:rPr>
          <w:rFonts w:ascii="Times New Roman" w:hAnsi="Times New Roman" w:cs="Times New Roman"/>
          <w:noProof/>
          <w:lang w:val="en-US"/>
        </w:rPr>
        <w:t>. 2006;296(15):1851-1857. doi:10.1001/JAMA.296.15.1851</w:t>
      </w:r>
    </w:p>
    <w:p w14:paraId="7A603F4D"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41. </w:t>
      </w:r>
      <w:r w:rsidRPr="009A5AAD">
        <w:rPr>
          <w:rFonts w:ascii="Times New Roman" w:hAnsi="Times New Roman" w:cs="Times New Roman"/>
          <w:noProof/>
          <w:lang w:val="en-US"/>
        </w:rPr>
        <w:tab/>
        <w:t xml:space="preserve">Sasaki N, Meyer MJ, Eikermann M. Postoperative Respiratory Muscle DysfunctionPathophysiology and Preventive Strategies. </w:t>
      </w:r>
      <w:r w:rsidRPr="009A5AAD">
        <w:rPr>
          <w:rFonts w:ascii="Times New Roman" w:hAnsi="Times New Roman" w:cs="Times New Roman"/>
          <w:i/>
          <w:iCs/>
          <w:noProof/>
          <w:lang w:val="en-US"/>
        </w:rPr>
        <w:t>Anesthesiology</w:t>
      </w:r>
      <w:r w:rsidRPr="009A5AAD">
        <w:rPr>
          <w:rFonts w:ascii="Times New Roman" w:hAnsi="Times New Roman" w:cs="Times New Roman"/>
          <w:noProof/>
          <w:lang w:val="en-US"/>
        </w:rPr>
        <w:t>. 2013;118(4):961-978. doi:10.1097/ALN.0B013E318288834F</w:t>
      </w:r>
    </w:p>
    <w:p w14:paraId="5969587E"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42. </w:t>
      </w:r>
      <w:r w:rsidRPr="009A5AAD">
        <w:rPr>
          <w:rFonts w:ascii="Times New Roman" w:hAnsi="Times New Roman" w:cs="Times New Roman"/>
          <w:noProof/>
          <w:lang w:val="en-US"/>
        </w:rPr>
        <w:tab/>
        <w:t>Powers SK, Criswell D, Lieu F-K, Dodd S, Silverman H. Exercise-induced cellular alterations in the diaphragm.</w:t>
      </w:r>
    </w:p>
    <w:p w14:paraId="3974CCCA"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43. </w:t>
      </w:r>
      <w:r w:rsidRPr="009A5AAD">
        <w:rPr>
          <w:rFonts w:ascii="Times New Roman" w:hAnsi="Times New Roman" w:cs="Times New Roman"/>
          <w:noProof/>
          <w:lang w:val="en-US"/>
        </w:rPr>
        <w:tab/>
        <w:t xml:space="preserve">Favret F, Henderson KK, Allen J, Richalet JP, Gonzalez NC. Exercise training improves lung gas exchange and attenuates acute hypoxic pulmonary hypertension but does not prevent pulmonary hypertension of prolonged hypoxia. </w:t>
      </w:r>
      <w:r w:rsidRPr="009A5AAD">
        <w:rPr>
          <w:rFonts w:ascii="Times New Roman" w:hAnsi="Times New Roman" w:cs="Times New Roman"/>
          <w:i/>
          <w:iCs/>
          <w:noProof/>
          <w:lang w:val="en-US"/>
        </w:rPr>
        <w:t>J Appl Physiol</w:t>
      </w:r>
      <w:r w:rsidRPr="009A5AAD">
        <w:rPr>
          <w:rFonts w:ascii="Times New Roman" w:hAnsi="Times New Roman" w:cs="Times New Roman"/>
          <w:noProof/>
          <w:lang w:val="en-US"/>
        </w:rPr>
        <w:t>. 2006;100(1):20-25. doi:10.1152/JAPPLPHYSIOL.00673.2005</w:t>
      </w:r>
    </w:p>
    <w:p w14:paraId="50E13441"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44. </w:t>
      </w:r>
      <w:r w:rsidRPr="009A5AAD">
        <w:rPr>
          <w:rFonts w:ascii="Times New Roman" w:hAnsi="Times New Roman" w:cs="Times New Roman"/>
          <w:noProof/>
          <w:lang w:val="en-US"/>
        </w:rPr>
        <w:tab/>
        <w:t xml:space="preserve">Bhutta BS, Alghoula F, Berim I. Hypoxia. </w:t>
      </w:r>
      <w:r w:rsidRPr="009A5AAD">
        <w:rPr>
          <w:rFonts w:ascii="Times New Roman" w:hAnsi="Times New Roman" w:cs="Times New Roman"/>
          <w:i/>
          <w:iCs/>
          <w:noProof/>
          <w:lang w:val="en-US"/>
        </w:rPr>
        <w:t>StatPearls</w:t>
      </w:r>
      <w:r w:rsidRPr="009A5AAD">
        <w:rPr>
          <w:rFonts w:ascii="Times New Roman" w:hAnsi="Times New Roman" w:cs="Times New Roman"/>
          <w:noProof/>
          <w:lang w:val="en-US"/>
        </w:rPr>
        <w:t>. February 2022. https://www.ncbi.nlm.nih.gov/books/NBK482316/. Accessed April 7, 2022.</w:t>
      </w:r>
    </w:p>
    <w:p w14:paraId="6A9E7767"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45. </w:t>
      </w:r>
      <w:r w:rsidRPr="009A5AAD">
        <w:rPr>
          <w:rFonts w:ascii="Times New Roman" w:hAnsi="Times New Roman" w:cs="Times New Roman"/>
          <w:noProof/>
          <w:lang w:val="en-US"/>
        </w:rPr>
        <w:tab/>
        <w:t xml:space="preserve">Tedjasaputra V, Bouwsema MM, Stickland MK. Effect of aerobic fitness on capillary blood volume and diffusing membrane capacity responses to exercise. </w:t>
      </w:r>
      <w:r w:rsidRPr="009A5AAD">
        <w:rPr>
          <w:rFonts w:ascii="Times New Roman" w:hAnsi="Times New Roman" w:cs="Times New Roman"/>
          <w:i/>
          <w:iCs/>
          <w:noProof/>
          <w:lang w:val="en-US"/>
        </w:rPr>
        <w:t>J Physiol</w:t>
      </w:r>
      <w:r w:rsidRPr="009A5AAD">
        <w:rPr>
          <w:rFonts w:ascii="Times New Roman" w:hAnsi="Times New Roman" w:cs="Times New Roman"/>
          <w:noProof/>
          <w:lang w:val="en-US"/>
        </w:rPr>
        <w:t>. 2016;594(15):4359. doi:10.1113/JP272037</w:t>
      </w:r>
    </w:p>
    <w:p w14:paraId="5C57A9CB"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46. </w:t>
      </w:r>
      <w:r w:rsidRPr="009A5AAD">
        <w:rPr>
          <w:rFonts w:ascii="Times New Roman" w:hAnsi="Times New Roman" w:cs="Times New Roman"/>
          <w:noProof/>
          <w:lang w:val="en-US"/>
        </w:rPr>
        <w:tab/>
        <w:t xml:space="preserve">C G, F C. Promoting Perioperative Metabolic and Nutritional Care. </w:t>
      </w:r>
      <w:r w:rsidRPr="009A5AAD">
        <w:rPr>
          <w:rFonts w:ascii="Times New Roman" w:hAnsi="Times New Roman" w:cs="Times New Roman"/>
          <w:i/>
          <w:iCs/>
          <w:noProof/>
          <w:lang w:val="en-US"/>
        </w:rPr>
        <w:t>Anesthesiology</w:t>
      </w:r>
      <w:r w:rsidRPr="009A5AAD">
        <w:rPr>
          <w:rFonts w:ascii="Times New Roman" w:hAnsi="Times New Roman" w:cs="Times New Roman"/>
          <w:noProof/>
          <w:lang w:val="en-US"/>
        </w:rPr>
        <w:t>. 2015;123(6):1455-1472. doi:10.1097/ALN.0000000000000795</w:t>
      </w:r>
    </w:p>
    <w:p w14:paraId="2A19C8D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47. </w:t>
      </w:r>
      <w:r w:rsidRPr="009A5AAD">
        <w:rPr>
          <w:rFonts w:ascii="Times New Roman" w:hAnsi="Times New Roman" w:cs="Times New Roman"/>
          <w:noProof/>
          <w:lang w:val="en-US"/>
        </w:rPr>
        <w:tab/>
        <w:t xml:space="preserve">Windsor JA, Hill GL. Risk factors for postoperative pneumonia. The importance of protein depletion. </w:t>
      </w:r>
      <w:r w:rsidRPr="009A5AAD">
        <w:rPr>
          <w:rFonts w:ascii="Times New Roman" w:hAnsi="Times New Roman" w:cs="Times New Roman"/>
          <w:i/>
          <w:iCs/>
          <w:noProof/>
          <w:lang w:val="en-US"/>
        </w:rPr>
        <w:t>Ann Surg</w:t>
      </w:r>
      <w:r w:rsidRPr="009A5AAD">
        <w:rPr>
          <w:rFonts w:ascii="Times New Roman" w:hAnsi="Times New Roman" w:cs="Times New Roman"/>
          <w:noProof/>
          <w:lang w:val="en-US"/>
        </w:rPr>
        <w:t>. 1988;208(2):209. doi:10.1097/00000658-198808000-00013</w:t>
      </w:r>
    </w:p>
    <w:p w14:paraId="3A3B59EB"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48. </w:t>
      </w:r>
      <w:r w:rsidRPr="009A5AAD">
        <w:rPr>
          <w:rFonts w:ascii="Times New Roman" w:hAnsi="Times New Roman" w:cs="Times New Roman"/>
          <w:noProof/>
          <w:lang w:val="en-US"/>
        </w:rPr>
        <w:tab/>
        <w:t xml:space="preserve">Chandra RK. Nutrition and the immune system: an introduction. </w:t>
      </w:r>
      <w:r w:rsidRPr="009A5AAD">
        <w:rPr>
          <w:rFonts w:ascii="Times New Roman" w:hAnsi="Times New Roman" w:cs="Times New Roman"/>
          <w:i/>
          <w:iCs/>
          <w:noProof/>
          <w:lang w:val="en-US"/>
        </w:rPr>
        <w:t>Am J Clin Nutr</w:t>
      </w:r>
      <w:r w:rsidRPr="009A5AAD">
        <w:rPr>
          <w:rFonts w:ascii="Times New Roman" w:hAnsi="Times New Roman" w:cs="Times New Roman"/>
          <w:noProof/>
          <w:lang w:val="en-US"/>
        </w:rPr>
        <w:t>. 1997;66(2):460S-463S. doi:10.1093/AJCN/66.2.460S</w:t>
      </w:r>
    </w:p>
    <w:p w14:paraId="11F5567A"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lastRenderedPageBreak/>
        <w:t xml:space="preserve">49. </w:t>
      </w:r>
      <w:r w:rsidRPr="009A5AAD">
        <w:rPr>
          <w:rFonts w:ascii="Times New Roman" w:hAnsi="Times New Roman" w:cs="Times New Roman"/>
          <w:noProof/>
          <w:lang w:val="en-US"/>
        </w:rPr>
        <w:tab/>
        <w:t xml:space="preserve">Moriguchi S, Sone S, Kishino Y. Changes of Alveolar Macrophages in Protein-Deficient Rats. </w:t>
      </w:r>
      <w:r w:rsidRPr="009A5AAD">
        <w:rPr>
          <w:rFonts w:ascii="Times New Roman" w:hAnsi="Times New Roman" w:cs="Times New Roman"/>
          <w:i/>
          <w:iCs/>
          <w:noProof/>
          <w:lang w:val="en-US"/>
        </w:rPr>
        <w:t>J Nutr</w:t>
      </w:r>
      <w:r w:rsidRPr="009A5AAD">
        <w:rPr>
          <w:rFonts w:ascii="Times New Roman" w:hAnsi="Times New Roman" w:cs="Times New Roman"/>
          <w:noProof/>
          <w:lang w:val="en-US"/>
        </w:rPr>
        <w:t>. 1983;113(1):40-46. doi:10.1093/JN/113.1.40</w:t>
      </w:r>
    </w:p>
    <w:p w14:paraId="0C035273"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50. </w:t>
      </w:r>
      <w:r w:rsidRPr="009A5AAD">
        <w:rPr>
          <w:rFonts w:ascii="Times New Roman" w:hAnsi="Times New Roman" w:cs="Times New Roman"/>
          <w:noProof/>
          <w:lang w:val="en-US"/>
        </w:rPr>
        <w:tab/>
        <w:t xml:space="preserve">Kaya SO, Akcam TI, Ceylan KC, Samancılar O, Ozturk O, Usluer O. Is preoperative protein-rich nutrition effective on postoperative outcome in non-small cell lung cancer surgery? A prospective randomized study. </w:t>
      </w:r>
      <w:r w:rsidRPr="009A5AAD">
        <w:rPr>
          <w:rFonts w:ascii="Times New Roman" w:hAnsi="Times New Roman" w:cs="Times New Roman"/>
          <w:i/>
          <w:iCs/>
          <w:noProof/>
          <w:lang w:val="en-US"/>
        </w:rPr>
        <w:t>J Cardiothorac Surg 2016 111</w:t>
      </w:r>
      <w:r w:rsidRPr="009A5AAD">
        <w:rPr>
          <w:rFonts w:ascii="Times New Roman" w:hAnsi="Times New Roman" w:cs="Times New Roman"/>
          <w:noProof/>
          <w:lang w:val="en-US"/>
        </w:rPr>
        <w:t>. 2016;11(1):1-8. doi:10.1186/S13019-016-0407-1</w:t>
      </w:r>
    </w:p>
    <w:p w14:paraId="767ECE3B"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51. </w:t>
      </w:r>
      <w:r w:rsidRPr="009A5AAD">
        <w:rPr>
          <w:rFonts w:ascii="Times New Roman" w:hAnsi="Times New Roman" w:cs="Times New Roman"/>
          <w:noProof/>
          <w:lang w:val="en-US"/>
        </w:rPr>
        <w:tab/>
        <w:t xml:space="preserve">Briet F, Twomey C, Jeejeebhoy KN. Effect of malnutrition and short-term refeeding on peripheral blood mononuclear cell mitochondrial complex I activity in humans. </w:t>
      </w:r>
      <w:r w:rsidRPr="009A5AAD">
        <w:rPr>
          <w:rFonts w:ascii="Times New Roman" w:hAnsi="Times New Roman" w:cs="Times New Roman"/>
          <w:i/>
          <w:iCs/>
          <w:noProof/>
          <w:lang w:val="en-US"/>
        </w:rPr>
        <w:t>Am J Clin Nutr</w:t>
      </w:r>
      <w:r w:rsidRPr="009A5AAD">
        <w:rPr>
          <w:rFonts w:ascii="Times New Roman" w:hAnsi="Times New Roman" w:cs="Times New Roman"/>
          <w:noProof/>
          <w:lang w:val="en-US"/>
        </w:rPr>
        <w:t>. 2003;77(5):1304-1311. doi:10.1093/AJCN/77.5.1304</w:t>
      </w:r>
    </w:p>
    <w:p w14:paraId="79BAA012"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52. </w:t>
      </w:r>
      <w:r w:rsidRPr="009A5AAD">
        <w:rPr>
          <w:rFonts w:ascii="Times New Roman" w:hAnsi="Times New Roman" w:cs="Times New Roman"/>
          <w:noProof/>
          <w:lang w:val="en-US"/>
        </w:rPr>
        <w:tab/>
        <w:t xml:space="preserve">Briet F, Twomey C, Jeejeebhoy KN. Relationship between metabolism and peripheral blood mononuclear cell mitochondrial complex I activity before and after a short-term refeeding in weight-losing cancer patients. </w:t>
      </w:r>
      <w:r w:rsidRPr="009A5AAD">
        <w:rPr>
          <w:rFonts w:ascii="Times New Roman" w:hAnsi="Times New Roman" w:cs="Times New Roman"/>
          <w:i/>
          <w:iCs/>
          <w:noProof/>
          <w:lang w:val="en-US"/>
        </w:rPr>
        <w:t>Clin Nutr</w:t>
      </w:r>
      <w:r w:rsidRPr="009A5AAD">
        <w:rPr>
          <w:rFonts w:ascii="Times New Roman" w:hAnsi="Times New Roman" w:cs="Times New Roman"/>
          <w:noProof/>
          <w:lang w:val="en-US"/>
        </w:rPr>
        <w:t>. 2003;3(22):247-253. doi:10.1016/S0261-5614(02)00233-9</w:t>
      </w:r>
    </w:p>
    <w:p w14:paraId="079BCF73"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53. </w:t>
      </w:r>
      <w:r w:rsidRPr="009A5AAD">
        <w:rPr>
          <w:rFonts w:ascii="Times New Roman" w:hAnsi="Times New Roman" w:cs="Times New Roman"/>
          <w:noProof/>
          <w:lang w:val="en-US"/>
        </w:rPr>
        <w:tab/>
        <w:t xml:space="preserve">Briet F, Twomey C, Jeejeebhoy KN. Effect of feeding malnourished patients for 1 mo on mitochondrial complex I activity and nutritional assessment measurements. </w:t>
      </w:r>
      <w:r w:rsidRPr="009A5AAD">
        <w:rPr>
          <w:rFonts w:ascii="Times New Roman" w:hAnsi="Times New Roman" w:cs="Times New Roman"/>
          <w:i/>
          <w:iCs/>
          <w:noProof/>
          <w:lang w:val="en-US"/>
        </w:rPr>
        <w:t>Am J Clin Nutr</w:t>
      </w:r>
      <w:r w:rsidRPr="009A5AAD">
        <w:rPr>
          <w:rFonts w:ascii="Times New Roman" w:hAnsi="Times New Roman" w:cs="Times New Roman"/>
          <w:noProof/>
          <w:lang w:val="en-US"/>
        </w:rPr>
        <w:t>. 2004;79(5):787-794. doi:10.1093/AJCN/79.5.787</w:t>
      </w:r>
    </w:p>
    <w:p w14:paraId="7F721A7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54. </w:t>
      </w:r>
      <w:r w:rsidRPr="009A5AAD">
        <w:rPr>
          <w:rFonts w:ascii="Times New Roman" w:hAnsi="Times New Roman" w:cs="Times New Roman"/>
          <w:noProof/>
          <w:lang w:val="en-US"/>
        </w:rPr>
        <w:tab/>
        <w:t xml:space="preserve">Davies OJ, Husain T, Stephens RC. Postoperative pulmonary complications following non-cardiothoracic surgery. </w:t>
      </w:r>
      <w:r w:rsidRPr="009A5AAD">
        <w:rPr>
          <w:rFonts w:ascii="Times New Roman" w:hAnsi="Times New Roman" w:cs="Times New Roman"/>
          <w:i/>
          <w:iCs/>
          <w:noProof/>
          <w:lang w:val="en-US"/>
        </w:rPr>
        <w:t>BJA Educ</w:t>
      </w:r>
      <w:r w:rsidRPr="009A5AAD">
        <w:rPr>
          <w:rFonts w:ascii="Times New Roman" w:hAnsi="Times New Roman" w:cs="Times New Roman"/>
          <w:noProof/>
          <w:lang w:val="en-US"/>
        </w:rPr>
        <w:t>. 2017;17(9):295-300. doi:10.1093/BJAED/MKX012</w:t>
      </w:r>
    </w:p>
    <w:p w14:paraId="576DF6B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55. </w:t>
      </w:r>
      <w:r w:rsidRPr="009A5AAD">
        <w:rPr>
          <w:rFonts w:ascii="Times New Roman" w:hAnsi="Times New Roman" w:cs="Times New Roman"/>
          <w:noProof/>
          <w:lang w:val="en-US"/>
        </w:rPr>
        <w:tab/>
        <w:t xml:space="preserve">Sillanpää E, Stenroth L, Bijlsma AY, et al. Associations between muscle strength, spirometric pulmonary function and mobility in healthy older adults. </w:t>
      </w:r>
      <w:r w:rsidRPr="009A5AAD">
        <w:rPr>
          <w:rFonts w:ascii="Times New Roman" w:hAnsi="Times New Roman" w:cs="Times New Roman"/>
          <w:i/>
          <w:iCs/>
          <w:noProof/>
          <w:lang w:val="en-US"/>
        </w:rPr>
        <w:t>Age (Omaha)</w:t>
      </w:r>
      <w:r w:rsidRPr="009A5AAD">
        <w:rPr>
          <w:rFonts w:ascii="Times New Roman" w:hAnsi="Times New Roman" w:cs="Times New Roman"/>
          <w:noProof/>
          <w:lang w:val="en-US"/>
        </w:rPr>
        <w:t>. 2014;36(4):1-11. doi:10.1007/S11357-014-9667-7/TABLES/2</w:t>
      </w:r>
    </w:p>
    <w:p w14:paraId="309F6A6E"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56. </w:t>
      </w:r>
      <w:r w:rsidRPr="009A5AAD">
        <w:rPr>
          <w:rFonts w:ascii="Times New Roman" w:hAnsi="Times New Roman" w:cs="Times New Roman"/>
          <w:noProof/>
          <w:lang w:val="en-US"/>
        </w:rPr>
        <w:tab/>
        <w:t xml:space="preserve">Dziedzic T, Pera J, Klimkowicz A, et al. Serum albumin level and nosocomial pneumonia in stroke patients. </w:t>
      </w:r>
      <w:r w:rsidRPr="009A5AAD">
        <w:rPr>
          <w:rFonts w:ascii="Times New Roman" w:hAnsi="Times New Roman" w:cs="Times New Roman"/>
          <w:i/>
          <w:iCs/>
          <w:noProof/>
          <w:lang w:val="en-US"/>
        </w:rPr>
        <w:t>Eur J Neurol</w:t>
      </w:r>
      <w:r w:rsidRPr="009A5AAD">
        <w:rPr>
          <w:rFonts w:ascii="Times New Roman" w:hAnsi="Times New Roman" w:cs="Times New Roman"/>
          <w:noProof/>
          <w:lang w:val="en-US"/>
        </w:rPr>
        <w:t>. 2006;13(3):299-301. doi:10.1111/j.1468-1331.2006.01210.x</w:t>
      </w:r>
    </w:p>
    <w:p w14:paraId="6EC2D98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57. </w:t>
      </w:r>
      <w:r w:rsidRPr="009A5AAD">
        <w:rPr>
          <w:rFonts w:ascii="Times New Roman" w:hAnsi="Times New Roman" w:cs="Times New Roman"/>
          <w:noProof/>
          <w:lang w:val="en-US"/>
        </w:rPr>
        <w:tab/>
        <w:t xml:space="preserve">Landi F, Camprubi-Robles M, Bear DE, et al. Muscle loss: The new malnutrition challenge in clinical practice. </w:t>
      </w:r>
      <w:r w:rsidRPr="009A5AAD">
        <w:rPr>
          <w:rFonts w:ascii="Times New Roman" w:hAnsi="Times New Roman" w:cs="Times New Roman"/>
          <w:i/>
          <w:iCs/>
          <w:noProof/>
          <w:lang w:val="en-US"/>
        </w:rPr>
        <w:t>Clin Nutr</w:t>
      </w:r>
      <w:r w:rsidRPr="009A5AAD">
        <w:rPr>
          <w:rFonts w:ascii="Times New Roman" w:hAnsi="Times New Roman" w:cs="Times New Roman"/>
          <w:noProof/>
          <w:lang w:val="en-US"/>
        </w:rPr>
        <w:t>. 2019;38(5):2113-2120. doi:10.1016/J.CLNU.2018.11.021</w:t>
      </w:r>
    </w:p>
    <w:p w14:paraId="441FC22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58. </w:t>
      </w:r>
      <w:r w:rsidRPr="009A5AAD">
        <w:rPr>
          <w:rFonts w:ascii="Times New Roman" w:hAnsi="Times New Roman" w:cs="Times New Roman"/>
          <w:noProof/>
          <w:lang w:val="en-US"/>
        </w:rPr>
        <w:tab/>
        <w:t xml:space="preserve">Rochester DF, Esau SA. Malnutrition and the Respiratory System. </w:t>
      </w:r>
      <w:r w:rsidRPr="009A5AAD">
        <w:rPr>
          <w:rFonts w:ascii="Times New Roman" w:hAnsi="Times New Roman" w:cs="Times New Roman"/>
          <w:i/>
          <w:iCs/>
          <w:noProof/>
          <w:lang w:val="en-US"/>
        </w:rPr>
        <w:t>Chest</w:t>
      </w:r>
      <w:r w:rsidRPr="009A5AAD">
        <w:rPr>
          <w:rFonts w:ascii="Times New Roman" w:hAnsi="Times New Roman" w:cs="Times New Roman"/>
          <w:noProof/>
          <w:lang w:val="en-US"/>
        </w:rPr>
        <w:t>. 1984;85(3):411-415. doi:10.1378/CHEST.85.3.411</w:t>
      </w:r>
    </w:p>
    <w:p w14:paraId="1168D96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59. </w:t>
      </w:r>
      <w:r w:rsidRPr="009A5AAD">
        <w:rPr>
          <w:rFonts w:ascii="Times New Roman" w:hAnsi="Times New Roman" w:cs="Times New Roman"/>
          <w:noProof/>
          <w:lang w:val="en-US"/>
        </w:rPr>
        <w:tab/>
        <w:t xml:space="preserve">Doekel RC, Zwillich CW, Scoggin CH, Kryger M, Weil J V. Clinical semi-starvation: depression of hypoxic ventilatory response. </w:t>
      </w:r>
      <w:r w:rsidRPr="009A5AAD">
        <w:rPr>
          <w:rFonts w:ascii="Times New Roman" w:hAnsi="Times New Roman" w:cs="Times New Roman"/>
          <w:i/>
          <w:iCs/>
          <w:noProof/>
          <w:lang w:val="en-US"/>
        </w:rPr>
        <w:t>N Engl J Med</w:t>
      </w:r>
      <w:r w:rsidRPr="009A5AAD">
        <w:rPr>
          <w:rFonts w:ascii="Times New Roman" w:hAnsi="Times New Roman" w:cs="Times New Roman"/>
          <w:noProof/>
          <w:lang w:val="en-US"/>
        </w:rPr>
        <w:t>. 1976;295(7):358-361. doi:10.1056/NEJM197608122950703</w:t>
      </w:r>
    </w:p>
    <w:p w14:paraId="7E68AF23"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60. </w:t>
      </w:r>
      <w:r w:rsidRPr="009A5AAD">
        <w:rPr>
          <w:rFonts w:ascii="Times New Roman" w:hAnsi="Times New Roman" w:cs="Times New Roman"/>
          <w:noProof/>
          <w:lang w:val="en-US"/>
        </w:rPr>
        <w:tab/>
        <w:t xml:space="preserve">Weissman C, Askanazi J, Rosenbaum S, Hyman AI, Milic-Emili J, Kinney JM. Amino acids and respiration. </w:t>
      </w:r>
      <w:r w:rsidRPr="009A5AAD">
        <w:rPr>
          <w:rFonts w:ascii="Times New Roman" w:hAnsi="Times New Roman" w:cs="Times New Roman"/>
          <w:i/>
          <w:iCs/>
          <w:noProof/>
          <w:lang w:val="en-US"/>
        </w:rPr>
        <w:t>Ann Intern Med</w:t>
      </w:r>
      <w:r w:rsidRPr="009A5AAD">
        <w:rPr>
          <w:rFonts w:ascii="Times New Roman" w:hAnsi="Times New Roman" w:cs="Times New Roman"/>
          <w:noProof/>
          <w:lang w:val="en-US"/>
        </w:rPr>
        <w:t>. 1983;98(1):41-44. doi:10.7326/0003-4819-98-1-41</w:t>
      </w:r>
    </w:p>
    <w:p w14:paraId="1113BB71"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61. </w:t>
      </w:r>
      <w:r w:rsidRPr="009A5AAD">
        <w:rPr>
          <w:rFonts w:ascii="Times New Roman" w:hAnsi="Times New Roman" w:cs="Times New Roman"/>
          <w:noProof/>
          <w:lang w:val="en-US"/>
        </w:rPr>
        <w:tab/>
        <w:t xml:space="preserve">Bassili HR, Deitel M. Effect of nutritional support on weaning patients off mechanical ventilators. </w:t>
      </w:r>
      <w:r w:rsidRPr="009A5AAD">
        <w:rPr>
          <w:rFonts w:ascii="Times New Roman" w:hAnsi="Times New Roman" w:cs="Times New Roman"/>
          <w:i/>
          <w:iCs/>
          <w:noProof/>
          <w:lang w:val="en-US"/>
        </w:rPr>
        <w:t>JPEN J Parenter Enteral Nutr</w:t>
      </w:r>
      <w:r w:rsidRPr="009A5AAD">
        <w:rPr>
          <w:rFonts w:ascii="Times New Roman" w:hAnsi="Times New Roman" w:cs="Times New Roman"/>
          <w:noProof/>
          <w:lang w:val="en-US"/>
        </w:rPr>
        <w:t>. 1981;5(2):161-163. doi:10.1177/0148607181005002161</w:t>
      </w:r>
    </w:p>
    <w:p w14:paraId="3D0A9CEB"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62. </w:t>
      </w:r>
      <w:r w:rsidRPr="009A5AAD">
        <w:rPr>
          <w:rFonts w:ascii="Times New Roman" w:hAnsi="Times New Roman" w:cs="Times New Roman"/>
          <w:noProof/>
          <w:lang w:val="en-US"/>
        </w:rPr>
        <w:tab/>
        <w:t xml:space="preserve">Yoon MS. mTOR as a key regulator in maintaining skeletal muscle mass. </w:t>
      </w:r>
      <w:r w:rsidRPr="009A5AAD">
        <w:rPr>
          <w:rFonts w:ascii="Times New Roman" w:hAnsi="Times New Roman" w:cs="Times New Roman"/>
          <w:i/>
          <w:iCs/>
          <w:noProof/>
          <w:lang w:val="en-US"/>
        </w:rPr>
        <w:t>Front Physiol</w:t>
      </w:r>
      <w:r w:rsidRPr="009A5AAD">
        <w:rPr>
          <w:rFonts w:ascii="Times New Roman" w:hAnsi="Times New Roman" w:cs="Times New Roman"/>
          <w:noProof/>
          <w:lang w:val="en-US"/>
        </w:rPr>
        <w:t>. 2017;8(OCT):788. doi:10.3389/FPHYS.2017.00788/BIBTEX</w:t>
      </w:r>
    </w:p>
    <w:p w14:paraId="5B32A60E"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63. </w:t>
      </w:r>
      <w:r w:rsidRPr="009A5AAD">
        <w:rPr>
          <w:rFonts w:ascii="Times New Roman" w:hAnsi="Times New Roman" w:cs="Times New Roman"/>
          <w:noProof/>
          <w:lang w:val="en-US"/>
        </w:rPr>
        <w:tab/>
        <w:t xml:space="preserve">Lewis MI, Li H, Huang ZS, Biring MS, Cercek B, Fournier M. Influence of varying degrees of malnutrition on IGF-I expression in the rat diaphragm. </w:t>
      </w:r>
      <w:r w:rsidRPr="009A5AAD">
        <w:rPr>
          <w:rFonts w:ascii="Times New Roman" w:hAnsi="Times New Roman" w:cs="Times New Roman"/>
          <w:i/>
          <w:iCs/>
          <w:noProof/>
          <w:lang w:val="en-US"/>
        </w:rPr>
        <w:t>J Appl Physiol</w:t>
      </w:r>
      <w:r w:rsidRPr="009A5AAD">
        <w:rPr>
          <w:rFonts w:ascii="Times New Roman" w:hAnsi="Times New Roman" w:cs="Times New Roman"/>
          <w:noProof/>
          <w:lang w:val="en-US"/>
        </w:rPr>
        <w:t>. 2003;95(2):555-562. doi:10.1152/JAPPLPHYSIOL.00916.2002/ASSET/IMAGES/LARGE/DG0832461005.JPEG</w:t>
      </w:r>
    </w:p>
    <w:p w14:paraId="41195A40"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64. </w:t>
      </w:r>
      <w:r w:rsidRPr="009A5AAD">
        <w:rPr>
          <w:rFonts w:ascii="Times New Roman" w:hAnsi="Times New Roman" w:cs="Times New Roman"/>
          <w:noProof/>
          <w:lang w:val="en-US"/>
        </w:rPr>
        <w:tab/>
        <w:t xml:space="preserve">CY Z, Y J, QY Y, FJ C, LL M, LX W. Impact of nurse-initiated preoperative education on </w:t>
      </w:r>
      <w:r w:rsidRPr="009A5AAD">
        <w:rPr>
          <w:rFonts w:ascii="Times New Roman" w:hAnsi="Times New Roman" w:cs="Times New Roman"/>
          <w:noProof/>
          <w:lang w:val="en-US"/>
        </w:rPr>
        <w:lastRenderedPageBreak/>
        <w:t xml:space="preserve">postoperative anxiety symptoms and complications after coronary artery bypass grafting. </w:t>
      </w:r>
      <w:r w:rsidRPr="009A5AAD">
        <w:rPr>
          <w:rFonts w:ascii="Times New Roman" w:hAnsi="Times New Roman" w:cs="Times New Roman"/>
          <w:i/>
          <w:iCs/>
          <w:noProof/>
          <w:lang w:val="en-US"/>
        </w:rPr>
        <w:t>J Cardiovasc Nurs</w:t>
      </w:r>
      <w:r w:rsidRPr="009A5AAD">
        <w:rPr>
          <w:rFonts w:ascii="Times New Roman" w:hAnsi="Times New Roman" w:cs="Times New Roman"/>
          <w:noProof/>
          <w:lang w:val="en-US"/>
        </w:rPr>
        <w:t>. 2012;27(1):84-88. doi:10.1097/JCN.0B013E3182189C4D</w:t>
      </w:r>
    </w:p>
    <w:p w14:paraId="04A82A10"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65. </w:t>
      </w:r>
      <w:r w:rsidRPr="009A5AAD">
        <w:rPr>
          <w:rFonts w:ascii="Times New Roman" w:hAnsi="Times New Roman" w:cs="Times New Roman"/>
          <w:noProof/>
          <w:lang w:val="en-US"/>
        </w:rPr>
        <w:tab/>
        <w:t xml:space="preserve">Guo P, East L, Arthur A. A preoperative education intervention to reduce anxiety and improve recovery among Chinese cardiac patients: A randomized controlled trial. </w:t>
      </w:r>
      <w:r w:rsidRPr="009A5AAD">
        <w:rPr>
          <w:rFonts w:ascii="Times New Roman" w:hAnsi="Times New Roman" w:cs="Times New Roman"/>
          <w:i/>
          <w:iCs/>
          <w:noProof/>
          <w:lang w:val="en-US"/>
        </w:rPr>
        <w:t>Int J Nurs Stud</w:t>
      </w:r>
      <w:r w:rsidRPr="009A5AAD">
        <w:rPr>
          <w:rFonts w:ascii="Times New Roman" w:hAnsi="Times New Roman" w:cs="Times New Roman"/>
          <w:noProof/>
          <w:lang w:val="en-US"/>
        </w:rPr>
        <w:t>. 2012;49(2):129-137. doi:10.1016/j.ijnurstu.2011.08.008</w:t>
      </w:r>
    </w:p>
    <w:p w14:paraId="42624F00"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66. </w:t>
      </w:r>
      <w:r w:rsidRPr="009A5AAD">
        <w:rPr>
          <w:rFonts w:ascii="Times New Roman" w:hAnsi="Times New Roman" w:cs="Times New Roman"/>
          <w:noProof/>
          <w:lang w:val="en-US"/>
        </w:rPr>
        <w:tab/>
        <w:t xml:space="preserve">Kalogianni A, Almpani P, Vastardis L, Baltopoulos G, Charitos C, Brokalaki H. Can nurse-led preoperative education reduce anxiety and postoperative complications of patients undergoing cardiac surgery? </w:t>
      </w:r>
      <w:r w:rsidRPr="009A5AAD">
        <w:rPr>
          <w:rFonts w:ascii="Times New Roman" w:hAnsi="Times New Roman" w:cs="Times New Roman"/>
          <w:i/>
          <w:iCs/>
          <w:noProof/>
          <w:lang w:val="en-US"/>
        </w:rPr>
        <w:t>Eur J Cardiovasc Nurs</w:t>
      </w:r>
      <w:r w:rsidRPr="009A5AAD">
        <w:rPr>
          <w:rFonts w:ascii="Times New Roman" w:hAnsi="Times New Roman" w:cs="Times New Roman"/>
          <w:noProof/>
          <w:lang w:val="en-US"/>
        </w:rPr>
        <w:t>. 2016;15(6):447-458. doi:10.1177/1474515115602678</w:t>
      </w:r>
    </w:p>
    <w:p w14:paraId="507D8CC3"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67. </w:t>
      </w:r>
      <w:r w:rsidRPr="009A5AAD">
        <w:rPr>
          <w:rFonts w:ascii="Times New Roman" w:hAnsi="Times New Roman" w:cs="Times New Roman"/>
          <w:noProof/>
          <w:lang w:val="en-US"/>
        </w:rPr>
        <w:tab/>
        <w:t xml:space="preserve">Levett DZH, Grimmett C. Psychological factors, prehabilitation and surgical outcomes: evidence and future directions. </w:t>
      </w:r>
      <w:r w:rsidRPr="009A5AAD">
        <w:rPr>
          <w:rFonts w:ascii="Times New Roman" w:hAnsi="Times New Roman" w:cs="Times New Roman"/>
          <w:i/>
          <w:iCs/>
          <w:noProof/>
          <w:lang w:val="en-US"/>
        </w:rPr>
        <w:t>Anaesthesia</w:t>
      </w:r>
      <w:r w:rsidRPr="009A5AAD">
        <w:rPr>
          <w:rFonts w:ascii="Times New Roman" w:hAnsi="Times New Roman" w:cs="Times New Roman"/>
          <w:noProof/>
          <w:lang w:val="en-US"/>
        </w:rPr>
        <w:t>. 2019;74:36-42. doi:10.1111/ANAE.14507</w:t>
      </w:r>
    </w:p>
    <w:p w14:paraId="7B8E05E7"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68. </w:t>
      </w:r>
      <w:r w:rsidRPr="009A5AAD">
        <w:rPr>
          <w:rFonts w:ascii="Times New Roman" w:hAnsi="Times New Roman" w:cs="Times New Roman"/>
          <w:noProof/>
          <w:lang w:val="en-US"/>
        </w:rPr>
        <w:tab/>
        <w:t xml:space="preserve">Kiecolt-Glaser JK, Page GG, Marucha PT, MacCallum RC, Glaser R. Psychological Influences on Surgical Recovery: Perspectives from Psychoneuroimmunology. </w:t>
      </w:r>
      <w:r w:rsidRPr="009A5AAD">
        <w:rPr>
          <w:rFonts w:ascii="Times New Roman" w:hAnsi="Times New Roman" w:cs="Times New Roman"/>
          <w:i/>
          <w:iCs/>
          <w:noProof/>
          <w:lang w:val="en-US"/>
        </w:rPr>
        <w:t>Am Psychol</w:t>
      </w:r>
      <w:r w:rsidRPr="009A5AAD">
        <w:rPr>
          <w:rFonts w:ascii="Times New Roman" w:hAnsi="Times New Roman" w:cs="Times New Roman"/>
          <w:noProof/>
          <w:lang w:val="en-US"/>
        </w:rPr>
        <w:t>. 1998;53(11):1209-1218. doi:10.1037/0003-066X.53.11.1209</w:t>
      </w:r>
    </w:p>
    <w:p w14:paraId="128572CB"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69. </w:t>
      </w:r>
      <w:r w:rsidRPr="009A5AAD">
        <w:rPr>
          <w:rFonts w:ascii="Times New Roman" w:hAnsi="Times New Roman" w:cs="Times New Roman"/>
          <w:noProof/>
          <w:lang w:val="en-US"/>
        </w:rPr>
        <w:tab/>
        <w:t xml:space="preserve">Kiecolt-Glaser JK, McGuire L, Robles TF, Glaser R. Psychoneuroimmunology: psychological influences on immune function and health. </w:t>
      </w:r>
      <w:r w:rsidRPr="009A5AAD">
        <w:rPr>
          <w:rFonts w:ascii="Times New Roman" w:hAnsi="Times New Roman" w:cs="Times New Roman"/>
          <w:i/>
          <w:iCs/>
          <w:noProof/>
          <w:lang w:val="en-US"/>
        </w:rPr>
        <w:t>J Consult Clin Psychol</w:t>
      </w:r>
      <w:r w:rsidRPr="009A5AAD">
        <w:rPr>
          <w:rFonts w:ascii="Times New Roman" w:hAnsi="Times New Roman" w:cs="Times New Roman"/>
          <w:noProof/>
          <w:lang w:val="en-US"/>
        </w:rPr>
        <w:t>. 2002;70(3):537-547. doi:10.1037//0022-006X.70.3.537</w:t>
      </w:r>
    </w:p>
    <w:p w14:paraId="2491A399"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70. </w:t>
      </w:r>
      <w:r w:rsidRPr="009A5AAD">
        <w:rPr>
          <w:rFonts w:ascii="Times New Roman" w:hAnsi="Times New Roman" w:cs="Times New Roman"/>
          <w:noProof/>
          <w:lang w:val="en-US"/>
        </w:rPr>
        <w:tab/>
        <w:t xml:space="preserve">Ader R, Cohen N, Felten D. Psychoneuroimmunology: interactions between the nervous system and the immune system. </w:t>
      </w:r>
      <w:r w:rsidRPr="009A5AAD">
        <w:rPr>
          <w:rFonts w:ascii="Times New Roman" w:hAnsi="Times New Roman" w:cs="Times New Roman"/>
          <w:i/>
          <w:iCs/>
          <w:noProof/>
          <w:lang w:val="en-US"/>
        </w:rPr>
        <w:t>Lancet</w:t>
      </w:r>
      <w:r w:rsidRPr="009A5AAD">
        <w:rPr>
          <w:rFonts w:ascii="Times New Roman" w:hAnsi="Times New Roman" w:cs="Times New Roman"/>
          <w:noProof/>
          <w:lang w:val="en-US"/>
        </w:rPr>
        <w:t>. 1995;345(8942):99-103. doi:10.1016/S0140-6736(95)90066-7</w:t>
      </w:r>
    </w:p>
    <w:p w14:paraId="023DF3D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71. </w:t>
      </w:r>
      <w:r w:rsidRPr="009A5AAD">
        <w:rPr>
          <w:rFonts w:ascii="Times New Roman" w:hAnsi="Times New Roman" w:cs="Times New Roman"/>
          <w:noProof/>
          <w:lang w:val="en-US"/>
        </w:rPr>
        <w:tab/>
        <w:t xml:space="preserve">Cohen S. Psychological Stress and Susceptibility to Upper Respiratory Infections. </w:t>
      </w:r>
      <w:r w:rsidRPr="009A5AAD">
        <w:rPr>
          <w:rFonts w:ascii="Times New Roman" w:hAnsi="Times New Roman" w:cs="Times New Roman"/>
          <w:i/>
          <w:iCs/>
          <w:noProof/>
          <w:lang w:val="en-US"/>
        </w:rPr>
        <w:t>https://doi.org/101164/ajrccm/1524_Pt_2S53</w:t>
      </w:r>
      <w:r w:rsidRPr="009A5AAD">
        <w:rPr>
          <w:rFonts w:ascii="Times New Roman" w:hAnsi="Times New Roman" w:cs="Times New Roman"/>
          <w:noProof/>
          <w:lang w:val="en-US"/>
        </w:rPr>
        <w:t>. 2012;152(4 II). doi:10.1164/AJRCCM/152.4_PT_2.S53</w:t>
      </w:r>
    </w:p>
    <w:p w14:paraId="1DC0F92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72. </w:t>
      </w:r>
      <w:r w:rsidRPr="009A5AAD">
        <w:rPr>
          <w:rFonts w:ascii="Times New Roman" w:hAnsi="Times New Roman" w:cs="Times New Roman"/>
          <w:noProof/>
          <w:lang w:val="en-US"/>
        </w:rPr>
        <w:tab/>
        <w:t xml:space="preserve">Kamarajah SK, Bundred J, Weblin J, Tan BHL. Critical appraisal on the impact of preoperative rehabilitation and outcomes after major abdominal and cardiothoracic surgery: A systematic review and meta-analysis. </w:t>
      </w:r>
      <w:r w:rsidRPr="009A5AAD">
        <w:rPr>
          <w:rFonts w:ascii="Times New Roman" w:hAnsi="Times New Roman" w:cs="Times New Roman"/>
          <w:i/>
          <w:iCs/>
          <w:noProof/>
          <w:lang w:val="en-US"/>
        </w:rPr>
        <w:t>Surgery</w:t>
      </w:r>
      <w:r w:rsidRPr="009A5AAD">
        <w:rPr>
          <w:rFonts w:ascii="Times New Roman" w:hAnsi="Times New Roman" w:cs="Times New Roman"/>
          <w:noProof/>
          <w:lang w:val="en-US"/>
        </w:rPr>
        <w:t>. 2020;167(3):540-549. doi:10.1016/J.SURG.2019.07.032</w:t>
      </w:r>
    </w:p>
    <w:p w14:paraId="0F22B918"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73. </w:t>
      </w:r>
      <w:r w:rsidRPr="009A5AAD">
        <w:rPr>
          <w:rFonts w:ascii="Times New Roman" w:hAnsi="Times New Roman" w:cs="Times New Roman"/>
          <w:noProof/>
          <w:lang w:val="en-US"/>
        </w:rPr>
        <w:tab/>
        <w:t xml:space="preserve">Waterland JL, McCourt O, Edbrooke L, et al. Efficacy of Prehabilitation Including Exercise on Postoperative Outcomes Following Abdominal Cancer Surgery: A Systematic Review and Meta-Analysis. </w:t>
      </w:r>
      <w:r w:rsidRPr="009A5AAD">
        <w:rPr>
          <w:rFonts w:ascii="Times New Roman" w:hAnsi="Times New Roman" w:cs="Times New Roman"/>
          <w:i/>
          <w:iCs/>
          <w:noProof/>
          <w:lang w:val="en-US"/>
        </w:rPr>
        <w:t>Front Surg</w:t>
      </w:r>
      <w:r w:rsidRPr="009A5AAD">
        <w:rPr>
          <w:rFonts w:ascii="Times New Roman" w:hAnsi="Times New Roman" w:cs="Times New Roman"/>
          <w:noProof/>
          <w:lang w:val="en-US"/>
        </w:rPr>
        <w:t>. 2021;8:628848. doi:10.3389/fsurg.2021.628848</w:t>
      </w:r>
    </w:p>
    <w:p w14:paraId="42237E1F"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74. </w:t>
      </w:r>
      <w:r w:rsidRPr="009A5AAD">
        <w:rPr>
          <w:rFonts w:ascii="Times New Roman" w:hAnsi="Times New Roman" w:cs="Times New Roman"/>
          <w:noProof/>
          <w:lang w:val="en-US"/>
        </w:rPr>
        <w:tab/>
        <w:t xml:space="preserve">Yau DKW, Underwood MJ, Joynt GM, Lee A. Effect of preparative rehabilitation on recovery after cardiac surgery: A systematic review. </w:t>
      </w:r>
      <w:r w:rsidRPr="009A5AAD">
        <w:rPr>
          <w:rFonts w:ascii="Times New Roman" w:hAnsi="Times New Roman" w:cs="Times New Roman"/>
          <w:i/>
          <w:iCs/>
          <w:noProof/>
          <w:lang w:val="en-US"/>
        </w:rPr>
        <w:t>Ann Phys Rehabil Med</w:t>
      </w:r>
      <w:r w:rsidRPr="009A5AAD">
        <w:rPr>
          <w:rFonts w:ascii="Times New Roman" w:hAnsi="Times New Roman" w:cs="Times New Roman"/>
          <w:noProof/>
          <w:lang w:val="en-US"/>
        </w:rPr>
        <w:t>. 2021;64(2). doi:10.1016/J.REHAB.2020.03.014</w:t>
      </w:r>
    </w:p>
    <w:p w14:paraId="66AA5223"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75. </w:t>
      </w:r>
      <w:r w:rsidRPr="009A5AAD">
        <w:rPr>
          <w:rFonts w:ascii="Times New Roman" w:hAnsi="Times New Roman" w:cs="Times New Roman"/>
          <w:noProof/>
          <w:lang w:val="en-US"/>
        </w:rPr>
        <w:tab/>
        <w:t xml:space="preserve">Hartog J, Mousavi I, Dijkstra S, et al. Prehabilitation to prevent complications after cardiac surgery - A retrospective study with propensity score analysis. </w:t>
      </w:r>
      <w:r w:rsidRPr="009A5AAD">
        <w:rPr>
          <w:rFonts w:ascii="Times New Roman" w:hAnsi="Times New Roman" w:cs="Times New Roman"/>
          <w:i/>
          <w:iCs/>
          <w:noProof/>
          <w:lang w:val="en-US"/>
        </w:rPr>
        <w:t>PLoS One</w:t>
      </w:r>
      <w:r w:rsidRPr="009A5AAD">
        <w:rPr>
          <w:rFonts w:ascii="Times New Roman" w:hAnsi="Times New Roman" w:cs="Times New Roman"/>
          <w:noProof/>
          <w:lang w:val="en-US"/>
        </w:rPr>
        <w:t>. 2021;16(7):e0253459. doi:10.1371/JOURNAL.PONE.0253459</w:t>
      </w:r>
    </w:p>
    <w:p w14:paraId="2F1DF19E"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76. </w:t>
      </w:r>
      <w:r w:rsidRPr="009A5AAD">
        <w:rPr>
          <w:rFonts w:ascii="Times New Roman" w:hAnsi="Times New Roman" w:cs="Times New Roman"/>
          <w:noProof/>
          <w:lang w:val="en-US"/>
        </w:rPr>
        <w:tab/>
        <w:t xml:space="preserve">Souwer ETD, Bastiaannet E, de Bruijn S, et al. Comprehensive multidisciplinary care program for elderly colorectal cancer patients: “From prehabilitation to independence.” </w:t>
      </w:r>
      <w:r w:rsidRPr="009A5AAD">
        <w:rPr>
          <w:rFonts w:ascii="Times New Roman" w:hAnsi="Times New Roman" w:cs="Times New Roman"/>
          <w:i/>
          <w:iCs/>
          <w:noProof/>
          <w:lang w:val="en-US"/>
        </w:rPr>
        <w:t>Eur J Surg Oncol</w:t>
      </w:r>
      <w:r w:rsidRPr="009A5AAD">
        <w:rPr>
          <w:rFonts w:ascii="Times New Roman" w:hAnsi="Times New Roman" w:cs="Times New Roman"/>
          <w:noProof/>
          <w:lang w:val="en-US"/>
        </w:rPr>
        <w:t>. 2018;44(12):1894-1900. doi:10.1016/J.EJSO.2018.08.028</w:t>
      </w:r>
    </w:p>
    <w:p w14:paraId="2ACAF944"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77. </w:t>
      </w:r>
      <w:r w:rsidRPr="009A5AAD">
        <w:rPr>
          <w:rFonts w:ascii="Times New Roman" w:hAnsi="Times New Roman" w:cs="Times New Roman"/>
          <w:noProof/>
          <w:lang w:val="en-US"/>
        </w:rPr>
        <w:tab/>
        <w:t xml:space="preserve">Sadat U. Signaling pathways of cardioprotective ischemic preconditioning. </w:t>
      </w:r>
      <w:r w:rsidRPr="009A5AAD">
        <w:rPr>
          <w:rFonts w:ascii="Times New Roman" w:hAnsi="Times New Roman" w:cs="Times New Roman"/>
          <w:i/>
          <w:iCs/>
          <w:noProof/>
          <w:lang w:val="en-US"/>
        </w:rPr>
        <w:t>Int J Surg</w:t>
      </w:r>
      <w:r w:rsidRPr="009A5AAD">
        <w:rPr>
          <w:rFonts w:ascii="Times New Roman" w:hAnsi="Times New Roman" w:cs="Times New Roman"/>
          <w:noProof/>
          <w:lang w:val="en-US"/>
        </w:rPr>
        <w:t>. 2009;7(6):490-498. doi:10.1016/J.IJSU.2009.06.004</w:t>
      </w:r>
    </w:p>
    <w:p w14:paraId="47C96864"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78. </w:t>
      </w:r>
      <w:r w:rsidRPr="009A5AAD">
        <w:rPr>
          <w:rFonts w:ascii="Times New Roman" w:hAnsi="Times New Roman" w:cs="Times New Roman"/>
          <w:noProof/>
          <w:lang w:val="en-US"/>
        </w:rPr>
        <w:tab/>
        <w:t xml:space="preserve">Zdrenghea D, Ilea M, Predescu D, Potâng E. Ischemic preconditioning during successive exercise testing. </w:t>
      </w:r>
      <w:r w:rsidRPr="009A5AAD">
        <w:rPr>
          <w:rFonts w:ascii="Times New Roman" w:hAnsi="Times New Roman" w:cs="Times New Roman"/>
          <w:i/>
          <w:iCs/>
          <w:noProof/>
          <w:lang w:val="en-US"/>
        </w:rPr>
        <w:t>Rom J Intern Med</w:t>
      </w:r>
      <w:r w:rsidRPr="009A5AAD">
        <w:rPr>
          <w:rFonts w:ascii="Times New Roman" w:hAnsi="Times New Roman" w:cs="Times New Roman"/>
          <w:noProof/>
          <w:lang w:val="en-US"/>
        </w:rPr>
        <w:t>. 1998;36(3-4):161-165. https://europepmc.org/article/med/10822512. Accessed November 26, 2021.</w:t>
      </w:r>
    </w:p>
    <w:p w14:paraId="14B69122"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79. </w:t>
      </w:r>
      <w:r w:rsidRPr="009A5AAD">
        <w:rPr>
          <w:rFonts w:ascii="Times New Roman" w:hAnsi="Times New Roman" w:cs="Times New Roman"/>
          <w:noProof/>
          <w:lang w:val="en-US"/>
        </w:rPr>
        <w:tab/>
        <w:t xml:space="preserve">Lambiase PD, Edwards RJ, Cusack MR, Bucknall CA, Redwood SR, Marber MS. Exercise-induced ischemia initiates the second window of protection in humans </w:t>
      </w:r>
      <w:r w:rsidRPr="009A5AAD">
        <w:rPr>
          <w:rFonts w:ascii="Times New Roman" w:hAnsi="Times New Roman" w:cs="Times New Roman"/>
          <w:noProof/>
          <w:lang w:val="en-US"/>
        </w:rPr>
        <w:lastRenderedPageBreak/>
        <w:t xml:space="preserve">independent of collateral recruitment. </w:t>
      </w:r>
      <w:r w:rsidRPr="009A5AAD">
        <w:rPr>
          <w:rFonts w:ascii="Times New Roman" w:hAnsi="Times New Roman" w:cs="Times New Roman"/>
          <w:i/>
          <w:iCs/>
          <w:noProof/>
          <w:lang w:val="en-US"/>
        </w:rPr>
        <w:t>J Am Coll Cardiol</w:t>
      </w:r>
      <w:r w:rsidRPr="009A5AAD">
        <w:rPr>
          <w:rFonts w:ascii="Times New Roman" w:hAnsi="Times New Roman" w:cs="Times New Roman"/>
          <w:noProof/>
          <w:lang w:val="en-US"/>
        </w:rPr>
        <w:t>. 2003;41(7):1174-1182. doi:10.1016/S0735-1097(03)00055-X</w:t>
      </w:r>
    </w:p>
    <w:p w14:paraId="3AEA7FC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80. </w:t>
      </w:r>
      <w:r w:rsidRPr="009A5AAD">
        <w:rPr>
          <w:rFonts w:ascii="Times New Roman" w:hAnsi="Times New Roman" w:cs="Times New Roman"/>
          <w:noProof/>
          <w:lang w:val="en-US"/>
        </w:rPr>
        <w:tab/>
        <w:t xml:space="preserve">Frasier CR, Moore RL, Brown DA. Exercise-induced cardiac preconditioning: How exercise protects your achy-breaky heart. </w:t>
      </w:r>
      <w:r w:rsidRPr="009A5AAD">
        <w:rPr>
          <w:rFonts w:ascii="Times New Roman" w:hAnsi="Times New Roman" w:cs="Times New Roman"/>
          <w:i/>
          <w:iCs/>
          <w:noProof/>
          <w:lang w:val="en-US"/>
        </w:rPr>
        <w:t>J Appl Physiol</w:t>
      </w:r>
      <w:r w:rsidRPr="009A5AAD">
        <w:rPr>
          <w:rFonts w:ascii="Times New Roman" w:hAnsi="Times New Roman" w:cs="Times New Roman"/>
          <w:noProof/>
          <w:lang w:val="en-US"/>
        </w:rPr>
        <w:t>. 2011;111(3):905-915. doi:10.1152/JAPPLPHYSIOL.00004.2011/ASSET/IMAGES/LARGE/ZDG0061195670002.JPEG</w:t>
      </w:r>
    </w:p>
    <w:p w14:paraId="513582A9"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81. </w:t>
      </w:r>
      <w:r w:rsidRPr="009A5AAD">
        <w:rPr>
          <w:rFonts w:ascii="Times New Roman" w:hAnsi="Times New Roman" w:cs="Times New Roman"/>
          <w:noProof/>
          <w:lang w:val="en-US"/>
        </w:rPr>
        <w:tab/>
        <w:t xml:space="preserve">Mayr M, Metzler B, Chung YL, et al. Ischemic preconditioning exaggerates cardiac damage in PKC-δ null mice. </w:t>
      </w:r>
      <w:r w:rsidRPr="009A5AAD">
        <w:rPr>
          <w:rFonts w:ascii="Times New Roman" w:hAnsi="Times New Roman" w:cs="Times New Roman"/>
          <w:i/>
          <w:iCs/>
          <w:noProof/>
          <w:lang w:val="en-US"/>
        </w:rPr>
        <w:t>Am J Physiol - Hear Circ Physiol</w:t>
      </w:r>
      <w:r w:rsidRPr="009A5AAD">
        <w:rPr>
          <w:rFonts w:ascii="Times New Roman" w:hAnsi="Times New Roman" w:cs="Times New Roman"/>
          <w:noProof/>
          <w:lang w:val="en-US"/>
        </w:rPr>
        <w:t>. 2004;287(2 56-2). doi:10.1152/AJPHEART.00878.2003/ASSET/IMAGES/LARGE/ZH40080432030007.JPEG</w:t>
      </w:r>
    </w:p>
    <w:p w14:paraId="0CE26729"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82. </w:t>
      </w:r>
      <w:r w:rsidRPr="009A5AAD">
        <w:rPr>
          <w:rFonts w:ascii="Times New Roman" w:hAnsi="Times New Roman" w:cs="Times New Roman"/>
          <w:noProof/>
          <w:lang w:val="en-US"/>
        </w:rPr>
        <w:tab/>
        <w:t xml:space="preserve">Lennon SL, Quindry J, Hamilton KL, et al. Loss of exercise-induced cardioprotection after cessation of exercise. </w:t>
      </w:r>
      <w:r w:rsidRPr="009A5AAD">
        <w:rPr>
          <w:rFonts w:ascii="Times New Roman" w:hAnsi="Times New Roman" w:cs="Times New Roman"/>
          <w:i/>
          <w:iCs/>
          <w:noProof/>
          <w:lang w:val="en-US"/>
        </w:rPr>
        <w:t>J Appl Physiol</w:t>
      </w:r>
      <w:r w:rsidRPr="009A5AAD">
        <w:rPr>
          <w:rFonts w:ascii="Times New Roman" w:hAnsi="Times New Roman" w:cs="Times New Roman"/>
          <w:noProof/>
          <w:lang w:val="en-US"/>
        </w:rPr>
        <w:t>. 2004;96(4):1299-1305. doi:10.1152/JAPPLPHYSIOL.00920.2003/ASSET/IMAGES/LARGE/ZDG0040430040003.JPEG</w:t>
      </w:r>
    </w:p>
    <w:p w14:paraId="649C5A99"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83. </w:t>
      </w:r>
      <w:r w:rsidRPr="009A5AAD">
        <w:rPr>
          <w:rFonts w:ascii="Times New Roman" w:hAnsi="Times New Roman" w:cs="Times New Roman"/>
          <w:noProof/>
          <w:lang w:val="en-US"/>
        </w:rPr>
        <w:tab/>
        <w:t xml:space="preserve">MT LR, GD P, SH H, et al. Baroreflex sensitivity and heart rate variability in the identification of patients at risk for life-threatening arrhythmias: implications for clinical trials. </w:t>
      </w:r>
      <w:r w:rsidRPr="009A5AAD">
        <w:rPr>
          <w:rFonts w:ascii="Times New Roman" w:hAnsi="Times New Roman" w:cs="Times New Roman"/>
          <w:i/>
          <w:iCs/>
          <w:noProof/>
          <w:lang w:val="en-US"/>
        </w:rPr>
        <w:t>Circulation</w:t>
      </w:r>
      <w:r w:rsidRPr="009A5AAD">
        <w:rPr>
          <w:rFonts w:ascii="Times New Roman" w:hAnsi="Times New Roman" w:cs="Times New Roman"/>
          <w:noProof/>
          <w:lang w:val="en-US"/>
        </w:rPr>
        <w:t>. 2001;103(16):2072-2077. doi:10.1161/01.CIR.103.16.2072</w:t>
      </w:r>
    </w:p>
    <w:p w14:paraId="5D4C7D17"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84. </w:t>
      </w:r>
      <w:r w:rsidRPr="009A5AAD">
        <w:rPr>
          <w:rFonts w:ascii="Times New Roman" w:hAnsi="Times New Roman" w:cs="Times New Roman"/>
          <w:noProof/>
          <w:lang w:val="en-US"/>
        </w:rPr>
        <w:tab/>
        <w:t xml:space="preserve">La Rovere MT, Bigger JT, Marcus FI, Mortara A, Schwartz PJ. Baroreflex sensitivity and heart-rate variability in prediction of total cardiac mortality after myocardial infarction. </w:t>
      </w:r>
      <w:r w:rsidRPr="009A5AAD">
        <w:rPr>
          <w:rFonts w:ascii="Times New Roman" w:hAnsi="Times New Roman" w:cs="Times New Roman"/>
          <w:i/>
          <w:iCs/>
          <w:noProof/>
          <w:lang w:val="en-US"/>
        </w:rPr>
        <w:t>Lancet</w:t>
      </w:r>
      <w:r w:rsidRPr="009A5AAD">
        <w:rPr>
          <w:rFonts w:ascii="Times New Roman" w:hAnsi="Times New Roman" w:cs="Times New Roman"/>
          <w:noProof/>
          <w:lang w:val="en-US"/>
        </w:rPr>
        <w:t>. 1998;351(9101):478-484. doi:10.1016/S0140-6736(97)11144-8</w:t>
      </w:r>
    </w:p>
    <w:p w14:paraId="5A67CF91"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85. </w:t>
      </w:r>
      <w:r w:rsidRPr="009A5AAD">
        <w:rPr>
          <w:rFonts w:ascii="Times New Roman" w:hAnsi="Times New Roman" w:cs="Times New Roman"/>
          <w:noProof/>
          <w:lang w:val="en-US"/>
        </w:rPr>
        <w:tab/>
        <w:t xml:space="preserve">Hull SS, Vanoli E, Adamson PB, Verrier RL, Foreman RD, Schwartz PJ. Exercise training confers anticipatory protection from sudden death during acute myocardial ischemia. </w:t>
      </w:r>
      <w:r w:rsidRPr="009A5AAD">
        <w:rPr>
          <w:rFonts w:ascii="Times New Roman" w:hAnsi="Times New Roman" w:cs="Times New Roman"/>
          <w:i/>
          <w:iCs/>
          <w:noProof/>
          <w:lang w:val="en-US"/>
        </w:rPr>
        <w:t>Circulation</w:t>
      </w:r>
      <w:r w:rsidRPr="009A5AAD">
        <w:rPr>
          <w:rFonts w:ascii="Times New Roman" w:hAnsi="Times New Roman" w:cs="Times New Roman"/>
          <w:noProof/>
          <w:lang w:val="en-US"/>
        </w:rPr>
        <w:t>. 1994;89(2):548-552. doi:10.1161/01.CIR.89.2.548</w:t>
      </w:r>
    </w:p>
    <w:p w14:paraId="5B92E350"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86. </w:t>
      </w:r>
      <w:r w:rsidRPr="009A5AAD">
        <w:rPr>
          <w:rFonts w:ascii="Times New Roman" w:hAnsi="Times New Roman" w:cs="Times New Roman"/>
          <w:noProof/>
          <w:lang w:val="en-US"/>
        </w:rPr>
        <w:tab/>
        <w:t xml:space="preserve">V P, F R, C D, et al. Interval training in elderly men increases both heart rate variability and baroreflex activity. </w:t>
      </w:r>
      <w:r w:rsidRPr="009A5AAD">
        <w:rPr>
          <w:rFonts w:ascii="Times New Roman" w:hAnsi="Times New Roman" w:cs="Times New Roman"/>
          <w:i/>
          <w:iCs/>
          <w:noProof/>
          <w:lang w:val="en-US"/>
        </w:rPr>
        <w:t>Clin Auton Res</w:t>
      </w:r>
      <w:r w:rsidRPr="009A5AAD">
        <w:rPr>
          <w:rFonts w:ascii="Times New Roman" w:hAnsi="Times New Roman" w:cs="Times New Roman"/>
          <w:noProof/>
          <w:lang w:val="en-US"/>
        </w:rPr>
        <w:t>. 2005;15(2):107-115. doi:10.1007/S10286-005-0251-1</w:t>
      </w:r>
    </w:p>
    <w:p w14:paraId="2D2754A6"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87. </w:t>
      </w:r>
      <w:r w:rsidRPr="009A5AAD">
        <w:rPr>
          <w:rFonts w:ascii="Times New Roman" w:hAnsi="Times New Roman" w:cs="Times New Roman"/>
          <w:noProof/>
          <w:lang w:val="en-US"/>
        </w:rPr>
        <w:tab/>
        <w:t xml:space="preserve">Ståhle A, Nordlander R, Bergfeldt L. Aerobic group training improves exercise capacity and heart rate variability in elderly patients with a recent coronary event. A randomized controlled study. </w:t>
      </w:r>
      <w:r w:rsidRPr="009A5AAD">
        <w:rPr>
          <w:rFonts w:ascii="Times New Roman" w:hAnsi="Times New Roman" w:cs="Times New Roman"/>
          <w:i/>
          <w:iCs/>
          <w:noProof/>
          <w:lang w:val="en-US"/>
        </w:rPr>
        <w:t>Eur Heart J</w:t>
      </w:r>
      <w:r w:rsidRPr="009A5AAD">
        <w:rPr>
          <w:rFonts w:ascii="Times New Roman" w:hAnsi="Times New Roman" w:cs="Times New Roman"/>
          <w:noProof/>
          <w:lang w:val="en-US"/>
        </w:rPr>
        <w:t>. 1999;20(22):1638-1646. doi:10.1053/EUHJ.1999.1715</w:t>
      </w:r>
    </w:p>
    <w:p w14:paraId="58E71CF3"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88. </w:t>
      </w:r>
      <w:r w:rsidRPr="009A5AAD">
        <w:rPr>
          <w:rFonts w:ascii="Times New Roman" w:hAnsi="Times New Roman" w:cs="Times New Roman"/>
          <w:noProof/>
          <w:lang w:val="en-US"/>
        </w:rPr>
        <w:tab/>
        <w:t xml:space="preserve">Routledge FS, Campbell TS, McFetridge-Durdle JA, Bacon SL. Improvements in heart rate variability with exercise therapy. </w:t>
      </w:r>
      <w:r w:rsidRPr="009A5AAD">
        <w:rPr>
          <w:rFonts w:ascii="Times New Roman" w:hAnsi="Times New Roman" w:cs="Times New Roman"/>
          <w:i/>
          <w:iCs/>
          <w:noProof/>
          <w:lang w:val="en-US"/>
        </w:rPr>
        <w:t>Can J Cardiol</w:t>
      </w:r>
      <w:r w:rsidRPr="009A5AAD">
        <w:rPr>
          <w:rFonts w:ascii="Times New Roman" w:hAnsi="Times New Roman" w:cs="Times New Roman"/>
          <w:noProof/>
          <w:lang w:val="en-US"/>
        </w:rPr>
        <w:t>. 2010;26(6):303. doi:10.1016/S0828-282X(10)70395-0</w:t>
      </w:r>
    </w:p>
    <w:p w14:paraId="354E7C68"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89. </w:t>
      </w:r>
      <w:r w:rsidRPr="009A5AAD">
        <w:rPr>
          <w:rFonts w:ascii="Times New Roman" w:hAnsi="Times New Roman" w:cs="Times New Roman"/>
          <w:noProof/>
          <w:lang w:val="en-US"/>
        </w:rPr>
        <w:tab/>
        <w:t xml:space="preserve">Buch AN, Coote JH, Townend JN. Mortality, cardiac vagal control and physical training--what’s the link? </w:t>
      </w:r>
      <w:r w:rsidRPr="009A5AAD">
        <w:rPr>
          <w:rFonts w:ascii="Times New Roman" w:hAnsi="Times New Roman" w:cs="Times New Roman"/>
          <w:i/>
          <w:iCs/>
          <w:noProof/>
          <w:lang w:val="en-US"/>
        </w:rPr>
        <w:t>Exp Physiol</w:t>
      </w:r>
      <w:r w:rsidRPr="009A5AAD">
        <w:rPr>
          <w:rFonts w:ascii="Times New Roman" w:hAnsi="Times New Roman" w:cs="Times New Roman"/>
          <w:noProof/>
          <w:lang w:val="en-US"/>
        </w:rPr>
        <w:t>. 2002;87(4):423-435. doi:10.1111/J.1469-445X.2002.TB00055.X</w:t>
      </w:r>
    </w:p>
    <w:p w14:paraId="1F076B5D"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90. </w:t>
      </w:r>
      <w:r w:rsidRPr="009A5AAD">
        <w:rPr>
          <w:rFonts w:ascii="Times New Roman" w:hAnsi="Times New Roman" w:cs="Times New Roman"/>
          <w:noProof/>
          <w:lang w:val="en-US"/>
        </w:rPr>
        <w:tab/>
        <w:t xml:space="preserve">Tsuchiya M, Shiomoto K, Mizutani K, et al. Reduction of oxidative stress a key for enhanced postoperative recovery with fewer complications in esophageal surgery patients: Randomized control trial to investigate therapeutic impact of anesthesia management and usefulness of simple blood test for prediction of high-risk patients. </w:t>
      </w:r>
      <w:r w:rsidRPr="009A5AAD">
        <w:rPr>
          <w:rFonts w:ascii="Times New Roman" w:hAnsi="Times New Roman" w:cs="Times New Roman"/>
          <w:i/>
          <w:iCs/>
          <w:noProof/>
          <w:lang w:val="en-US"/>
        </w:rPr>
        <w:t>Medicine (Baltimore)</w:t>
      </w:r>
      <w:r w:rsidRPr="009A5AAD">
        <w:rPr>
          <w:rFonts w:ascii="Times New Roman" w:hAnsi="Times New Roman" w:cs="Times New Roman"/>
          <w:noProof/>
          <w:lang w:val="en-US"/>
        </w:rPr>
        <w:t>. 2018;97(47):47. doi:10.1097/MD.0000000000012845</w:t>
      </w:r>
    </w:p>
    <w:p w14:paraId="7AAE907E"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91. </w:t>
      </w:r>
      <w:r w:rsidRPr="009A5AAD">
        <w:rPr>
          <w:rFonts w:ascii="Times New Roman" w:hAnsi="Times New Roman" w:cs="Times New Roman"/>
          <w:noProof/>
          <w:lang w:val="en-US"/>
        </w:rPr>
        <w:tab/>
        <w:t xml:space="preserve">Suehiro K, Tanaka K, Matsuura T, et al. Preoperative hydroperoxide concentrations are associated with an increased risk of postoperative complications after cardiac surgery. </w:t>
      </w:r>
      <w:r w:rsidRPr="009A5AAD">
        <w:rPr>
          <w:rFonts w:ascii="Times New Roman" w:hAnsi="Times New Roman" w:cs="Times New Roman"/>
          <w:i/>
          <w:iCs/>
          <w:noProof/>
          <w:lang w:val="en-US"/>
        </w:rPr>
        <w:t>Anaesth Intensive Care</w:t>
      </w:r>
      <w:r w:rsidRPr="009A5AAD">
        <w:rPr>
          <w:rFonts w:ascii="Times New Roman" w:hAnsi="Times New Roman" w:cs="Times New Roman"/>
          <w:noProof/>
          <w:lang w:val="en-US"/>
        </w:rPr>
        <w:t>. 2014;42(4):487-494. doi:10.1177/0310057x1404200410</w:t>
      </w:r>
    </w:p>
    <w:p w14:paraId="15EA3D71"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92. </w:t>
      </w:r>
      <w:r w:rsidRPr="009A5AAD">
        <w:rPr>
          <w:rFonts w:ascii="Times New Roman" w:hAnsi="Times New Roman" w:cs="Times New Roman"/>
          <w:noProof/>
          <w:lang w:val="en-US"/>
        </w:rPr>
        <w:tab/>
        <w:t xml:space="preserve">Angulo J, El Assar M, Álvarez-Bustos A, Rodríguez-Mañas L. Physical activity and exercise: Strategies to manage frailty. </w:t>
      </w:r>
      <w:r w:rsidRPr="009A5AAD">
        <w:rPr>
          <w:rFonts w:ascii="Times New Roman" w:hAnsi="Times New Roman" w:cs="Times New Roman"/>
          <w:i/>
          <w:iCs/>
          <w:noProof/>
          <w:lang w:val="en-US"/>
        </w:rPr>
        <w:t>Redox Biol</w:t>
      </w:r>
      <w:r w:rsidRPr="009A5AAD">
        <w:rPr>
          <w:rFonts w:ascii="Times New Roman" w:hAnsi="Times New Roman" w:cs="Times New Roman"/>
          <w:noProof/>
          <w:lang w:val="en-US"/>
        </w:rPr>
        <w:t>. 2020;35:101513. doi:10.1016/J.REDOX.2020.101513</w:t>
      </w:r>
    </w:p>
    <w:p w14:paraId="5643E1B4"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lastRenderedPageBreak/>
        <w:t xml:space="preserve">93. </w:t>
      </w:r>
      <w:r w:rsidRPr="009A5AAD">
        <w:rPr>
          <w:rFonts w:ascii="Times New Roman" w:hAnsi="Times New Roman" w:cs="Times New Roman"/>
          <w:noProof/>
          <w:lang w:val="en-US"/>
        </w:rPr>
        <w:tab/>
        <w:t xml:space="preserve">Shanmugam G, Challa AK, Devarajan A, et al. Exercise Mediated Nrf2 Signaling Protects the Myocardium From Isoproterenol-Induced Pathological Remodeling. </w:t>
      </w:r>
      <w:r w:rsidRPr="009A5AAD">
        <w:rPr>
          <w:rFonts w:ascii="Times New Roman" w:hAnsi="Times New Roman" w:cs="Times New Roman"/>
          <w:i/>
          <w:iCs/>
          <w:noProof/>
          <w:lang w:val="en-US"/>
        </w:rPr>
        <w:t>Front Cardiovasc Med</w:t>
      </w:r>
      <w:r w:rsidRPr="009A5AAD">
        <w:rPr>
          <w:rFonts w:ascii="Times New Roman" w:hAnsi="Times New Roman" w:cs="Times New Roman"/>
          <w:noProof/>
          <w:lang w:val="en-US"/>
        </w:rPr>
        <w:t>. 2019;6:68. doi:10.3389/FCVM.2019.00068/BIBTEX</w:t>
      </w:r>
    </w:p>
    <w:p w14:paraId="0536A570"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94. </w:t>
      </w:r>
      <w:r w:rsidRPr="009A5AAD">
        <w:rPr>
          <w:rFonts w:ascii="Times New Roman" w:hAnsi="Times New Roman" w:cs="Times New Roman"/>
          <w:noProof/>
          <w:lang w:val="en-US"/>
        </w:rPr>
        <w:tab/>
        <w:t xml:space="preserve">Powers SK, Sollanek KJ, Wiggs MP, Demirel HA, Smuder AJ. Exercise-induced improvements in myocardial antioxidant capacity: the antioxidant players and cardioprotection. </w:t>
      </w:r>
      <w:r w:rsidRPr="009A5AAD">
        <w:rPr>
          <w:rFonts w:ascii="Times New Roman" w:hAnsi="Times New Roman" w:cs="Times New Roman"/>
          <w:i/>
          <w:iCs/>
          <w:noProof/>
          <w:lang w:val="en-US"/>
        </w:rPr>
        <w:t>https://doi.org/103109/107157622013825371</w:t>
      </w:r>
      <w:r w:rsidRPr="009A5AAD">
        <w:rPr>
          <w:rFonts w:ascii="Times New Roman" w:hAnsi="Times New Roman" w:cs="Times New Roman"/>
          <w:noProof/>
          <w:lang w:val="en-US"/>
        </w:rPr>
        <w:t>. 2013;48(1):43-51. doi:10.3109/10715762.2013.825371</w:t>
      </w:r>
    </w:p>
    <w:p w14:paraId="1C757482"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95. </w:t>
      </w:r>
      <w:r w:rsidRPr="009A5AAD">
        <w:rPr>
          <w:rFonts w:ascii="Times New Roman" w:hAnsi="Times New Roman" w:cs="Times New Roman"/>
          <w:noProof/>
          <w:lang w:val="en-US"/>
        </w:rPr>
        <w:tab/>
        <w:t xml:space="preserve">Simioni C, Zauli G, Martelli AM, et al. Oxidative stress: role of physical exercise and antioxidant nutraceuticals in adulthood and aging. </w:t>
      </w:r>
      <w:r w:rsidRPr="009A5AAD">
        <w:rPr>
          <w:rFonts w:ascii="Times New Roman" w:hAnsi="Times New Roman" w:cs="Times New Roman"/>
          <w:i/>
          <w:iCs/>
          <w:noProof/>
          <w:lang w:val="en-US"/>
        </w:rPr>
        <w:t>Oncotarget</w:t>
      </w:r>
      <w:r w:rsidRPr="009A5AAD">
        <w:rPr>
          <w:rFonts w:ascii="Times New Roman" w:hAnsi="Times New Roman" w:cs="Times New Roman"/>
          <w:noProof/>
          <w:lang w:val="en-US"/>
        </w:rPr>
        <w:t>. 2018;9(24):17181. doi:10.18632/ONCOTARGET.24729</w:t>
      </w:r>
    </w:p>
    <w:p w14:paraId="61036941"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96. </w:t>
      </w:r>
      <w:r w:rsidRPr="009A5AAD">
        <w:rPr>
          <w:rFonts w:ascii="Times New Roman" w:hAnsi="Times New Roman" w:cs="Times New Roman"/>
          <w:noProof/>
          <w:lang w:val="en-US"/>
        </w:rPr>
        <w:tab/>
        <w:t xml:space="preserve">Naaktgeboren WR, Binyam D, Stuiver MM, et al. Efficacy of Physical Exercise to Offset Anthracycline‐Induced Cardiotoxicity: A Systematic Review and Meta‐Analysis of Clinical and Preclinical Studies. </w:t>
      </w:r>
      <w:r w:rsidRPr="009A5AAD">
        <w:rPr>
          <w:rFonts w:ascii="Times New Roman" w:hAnsi="Times New Roman" w:cs="Times New Roman"/>
          <w:i/>
          <w:iCs/>
          <w:noProof/>
          <w:lang w:val="en-US"/>
        </w:rPr>
        <w:t>J Am Heart Assoc</w:t>
      </w:r>
      <w:r w:rsidRPr="009A5AAD">
        <w:rPr>
          <w:rFonts w:ascii="Times New Roman" w:hAnsi="Times New Roman" w:cs="Times New Roman"/>
          <w:noProof/>
          <w:lang w:val="en-US"/>
        </w:rPr>
        <w:t>. 2021;10(17):21580. doi:10.1161/JAHA.121.021580</w:t>
      </w:r>
    </w:p>
    <w:p w14:paraId="5AE9CE22"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97. </w:t>
      </w:r>
      <w:r w:rsidRPr="009A5AAD">
        <w:rPr>
          <w:rFonts w:ascii="Times New Roman" w:hAnsi="Times New Roman" w:cs="Times New Roman"/>
          <w:noProof/>
          <w:lang w:val="en-US"/>
        </w:rPr>
        <w:tab/>
        <w:t xml:space="preserve">Kirkham AA, Davis MK. Exercise Prevention of Cardiovascular Disease in Breast Cancer Survivors. </w:t>
      </w:r>
      <w:r w:rsidRPr="009A5AAD">
        <w:rPr>
          <w:rFonts w:ascii="Times New Roman" w:hAnsi="Times New Roman" w:cs="Times New Roman"/>
          <w:i/>
          <w:iCs/>
          <w:noProof/>
          <w:lang w:val="en-US"/>
        </w:rPr>
        <w:t>J Oncol</w:t>
      </w:r>
      <w:r w:rsidRPr="009A5AAD">
        <w:rPr>
          <w:rFonts w:ascii="Times New Roman" w:hAnsi="Times New Roman" w:cs="Times New Roman"/>
          <w:noProof/>
          <w:lang w:val="en-US"/>
        </w:rPr>
        <w:t>. 2015;2015. doi:10.1155/2015/917606</w:t>
      </w:r>
    </w:p>
    <w:p w14:paraId="5695E14A"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98. </w:t>
      </w:r>
      <w:r w:rsidRPr="009A5AAD">
        <w:rPr>
          <w:rFonts w:ascii="Times New Roman" w:hAnsi="Times New Roman" w:cs="Times New Roman"/>
          <w:noProof/>
          <w:lang w:val="en-US"/>
        </w:rPr>
        <w:tab/>
        <w:t xml:space="preserve">Martin JL, Mestril R, Hilal-Dandan R, Brunton LL, Dillmann WH. Small Heat Shock Proteins and Protection Against Ischemic Injury in Cardiac Myocytes. </w:t>
      </w:r>
      <w:r w:rsidRPr="009A5AAD">
        <w:rPr>
          <w:rFonts w:ascii="Times New Roman" w:hAnsi="Times New Roman" w:cs="Times New Roman"/>
          <w:i/>
          <w:iCs/>
          <w:noProof/>
          <w:lang w:val="en-US"/>
        </w:rPr>
        <w:t>Circulation</w:t>
      </w:r>
      <w:r w:rsidRPr="009A5AAD">
        <w:rPr>
          <w:rFonts w:ascii="Times New Roman" w:hAnsi="Times New Roman" w:cs="Times New Roman"/>
          <w:noProof/>
          <w:lang w:val="en-US"/>
        </w:rPr>
        <w:t>. 1997;96(12):4343-4348. doi:10.1161/01.CIR.96.12.4343</w:t>
      </w:r>
    </w:p>
    <w:p w14:paraId="4EF0C626"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99. </w:t>
      </w:r>
      <w:r w:rsidRPr="009A5AAD">
        <w:rPr>
          <w:rFonts w:ascii="Times New Roman" w:hAnsi="Times New Roman" w:cs="Times New Roman"/>
          <w:noProof/>
          <w:lang w:val="en-US"/>
        </w:rPr>
        <w:tab/>
        <w:t xml:space="preserve">Powers SK, Smuder AJ, Kavazis AN, Quindry JC. Mechanisms of Exercise-Induced Cardioprotection. </w:t>
      </w:r>
      <w:r w:rsidRPr="009A5AAD">
        <w:rPr>
          <w:rFonts w:ascii="Times New Roman" w:hAnsi="Times New Roman" w:cs="Times New Roman"/>
          <w:i/>
          <w:iCs/>
          <w:noProof/>
          <w:lang w:val="en-US"/>
        </w:rPr>
        <w:t>Physiology</w:t>
      </w:r>
      <w:r w:rsidRPr="009A5AAD">
        <w:rPr>
          <w:rFonts w:ascii="Times New Roman" w:hAnsi="Times New Roman" w:cs="Times New Roman"/>
          <w:noProof/>
          <w:lang w:val="en-US"/>
        </w:rPr>
        <w:t>. 2014;29(1):27. doi:10.1152/PHYSIOL.00030.2013</w:t>
      </w:r>
    </w:p>
    <w:p w14:paraId="05EE79B9"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100. </w:t>
      </w:r>
      <w:r w:rsidRPr="009A5AAD">
        <w:rPr>
          <w:rFonts w:ascii="Times New Roman" w:hAnsi="Times New Roman" w:cs="Times New Roman"/>
          <w:noProof/>
          <w:lang w:val="en-US"/>
        </w:rPr>
        <w:tab/>
        <w:t xml:space="preserve">Willenheimer R. Left ventricular remodelling and dysfunction: Can the process be prevented? </w:t>
      </w:r>
      <w:r w:rsidRPr="009A5AAD">
        <w:rPr>
          <w:rFonts w:ascii="Times New Roman" w:hAnsi="Times New Roman" w:cs="Times New Roman"/>
          <w:i/>
          <w:iCs/>
          <w:noProof/>
          <w:lang w:val="en-US"/>
        </w:rPr>
        <w:t>Int J Cardiol</w:t>
      </w:r>
      <w:r w:rsidRPr="009A5AAD">
        <w:rPr>
          <w:rFonts w:ascii="Times New Roman" w:hAnsi="Times New Roman" w:cs="Times New Roman"/>
          <w:noProof/>
          <w:lang w:val="en-US"/>
        </w:rPr>
        <w:t>. 2000;72(2):143-150. doi:10.1016/S0167-5273(99)00182-5</w:t>
      </w:r>
    </w:p>
    <w:p w14:paraId="28C0607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101. </w:t>
      </w:r>
      <w:r w:rsidRPr="009A5AAD">
        <w:rPr>
          <w:rFonts w:ascii="Times New Roman" w:hAnsi="Times New Roman" w:cs="Times New Roman"/>
          <w:noProof/>
          <w:lang w:val="en-US"/>
        </w:rPr>
        <w:tab/>
        <w:t xml:space="preserve">Haykowsky MJ, Liang Y, Pechter D, Jones LW, McAlister FA, Clark AM. A Meta-Analysis of the Effect of Exercise Training on Left Ventricular Remodeling in Heart Failure Patients: The Benefit Depends on the Type of Training Performed. </w:t>
      </w:r>
      <w:r w:rsidRPr="009A5AAD">
        <w:rPr>
          <w:rFonts w:ascii="Times New Roman" w:hAnsi="Times New Roman" w:cs="Times New Roman"/>
          <w:i/>
          <w:iCs/>
          <w:noProof/>
          <w:lang w:val="en-US"/>
        </w:rPr>
        <w:t>J Am Coll Cardiol</w:t>
      </w:r>
      <w:r w:rsidRPr="009A5AAD">
        <w:rPr>
          <w:rFonts w:ascii="Times New Roman" w:hAnsi="Times New Roman" w:cs="Times New Roman"/>
          <w:noProof/>
          <w:lang w:val="en-US"/>
        </w:rPr>
        <w:t>. 2007;49(24):2329-2336. doi:10.1016/J.JACC.2007.02.055</w:t>
      </w:r>
    </w:p>
    <w:p w14:paraId="77424A50"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102. </w:t>
      </w:r>
      <w:r w:rsidRPr="009A5AAD">
        <w:rPr>
          <w:rFonts w:ascii="Times New Roman" w:hAnsi="Times New Roman" w:cs="Times New Roman"/>
          <w:noProof/>
          <w:lang w:val="en-US"/>
        </w:rPr>
        <w:tab/>
        <w:t xml:space="preserve">Tucker WJ, Beaudry RI, Liang Y, et al. Meta-analysis of Exercise Training on Left Ventricular Ejection Fraction in Heart Failure with Reduced Ejection Fraction: A 10-year Update. </w:t>
      </w:r>
      <w:r w:rsidRPr="009A5AAD">
        <w:rPr>
          <w:rFonts w:ascii="Times New Roman" w:hAnsi="Times New Roman" w:cs="Times New Roman"/>
          <w:i/>
          <w:iCs/>
          <w:noProof/>
          <w:lang w:val="en-US"/>
        </w:rPr>
        <w:t>Prog Cardiovasc Dis</w:t>
      </w:r>
      <w:r w:rsidRPr="009A5AAD">
        <w:rPr>
          <w:rFonts w:ascii="Times New Roman" w:hAnsi="Times New Roman" w:cs="Times New Roman"/>
          <w:noProof/>
          <w:lang w:val="en-US"/>
        </w:rPr>
        <w:t>. 2019;62(2):163. doi:10.1016/J.PCAD.2018.08.006</w:t>
      </w:r>
    </w:p>
    <w:p w14:paraId="4529D407"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103. </w:t>
      </w:r>
      <w:r w:rsidRPr="009A5AAD">
        <w:rPr>
          <w:rFonts w:ascii="Times New Roman" w:hAnsi="Times New Roman" w:cs="Times New Roman"/>
          <w:noProof/>
          <w:lang w:val="en-US"/>
        </w:rPr>
        <w:tab/>
        <w:t xml:space="preserve">Kehat I, Molkentin JD. Molecular pathways underlying cardiac remodeling during pathophysiological stimulation. </w:t>
      </w:r>
      <w:r w:rsidRPr="009A5AAD">
        <w:rPr>
          <w:rFonts w:ascii="Times New Roman" w:hAnsi="Times New Roman" w:cs="Times New Roman"/>
          <w:i/>
          <w:iCs/>
          <w:noProof/>
          <w:lang w:val="en-US"/>
        </w:rPr>
        <w:t>Circulation</w:t>
      </w:r>
      <w:r w:rsidRPr="009A5AAD">
        <w:rPr>
          <w:rFonts w:ascii="Times New Roman" w:hAnsi="Times New Roman" w:cs="Times New Roman"/>
          <w:noProof/>
          <w:lang w:val="en-US"/>
        </w:rPr>
        <w:t>. 2010;122(25):2727-2735. doi:10.1161/CIRCULATIONAHA.110.942268</w:t>
      </w:r>
    </w:p>
    <w:p w14:paraId="70B7D8D9"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104. </w:t>
      </w:r>
      <w:r w:rsidRPr="009A5AAD">
        <w:rPr>
          <w:rFonts w:ascii="Times New Roman" w:hAnsi="Times New Roman" w:cs="Times New Roman"/>
          <w:noProof/>
          <w:lang w:val="en-US"/>
        </w:rPr>
        <w:tab/>
        <w:t xml:space="preserve">Maeder MT, Thompson BR, Kaye DM. Inverse Association Between Myocardial B-Type Natriuretic Peptide Release and Functional Capacity in Healthy Humans. </w:t>
      </w:r>
      <w:r w:rsidRPr="009A5AAD">
        <w:rPr>
          <w:rFonts w:ascii="Times New Roman" w:hAnsi="Times New Roman" w:cs="Times New Roman"/>
          <w:i/>
          <w:iCs/>
          <w:noProof/>
          <w:lang w:val="en-US"/>
        </w:rPr>
        <w:t>Heart Lung Circ</w:t>
      </w:r>
      <w:r w:rsidRPr="009A5AAD">
        <w:rPr>
          <w:rFonts w:ascii="Times New Roman" w:hAnsi="Times New Roman" w:cs="Times New Roman"/>
          <w:noProof/>
          <w:lang w:val="en-US"/>
        </w:rPr>
        <w:t>. 2018;27(8):995-1003. doi:10.1016/J.HLC.2017.08.014</w:t>
      </w:r>
    </w:p>
    <w:p w14:paraId="5806E189"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105. </w:t>
      </w:r>
      <w:r w:rsidRPr="009A5AAD">
        <w:rPr>
          <w:rFonts w:ascii="Times New Roman" w:hAnsi="Times New Roman" w:cs="Times New Roman"/>
          <w:noProof/>
          <w:lang w:val="en-US"/>
        </w:rPr>
        <w:tab/>
        <w:t xml:space="preserve">Álvarez Zurro C, Planas Roca A, Alday Muñoz E, Vega Piris L, Ramasco Rueda F, Méndez Hernández R. High levels of preoperative and postoperative N terminal B-type natriuretic propeptide influence mortality and cardiovascular complications after noncardiac surgery: A prospective cohort study. </w:t>
      </w:r>
      <w:r w:rsidRPr="009A5AAD">
        <w:rPr>
          <w:rFonts w:ascii="Times New Roman" w:hAnsi="Times New Roman" w:cs="Times New Roman"/>
          <w:i/>
          <w:iCs/>
          <w:noProof/>
          <w:lang w:val="en-US"/>
        </w:rPr>
        <w:t>Eur J Anaesthesiol</w:t>
      </w:r>
      <w:r w:rsidRPr="009A5AAD">
        <w:rPr>
          <w:rFonts w:ascii="Times New Roman" w:hAnsi="Times New Roman" w:cs="Times New Roman"/>
          <w:noProof/>
          <w:lang w:val="en-US"/>
        </w:rPr>
        <w:t>. 2016;33(6):444-449. doi:10.1097/EJA.0000000000000419</w:t>
      </w:r>
    </w:p>
    <w:p w14:paraId="1B072368"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106. </w:t>
      </w:r>
      <w:r w:rsidRPr="009A5AAD">
        <w:rPr>
          <w:rFonts w:ascii="Times New Roman" w:hAnsi="Times New Roman" w:cs="Times New Roman"/>
          <w:noProof/>
          <w:lang w:val="en-US"/>
        </w:rPr>
        <w:tab/>
        <w:t xml:space="preserve">Coca-Martinez M, Lopez-Hernandez A, Montane-Muntane M, et al. Multimodal prehabilitation as strategy for reduction of postoperative complications after cardiac surgery: a randomised controlled trial protocol. </w:t>
      </w:r>
      <w:r w:rsidRPr="009A5AAD">
        <w:rPr>
          <w:rFonts w:ascii="Times New Roman" w:hAnsi="Times New Roman" w:cs="Times New Roman"/>
          <w:i/>
          <w:iCs/>
          <w:noProof/>
          <w:lang w:val="en-US"/>
        </w:rPr>
        <w:t>BMJ Open</w:t>
      </w:r>
      <w:r w:rsidRPr="009A5AAD">
        <w:rPr>
          <w:rFonts w:ascii="Times New Roman" w:hAnsi="Times New Roman" w:cs="Times New Roman"/>
          <w:noProof/>
          <w:lang w:val="en-US"/>
        </w:rPr>
        <w:t>. 2020;10(12):e039885. doi:10.1136/BMJOPEN-2020-039885</w:t>
      </w:r>
    </w:p>
    <w:p w14:paraId="7BE61010"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107. </w:t>
      </w:r>
      <w:r w:rsidRPr="009A5AAD">
        <w:rPr>
          <w:rFonts w:ascii="Times New Roman" w:hAnsi="Times New Roman" w:cs="Times New Roman"/>
          <w:noProof/>
          <w:lang w:val="en-US"/>
        </w:rPr>
        <w:tab/>
        <w:t xml:space="preserve">Gillis C, Carli F. Promoting Perioperative Metabolic and Nutritional Care. </w:t>
      </w:r>
      <w:r w:rsidRPr="009A5AAD">
        <w:rPr>
          <w:rFonts w:ascii="Times New Roman" w:hAnsi="Times New Roman" w:cs="Times New Roman"/>
          <w:i/>
          <w:iCs/>
          <w:noProof/>
          <w:lang w:val="en-US"/>
        </w:rPr>
        <w:t>Anesthesiology</w:t>
      </w:r>
      <w:r w:rsidRPr="009A5AAD">
        <w:rPr>
          <w:rFonts w:ascii="Times New Roman" w:hAnsi="Times New Roman" w:cs="Times New Roman"/>
          <w:noProof/>
          <w:lang w:val="en-US"/>
        </w:rPr>
        <w:t xml:space="preserve">. </w:t>
      </w:r>
      <w:r w:rsidRPr="009A5AAD">
        <w:rPr>
          <w:rFonts w:ascii="Times New Roman" w:hAnsi="Times New Roman" w:cs="Times New Roman"/>
          <w:noProof/>
          <w:lang w:val="en-US"/>
        </w:rPr>
        <w:lastRenderedPageBreak/>
        <w:t>2015;123(6):1455-1472. doi:10.1097/ALN.0000000000000795</w:t>
      </w:r>
    </w:p>
    <w:p w14:paraId="44033A5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108. </w:t>
      </w:r>
      <w:r w:rsidRPr="009A5AAD">
        <w:rPr>
          <w:rFonts w:ascii="Times New Roman" w:hAnsi="Times New Roman" w:cs="Times New Roman"/>
          <w:noProof/>
          <w:lang w:val="en-US"/>
        </w:rPr>
        <w:tab/>
        <w:t xml:space="preserve">Huang R, Greenky M, Kerr GJ, Austin MS, Parvizi J. The Effect of Malnutrition on Patients Undergoing Elective Joint Arthroplasty. </w:t>
      </w:r>
      <w:r w:rsidRPr="009A5AAD">
        <w:rPr>
          <w:rFonts w:ascii="Times New Roman" w:hAnsi="Times New Roman" w:cs="Times New Roman"/>
          <w:i/>
          <w:iCs/>
          <w:noProof/>
          <w:lang w:val="en-US"/>
        </w:rPr>
        <w:t>J Arthroplasty</w:t>
      </w:r>
      <w:r w:rsidRPr="009A5AAD">
        <w:rPr>
          <w:rFonts w:ascii="Times New Roman" w:hAnsi="Times New Roman" w:cs="Times New Roman"/>
          <w:noProof/>
          <w:lang w:val="en-US"/>
        </w:rPr>
        <w:t>. 2013;28(8):21-24. doi:10.1016/J.ARTH.2013.05.038</w:t>
      </w:r>
    </w:p>
    <w:p w14:paraId="4AE2C1B3"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109. </w:t>
      </w:r>
      <w:r w:rsidRPr="009A5AAD">
        <w:rPr>
          <w:rFonts w:ascii="Times New Roman" w:hAnsi="Times New Roman" w:cs="Times New Roman"/>
          <w:noProof/>
          <w:lang w:val="en-US"/>
        </w:rPr>
        <w:tab/>
        <w:t xml:space="preserve">RS J, RL A, JC W, RA M. Hyperglycemia is associated with increased risk of morbidity and mortality after colectomy for cancer. </w:t>
      </w:r>
      <w:r w:rsidRPr="009A5AAD">
        <w:rPr>
          <w:rFonts w:ascii="Times New Roman" w:hAnsi="Times New Roman" w:cs="Times New Roman"/>
          <w:i/>
          <w:iCs/>
          <w:noProof/>
          <w:lang w:val="en-US"/>
        </w:rPr>
        <w:t>J Am Coll Surg</w:t>
      </w:r>
      <w:r w:rsidRPr="009A5AAD">
        <w:rPr>
          <w:rFonts w:ascii="Times New Roman" w:hAnsi="Times New Roman" w:cs="Times New Roman"/>
          <w:noProof/>
          <w:lang w:val="en-US"/>
        </w:rPr>
        <w:t>. 2012;214(1):68-80. doi:10.1016/J.JAMCOLLSURG.2011.09.016</w:t>
      </w:r>
    </w:p>
    <w:p w14:paraId="782DC78A"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110. </w:t>
      </w:r>
      <w:r w:rsidRPr="009A5AAD">
        <w:rPr>
          <w:rFonts w:ascii="Times New Roman" w:hAnsi="Times New Roman" w:cs="Times New Roman"/>
          <w:noProof/>
          <w:lang w:val="en-US"/>
        </w:rPr>
        <w:tab/>
        <w:t xml:space="preserve">Yang SW, Park KH, Zhou YJ. The Impact of Hypoglycemia on the Cardiovascular System: Physiology and Pathophysiology. </w:t>
      </w:r>
      <w:r w:rsidRPr="009A5AAD">
        <w:rPr>
          <w:rFonts w:ascii="Times New Roman" w:hAnsi="Times New Roman" w:cs="Times New Roman"/>
          <w:i/>
          <w:iCs/>
          <w:noProof/>
          <w:lang w:val="en-US"/>
        </w:rPr>
        <w:t>Angiology</w:t>
      </w:r>
      <w:r w:rsidRPr="009A5AAD">
        <w:rPr>
          <w:rFonts w:ascii="Times New Roman" w:hAnsi="Times New Roman" w:cs="Times New Roman"/>
          <w:noProof/>
          <w:lang w:val="en-US"/>
        </w:rPr>
        <w:t>. 2016;67(9):802-809. doi:10.1177/0003319715623400</w:t>
      </w:r>
    </w:p>
    <w:p w14:paraId="0F4CFF5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111. </w:t>
      </w:r>
      <w:r w:rsidRPr="009A5AAD">
        <w:rPr>
          <w:rFonts w:ascii="Times New Roman" w:hAnsi="Times New Roman" w:cs="Times New Roman"/>
          <w:noProof/>
          <w:lang w:val="en-US"/>
        </w:rPr>
        <w:tab/>
        <w:t xml:space="preserve">Frisch A, Chandra P, Smiley D, et al. Prevalence and Clinical Outcome of Hyperglycemia in the Perioperative Period in Noncardiac Surgery. </w:t>
      </w:r>
      <w:r w:rsidRPr="009A5AAD">
        <w:rPr>
          <w:rFonts w:ascii="Times New Roman" w:hAnsi="Times New Roman" w:cs="Times New Roman"/>
          <w:i/>
          <w:iCs/>
          <w:noProof/>
          <w:lang w:val="en-US"/>
        </w:rPr>
        <w:t>Diabetes Care</w:t>
      </w:r>
      <w:r w:rsidRPr="009A5AAD">
        <w:rPr>
          <w:rFonts w:ascii="Times New Roman" w:hAnsi="Times New Roman" w:cs="Times New Roman"/>
          <w:noProof/>
          <w:lang w:val="en-US"/>
        </w:rPr>
        <w:t>. 2010;33(8):1783. doi:10.2337/DC10-0304</w:t>
      </w:r>
    </w:p>
    <w:p w14:paraId="17EC1FA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112. </w:t>
      </w:r>
      <w:r w:rsidRPr="009A5AAD">
        <w:rPr>
          <w:rFonts w:ascii="Times New Roman" w:hAnsi="Times New Roman" w:cs="Times New Roman"/>
          <w:noProof/>
          <w:lang w:val="en-US"/>
        </w:rPr>
        <w:tab/>
        <w:t xml:space="preserve">Hill A, Nesterova E, Lomivorotov V, et al. Current Evidence about Nutrition Support in Cardiac Surgery Patients—What Do We Know? </w:t>
      </w:r>
      <w:r w:rsidRPr="009A5AAD">
        <w:rPr>
          <w:rFonts w:ascii="Times New Roman" w:hAnsi="Times New Roman" w:cs="Times New Roman"/>
          <w:i/>
          <w:iCs/>
          <w:noProof/>
          <w:lang w:val="en-US"/>
        </w:rPr>
        <w:t>Nutr 2018, Vol 10, Page 597</w:t>
      </w:r>
      <w:r w:rsidRPr="009A5AAD">
        <w:rPr>
          <w:rFonts w:ascii="Times New Roman" w:hAnsi="Times New Roman" w:cs="Times New Roman"/>
          <w:noProof/>
          <w:lang w:val="en-US"/>
        </w:rPr>
        <w:t>. 2018;10(5):597. doi:10.3390/NU10050597</w:t>
      </w:r>
    </w:p>
    <w:p w14:paraId="5886C68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113. </w:t>
      </w:r>
      <w:r w:rsidRPr="009A5AAD">
        <w:rPr>
          <w:rFonts w:ascii="Times New Roman" w:hAnsi="Times New Roman" w:cs="Times New Roman"/>
          <w:noProof/>
          <w:lang w:val="en-US"/>
        </w:rPr>
        <w:tab/>
        <w:t>Pipe AL, Papadakis S, Reid RD. The Role of Smoking Cessation in the Prevention of Coronary Artery Disease. doi:10.1007/s11883-010-0105-8</w:t>
      </w:r>
    </w:p>
    <w:p w14:paraId="457AC464"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114. </w:t>
      </w:r>
      <w:r w:rsidRPr="009A5AAD">
        <w:rPr>
          <w:rFonts w:ascii="Times New Roman" w:hAnsi="Times New Roman" w:cs="Times New Roman"/>
          <w:noProof/>
          <w:lang w:val="en-US"/>
        </w:rPr>
        <w:tab/>
        <w:t xml:space="preserve">RA K, Z W, BS L, et al. Intestinal microbiota metabolism of L-carnitine, a nutrient in red meat, promotes atherosclerosis. </w:t>
      </w:r>
      <w:r w:rsidRPr="009A5AAD">
        <w:rPr>
          <w:rFonts w:ascii="Times New Roman" w:hAnsi="Times New Roman" w:cs="Times New Roman"/>
          <w:i/>
          <w:iCs/>
          <w:noProof/>
          <w:lang w:val="en-US"/>
        </w:rPr>
        <w:t>Nat Med</w:t>
      </w:r>
      <w:r w:rsidRPr="009A5AAD">
        <w:rPr>
          <w:rFonts w:ascii="Times New Roman" w:hAnsi="Times New Roman" w:cs="Times New Roman"/>
          <w:noProof/>
          <w:lang w:val="en-US"/>
        </w:rPr>
        <w:t>. 2013;19(5):576-585. doi:10.1038/NM.3145</w:t>
      </w:r>
    </w:p>
    <w:p w14:paraId="11CD15A2"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115. </w:t>
      </w:r>
      <w:r w:rsidRPr="009A5AAD">
        <w:rPr>
          <w:rFonts w:ascii="Times New Roman" w:hAnsi="Times New Roman" w:cs="Times New Roman"/>
          <w:noProof/>
          <w:lang w:val="en-US"/>
        </w:rPr>
        <w:tab/>
        <w:t xml:space="preserve">Guinane CM, Cotter PD. Role of the gut microbiota in health and chronic gastrointestinal disease: understanding a hidden metabolic organ. </w:t>
      </w:r>
      <w:r w:rsidRPr="009A5AAD">
        <w:rPr>
          <w:rFonts w:ascii="Times New Roman" w:hAnsi="Times New Roman" w:cs="Times New Roman"/>
          <w:i/>
          <w:iCs/>
          <w:noProof/>
          <w:lang w:val="en-US"/>
        </w:rPr>
        <w:t>Therap Adv Gastroenterol</w:t>
      </w:r>
      <w:r w:rsidRPr="009A5AAD">
        <w:rPr>
          <w:rFonts w:ascii="Times New Roman" w:hAnsi="Times New Roman" w:cs="Times New Roman"/>
          <w:noProof/>
          <w:lang w:val="en-US"/>
        </w:rPr>
        <w:t>. 2013;6(4):295. doi:10.1177/1756283X13482996</w:t>
      </w:r>
    </w:p>
    <w:p w14:paraId="03C3B183"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116. </w:t>
      </w:r>
      <w:r w:rsidRPr="009A5AAD">
        <w:rPr>
          <w:rFonts w:ascii="Times New Roman" w:hAnsi="Times New Roman" w:cs="Times New Roman"/>
          <w:noProof/>
          <w:lang w:val="en-US"/>
        </w:rPr>
        <w:tab/>
        <w:t xml:space="preserve">Casas R, Castro-Barquero S, Estruch R, Sacanella E. Nutrition and cardiovascular health. </w:t>
      </w:r>
      <w:r w:rsidRPr="009A5AAD">
        <w:rPr>
          <w:rFonts w:ascii="Times New Roman" w:hAnsi="Times New Roman" w:cs="Times New Roman"/>
          <w:i/>
          <w:iCs/>
          <w:noProof/>
          <w:lang w:val="en-US"/>
        </w:rPr>
        <w:t>Int J Mol Sci</w:t>
      </w:r>
      <w:r w:rsidRPr="009A5AAD">
        <w:rPr>
          <w:rFonts w:ascii="Times New Roman" w:hAnsi="Times New Roman" w:cs="Times New Roman"/>
          <w:noProof/>
          <w:lang w:val="en-US"/>
        </w:rPr>
        <w:t>. 2018;19(12):3988. doi:10.3390/ijms19123988</w:t>
      </w:r>
    </w:p>
    <w:p w14:paraId="057D90E9"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117. </w:t>
      </w:r>
      <w:r w:rsidRPr="009A5AAD">
        <w:rPr>
          <w:rFonts w:ascii="Times New Roman" w:hAnsi="Times New Roman" w:cs="Times New Roman"/>
          <w:noProof/>
          <w:lang w:val="en-US"/>
        </w:rPr>
        <w:tab/>
        <w:t xml:space="preserve">Zhao G, Etherton TD, Martin KR, West SG, Gillies PJ, Kris-Etherton PM. Dietary α-Linolenic Acid Reduces Inflammatory and Lipid Cardiovascular Risk Factors in Hypercholesterolemic Men and Women. </w:t>
      </w:r>
      <w:r w:rsidRPr="009A5AAD">
        <w:rPr>
          <w:rFonts w:ascii="Times New Roman" w:hAnsi="Times New Roman" w:cs="Times New Roman"/>
          <w:i/>
          <w:iCs/>
          <w:noProof/>
          <w:lang w:val="en-US"/>
        </w:rPr>
        <w:t>J Nutr</w:t>
      </w:r>
      <w:r w:rsidRPr="009A5AAD">
        <w:rPr>
          <w:rFonts w:ascii="Times New Roman" w:hAnsi="Times New Roman" w:cs="Times New Roman"/>
          <w:noProof/>
          <w:lang w:val="en-US"/>
        </w:rPr>
        <w:t>. 2004;134(11):2991-2997. doi:10.1093/JN/134.11.2991</w:t>
      </w:r>
    </w:p>
    <w:p w14:paraId="3D2CF577"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118. </w:t>
      </w:r>
      <w:r w:rsidRPr="009A5AAD">
        <w:rPr>
          <w:rFonts w:ascii="Times New Roman" w:hAnsi="Times New Roman" w:cs="Times New Roman"/>
          <w:noProof/>
          <w:lang w:val="en-US"/>
        </w:rPr>
        <w:tab/>
        <w:t xml:space="preserve">Paixão EMDS, Oliveira ACDM, Pizato N, et al. The effects of EPA and DHA enriched fish oil on nutritional and immunological markers of treatment naïve breast cancer patients: a randomized double-blind controlled trial. </w:t>
      </w:r>
      <w:r w:rsidRPr="009A5AAD">
        <w:rPr>
          <w:rFonts w:ascii="Times New Roman" w:hAnsi="Times New Roman" w:cs="Times New Roman"/>
          <w:i/>
          <w:iCs/>
          <w:noProof/>
          <w:lang w:val="en-US"/>
        </w:rPr>
        <w:t>Nutr J</w:t>
      </w:r>
      <w:r w:rsidRPr="009A5AAD">
        <w:rPr>
          <w:rFonts w:ascii="Times New Roman" w:hAnsi="Times New Roman" w:cs="Times New Roman"/>
          <w:noProof/>
          <w:lang w:val="en-US"/>
        </w:rPr>
        <w:t>. 2017;16(1). doi:10.1186/S12937-017-0295-9</w:t>
      </w:r>
    </w:p>
    <w:p w14:paraId="00D1A044"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119. </w:t>
      </w:r>
      <w:r w:rsidRPr="009A5AAD">
        <w:rPr>
          <w:rFonts w:ascii="Times New Roman" w:hAnsi="Times New Roman" w:cs="Times New Roman"/>
          <w:noProof/>
          <w:lang w:val="en-US"/>
        </w:rPr>
        <w:tab/>
        <w:t xml:space="preserve">Sánchez-Lara K, Turcott JG, Juárez-Hernández E, et al. Effects of an oral nutritional supplement containing eicosapentaenoic acid on nutritional and clinical outcomes in patients with advanced non-small cell lung cancer: RANDOMISED trial. </w:t>
      </w:r>
      <w:r w:rsidRPr="009A5AAD">
        <w:rPr>
          <w:rFonts w:ascii="Times New Roman" w:hAnsi="Times New Roman" w:cs="Times New Roman"/>
          <w:i/>
          <w:iCs/>
          <w:noProof/>
          <w:lang w:val="en-US"/>
        </w:rPr>
        <w:t>Clin Nutr</w:t>
      </w:r>
      <w:r w:rsidRPr="009A5AAD">
        <w:rPr>
          <w:rFonts w:ascii="Times New Roman" w:hAnsi="Times New Roman" w:cs="Times New Roman"/>
          <w:noProof/>
          <w:lang w:val="en-US"/>
        </w:rPr>
        <w:t>. 2014;33(6):1017-1023. doi:10.1016/J.CLNU.2014.03.006</w:t>
      </w:r>
    </w:p>
    <w:p w14:paraId="04FDEF81"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120. </w:t>
      </w:r>
      <w:r w:rsidRPr="009A5AAD">
        <w:rPr>
          <w:rFonts w:ascii="Times New Roman" w:hAnsi="Times New Roman" w:cs="Times New Roman"/>
          <w:noProof/>
          <w:lang w:val="en-US"/>
        </w:rPr>
        <w:tab/>
        <w:t>Duffy AM, Bouchier-Hayes DJ, Harmey JH. Vascular Endothelial Growth Factor (VEGF) and Its Role in Non-Endothelial Cells: Autocrine Signalling by VEGF. 2013. https://www.ncbi.nlm.nih.gov/books/NBK6482/. Accessed January 31, 2022.</w:t>
      </w:r>
    </w:p>
    <w:p w14:paraId="1CD9CE1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121. </w:t>
      </w:r>
      <w:r w:rsidRPr="009A5AAD">
        <w:rPr>
          <w:rFonts w:ascii="Times New Roman" w:hAnsi="Times New Roman" w:cs="Times New Roman"/>
          <w:noProof/>
          <w:lang w:val="en-US"/>
        </w:rPr>
        <w:tab/>
        <w:t xml:space="preserve">Choi JH, Cho DK, Song YB, et al. Preoperative NT-proBNP and CRP predict perioperative major cardiovascular events in non-cardiac surgery. </w:t>
      </w:r>
      <w:r w:rsidRPr="009A5AAD">
        <w:rPr>
          <w:rFonts w:ascii="Times New Roman" w:hAnsi="Times New Roman" w:cs="Times New Roman"/>
          <w:i/>
          <w:iCs/>
          <w:noProof/>
          <w:lang w:val="en-US"/>
        </w:rPr>
        <w:t>Heart</w:t>
      </w:r>
      <w:r w:rsidRPr="009A5AAD">
        <w:rPr>
          <w:rFonts w:ascii="Times New Roman" w:hAnsi="Times New Roman" w:cs="Times New Roman"/>
          <w:noProof/>
          <w:lang w:val="en-US"/>
        </w:rPr>
        <w:t>. 2010;96(1):56-62. doi:10.1136/HRT.2009.181388</w:t>
      </w:r>
    </w:p>
    <w:p w14:paraId="6AC3ACAA"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122. </w:t>
      </w:r>
      <w:r w:rsidRPr="009A5AAD">
        <w:rPr>
          <w:rFonts w:ascii="Times New Roman" w:hAnsi="Times New Roman" w:cs="Times New Roman"/>
          <w:noProof/>
          <w:lang w:val="en-US"/>
        </w:rPr>
        <w:tab/>
        <w:t xml:space="preserve">Breuer-P. J, Von Dossow V, Von Heymann C, et al. Preoperative oral carbohydrate administration to ASA III-IV patients undergoing elective cardiac surgery. </w:t>
      </w:r>
      <w:r w:rsidRPr="009A5AAD">
        <w:rPr>
          <w:rFonts w:ascii="Times New Roman" w:hAnsi="Times New Roman" w:cs="Times New Roman"/>
          <w:i/>
          <w:iCs/>
          <w:noProof/>
          <w:lang w:val="en-US"/>
        </w:rPr>
        <w:t>Anesth Analg</w:t>
      </w:r>
      <w:r w:rsidRPr="009A5AAD">
        <w:rPr>
          <w:rFonts w:ascii="Times New Roman" w:hAnsi="Times New Roman" w:cs="Times New Roman"/>
          <w:noProof/>
          <w:lang w:val="en-US"/>
        </w:rPr>
        <w:t>. 2006;103(5):1099-1108. doi:10.1213/01.ANE.0000237415.18715.1D</w:t>
      </w:r>
    </w:p>
    <w:p w14:paraId="6FC3D6AD"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lastRenderedPageBreak/>
        <w:t xml:space="preserve">123. </w:t>
      </w:r>
      <w:r w:rsidRPr="009A5AAD">
        <w:rPr>
          <w:rFonts w:ascii="Times New Roman" w:hAnsi="Times New Roman" w:cs="Times New Roman"/>
          <w:noProof/>
          <w:lang w:val="en-US"/>
        </w:rPr>
        <w:tab/>
        <w:t xml:space="preserve">Oldfield GS, Commerford PJ, Opie LH. Effects of preoperative glucose-insulin-potassium on myocardial glycogen levels and on complications of mitral valve replacement. </w:t>
      </w:r>
      <w:r w:rsidRPr="009A5AAD">
        <w:rPr>
          <w:rFonts w:ascii="Times New Roman" w:hAnsi="Times New Roman" w:cs="Times New Roman"/>
          <w:i/>
          <w:iCs/>
          <w:noProof/>
          <w:lang w:val="en-US"/>
        </w:rPr>
        <w:t>J Thorac Cardiovasc Surg</w:t>
      </w:r>
      <w:r w:rsidRPr="009A5AAD">
        <w:rPr>
          <w:rFonts w:ascii="Times New Roman" w:hAnsi="Times New Roman" w:cs="Times New Roman"/>
          <w:noProof/>
          <w:lang w:val="en-US"/>
        </w:rPr>
        <w:t>. 1986;91(6):874-878. doi:10.1016/S0022-5223(19)35966-5</w:t>
      </w:r>
    </w:p>
    <w:p w14:paraId="470F95FF"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124. </w:t>
      </w:r>
      <w:r w:rsidRPr="009A5AAD">
        <w:rPr>
          <w:rFonts w:ascii="Times New Roman" w:hAnsi="Times New Roman" w:cs="Times New Roman"/>
          <w:noProof/>
          <w:lang w:val="en-US"/>
        </w:rPr>
        <w:tab/>
        <w:t xml:space="preserve">Garg R, Schuman B, Bader A, et al. Effect of Preoperative Diabetes Management on Glycemic Control and Clinical Outcomes after Elective Surgery. </w:t>
      </w:r>
      <w:r w:rsidRPr="009A5AAD">
        <w:rPr>
          <w:rFonts w:ascii="Times New Roman" w:hAnsi="Times New Roman" w:cs="Times New Roman"/>
          <w:i/>
          <w:iCs/>
          <w:noProof/>
          <w:lang w:val="en-US"/>
        </w:rPr>
        <w:t>Ann Surg</w:t>
      </w:r>
      <w:r w:rsidRPr="009A5AAD">
        <w:rPr>
          <w:rFonts w:ascii="Times New Roman" w:hAnsi="Times New Roman" w:cs="Times New Roman"/>
          <w:noProof/>
          <w:lang w:val="en-US"/>
        </w:rPr>
        <w:t>. 2018;267(5):858-862. doi:10.1097/SLA.0000000000002323</w:t>
      </w:r>
    </w:p>
    <w:p w14:paraId="3BFA27E3"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125. </w:t>
      </w:r>
      <w:r w:rsidRPr="009A5AAD">
        <w:rPr>
          <w:rFonts w:ascii="Times New Roman" w:hAnsi="Times New Roman" w:cs="Times New Roman"/>
          <w:noProof/>
          <w:lang w:val="en-US"/>
        </w:rPr>
        <w:tab/>
        <w:t xml:space="preserve">Tang WHW, Wang Z, Levison BS, et al. Intestinal Microbial Metabolism of Phosphatidylcholine and Cardiovascular Risk. </w:t>
      </w:r>
      <w:r w:rsidRPr="009A5AAD">
        <w:rPr>
          <w:rFonts w:ascii="Times New Roman" w:hAnsi="Times New Roman" w:cs="Times New Roman"/>
          <w:i/>
          <w:iCs/>
          <w:noProof/>
          <w:lang w:val="en-US"/>
        </w:rPr>
        <w:t>N Engl J Med</w:t>
      </w:r>
      <w:r w:rsidRPr="009A5AAD">
        <w:rPr>
          <w:rFonts w:ascii="Times New Roman" w:hAnsi="Times New Roman" w:cs="Times New Roman"/>
          <w:noProof/>
          <w:lang w:val="en-US"/>
        </w:rPr>
        <w:t>. 2013;368(17):1575-1584. doi:10.1056/NEJMOA1109400/SUPPL_FILE/NEJMOA1109400_DISCLOSURES.PDF</w:t>
      </w:r>
    </w:p>
    <w:p w14:paraId="06D8F78D"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126. </w:t>
      </w:r>
      <w:r w:rsidRPr="009A5AAD">
        <w:rPr>
          <w:rFonts w:ascii="Times New Roman" w:hAnsi="Times New Roman" w:cs="Times New Roman"/>
          <w:noProof/>
          <w:lang w:val="en-US"/>
        </w:rPr>
        <w:tab/>
        <w:t xml:space="preserve">Yang S, Li X, Yang F, et al. Gut microbiota-dependent marker TMAO in promoting cardiovascular disease: Inflammation mechanism, clinical prognostic, and potential as a therapeutic target. </w:t>
      </w:r>
      <w:r w:rsidRPr="009A5AAD">
        <w:rPr>
          <w:rFonts w:ascii="Times New Roman" w:hAnsi="Times New Roman" w:cs="Times New Roman"/>
          <w:i/>
          <w:iCs/>
          <w:noProof/>
          <w:lang w:val="en-US"/>
        </w:rPr>
        <w:t>Front Pharmacol</w:t>
      </w:r>
      <w:r w:rsidRPr="009A5AAD">
        <w:rPr>
          <w:rFonts w:ascii="Times New Roman" w:hAnsi="Times New Roman" w:cs="Times New Roman"/>
          <w:noProof/>
          <w:lang w:val="en-US"/>
        </w:rPr>
        <w:t>. 2019;10:1360. doi:10.3389/FPHAR.2019.01360/BIBTEX</w:t>
      </w:r>
    </w:p>
    <w:p w14:paraId="4C9D85A8"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127. </w:t>
      </w:r>
      <w:r w:rsidRPr="009A5AAD">
        <w:rPr>
          <w:rFonts w:ascii="Times New Roman" w:hAnsi="Times New Roman" w:cs="Times New Roman"/>
          <w:noProof/>
          <w:lang w:val="en-US"/>
        </w:rPr>
        <w:tab/>
        <w:t xml:space="preserve">Mohammadi A, Vahabzadeh Z, Jamalzadeh S, Khalili T. Trimethylamine-N-oxide, as a risk factor for atherosclerosis, induces stress in J774A.1 murine macrophages. </w:t>
      </w:r>
      <w:r w:rsidRPr="009A5AAD">
        <w:rPr>
          <w:rFonts w:ascii="Times New Roman" w:hAnsi="Times New Roman" w:cs="Times New Roman"/>
          <w:i/>
          <w:iCs/>
          <w:noProof/>
          <w:lang w:val="en-US"/>
        </w:rPr>
        <w:t>Adv Med Sci</w:t>
      </w:r>
      <w:r w:rsidRPr="009A5AAD">
        <w:rPr>
          <w:rFonts w:ascii="Times New Roman" w:hAnsi="Times New Roman" w:cs="Times New Roman"/>
          <w:noProof/>
          <w:lang w:val="en-US"/>
        </w:rPr>
        <w:t>. 2018;63(1):57-63. doi:10.1016/J.ADVMS.2017.06.006</w:t>
      </w:r>
    </w:p>
    <w:p w14:paraId="521D6907"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128. </w:t>
      </w:r>
      <w:r w:rsidRPr="009A5AAD">
        <w:rPr>
          <w:rFonts w:ascii="Times New Roman" w:hAnsi="Times New Roman" w:cs="Times New Roman"/>
          <w:noProof/>
          <w:lang w:val="en-US"/>
        </w:rPr>
        <w:tab/>
        <w:t xml:space="preserve">Poesen R, Evenepoel P, De Loor H, et al. The Influence of Prebiotic Arabinoxylan Oligosaccharides on Microbiota Derived Uremic Retention Solutes in Patients with Chronic Kidney Disease: A Randomized Controlled Trial. </w:t>
      </w:r>
      <w:r w:rsidRPr="009A5AAD">
        <w:rPr>
          <w:rFonts w:ascii="Times New Roman" w:hAnsi="Times New Roman" w:cs="Times New Roman"/>
          <w:i/>
          <w:iCs/>
          <w:noProof/>
          <w:lang w:val="en-US"/>
        </w:rPr>
        <w:t>PLoS One</w:t>
      </w:r>
      <w:r w:rsidRPr="009A5AAD">
        <w:rPr>
          <w:rFonts w:ascii="Times New Roman" w:hAnsi="Times New Roman" w:cs="Times New Roman"/>
          <w:noProof/>
          <w:lang w:val="en-US"/>
        </w:rPr>
        <w:t>. 2016;11(4):e0153893. doi:10.1371/JOURNAL.PONE.0153893</w:t>
      </w:r>
    </w:p>
    <w:p w14:paraId="4D531A11"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129. </w:t>
      </w:r>
      <w:r w:rsidRPr="009A5AAD">
        <w:rPr>
          <w:rFonts w:ascii="Times New Roman" w:hAnsi="Times New Roman" w:cs="Times New Roman"/>
          <w:noProof/>
          <w:lang w:val="en-US"/>
        </w:rPr>
        <w:tab/>
        <w:t xml:space="preserve">Carlo Tenore G, Caruso D, Buonomo G, et al. Lactofermented Annurca Apple Puree as a Functional Food Indicated for the Control of Plasma Lipid and Oxidative Amine Levels: Results from a Randomised Clinical Trial. </w:t>
      </w:r>
      <w:r w:rsidRPr="009A5AAD">
        <w:rPr>
          <w:rFonts w:ascii="Times New Roman" w:hAnsi="Times New Roman" w:cs="Times New Roman"/>
          <w:i/>
          <w:iCs/>
          <w:noProof/>
          <w:lang w:val="en-US"/>
        </w:rPr>
        <w:t>Nutrients</w:t>
      </w:r>
      <w:r w:rsidRPr="009A5AAD">
        <w:rPr>
          <w:rFonts w:ascii="Times New Roman" w:hAnsi="Times New Roman" w:cs="Times New Roman"/>
          <w:noProof/>
          <w:lang w:val="en-US"/>
        </w:rPr>
        <w:t>. 2019;11(1). doi:10.3390/NU11010122</w:t>
      </w:r>
    </w:p>
    <w:p w14:paraId="081BE6EE"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130. </w:t>
      </w:r>
      <w:r w:rsidRPr="009A5AAD">
        <w:rPr>
          <w:rFonts w:ascii="Times New Roman" w:hAnsi="Times New Roman" w:cs="Times New Roman"/>
          <w:noProof/>
          <w:lang w:val="en-US"/>
        </w:rPr>
        <w:tab/>
        <w:t xml:space="preserve">Devereux G, Cotton S, Fielding S, et al. Low-dose oral theophylline combined with inhaled corticosteroids for people with chronic obstructive pulmonary disease and high risk of exacerbations: A rct. </w:t>
      </w:r>
      <w:r w:rsidRPr="009A5AAD">
        <w:rPr>
          <w:rFonts w:ascii="Times New Roman" w:hAnsi="Times New Roman" w:cs="Times New Roman"/>
          <w:i/>
          <w:iCs/>
          <w:noProof/>
          <w:lang w:val="en-US"/>
        </w:rPr>
        <w:t>Health Technol Assess (Rockv)</w:t>
      </w:r>
      <w:r w:rsidRPr="009A5AAD">
        <w:rPr>
          <w:rFonts w:ascii="Times New Roman" w:hAnsi="Times New Roman" w:cs="Times New Roman"/>
          <w:noProof/>
          <w:lang w:val="en-US"/>
        </w:rPr>
        <w:t>. 2019;23(37):1-145. doi:http://dx.doi.org/10.3310/hta23370</w:t>
      </w:r>
    </w:p>
    <w:p w14:paraId="3176E964"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131. </w:t>
      </w:r>
      <w:r w:rsidRPr="009A5AAD">
        <w:rPr>
          <w:rFonts w:ascii="Times New Roman" w:hAnsi="Times New Roman" w:cs="Times New Roman"/>
          <w:noProof/>
          <w:lang w:val="en-US"/>
        </w:rPr>
        <w:tab/>
        <w:t xml:space="preserve">LS H, SD B. Preoperative state of mind among patients undergoing CABG: effect on length of stay and postoperative complications. </w:t>
      </w:r>
      <w:r w:rsidRPr="009A5AAD">
        <w:rPr>
          <w:rFonts w:ascii="Times New Roman" w:hAnsi="Times New Roman" w:cs="Times New Roman"/>
          <w:i/>
          <w:iCs/>
          <w:noProof/>
          <w:lang w:val="en-US"/>
        </w:rPr>
        <w:t>J Nurs Care Qual</w:t>
      </w:r>
      <w:r w:rsidRPr="009A5AAD">
        <w:rPr>
          <w:rFonts w:ascii="Times New Roman" w:hAnsi="Times New Roman" w:cs="Times New Roman"/>
          <w:noProof/>
          <w:lang w:val="en-US"/>
        </w:rPr>
        <w:t>. 2005;20(1):73-80. doi:10.1097/00001786-200501000-00012</w:t>
      </w:r>
    </w:p>
    <w:p w14:paraId="39E46C42"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132. </w:t>
      </w:r>
      <w:r w:rsidRPr="009A5AAD">
        <w:rPr>
          <w:rFonts w:ascii="Times New Roman" w:hAnsi="Times New Roman" w:cs="Times New Roman"/>
          <w:noProof/>
          <w:lang w:val="en-US"/>
        </w:rPr>
        <w:tab/>
        <w:t xml:space="preserve">PM T, W G, B F. A prospective study of psychological predictors of lumbar surgery outcome. </w:t>
      </w:r>
      <w:r w:rsidRPr="009A5AAD">
        <w:rPr>
          <w:rFonts w:ascii="Times New Roman" w:hAnsi="Times New Roman" w:cs="Times New Roman"/>
          <w:i/>
          <w:iCs/>
          <w:noProof/>
          <w:lang w:val="en-US"/>
        </w:rPr>
        <w:t>Spine (Phila Pa 1976)</w:t>
      </w:r>
      <w:r w:rsidRPr="009A5AAD">
        <w:rPr>
          <w:rFonts w:ascii="Times New Roman" w:hAnsi="Times New Roman" w:cs="Times New Roman"/>
          <w:noProof/>
          <w:lang w:val="en-US"/>
        </w:rPr>
        <w:t>. 2000;25(20):2616-2621. doi:10.1097/00007632-200010150-00012</w:t>
      </w:r>
    </w:p>
    <w:p w14:paraId="0B19EC08"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133. </w:t>
      </w:r>
      <w:r w:rsidRPr="009A5AAD">
        <w:rPr>
          <w:rFonts w:ascii="Times New Roman" w:hAnsi="Times New Roman" w:cs="Times New Roman"/>
          <w:noProof/>
          <w:lang w:val="en-US"/>
        </w:rPr>
        <w:tab/>
        <w:t xml:space="preserve">Devereaux PJ, Sessler DI. Cardiac Complications in Patients Undergoing Major Noncardiac Surgery. </w:t>
      </w:r>
      <w:r w:rsidRPr="009A5AAD">
        <w:rPr>
          <w:rFonts w:ascii="Times New Roman" w:hAnsi="Times New Roman" w:cs="Times New Roman"/>
          <w:i/>
          <w:iCs/>
          <w:noProof/>
          <w:lang w:val="en-US"/>
        </w:rPr>
        <w:t>N Engl J Med</w:t>
      </w:r>
      <w:r w:rsidRPr="009A5AAD">
        <w:rPr>
          <w:rFonts w:ascii="Times New Roman" w:hAnsi="Times New Roman" w:cs="Times New Roman"/>
          <w:noProof/>
          <w:lang w:val="en-US"/>
        </w:rPr>
        <w:t>. 2015;373(23):2258-2269. doi:10.1056/NEJMRA1502824/SUPPL_FILE/NEJMRA1502824_DISCLOSURES.PDF</w:t>
      </w:r>
    </w:p>
    <w:p w14:paraId="7C80B064"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134. </w:t>
      </w:r>
      <w:r w:rsidRPr="009A5AAD">
        <w:rPr>
          <w:rFonts w:ascii="Times New Roman" w:hAnsi="Times New Roman" w:cs="Times New Roman"/>
          <w:noProof/>
          <w:lang w:val="en-US"/>
        </w:rPr>
        <w:tab/>
        <w:t xml:space="preserve">Desborough JP. The stress response to trauma and surgery. </w:t>
      </w:r>
      <w:r w:rsidRPr="009A5AAD">
        <w:rPr>
          <w:rFonts w:ascii="Times New Roman" w:hAnsi="Times New Roman" w:cs="Times New Roman"/>
          <w:i/>
          <w:iCs/>
          <w:noProof/>
          <w:lang w:val="en-US"/>
        </w:rPr>
        <w:t>Br J Anaesth</w:t>
      </w:r>
      <w:r w:rsidRPr="009A5AAD">
        <w:rPr>
          <w:rFonts w:ascii="Times New Roman" w:hAnsi="Times New Roman" w:cs="Times New Roman"/>
          <w:noProof/>
          <w:lang w:val="en-US"/>
        </w:rPr>
        <w:t>. 2000;85(1):109-117. doi:10.1093/BJA/85.1.109</w:t>
      </w:r>
    </w:p>
    <w:p w14:paraId="6FFBE316"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135. </w:t>
      </w:r>
      <w:r w:rsidRPr="009A5AAD">
        <w:rPr>
          <w:rFonts w:ascii="Times New Roman" w:hAnsi="Times New Roman" w:cs="Times New Roman"/>
          <w:noProof/>
          <w:lang w:val="en-US"/>
        </w:rPr>
        <w:tab/>
        <w:t xml:space="preserve">Powell R, Scott NW, Manyande A, et al. Psychological preparation and postoperative outcomes for adults undergoing surgery under general anaesthesia. </w:t>
      </w:r>
      <w:r w:rsidRPr="009A5AAD">
        <w:rPr>
          <w:rFonts w:ascii="Times New Roman" w:hAnsi="Times New Roman" w:cs="Times New Roman"/>
          <w:i/>
          <w:iCs/>
          <w:noProof/>
          <w:lang w:val="en-US"/>
        </w:rPr>
        <w:t>Cochrane Database Syst Rev</w:t>
      </w:r>
      <w:r w:rsidRPr="009A5AAD">
        <w:rPr>
          <w:rFonts w:ascii="Times New Roman" w:hAnsi="Times New Roman" w:cs="Times New Roman"/>
          <w:noProof/>
          <w:lang w:val="en-US"/>
        </w:rPr>
        <w:t>. 2016;2016(5). doi:10.1002/14651858.CD008646.PUB2/MEDIA/CDSR/CD008646/IMAGE_N/NCD008646-CMP-008-03.PNG</w:t>
      </w:r>
    </w:p>
    <w:p w14:paraId="2D43BF73"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136. </w:t>
      </w:r>
      <w:r w:rsidRPr="009A5AAD">
        <w:rPr>
          <w:rFonts w:ascii="Times New Roman" w:hAnsi="Times New Roman" w:cs="Times New Roman"/>
          <w:noProof/>
          <w:lang w:val="en-US"/>
        </w:rPr>
        <w:tab/>
        <w:t xml:space="preserve">Mahmood S, Shah KU, Khan TM, et al. Non-pharmacological management of hypertension: in the light of current research. </w:t>
      </w:r>
      <w:r w:rsidRPr="009A5AAD">
        <w:rPr>
          <w:rFonts w:ascii="Times New Roman" w:hAnsi="Times New Roman" w:cs="Times New Roman"/>
          <w:i/>
          <w:iCs/>
          <w:noProof/>
          <w:lang w:val="en-US"/>
        </w:rPr>
        <w:t>Ir J Med Sci</w:t>
      </w:r>
      <w:r w:rsidRPr="009A5AAD">
        <w:rPr>
          <w:rFonts w:ascii="Times New Roman" w:hAnsi="Times New Roman" w:cs="Times New Roman"/>
          <w:noProof/>
          <w:lang w:val="en-US"/>
        </w:rPr>
        <w:t xml:space="preserve">. 2019;188(2):437-452. </w:t>
      </w:r>
      <w:r w:rsidRPr="009A5AAD">
        <w:rPr>
          <w:rFonts w:ascii="Times New Roman" w:hAnsi="Times New Roman" w:cs="Times New Roman"/>
          <w:noProof/>
          <w:lang w:val="en-US"/>
        </w:rPr>
        <w:lastRenderedPageBreak/>
        <w:t>doi:10.1007/S11845-018-1889-8</w:t>
      </w:r>
    </w:p>
    <w:p w14:paraId="1B146D61"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137. </w:t>
      </w:r>
      <w:r w:rsidRPr="009A5AAD">
        <w:rPr>
          <w:rFonts w:ascii="Times New Roman" w:hAnsi="Times New Roman" w:cs="Times New Roman"/>
          <w:noProof/>
          <w:lang w:val="en-US"/>
        </w:rPr>
        <w:tab/>
        <w:t xml:space="preserve">Hannibal KE, Bishop MD. Chronic Stress, Cortisol Dysfunction, and Pain: A Psychoneuroendocrine Rationale for Stress Management in Pain Rehabilitation. </w:t>
      </w:r>
      <w:r w:rsidRPr="009A5AAD">
        <w:rPr>
          <w:rFonts w:ascii="Times New Roman" w:hAnsi="Times New Roman" w:cs="Times New Roman"/>
          <w:i/>
          <w:iCs/>
          <w:noProof/>
          <w:lang w:val="en-US"/>
        </w:rPr>
        <w:t>Phys Ther</w:t>
      </w:r>
      <w:r w:rsidRPr="009A5AAD">
        <w:rPr>
          <w:rFonts w:ascii="Times New Roman" w:hAnsi="Times New Roman" w:cs="Times New Roman"/>
          <w:noProof/>
          <w:lang w:val="en-US"/>
        </w:rPr>
        <w:t>. 2014;94(12):1816. doi:10.2522/PTJ.20130597</w:t>
      </w:r>
    </w:p>
    <w:p w14:paraId="79B4EA77"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138. </w:t>
      </w:r>
      <w:r w:rsidRPr="009A5AAD">
        <w:rPr>
          <w:rFonts w:ascii="Times New Roman" w:hAnsi="Times New Roman" w:cs="Times New Roman"/>
          <w:noProof/>
          <w:lang w:val="en-US"/>
        </w:rPr>
        <w:tab/>
        <w:t xml:space="preserve">Sellers D, Srinivas C, Djaiani G. Cardiovascular complications after non-cardiac surgery. </w:t>
      </w:r>
      <w:r w:rsidRPr="009A5AAD">
        <w:rPr>
          <w:rFonts w:ascii="Times New Roman" w:hAnsi="Times New Roman" w:cs="Times New Roman"/>
          <w:i/>
          <w:iCs/>
          <w:noProof/>
          <w:lang w:val="en-US"/>
        </w:rPr>
        <w:t>Anaesthesia</w:t>
      </w:r>
      <w:r w:rsidRPr="009A5AAD">
        <w:rPr>
          <w:rFonts w:ascii="Times New Roman" w:hAnsi="Times New Roman" w:cs="Times New Roman"/>
          <w:noProof/>
          <w:lang w:val="en-US"/>
        </w:rPr>
        <w:t>. 2018;73:34-42. doi:10.1111/anae.14138</w:t>
      </w:r>
    </w:p>
    <w:p w14:paraId="2C93DB5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139. </w:t>
      </w:r>
      <w:r w:rsidRPr="009A5AAD">
        <w:rPr>
          <w:rFonts w:ascii="Times New Roman" w:hAnsi="Times New Roman" w:cs="Times New Roman"/>
          <w:noProof/>
          <w:lang w:val="en-US"/>
        </w:rPr>
        <w:tab/>
        <w:t xml:space="preserve">Hosseini SA, Heydari A, Vakili MA, Moghadam S, Tazyky SA. Effect of lavender essence inhalation on the level of anxiety and blood cortisol in candidates for open-heart surgery. </w:t>
      </w:r>
      <w:r w:rsidRPr="009A5AAD">
        <w:rPr>
          <w:rFonts w:ascii="Times New Roman" w:hAnsi="Times New Roman" w:cs="Times New Roman"/>
          <w:i/>
          <w:iCs/>
          <w:noProof/>
          <w:lang w:val="en-US"/>
        </w:rPr>
        <w:t>Iran J Nurs Midwifery Res</w:t>
      </w:r>
      <w:r w:rsidRPr="009A5AAD">
        <w:rPr>
          <w:rFonts w:ascii="Times New Roman" w:hAnsi="Times New Roman" w:cs="Times New Roman"/>
          <w:noProof/>
          <w:lang w:val="en-US"/>
        </w:rPr>
        <w:t>. 2016;21(4):397. doi:10.4103/1735-9066.185582</w:t>
      </w:r>
    </w:p>
    <w:p w14:paraId="3F520859"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140. </w:t>
      </w:r>
      <w:r w:rsidRPr="009A5AAD">
        <w:rPr>
          <w:rFonts w:ascii="Times New Roman" w:hAnsi="Times New Roman" w:cs="Times New Roman"/>
          <w:noProof/>
          <w:lang w:val="en-US"/>
        </w:rPr>
        <w:tab/>
        <w:t xml:space="preserve">Yamada K, Mimaki Y, Sashida Y. Effects of inhaling the vapor of Lavandula burnatii super-derived essential oil and linalool on plasma adrenocorticotropic hormone (ACTH), catecholamine and gonadotropin levels in experimental menopausal female rats. </w:t>
      </w:r>
      <w:r w:rsidRPr="009A5AAD">
        <w:rPr>
          <w:rFonts w:ascii="Times New Roman" w:hAnsi="Times New Roman" w:cs="Times New Roman"/>
          <w:i/>
          <w:iCs/>
          <w:noProof/>
          <w:lang w:val="en-US"/>
        </w:rPr>
        <w:t>Biol Pharm Bull</w:t>
      </w:r>
      <w:r w:rsidRPr="009A5AAD">
        <w:rPr>
          <w:rFonts w:ascii="Times New Roman" w:hAnsi="Times New Roman" w:cs="Times New Roman"/>
          <w:noProof/>
          <w:lang w:val="en-US"/>
        </w:rPr>
        <w:t>. 2005;28(2):378-379. doi:10.1248/BPB.28.378</w:t>
      </w:r>
    </w:p>
    <w:p w14:paraId="49170836"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141. </w:t>
      </w:r>
      <w:r w:rsidRPr="009A5AAD">
        <w:rPr>
          <w:rFonts w:ascii="Times New Roman" w:hAnsi="Times New Roman" w:cs="Times New Roman"/>
          <w:noProof/>
          <w:lang w:val="en-US"/>
        </w:rPr>
        <w:tab/>
        <w:t xml:space="preserve">Inweregbu K, Dave J, Pittard A. Nosocomial infections. </w:t>
      </w:r>
      <w:r w:rsidRPr="009A5AAD">
        <w:rPr>
          <w:rFonts w:ascii="Times New Roman" w:hAnsi="Times New Roman" w:cs="Times New Roman"/>
          <w:i/>
          <w:iCs/>
          <w:noProof/>
          <w:lang w:val="en-US"/>
        </w:rPr>
        <w:t>Contin Educ Anaesth Crit Care Pain</w:t>
      </w:r>
      <w:r w:rsidRPr="009A5AAD">
        <w:rPr>
          <w:rFonts w:ascii="Times New Roman" w:hAnsi="Times New Roman" w:cs="Times New Roman"/>
          <w:noProof/>
          <w:lang w:val="en-US"/>
        </w:rPr>
        <w:t>. 2005;5(1):14-17. doi:10.1093/BJACEACCP/MKI006</w:t>
      </w:r>
    </w:p>
    <w:p w14:paraId="13A2DD3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142. </w:t>
      </w:r>
      <w:r w:rsidRPr="009A5AAD">
        <w:rPr>
          <w:rFonts w:ascii="Times New Roman" w:hAnsi="Times New Roman" w:cs="Times New Roman"/>
          <w:noProof/>
          <w:lang w:val="en-US"/>
        </w:rPr>
        <w:tab/>
        <w:t xml:space="preserve">Marik PE, Zaloga GP. Immunonutrition in high-risk surgical patients: A systematic review and analysis of the literature. </w:t>
      </w:r>
      <w:r w:rsidRPr="009A5AAD">
        <w:rPr>
          <w:rFonts w:ascii="Times New Roman" w:hAnsi="Times New Roman" w:cs="Times New Roman"/>
          <w:i/>
          <w:iCs/>
          <w:noProof/>
          <w:lang w:val="en-US"/>
        </w:rPr>
        <w:t>J Parenter Enter Nutr</w:t>
      </w:r>
      <w:r w:rsidRPr="009A5AAD">
        <w:rPr>
          <w:rFonts w:ascii="Times New Roman" w:hAnsi="Times New Roman" w:cs="Times New Roman"/>
          <w:noProof/>
          <w:lang w:val="en-US"/>
        </w:rPr>
        <w:t>. 2010;34(4):378-386. doi:10.1177/0148607110362692</w:t>
      </w:r>
    </w:p>
    <w:p w14:paraId="6A0CE8B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143. </w:t>
      </w:r>
      <w:r w:rsidRPr="009A5AAD">
        <w:rPr>
          <w:rFonts w:ascii="Times New Roman" w:hAnsi="Times New Roman" w:cs="Times New Roman"/>
          <w:noProof/>
          <w:lang w:val="en-US"/>
        </w:rPr>
        <w:tab/>
        <w:t>Snyderman CH, Kachman K, Molseed L, et al. The Laryngoscope Lippincott Williams Reduced Postoperative Infections With an Immune-Enhancing Nutritional Supplement.</w:t>
      </w:r>
    </w:p>
    <w:p w14:paraId="0C485946"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144. </w:t>
      </w:r>
      <w:r w:rsidRPr="009A5AAD">
        <w:rPr>
          <w:rFonts w:ascii="Times New Roman" w:hAnsi="Times New Roman" w:cs="Times New Roman"/>
          <w:noProof/>
          <w:lang w:val="en-US"/>
        </w:rPr>
        <w:tab/>
        <w:t xml:space="preserve">Antonelli B, Chen AF. Reducing the risk of infection after total joint arthroplasty: preoperative optimization. </w:t>
      </w:r>
      <w:r w:rsidRPr="009A5AAD">
        <w:rPr>
          <w:rFonts w:ascii="Times New Roman" w:hAnsi="Times New Roman" w:cs="Times New Roman"/>
          <w:i/>
          <w:iCs/>
          <w:noProof/>
          <w:lang w:val="en-US"/>
        </w:rPr>
        <w:t>Arthroplast 2019 11</w:t>
      </w:r>
      <w:r w:rsidRPr="009A5AAD">
        <w:rPr>
          <w:rFonts w:ascii="Times New Roman" w:hAnsi="Times New Roman" w:cs="Times New Roman"/>
          <w:noProof/>
          <w:lang w:val="en-US"/>
        </w:rPr>
        <w:t>. 2019;1(1):1-13. doi:10.1186/S42836-019-0003-7</w:t>
      </w:r>
    </w:p>
    <w:p w14:paraId="4E958D06"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145. </w:t>
      </w:r>
      <w:r w:rsidRPr="009A5AAD">
        <w:rPr>
          <w:rFonts w:ascii="Times New Roman" w:hAnsi="Times New Roman" w:cs="Times New Roman"/>
          <w:noProof/>
          <w:lang w:val="en-US"/>
        </w:rPr>
        <w:tab/>
        <w:t xml:space="preserve">M T, N H, T F, T O, S M, T Y. Effect of individual fat areas on early surgical outcomes after open gastrectomy for gastric cancer. </w:t>
      </w:r>
      <w:r w:rsidRPr="009A5AAD">
        <w:rPr>
          <w:rFonts w:ascii="Times New Roman" w:hAnsi="Times New Roman" w:cs="Times New Roman"/>
          <w:i/>
          <w:iCs/>
          <w:noProof/>
          <w:lang w:val="en-US"/>
        </w:rPr>
        <w:t>Br J Surg</w:t>
      </w:r>
      <w:r w:rsidRPr="009A5AAD">
        <w:rPr>
          <w:rFonts w:ascii="Times New Roman" w:hAnsi="Times New Roman" w:cs="Times New Roman"/>
          <w:noProof/>
          <w:lang w:val="en-US"/>
        </w:rPr>
        <w:t>. 2009;96(5):496-500. doi:10.1002/BJS.6586</w:t>
      </w:r>
    </w:p>
    <w:p w14:paraId="5A4FFAAA"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146. </w:t>
      </w:r>
      <w:r w:rsidRPr="009A5AAD">
        <w:rPr>
          <w:rFonts w:ascii="Times New Roman" w:hAnsi="Times New Roman" w:cs="Times New Roman"/>
          <w:noProof/>
          <w:lang w:val="en-US"/>
        </w:rPr>
        <w:tab/>
        <w:t>Harris CL, Kuhnke J, Ba RN, et al. Foundations of Best Practice for Skin and Wound Management Prevention and Management of Surgical Wound Complications. 2020. www.woundscanada.ca/docman/public/health-care-professional/bpr-workshop/555-. Accessed October 25, 2021.</w:t>
      </w:r>
    </w:p>
    <w:p w14:paraId="495043A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147. </w:t>
      </w:r>
      <w:r w:rsidRPr="009A5AAD">
        <w:rPr>
          <w:rFonts w:ascii="Times New Roman" w:hAnsi="Times New Roman" w:cs="Times New Roman"/>
          <w:noProof/>
          <w:lang w:val="en-US"/>
        </w:rPr>
        <w:tab/>
        <w:t xml:space="preserve">DC N. Current perspective on exercise immunology. </w:t>
      </w:r>
      <w:r w:rsidRPr="009A5AAD">
        <w:rPr>
          <w:rFonts w:ascii="Times New Roman" w:hAnsi="Times New Roman" w:cs="Times New Roman"/>
          <w:i/>
          <w:iCs/>
          <w:noProof/>
          <w:lang w:val="en-US"/>
        </w:rPr>
        <w:t>Curr Sports Med Rep</w:t>
      </w:r>
      <w:r w:rsidRPr="009A5AAD">
        <w:rPr>
          <w:rFonts w:ascii="Times New Roman" w:hAnsi="Times New Roman" w:cs="Times New Roman"/>
          <w:noProof/>
          <w:lang w:val="en-US"/>
        </w:rPr>
        <w:t>. 2003;2(5):239-242. doi:10.1249/00149619-200310000-00001</w:t>
      </w:r>
    </w:p>
    <w:p w14:paraId="273FDC6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148. </w:t>
      </w:r>
      <w:r w:rsidRPr="009A5AAD">
        <w:rPr>
          <w:rFonts w:ascii="Times New Roman" w:hAnsi="Times New Roman" w:cs="Times New Roman"/>
          <w:noProof/>
          <w:lang w:val="en-US"/>
        </w:rPr>
        <w:tab/>
        <w:t xml:space="preserve">Malaguarnera L, Cristaldi E, Vinci M, Malaguarnera M. The role of exercise on the innate immunity of the elderly. </w:t>
      </w:r>
      <w:r w:rsidRPr="009A5AAD">
        <w:rPr>
          <w:rFonts w:ascii="Times New Roman" w:hAnsi="Times New Roman" w:cs="Times New Roman"/>
          <w:i/>
          <w:iCs/>
          <w:noProof/>
          <w:lang w:val="en-US"/>
        </w:rPr>
        <w:t>Eur Rev Aging Phys Act</w:t>
      </w:r>
      <w:r w:rsidRPr="009A5AAD">
        <w:rPr>
          <w:rFonts w:ascii="Times New Roman" w:hAnsi="Times New Roman" w:cs="Times New Roman"/>
          <w:noProof/>
          <w:lang w:val="en-US"/>
        </w:rPr>
        <w:t>. 2008;5(1):43-49. doi:10.1007/S11556-007-0028-8/TABLES/2</w:t>
      </w:r>
    </w:p>
    <w:p w14:paraId="57F6E528"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149. </w:t>
      </w:r>
      <w:r w:rsidRPr="009A5AAD">
        <w:rPr>
          <w:rFonts w:ascii="Times New Roman" w:hAnsi="Times New Roman" w:cs="Times New Roman"/>
          <w:noProof/>
          <w:lang w:val="en-US"/>
        </w:rPr>
        <w:tab/>
        <w:t xml:space="preserve">Cho H, Yoshikawa T, Oba MS, et al. Matched Pair Analysis to Examine the Effects of a Planned Preoperative Exercise Program in Early Gastric Cancer Patients with Metabolic Syndrome to Reduce Operative Risk: The Adjuvant Exercise for General Elective Surgery (AEGES) Study Group. </w:t>
      </w:r>
      <w:r w:rsidRPr="009A5AAD">
        <w:rPr>
          <w:rFonts w:ascii="Times New Roman" w:hAnsi="Times New Roman" w:cs="Times New Roman"/>
          <w:i/>
          <w:iCs/>
          <w:noProof/>
          <w:lang w:val="en-US"/>
        </w:rPr>
        <w:t>Ann Surg Oncol 2014 216</w:t>
      </w:r>
      <w:r w:rsidRPr="009A5AAD">
        <w:rPr>
          <w:rFonts w:ascii="Times New Roman" w:hAnsi="Times New Roman" w:cs="Times New Roman"/>
          <w:noProof/>
          <w:lang w:val="en-US"/>
        </w:rPr>
        <w:t>. 2014;21(6):2044-2050. doi:10.1245/S10434-013-3394-7</w:t>
      </w:r>
    </w:p>
    <w:p w14:paraId="35C220E6"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150. </w:t>
      </w:r>
      <w:r w:rsidRPr="009A5AAD">
        <w:rPr>
          <w:rFonts w:ascii="Times New Roman" w:hAnsi="Times New Roman" w:cs="Times New Roman"/>
          <w:noProof/>
          <w:lang w:val="en-US"/>
        </w:rPr>
        <w:tab/>
        <w:t xml:space="preserve">Tsujinaka S, Konishi F, Kawamura YJ, et al. Visceral obesity predicts surgical outcomes after laparoscopic colectomy for sigmoid colon cancer. </w:t>
      </w:r>
      <w:r w:rsidRPr="009A5AAD">
        <w:rPr>
          <w:rFonts w:ascii="Times New Roman" w:hAnsi="Times New Roman" w:cs="Times New Roman"/>
          <w:i/>
          <w:iCs/>
          <w:noProof/>
          <w:lang w:val="en-US"/>
        </w:rPr>
        <w:t>Dis Colon Rectum</w:t>
      </w:r>
      <w:r w:rsidRPr="009A5AAD">
        <w:rPr>
          <w:rFonts w:ascii="Times New Roman" w:hAnsi="Times New Roman" w:cs="Times New Roman"/>
          <w:noProof/>
          <w:lang w:val="en-US"/>
        </w:rPr>
        <w:t>. 2008;51(12):1757-1767. doi:10.1007/S10350-008-9395-0</w:t>
      </w:r>
    </w:p>
    <w:p w14:paraId="7374EA93"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151. </w:t>
      </w:r>
      <w:r w:rsidRPr="009A5AAD">
        <w:rPr>
          <w:rFonts w:ascii="Times New Roman" w:hAnsi="Times New Roman" w:cs="Times New Roman"/>
          <w:noProof/>
          <w:lang w:val="en-US"/>
        </w:rPr>
        <w:tab/>
        <w:t xml:space="preserve">Lutz CT, Quinn LBS. Sarcopenia, obesity, and natural killer cell immune senescence in aging: altered cytokine levels as a common mechanism. </w:t>
      </w:r>
      <w:r w:rsidRPr="009A5AAD">
        <w:rPr>
          <w:rFonts w:ascii="Times New Roman" w:hAnsi="Times New Roman" w:cs="Times New Roman"/>
          <w:i/>
          <w:iCs/>
          <w:noProof/>
          <w:lang w:val="en-US"/>
        </w:rPr>
        <w:t>Aging (Albany NY)</w:t>
      </w:r>
      <w:r w:rsidRPr="009A5AAD">
        <w:rPr>
          <w:rFonts w:ascii="Times New Roman" w:hAnsi="Times New Roman" w:cs="Times New Roman"/>
          <w:noProof/>
          <w:lang w:val="en-US"/>
        </w:rPr>
        <w:t>. 2012;4(8):535-546. doi:10.18632/AGING.100482</w:t>
      </w:r>
    </w:p>
    <w:p w14:paraId="6757ED21"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lastRenderedPageBreak/>
        <w:t xml:space="preserve">152. </w:t>
      </w:r>
      <w:r w:rsidRPr="009A5AAD">
        <w:rPr>
          <w:rFonts w:ascii="Times New Roman" w:hAnsi="Times New Roman" w:cs="Times New Roman"/>
          <w:noProof/>
          <w:lang w:val="en-US"/>
        </w:rPr>
        <w:tab/>
        <w:t xml:space="preserve">Tilg H, Moschen AR. Adipocytokines: mediators linking adipose tissue, inflammation and immunity. </w:t>
      </w:r>
      <w:r w:rsidRPr="009A5AAD">
        <w:rPr>
          <w:rFonts w:ascii="Times New Roman" w:hAnsi="Times New Roman" w:cs="Times New Roman"/>
          <w:i/>
          <w:iCs/>
          <w:noProof/>
          <w:lang w:val="en-US"/>
        </w:rPr>
        <w:t>Nat Rev Immunol 2006 610</w:t>
      </w:r>
      <w:r w:rsidRPr="009A5AAD">
        <w:rPr>
          <w:rFonts w:ascii="Times New Roman" w:hAnsi="Times New Roman" w:cs="Times New Roman"/>
          <w:noProof/>
          <w:lang w:val="en-US"/>
        </w:rPr>
        <w:t>. 2006;6(10):772-783. doi:10.1038/nri1937</w:t>
      </w:r>
    </w:p>
    <w:p w14:paraId="33310233"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153. </w:t>
      </w:r>
      <w:r w:rsidRPr="009A5AAD">
        <w:rPr>
          <w:rFonts w:ascii="Times New Roman" w:hAnsi="Times New Roman" w:cs="Times New Roman"/>
          <w:noProof/>
          <w:lang w:val="en-US"/>
        </w:rPr>
        <w:tab/>
        <w:t xml:space="preserve">McFarlin BK, Flynn MG, Phillips MD, Stewart LK, Timmerman KL. Chronic resistance exercise training improves natural killer cell activity in older women. </w:t>
      </w:r>
      <w:r w:rsidRPr="009A5AAD">
        <w:rPr>
          <w:rFonts w:ascii="Times New Roman" w:hAnsi="Times New Roman" w:cs="Times New Roman"/>
          <w:i/>
          <w:iCs/>
          <w:noProof/>
          <w:lang w:val="en-US"/>
        </w:rPr>
        <w:t>Journals Gerontol - Ser A Biol Sci Med Sci</w:t>
      </w:r>
      <w:r w:rsidRPr="009A5AAD">
        <w:rPr>
          <w:rFonts w:ascii="Times New Roman" w:hAnsi="Times New Roman" w:cs="Times New Roman"/>
          <w:noProof/>
          <w:lang w:val="en-US"/>
        </w:rPr>
        <w:t>. 2005;60(10):1315-1318. doi:10.1093/gerona/60.10.1315</w:t>
      </w:r>
    </w:p>
    <w:p w14:paraId="7A2E37FD"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154. </w:t>
      </w:r>
      <w:r w:rsidRPr="009A5AAD">
        <w:rPr>
          <w:rFonts w:ascii="Times New Roman" w:hAnsi="Times New Roman" w:cs="Times New Roman"/>
          <w:noProof/>
          <w:lang w:val="en-US"/>
        </w:rPr>
        <w:tab/>
        <w:t xml:space="preserve">Yan H, Kuroiwa A, Tanaka H, Shindo M, Kiyonaga A, Nagayama A. Effect of moderate exercise on immune senescence in men. </w:t>
      </w:r>
      <w:r w:rsidRPr="009A5AAD">
        <w:rPr>
          <w:rFonts w:ascii="Times New Roman" w:hAnsi="Times New Roman" w:cs="Times New Roman"/>
          <w:i/>
          <w:iCs/>
          <w:noProof/>
          <w:lang w:val="en-US"/>
        </w:rPr>
        <w:t>Eur J Appl Physiol</w:t>
      </w:r>
      <w:r w:rsidRPr="009A5AAD">
        <w:rPr>
          <w:rFonts w:ascii="Times New Roman" w:hAnsi="Times New Roman" w:cs="Times New Roman"/>
          <w:noProof/>
          <w:lang w:val="en-US"/>
        </w:rPr>
        <w:t>. 2001;86(2):105-111. doi:10.1007/s004210100521</w:t>
      </w:r>
    </w:p>
    <w:p w14:paraId="5A26E077"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155. </w:t>
      </w:r>
      <w:r w:rsidRPr="009A5AAD">
        <w:rPr>
          <w:rFonts w:ascii="Times New Roman" w:hAnsi="Times New Roman" w:cs="Times New Roman"/>
          <w:noProof/>
          <w:lang w:val="en-US"/>
        </w:rPr>
        <w:tab/>
        <w:t>Zamani A, Salehi I, Alahgholi-Hajibehzad M. Moderate Exercise Enhances the Production of Interferon-γ and Interleukin-12 in Peripheral Blood Mononuclear Cells. doi:10.4110/in.2017.17.3.186</w:t>
      </w:r>
    </w:p>
    <w:p w14:paraId="207E234D"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156. </w:t>
      </w:r>
      <w:r w:rsidRPr="009A5AAD">
        <w:rPr>
          <w:rFonts w:ascii="Times New Roman" w:hAnsi="Times New Roman" w:cs="Times New Roman"/>
          <w:noProof/>
          <w:lang w:val="en-US"/>
        </w:rPr>
        <w:tab/>
        <w:t xml:space="preserve">Aghdaii N, Ferasatkish R, Jouryabi AM, Hamidi SH. Significance of Preoperative Total Lymphocyte Count as a Prognostic Criterion in Adult Cardiac Surgery. </w:t>
      </w:r>
      <w:r w:rsidRPr="009A5AAD">
        <w:rPr>
          <w:rFonts w:ascii="Times New Roman" w:hAnsi="Times New Roman" w:cs="Times New Roman"/>
          <w:i/>
          <w:iCs/>
          <w:noProof/>
          <w:lang w:val="en-US"/>
        </w:rPr>
        <w:t>Anesthesiol Pain Med</w:t>
      </w:r>
      <w:r w:rsidRPr="009A5AAD">
        <w:rPr>
          <w:rFonts w:ascii="Times New Roman" w:hAnsi="Times New Roman" w:cs="Times New Roman"/>
          <w:noProof/>
          <w:lang w:val="en-US"/>
        </w:rPr>
        <w:t>. 2014;4(3):20331. doi:10.5812/AAPM.20331</w:t>
      </w:r>
    </w:p>
    <w:p w14:paraId="221D144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157. </w:t>
      </w:r>
      <w:r w:rsidRPr="009A5AAD">
        <w:rPr>
          <w:rFonts w:ascii="Times New Roman" w:hAnsi="Times New Roman" w:cs="Times New Roman"/>
          <w:noProof/>
          <w:lang w:val="en-US"/>
        </w:rPr>
        <w:tab/>
        <w:t xml:space="preserve">Fernández-Ruiz M, López-Medrano F, Romo EM, et al. Pretransplant lymphocyte count predicts the incidence of infection during the first two years after liver transplantation. </w:t>
      </w:r>
      <w:r w:rsidRPr="009A5AAD">
        <w:rPr>
          <w:rFonts w:ascii="Times New Roman" w:hAnsi="Times New Roman" w:cs="Times New Roman"/>
          <w:i/>
          <w:iCs/>
          <w:noProof/>
          <w:lang w:val="en-US"/>
        </w:rPr>
        <w:t>Liver Transplant</w:t>
      </w:r>
      <w:r w:rsidRPr="009A5AAD">
        <w:rPr>
          <w:rFonts w:ascii="Times New Roman" w:hAnsi="Times New Roman" w:cs="Times New Roman"/>
          <w:noProof/>
          <w:lang w:val="en-US"/>
        </w:rPr>
        <w:t>. 2009;15(10):1209-1216. doi:10.1002/LT.21833</w:t>
      </w:r>
    </w:p>
    <w:p w14:paraId="50A05A7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158. </w:t>
      </w:r>
      <w:r w:rsidRPr="009A5AAD">
        <w:rPr>
          <w:rFonts w:ascii="Times New Roman" w:hAnsi="Times New Roman" w:cs="Times New Roman"/>
          <w:noProof/>
          <w:lang w:val="en-US"/>
        </w:rPr>
        <w:tab/>
        <w:t xml:space="preserve">Bigley AB, Rezvani K, Chew C, et al. Acute exercise preferentially redeploys NK-cells with a highly-differentiated phenotype and augments cytotoxicity against lymphoma and multiple myeloma target cells. </w:t>
      </w:r>
      <w:r w:rsidRPr="009A5AAD">
        <w:rPr>
          <w:rFonts w:ascii="Times New Roman" w:hAnsi="Times New Roman" w:cs="Times New Roman"/>
          <w:i/>
          <w:iCs/>
          <w:noProof/>
          <w:lang w:val="en-US"/>
        </w:rPr>
        <w:t>Brain Behav Immun</w:t>
      </w:r>
      <w:r w:rsidRPr="009A5AAD">
        <w:rPr>
          <w:rFonts w:ascii="Times New Roman" w:hAnsi="Times New Roman" w:cs="Times New Roman"/>
          <w:noProof/>
          <w:lang w:val="en-US"/>
        </w:rPr>
        <w:t>. 2014;39:160-171. doi:10.1016/J.BBI.2013.10.030</w:t>
      </w:r>
    </w:p>
    <w:p w14:paraId="32BC2DB3"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159. </w:t>
      </w:r>
      <w:r w:rsidRPr="009A5AAD">
        <w:rPr>
          <w:rFonts w:ascii="Times New Roman" w:hAnsi="Times New Roman" w:cs="Times New Roman"/>
          <w:noProof/>
          <w:lang w:val="en-US"/>
        </w:rPr>
        <w:tab/>
        <w:t xml:space="preserve">Nieman DC, Wentz LM. The compelling link between physical activity and the body’s defense system. </w:t>
      </w:r>
      <w:r w:rsidRPr="009A5AAD">
        <w:rPr>
          <w:rFonts w:ascii="Times New Roman" w:hAnsi="Times New Roman" w:cs="Times New Roman"/>
          <w:i/>
          <w:iCs/>
          <w:noProof/>
          <w:lang w:val="en-US"/>
        </w:rPr>
        <w:t>J Sport Heal Sci</w:t>
      </w:r>
      <w:r w:rsidRPr="009A5AAD">
        <w:rPr>
          <w:rFonts w:ascii="Times New Roman" w:hAnsi="Times New Roman" w:cs="Times New Roman"/>
          <w:noProof/>
          <w:lang w:val="en-US"/>
        </w:rPr>
        <w:t>. 2019;8(3):201-217. doi:10.1016/J.JSHS.2018.09.009</w:t>
      </w:r>
    </w:p>
    <w:p w14:paraId="7832000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160. </w:t>
      </w:r>
      <w:r w:rsidRPr="009A5AAD">
        <w:rPr>
          <w:rFonts w:ascii="Times New Roman" w:hAnsi="Times New Roman" w:cs="Times New Roman"/>
          <w:noProof/>
          <w:lang w:val="en-US"/>
        </w:rPr>
        <w:tab/>
        <w:t xml:space="preserve">Kim SD, Kim HS. A series of bed exercises to improve lymphocyte count in allogeneic bone marrow transplantation patients. </w:t>
      </w:r>
      <w:r w:rsidRPr="009A5AAD">
        <w:rPr>
          <w:rFonts w:ascii="Times New Roman" w:hAnsi="Times New Roman" w:cs="Times New Roman"/>
          <w:i/>
          <w:iCs/>
          <w:noProof/>
          <w:lang w:val="en-US"/>
        </w:rPr>
        <w:t>Eur J Cancer Care (Engl)</w:t>
      </w:r>
      <w:r w:rsidRPr="009A5AAD">
        <w:rPr>
          <w:rFonts w:ascii="Times New Roman" w:hAnsi="Times New Roman" w:cs="Times New Roman"/>
          <w:noProof/>
          <w:lang w:val="en-US"/>
        </w:rPr>
        <w:t>. 2006;15(5):453-457. doi:10.1111/J.1365-2354.2006.00668.X</w:t>
      </w:r>
    </w:p>
    <w:p w14:paraId="3137B169"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161. </w:t>
      </w:r>
      <w:r w:rsidRPr="009A5AAD">
        <w:rPr>
          <w:rFonts w:ascii="Times New Roman" w:hAnsi="Times New Roman" w:cs="Times New Roman"/>
          <w:noProof/>
          <w:lang w:val="en-US"/>
        </w:rPr>
        <w:tab/>
        <w:t xml:space="preserve">Duggan EW, Carlson K, Umpierrez GE. Perioperative Hyperglycemia Management: An Update. </w:t>
      </w:r>
      <w:r w:rsidRPr="009A5AAD">
        <w:rPr>
          <w:rFonts w:ascii="Times New Roman" w:hAnsi="Times New Roman" w:cs="Times New Roman"/>
          <w:i/>
          <w:iCs/>
          <w:noProof/>
          <w:lang w:val="en-US"/>
        </w:rPr>
        <w:t>Anesthesiology</w:t>
      </w:r>
      <w:r w:rsidRPr="009A5AAD">
        <w:rPr>
          <w:rFonts w:ascii="Times New Roman" w:hAnsi="Times New Roman" w:cs="Times New Roman"/>
          <w:noProof/>
          <w:lang w:val="en-US"/>
        </w:rPr>
        <w:t>. 2017;126(3):547. doi:10.1097/ALN.0000000000001515</w:t>
      </w:r>
    </w:p>
    <w:p w14:paraId="409DCAB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162. </w:t>
      </w:r>
      <w:r w:rsidRPr="009A5AAD">
        <w:rPr>
          <w:rFonts w:ascii="Times New Roman" w:hAnsi="Times New Roman" w:cs="Times New Roman"/>
          <w:noProof/>
          <w:lang w:val="en-US"/>
        </w:rPr>
        <w:tab/>
        <w:t xml:space="preserve">Knapp N, Jedrzejewski B, Martindale R. Abdominal wall procedures: the benefits of prehabilitation. </w:t>
      </w:r>
      <w:r w:rsidRPr="009A5AAD">
        <w:rPr>
          <w:rFonts w:ascii="Times New Roman" w:hAnsi="Times New Roman" w:cs="Times New Roman"/>
          <w:i/>
          <w:iCs/>
          <w:noProof/>
          <w:lang w:val="en-US"/>
        </w:rPr>
        <w:t>Plast Aesthetic Res</w:t>
      </w:r>
      <w:r w:rsidRPr="009A5AAD">
        <w:rPr>
          <w:rFonts w:ascii="Times New Roman" w:hAnsi="Times New Roman" w:cs="Times New Roman"/>
          <w:noProof/>
          <w:lang w:val="en-US"/>
        </w:rPr>
        <w:t>. 2020;7. doi:10.20517/2347-9264.2019.69</w:t>
      </w:r>
    </w:p>
    <w:p w14:paraId="00765920"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163. </w:t>
      </w:r>
      <w:r w:rsidRPr="009A5AAD">
        <w:rPr>
          <w:rFonts w:ascii="Times New Roman" w:hAnsi="Times New Roman" w:cs="Times New Roman"/>
          <w:noProof/>
          <w:lang w:val="en-US"/>
        </w:rPr>
        <w:tab/>
        <w:t xml:space="preserve">M T, DE F, HC P. Acute hyperglycemia and the innate immune system: clinical, cellular, and molecular aspects. </w:t>
      </w:r>
      <w:r w:rsidRPr="009A5AAD">
        <w:rPr>
          <w:rFonts w:ascii="Times New Roman" w:hAnsi="Times New Roman" w:cs="Times New Roman"/>
          <w:i/>
          <w:iCs/>
          <w:noProof/>
          <w:lang w:val="en-US"/>
        </w:rPr>
        <w:t>Crit Care Med</w:t>
      </w:r>
      <w:r w:rsidRPr="009A5AAD">
        <w:rPr>
          <w:rFonts w:ascii="Times New Roman" w:hAnsi="Times New Roman" w:cs="Times New Roman"/>
          <w:noProof/>
          <w:lang w:val="en-US"/>
        </w:rPr>
        <w:t>. 2005;33(7):1624-1633. doi:10.1097/01.CCM.0000170106.61978.D8</w:t>
      </w:r>
    </w:p>
    <w:p w14:paraId="5745CC28"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164. </w:t>
      </w:r>
      <w:r w:rsidRPr="009A5AAD">
        <w:rPr>
          <w:rFonts w:ascii="Times New Roman" w:hAnsi="Times New Roman" w:cs="Times New Roman"/>
          <w:noProof/>
          <w:lang w:val="en-US"/>
        </w:rPr>
        <w:tab/>
        <w:t xml:space="preserve">S K, R T, P D, D Y, E F, D F. Importance of perioperative glycemic control in general surgery: a report from the Surgical Care and Outcomes Assessment Program. </w:t>
      </w:r>
      <w:r w:rsidRPr="009A5AAD">
        <w:rPr>
          <w:rFonts w:ascii="Times New Roman" w:hAnsi="Times New Roman" w:cs="Times New Roman"/>
          <w:i/>
          <w:iCs/>
          <w:noProof/>
          <w:lang w:val="en-US"/>
        </w:rPr>
        <w:t>Ann Surg</w:t>
      </w:r>
      <w:r w:rsidRPr="009A5AAD">
        <w:rPr>
          <w:rFonts w:ascii="Times New Roman" w:hAnsi="Times New Roman" w:cs="Times New Roman"/>
          <w:noProof/>
          <w:lang w:val="en-US"/>
        </w:rPr>
        <w:t>. 2013;257(1):8-14. doi:10.1097/SLA.0B013E31827B6BBC</w:t>
      </w:r>
    </w:p>
    <w:p w14:paraId="2BB608D4"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165. </w:t>
      </w:r>
      <w:r w:rsidRPr="009A5AAD">
        <w:rPr>
          <w:rFonts w:ascii="Times New Roman" w:hAnsi="Times New Roman" w:cs="Times New Roman"/>
          <w:noProof/>
          <w:lang w:val="en-US"/>
        </w:rPr>
        <w:tab/>
        <w:t xml:space="preserve">Hardy OT, Czech MP, Corvera S. What causes the insulin resistance underlying obesity? </w:t>
      </w:r>
      <w:r w:rsidRPr="009A5AAD">
        <w:rPr>
          <w:rFonts w:ascii="Times New Roman" w:hAnsi="Times New Roman" w:cs="Times New Roman"/>
          <w:i/>
          <w:iCs/>
          <w:noProof/>
          <w:lang w:val="en-US"/>
        </w:rPr>
        <w:t>Curr Opin Endocrinol Diabetes Obes</w:t>
      </w:r>
      <w:r w:rsidRPr="009A5AAD">
        <w:rPr>
          <w:rFonts w:ascii="Times New Roman" w:hAnsi="Times New Roman" w:cs="Times New Roman"/>
          <w:noProof/>
          <w:lang w:val="en-US"/>
        </w:rPr>
        <w:t>. 2012;19(2):81. doi:10.1097/MED.0B013E3283514E13</w:t>
      </w:r>
    </w:p>
    <w:p w14:paraId="017D7A59"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166. </w:t>
      </w:r>
      <w:r w:rsidRPr="009A5AAD">
        <w:rPr>
          <w:rFonts w:ascii="Times New Roman" w:hAnsi="Times New Roman" w:cs="Times New Roman"/>
          <w:noProof/>
          <w:lang w:val="en-US"/>
        </w:rPr>
        <w:tab/>
        <w:t xml:space="preserve">Dunstan DW, Puddey IB, Beilin LJ, Burke V, Morton AR, Stanton KG. Effects of a short-term circuit weight training program on glycaemic control in NIDDM. </w:t>
      </w:r>
      <w:r w:rsidRPr="009A5AAD">
        <w:rPr>
          <w:rFonts w:ascii="Times New Roman" w:hAnsi="Times New Roman" w:cs="Times New Roman"/>
          <w:i/>
          <w:iCs/>
          <w:noProof/>
          <w:lang w:val="en-US"/>
        </w:rPr>
        <w:t>Diabetes Res Clin Pract</w:t>
      </w:r>
      <w:r w:rsidRPr="009A5AAD">
        <w:rPr>
          <w:rFonts w:ascii="Times New Roman" w:hAnsi="Times New Roman" w:cs="Times New Roman"/>
          <w:noProof/>
          <w:lang w:val="en-US"/>
        </w:rPr>
        <w:t>. 1998;40(1):53-61. doi:10.1016/S0168-8227(98)00027-8</w:t>
      </w:r>
    </w:p>
    <w:p w14:paraId="45CB46D4"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167. </w:t>
      </w:r>
      <w:r w:rsidRPr="009A5AAD">
        <w:rPr>
          <w:rFonts w:ascii="Times New Roman" w:hAnsi="Times New Roman" w:cs="Times New Roman"/>
          <w:noProof/>
          <w:lang w:val="en-US"/>
        </w:rPr>
        <w:tab/>
        <w:t xml:space="preserve">O’Neill HM. AMPK and Exercise: Glucose Uptake and Insulin Sensitivity. </w:t>
      </w:r>
      <w:r w:rsidRPr="009A5AAD">
        <w:rPr>
          <w:rFonts w:ascii="Times New Roman" w:hAnsi="Times New Roman" w:cs="Times New Roman"/>
          <w:i/>
          <w:iCs/>
          <w:noProof/>
          <w:lang w:val="en-US"/>
        </w:rPr>
        <w:t>Diabetes Metab J</w:t>
      </w:r>
      <w:r w:rsidRPr="009A5AAD">
        <w:rPr>
          <w:rFonts w:ascii="Times New Roman" w:hAnsi="Times New Roman" w:cs="Times New Roman"/>
          <w:noProof/>
          <w:lang w:val="en-US"/>
        </w:rPr>
        <w:t>. 2013;37(1):1. doi:10.4093/DMJ.2013.37.1.1</w:t>
      </w:r>
    </w:p>
    <w:p w14:paraId="22690A16"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168. </w:t>
      </w:r>
      <w:r w:rsidRPr="009A5AAD">
        <w:rPr>
          <w:rFonts w:ascii="Times New Roman" w:hAnsi="Times New Roman" w:cs="Times New Roman"/>
          <w:noProof/>
          <w:lang w:val="en-US"/>
        </w:rPr>
        <w:tab/>
        <w:t xml:space="preserve">Wojtaszewski J, Richter EA. Effects of acute exercise and training on insulin action and sensitivity: Focus on molecular mechanisms in muscle How exercise increases insulin </w:t>
      </w:r>
      <w:r w:rsidRPr="009A5AAD">
        <w:rPr>
          <w:rFonts w:ascii="Times New Roman" w:hAnsi="Times New Roman" w:cs="Times New Roman"/>
          <w:noProof/>
          <w:lang w:val="en-US"/>
        </w:rPr>
        <w:lastRenderedPageBreak/>
        <w:t>sensitivity in humans View project. 2006. doi:10.1042/bse0420031</w:t>
      </w:r>
    </w:p>
    <w:p w14:paraId="32B4AF7B"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169. </w:t>
      </w:r>
      <w:r w:rsidRPr="009A5AAD">
        <w:rPr>
          <w:rFonts w:ascii="Times New Roman" w:hAnsi="Times New Roman" w:cs="Times New Roman"/>
          <w:noProof/>
          <w:lang w:val="en-US"/>
        </w:rPr>
        <w:tab/>
        <w:t xml:space="preserve">Deftereos I, Kiss N, Isenring E, Carter VM, Yeung JM. A systematic review of the effect of preoperative nutrition support on nutritional status and treatment outcomes in upper gastrointestinal cancer resection. </w:t>
      </w:r>
      <w:r w:rsidRPr="009A5AAD">
        <w:rPr>
          <w:rFonts w:ascii="Times New Roman" w:hAnsi="Times New Roman" w:cs="Times New Roman"/>
          <w:i/>
          <w:iCs/>
          <w:noProof/>
          <w:lang w:val="en-US"/>
        </w:rPr>
        <w:t>Eur J Surg Oncol</w:t>
      </w:r>
      <w:r w:rsidRPr="009A5AAD">
        <w:rPr>
          <w:rFonts w:ascii="Times New Roman" w:hAnsi="Times New Roman" w:cs="Times New Roman"/>
          <w:noProof/>
          <w:lang w:val="en-US"/>
        </w:rPr>
        <w:t>. 2020;46(8):1423-1434. doi:10.1016/J.EJSO.2020.04.008</w:t>
      </w:r>
    </w:p>
    <w:p w14:paraId="58BCD21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170. </w:t>
      </w:r>
      <w:r w:rsidRPr="009A5AAD">
        <w:rPr>
          <w:rFonts w:ascii="Times New Roman" w:hAnsi="Times New Roman" w:cs="Times New Roman"/>
          <w:noProof/>
          <w:lang w:val="en-US"/>
        </w:rPr>
        <w:tab/>
        <w:t xml:space="preserve">M S, A T, J H, M S, J N, O L. Effect of “preoperative” oral carbohydrate treatment on insulin action--a randomised cross-over unblinded study in healthy subjects. </w:t>
      </w:r>
      <w:r w:rsidRPr="009A5AAD">
        <w:rPr>
          <w:rFonts w:ascii="Times New Roman" w:hAnsi="Times New Roman" w:cs="Times New Roman"/>
          <w:i/>
          <w:iCs/>
          <w:noProof/>
          <w:lang w:val="en-US"/>
        </w:rPr>
        <w:t>Clin Nutr</w:t>
      </w:r>
      <w:r w:rsidRPr="009A5AAD">
        <w:rPr>
          <w:rFonts w:ascii="Times New Roman" w:hAnsi="Times New Roman" w:cs="Times New Roman"/>
          <w:noProof/>
          <w:lang w:val="en-US"/>
        </w:rPr>
        <w:t>. 2005;24(5):815-821. doi:10.1016/J.CLNU.2005.05.002</w:t>
      </w:r>
    </w:p>
    <w:p w14:paraId="5ED445A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171. </w:t>
      </w:r>
      <w:r w:rsidRPr="009A5AAD">
        <w:rPr>
          <w:rFonts w:ascii="Times New Roman" w:hAnsi="Times New Roman" w:cs="Times New Roman"/>
          <w:noProof/>
          <w:lang w:val="en-US"/>
        </w:rPr>
        <w:tab/>
        <w:t xml:space="preserve">ZG W, Q W, WJ W, HL Q. Randomized clinical trial to compare the effects of preoperative oral carbohydrate versus placebo on insulin resistance after colorectal surgery. </w:t>
      </w:r>
      <w:r w:rsidRPr="009A5AAD">
        <w:rPr>
          <w:rFonts w:ascii="Times New Roman" w:hAnsi="Times New Roman" w:cs="Times New Roman"/>
          <w:i/>
          <w:iCs/>
          <w:noProof/>
          <w:lang w:val="en-US"/>
        </w:rPr>
        <w:t>Br J Surg</w:t>
      </w:r>
      <w:r w:rsidRPr="009A5AAD">
        <w:rPr>
          <w:rFonts w:ascii="Times New Roman" w:hAnsi="Times New Roman" w:cs="Times New Roman"/>
          <w:noProof/>
          <w:lang w:val="en-US"/>
        </w:rPr>
        <w:t>. 2010;97(3):317-327. doi:10.1002/BJS.6963</w:t>
      </w:r>
    </w:p>
    <w:p w14:paraId="1080B8DD"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172. </w:t>
      </w:r>
      <w:r w:rsidRPr="009A5AAD">
        <w:rPr>
          <w:rFonts w:ascii="Times New Roman" w:hAnsi="Times New Roman" w:cs="Times New Roman"/>
          <w:noProof/>
          <w:lang w:val="en-US"/>
        </w:rPr>
        <w:tab/>
        <w:t xml:space="preserve">OM T, SL K, B S, L B, C G, DR S. Patient blood management in orthopaedic surgery: a four-year follow-up of transfusion requirements and blood loss from 2008 to 2011 at the Balgrist University Hospital in Zurich, Switzerland. </w:t>
      </w:r>
      <w:r w:rsidRPr="009A5AAD">
        <w:rPr>
          <w:rFonts w:ascii="Times New Roman" w:hAnsi="Times New Roman" w:cs="Times New Roman"/>
          <w:i/>
          <w:iCs/>
          <w:noProof/>
          <w:lang w:val="en-US"/>
        </w:rPr>
        <w:t>Blood Transfus</w:t>
      </w:r>
      <w:r w:rsidRPr="009A5AAD">
        <w:rPr>
          <w:rFonts w:ascii="Times New Roman" w:hAnsi="Times New Roman" w:cs="Times New Roman"/>
          <w:noProof/>
          <w:lang w:val="en-US"/>
        </w:rPr>
        <w:t>. 2014;12(2):195-203. doi:10.2450/2014.0306-13</w:t>
      </w:r>
    </w:p>
    <w:p w14:paraId="3540BBAB"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173. </w:t>
      </w:r>
      <w:r w:rsidRPr="009A5AAD">
        <w:rPr>
          <w:rFonts w:ascii="Times New Roman" w:hAnsi="Times New Roman" w:cs="Times New Roman"/>
          <w:noProof/>
          <w:lang w:val="en-US"/>
        </w:rPr>
        <w:tab/>
        <w:t xml:space="preserve">Kolasiński W. Surgical site infections- review of current knowledge, methods of prevention. </w:t>
      </w:r>
      <w:r w:rsidRPr="009A5AAD">
        <w:rPr>
          <w:rFonts w:ascii="Times New Roman" w:hAnsi="Times New Roman" w:cs="Times New Roman"/>
          <w:i/>
          <w:iCs/>
          <w:noProof/>
          <w:lang w:val="en-US"/>
        </w:rPr>
        <w:t>Polish J Surg</w:t>
      </w:r>
      <w:r w:rsidRPr="009A5AAD">
        <w:rPr>
          <w:rFonts w:ascii="Times New Roman" w:hAnsi="Times New Roman" w:cs="Times New Roman"/>
          <w:noProof/>
          <w:lang w:val="en-US"/>
        </w:rPr>
        <w:t>. 2018;90(5):1-7. doi:10.5604/01.3001.0012.7253</w:t>
      </w:r>
    </w:p>
    <w:p w14:paraId="0F6C709B"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174. </w:t>
      </w:r>
      <w:r w:rsidRPr="009A5AAD">
        <w:rPr>
          <w:rFonts w:ascii="Times New Roman" w:hAnsi="Times New Roman" w:cs="Times New Roman"/>
          <w:noProof/>
          <w:lang w:val="en-US"/>
        </w:rPr>
        <w:tab/>
        <w:t>Di Marzo F. The Burden of Surgical Site Infections: Pathophysiology and Risk Factors—Preoperative Measures to Prevent Surgical Site Infections. In: ; 2021:1-15. doi:10.1007/978-3-030-62116-2_1</w:t>
      </w:r>
    </w:p>
    <w:p w14:paraId="4E28A9D9"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175. </w:t>
      </w:r>
      <w:r w:rsidRPr="009A5AAD">
        <w:rPr>
          <w:rFonts w:ascii="Times New Roman" w:hAnsi="Times New Roman" w:cs="Times New Roman"/>
          <w:noProof/>
          <w:lang w:val="en-US"/>
        </w:rPr>
        <w:tab/>
        <w:t xml:space="preserve">Mangram AJ, Horan TC, Pearson ML, Silver LC, Jarvis WR. Guideline for Prevention of Surgical Site Infection, 1999. Centers for Disease Control and Prevention (CDC) Hospital Infection Control Practices Advisory Committee. </w:t>
      </w:r>
      <w:r w:rsidRPr="009A5AAD">
        <w:rPr>
          <w:rFonts w:ascii="Times New Roman" w:hAnsi="Times New Roman" w:cs="Times New Roman"/>
          <w:i/>
          <w:iCs/>
          <w:noProof/>
          <w:lang w:val="en-US"/>
        </w:rPr>
        <w:t>Am J Infect Control</w:t>
      </w:r>
      <w:r w:rsidRPr="009A5AAD">
        <w:rPr>
          <w:rFonts w:ascii="Times New Roman" w:hAnsi="Times New Roman" w:cs="Times New Roman"/>
          <w:noProof/>
          <w:lang w:val="en-US"/>
        </w:rPr>
        <w:t>. 1999;27(2):97-134. doi:10.1016/S0196-6553(99)70088-X</w:t>
      </w:r>
    </w:p>
    <w:p w14:paraId="0908C4E0"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176. </w:t>
      </w:r>
      <w:r w:rsidRPr="009A5AAD">
        <w:rPr>
          <w:rFonts w:ascii="Times New Roman" w:hAnsi="Times New Roman" w:cs="Times New Roman"/>
          <w:noProof/>
          <w:lang w:val="en-US"/>
        </w:rPr>
        <w:tab/>
        <w:t xml:space="preserve">Moucha CS, Clyburn T, Evans RP, Prokuski L. Modifiable risk factors for surgical site infection. </w:t>
      </w:r>
      <w:r w:rsidRPr="009A5AAD">
        <w:rPr>
          <w:rFonts w:ascii="Times New Roman" w:hAnsi="Times New Roman" w:cs="Times New Roman"/>
          <w:i/>
          <w:iCs/>
          <w:noProof/>
          <w:lang w:val="en-US"/>
        </w:rPr>
        <w:t>J Bone Joint Surg Am</w:t>
      </w:r>
      <w:r w:rsidRPr="009A5AAD">
        <w:rPr>
          <w:rFonts w:ascii="Times New Roman" w:hAnsi="Times New Roman" w:cs="Times New Roman"/>
          <w:noProof/>
          <w:lang w:val="en-US"/>
        </w:rPr>
        <w:t>. 2011;93(4):398-404. http://www.ncbi.nlm.nih.gov/pubmed/21325594. Accessed June 28, 2021.</w:t>
      </w:r>
    </w:p>
    <w:p w14:paraId="30756D17"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177. </w:t>
      </w:r>
      <w:r w:rsidRPr="009A5AAD">
        <w:rPr>
          <w:rFonts w:ascii="Times New Roman" w:hAnsi="Times New Roman" w:cs="Times New Roman"/>
          <w:noProof/>
          <w:lang w:val="en-US"/>
        </w:rPr>
        <w:tab/>
        <w:t xml:space="preserve">Young PY, Khadaroo RG. Surgical site infections. </w:t>
      </w:r>
      <w:r w:rsidRPr="009A5AAD">
        <w:rPr>
          <w:rFonts w:ascii="Times New Roman" w:hAnsi="Times New Roman" w:cs="Times New Roman"/>
          <w:i/>
          <w:iCs/>
          <w:noProof/>
          <w:lang w:val="en-US"/>
        </w:rPr>
        <w:t>Surg Clin North Am</w:t>
      </w:r>
      <w:r w:rsidRPr="009A5AAD">
        <w:rPr>
          <w:rFonts w:ascii="Times New Roman" w:hAnsi="Times New Roman" w:cs="Times New Roman"/>
          <w:noProof/>
          <w:lang w:val="en-US"/>
        </w:rPr>
        <w:t>. 2014;94(6):1245-1264. doi:10.1016/j.suc.2014.08.008</w:t>
      </w:r>
    </w:p>
    <w:p w14:paraId="23E6C92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178. </w:t>
      </w:r>
      <w:r w:rsidRPr="009A5AAD">
        <w:rPr>
          <w:rFonts w:ascii="Times New Roman" w:hAnsi="Times New Roman" w:cs="Times New Roman"/>
          <w:noProof/>
          <w:lang w:val="en-US"/>
        </w:rPr>
        <w:tab/>
        <w:t xml:space="preserve">Gillis C, Carli F. Promoting perioperative metabolic and nutritional care. </w:t>
      </w:r>
      <w:r w:rsidRPr="009A5AAD">
        <w:rPr>
          <w:rFonts w:ascii="Times New Roman" w:hAnsi="Times New Roman" w:cs="Times New Roman"/>
          <w:i/>
          <w:iCs/>
          <w:noProof/>
          <w:lang w:val="en-US"/>
        </w:rPr>
        <w:t>Anesthesiology</w:t>
      </w:r>
      <w:r w:rsidRPr="009A5AAD">
        <w:rPr>
          <w:rFonts w:ascii="Times New Roman" w:hAnsi="Times New Roman" w:cs="Times New Roman"/>
          <w:noProof/>
          <w:lang w:val="en-US"/>
        </w:rPr>
        <w:t>. 2015;123(6):1455-1472. doi:10.1097/ALN.0000000000000795</w:t>
      </w:r>
    </w:p>
    <w:p w14:paraId="67C07134"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179. </w:t>
      </w:r>
      <w:r w:rsidRPr="009A5AAD">
        <w:rPr>
          <w:rFonts w:ascii="Times New Roman" w:hAnsi="Times New Roman" w:cs="Times New Roman"/>
          <w:noProof/>
          <w:lang w:val="en-US"/>
        </w:rPr>
        <w:tab/>
        <w:t xml:space="preserve">Smith GI, Atherton P, Reeds DN, et al. Dietary omega-3 fatty acid supplementation increases the rate of muscle protein synthesis in older adults: a randomized controlled trial. </w:t>
      </w:r>
      <w:r w:rsidRPr="009A5AAD">
        <w:rPr>
          <w:rFonts w:ascii="Times New Roman" w:hAnsi="Times New Roman" w:cs="Times New Roman"/>
          <w:i/>
          <w:iCs/>
          <w:noProof/>
          <w:lang w:val="en-US"/>
        </w:rPr>
        <w:t>Am J Clin Nutr</w:t>
      </w:r>
      <w:r w:rsidRPr="009A5AAD">
        <w:rPr>
          <w:rFonts w:ascii="Times New Roman" w:hAnsi="Times New Roman" w:cs="Times New Roman"/>
          <w:noProof/>
          <w:lang w:val="en-US"/>
        </w:rPr>
        <w:t>. 2011;93(2):402-412. doi:10.3945/AJCN.110.005611</w:t>
      </w:r>
    </w:p>
    <w:p w14:paraId="5CC3B806"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180. </w:t>
      </w:r>
      <w:r w:rsidRPr="009A5AAD">
        <w:rPr>
          <w:rFonts w:ascii="Times New Roman" w:hAnsi="Times New Roman" w:cs="Times New Roman"/>
          <w:noProof/>
          <w:lang w:val="en-US"/>
        </w:rPr>
        <w:tab/>
        <w:t xml:space="preserve">Kumar S, Talukdar M, Bidyananda A, Borthakur B. Surgical site infection in orthopaedics. </w:t>
      </w:r>
      <w:r w:rsidRPr="009A5AAD">
        <w:rPr>
          <w:rFonts w:ascii="Times New Roman" w:hAnsi="Times New Roman" w:cs="Times New Roman"/>
          <w:i/>
          <w:iCs/>
          <w:noProof/>
          <w:lang w:val="en-US"/>
        </w:rPr>
        <w:t>~ 113 ~ Int J Orthop Sci</w:t>
      </w:r>
      <w:r w:rsidRPr="009A5AAD">
        <w:rPr>
          <w:rFonts w:ascii="Times New Roman" w:hAnsi="Times New Roman" w:cs="Times New Roman"/>
          <w:noProof/>
          <w:lang w:val="en-US"/>
        </w:rPr>
        <w:t>. 2016;2(3):113-117. www.orthopaper.com. Accessed February 3, 2022.</w:t>
      </w:r>
    </w:p>
    <w:p w14:paraId="5B7799BE"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181. </w:t>
      </w:r>
      <w:r w:rsidRPr="009A5AAD">
        <w:rPr>
          <w:rFonts w:ascii="Times New Roman" w:hAnsi="Times New Roman" w:cs="Times New Roman"/>
          <w:noProof/>
          <w:lang w:val="en-US"/>
        </w:rPr>
        <w:tab/>
        <w:t xml:space="preserve">Jie B, Jiang ZM, Nolan MT, Zhu SN, Yu K, Kondrup J. Impact of preoperative nutritional support on clinical outcome in abdominal surgical patients at nutritional risk. </w:t>
      </w:r>
      <w:r w:rsidRPr="009A5AAD">
        <w:rPr>
          <w:rFonts w:ascii="Times New Roman" w:hAnsi="Times New Roman" w:cs="Times New Roman"/>
          <w:i/>
          <w:iCs/>
          <w:noProof/>
          <w:lang w:val="en-US"/>
        </w:rPr>
        <w:t>Nutrition</w:t>
      </w:r>
      <w:r w:rsidRPr="009A5AAD">
        <w:rPr>
          <w:rFonts w:ascii="Times New Roman" w:hAnsi="Times New Roman" w:cs="Times New Roman"/>
          <w:noProof/>
          <w:lang w:val="en-US"/>
        </w:rPr>
        <w:t>. 2012;28(10):1022-1027. doi:10.1016/J.NUT.2012.01.017</w:t>
      </w:r>
    </w:p>
    <w:p w14:paraId="1651E684"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182. </w:t>
      </w:r>
      <w:r w:rsidRPr="009A5AAD">
        <w:rPr>
          <w:rFonts w:ascii="Times New Roman" w:hAnsi="Times New Roman" w:cs="Times New Roman"/>
          <w:noProof/>
          <w:lang w:val="en-US"/>
        </w:rPr>
        <w:tab/>
        <w:t xml:space="preserve">Schricker T, Wykes L, Meterissian S, et al. The anabolic effect of perioperative nutrition depends on the patient’s catabolic state before surgery. </w:t>
      </w:r>
      <w:r w:rsidRPr="009A5AAD">
        <w:rPr>
          <w:rFonts w:ascii="Times New Roman" w:hAnsi="Times New Roman" w:cs="Times New Roman"/>
          <w:i/>
          <w:iCs/>
          <w:noProof/>
          <w:lang w:val="en-US"/>
        </w:rPr>
        <w:t>Ann Surg</w:t>
      </w:r>
      <w:r w:rsidRPr="009A5AAD">
        <w:rPr>
          <w:rFonts w:ascii="Times New Roman" w:hAnsi="Times New Roman" w:cs="Times New Roman"/>
          <w:noProof/>
          <w:lang w:val="en-US"/>
        </w:rPr>
        <w:t>. 2013;257(1):155-159. doi:10.1097/SLA.0B013E31825FFC1F</w:t>
      </w:r>
    </w:p>
    <w:p w14:paraId="5F051D49"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183. </w:t>
      </w:r>
      <w:r w:rsidRPr="009A5AAD">
        <w:rPr>
          <w:rFonts w:ascii="Times New Roman" w:hAnsi="Times New Roman" w:cs="Times New Roman"/>
          <w:noProof/>
          <w:lang w:val="en-US"/>
        </w:rPr>
        <w:tab/>
        <w:t xml:space="preserve">Wolfe RR. Optimal Nutrition, Exercise, and Hormonal Therapy Promote Muscle Anabolism in the Elderly. </w:t>
      </w:r>
      <w:r w:rsidRPr="009A5AAD">
        <w:rPr>
          <w:rFonts w:ascii="Times New Roman" w:hAnsi="Times New Roman" w:cs="Times New Roman"/>
          <w:i/>
          <w:iCs/>
          <w:noProof/>
          <w:lang w:val="en-US"/>
        </w:rPr>
        <w:t>J Am Coll Surg</w:t>
      </w:r>
      <w:r w:rsidRPr="009A5AAD">
        <w:rPr>
          <w:rFonts w:ascii="Times New Roman" w:hAnsi="Times New Roman" w:cs="Times New Roman"/>
          <w:noProof/>
          <w:lang w:val="en-US"/>
        </w:rPr>
        <w:t>. 2006;202(1):176-180. doi:10.1016/J.JAMCOLLSURG.2005.08.018</w:t>
      </w:r>
    </w:p>
    <w:p w14:paraId="6241505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lastRenderedPageBreak/>
        <w:t xml:space="preserve">184. </w:t>
      </w:r>
      <w:r w:rsidRPr="009A5AAD">
        <w:rPr>
          <w:rFonts w:ascii="Times New Roman" w:hAnsi="Times New Roman" w:cs="Times New Roman"/>
          <w:noProof/>
          <w:lang w:val="en-US"/>
        </w:rPr>
        <w:tab/>
        <w:t xml:space="preserve">Calder PC. Immunonutrition in surgical and critically ill patients. </w:t>
      </w:r>
      <w:r w:rsidRPr="009A5AAD">
        <w:rPr>
          <w:rFonts w:ascii="Times New Roman" w:hAnsi="Times New Roman" w:cs="Times New Roman"/>
          <w:i/>
          <w:iCs/>
          <w:noProof/>
          <w:lang w:val="en-US"/>
        </w:rPr>
        <w:t>Br J Nutr</w:t>
      </w:r>
      <w:r w:rsidRPr="009A5AAD">
        <w:rPr>
          <w:rFonts w:ascii="Times New Roman" w:hAnsi="Times New Roman" w:cs="Times New Roman"/>
          <w:noProof/>
          <w:lang w:val="en-US"/>
        </w:rPr>
        <w:t>. 2007;98(S1):S133-S139. doi:10.1017/S0007114507832909</w:t>
      </w:r>
    </w:p>
    <w:p w14:paraId="7EB4C743"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185. </w:t>
      </w:r>
      <w:r w:rsidRPr="009A5AAD">
        <w:rPr>
          <w:rFonts w:ascii="Times New Roman" w:hAnsi="Times New Roman" w:cs="Times New Roman"/>
          <w:noProof/>
          <w:lang w:val="en-US"/>
        </w:rPr>
        <w:tab/>
        <w:t xml:space="preserve">Popovic PJ, Zeh HJ, Ochoa JB. Arginine and immunity. </w:t>
      </w:r>
      <w:r w:rsidRPr="009A5AAD">
        <w:rPr>
          <w:rFonts w:ascii="Times New Roman" w:hAnsi="Times New Roman" w:cs="Times New Roman"/>
          <w:i/>
          <w:iCs/>
          <w:noProof/>
          <w:lang w:val="en-US"/>
        </w:rPr>
        <w:t>J Nutr</w:t>
      </w:r>
      <w:r w:rsidRPr="009A5AAD">
        <w:rPr>
          <w:rFonts w:ascii="Times New Roman" w:hAnsi="Times New Roman" w:cs="Times New Roman"/>
          <w:noProof/>
          <w:lang w:val="en-US"/>
        </w:rPr>
        <w:t>. 2007;137(6 Suppl 2). doi:10.1093/JN/137.6.1681S</w:t>
      </w:r>
    </w:p>
    <w:p w14:paraId="784D607B"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186. </w:t>
      </w:r>
      <w:r w:rsidRPr="009A5AAD">
        <w:rPr>
          <w:rFonts w:ascii="Times New Roman" w:hAnsi="Times New Roman" w:cs="Times New Roman"/>
          <w:noProof/>
          <w:lang w:val="en-US"/>
        </w:rPr>
        <w:tab/>
        <w:t xml:space="preserve">Okamoto Y, Okano K, Izuishi K, Usuki H, Wakabayashi H, Suzuki Y. Attenuation of the systemic inflammatory response and infectious complications after gastrectomy with preoperative oral arginine and omega-3 fatty acids supplemented immunonutrition. </w:t>
      </w:r>
      <w:r w:rsidRPr="009A5AAD">
        <w:rPr>
          <w:rFonts w:ascii="Times New Roman" w:hAnsi="Times New Roman" w:cs="Times New Roman"/>
          <w:i/>
          <w:iCs/>
          <w:noProof/>
          <w:lang w:val="en-US"/>
        </w:rPr>
        <w:t>World J Surg</w:t>
      </w:r>
      <w:r w:rsidRPr="009A5AAD">
        <w:rPr>
          <w:rFonts w:ascii="Times New Roman" w:hAnsi="Times New Roman" w:cs="Times New Roman"/>
          <w:noProof/>
          <w:lang w:val="en-US"/>
        </w:rPr>
        <w:t>. 2009;33(9):1815-1821. doi:10.1007/S00268-009-0140-1</w:t>
      </w:r>
    </w:p>
    <w:p w14:paraId="4B7B345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187. </w:t>
      </w:r>
      <w:r w:rsidRPr="009A5AAD">
        <w:rPr>
          <w:rFonts w:ascii="Times New Roman" w:hAnsi="Times New Roman" w:cs="Times New Roman"/>
          <w:noProof/>
          <w:lang w:val="en-US"/>
        </w:rPr>
        <w:tab/>
        <w:t xml:space="preserve">Gianotti L, Braga M, Fortis C, et al. A prospective, randomized clinical trial on perioperative feeding with an arginine-, omega-3 fatty acid-, and RNA-enriched enteral diet: effect on host response and nutritional status. </w:t>
      </w:r>
      <w:r w:rsidRPr="009A5AAD">
        <w:rPr>
          <w:rFonts w:ascii="Times New Roman" w:hAnsi="Times New Roman" w:cs="Times New Roman"/>
          <w:i/>
          <w:iCs/>
          <w:noProof/>
          <w:lang w:val="en-US"/>
        </w:rPr>
        <w:t>JPEN J Parenter Enteral Nutr</w:t>
      </w:r>
      <w:r w:rsidRPr="009A5AAD">
        <w:rPr>
          <w:rFonts w:ascii="Times New Roman" w:hAnsi="Times New Roman" w:cs="Times New Roman"/>
          <w:noProof/>
          <w:lang w:val="en-US"/>
        </w:rPr>
        <w:t>. 1999;23(6):314-320. doi:10.1177/0148607199023006314</w:t>
      </w:r>
    </w:p>
    <w:p w14:paraId="509499FE"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188. </w:t>
      </w:r>
      <w:r w:rsidRPr="009A5AAD">
        <w:rPr>
          <w:rFonts w:ascii="Times New Roman" w:hAnsi="Times New Roman" w:cs="Times New Roman"/>
          <w:noProof/>
          <w:lang w:val="en-US"/>
        </w:rPr>
        <w:tab/>
        <w:t xml:space="preserve">Weimann A, Braga M, Carli F, et al. ESPEN guideline: Clinical nutrition in surgery. </w:t>
      </w:r>
      <w:r w:rsidRPr="009A5AAD">
        <w:rPr>
          <w:rFonts w:ascii="Times New Roman" w:hAnsi="Times New Roman" w:cs="Times New Roman"/>
          <w:i/>
          <w:iCs/>
          <w:noProof/>
          <w:lang w:val="en-US"/>
        </w:rPr>
        <w:t>Clin Nutr</w:t>
      </w:r>
      <w:r w:rsidRPr="009A5AAD">
        <w:rPr>
          <w:rFonts w:ascii="Times New Roman" w:hAnsi="Times New Roman" w:cs="Times New Roman"/>
          <w:noProof/>
          <w:lang w:val="en-US"/>
        </w:rPr>
        <w:t>. 2017;36(3):623-650. doi:10.1016/J.CLNU.2017.02.013</w:t>
      </w:r>
    </w:p>
    <w:p w14:paraId="6FE486AD"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189. </w:t>
      </w:r>
      <w:r w:rsidRPr="009A5AAD">
        <w:rPr>
          <w:rFonts w:ascii="Times New Roman" w:hAnsi="Times New Roman" w:cs="Times New Roman"/>
          <w:noProof/>
          <w:lang w:val="en-US"/>
        </w:rPr>
        <w:tab/>
        <w:t xml:space="preserve">K A, SS C. The effect of preoperative education on anxiety of open cardiac surgery patients. </w:t>
      </w:r>
      <w:r w:rsidRPr="009A5AAD">
        <w:rPr>
          <w:rFonts w:ascii="Times New Roman" w:hAnsi="Times New Roman" w:cs="Times New Roman"/>
          <w:i/>
          <w:iCs/>
          <w:noProof/>
          <w:lang w:val="en-US"/>
        </w:rPr>
        <w:t>Patient Educ Couns</w:t>
      </w:r>
      <w:r w:rsidRPr="009A5AAD">
        <w:rPr>
          <w:rFonts w:ascii="Times New Roman" w:hAnsi="Times New Roman" w:cs="Times New Roman"/>
          <w:noProof/>
          <w:lang w:val="en-US"/>
        </w:rPr>
        <w:t>. 2004;53(1):65-70. doi:10.1016/S0738-3991(03)00117-4</w:t>
      </w:r>
    </w:p>
    <w:p w14:paraId="2D0FA026"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190. </w:t>
      </w:r>
      <w:r w:rsidRPr="009A5AAD">
        <w:rPr>
          <w:rFonts w:ascii="Times New Roman" w:hAnsi="Times New Roman" w:cs="Times New Roman"/>
          <w:noProof/>
          <w:lang w:val="en-US"/>
        </w:rPr>
        <w:tab/>
        <w:t xml:space="preserve">Deyirmenjian M, Karam N, Salameh P. Preoperative patient education for open-heart patients: A source of anxiety? </w:t>
      </w:r>
      <w:r w:rsidRPr="009A5AAD">
        <w:rPr>
          <w:rFonts w:ascii="Times New Roman" w:hAnsi="Times New Roman" w:cs="Times New Roman"/>
          <w:i/>
          <w:iCs/>
          <w:noProof/>
          <w:lang w:val="en-US"/>
        </w:rPr>
        <w:t>Patient Educ Couns</w:t>
      </w:r>
      <w:r w:rsidRPr="009A5AAD">
        <w:rPr>
          <w:rFonts w:ascii="Times New Roman" w:hAnsi="Times New Roman" w:cs="Times New Roman"/>
          <w:noProof/>
          <w:lang w:val="en-US"/>
        </w:rPr>
        <w:t>. 2006;62(1):111-117. doi:10.1016/J.PEC.2005.06.014</w:t>
      </w:r>
    </w:p>
    <w:p w14:paraId="4B7F8AAD"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191. </w:t>
      </w:r>
      <w:r w:rsidRPr="009A5AAD">
        <w:rPr>
          <w:rFonts w:ascii="Times New Roman" w:hAnsi="Times New Roman" w:cs="Times New Roman"/>
          <w:noProof/>
          <w:lang w:val="en-US"/>
        </w:rPr>
        <w:tab/>
        <w:t xml:space="preserve">Kiecolt-Glaser JK, Page GG, Marucha PT, MacCallum RC, Glaser R. Psychological influences on surgical recovery. Perspectives from psychoneuroimmunology. </w:t>
      </w:r>
      <w:r w:rsidRPr="009A5AAD">
        <w:rPr>
          <w:rFonts w:ascii="Times New Roman" w:hAnsi="Times New Roman" w:cs="Times New Roman"/>
          <w:i/>
          <w:iCs/>
          <w:noProof/>
          <w:lang w:val="en-US"/>
        </w:rPr>
        <w:t>Am Psychol</w:t>
      </w:r>
      <w:r w:rsidRPr="009A5AAD">
        <w:rPr>
          <w:rFonts w:ascii="Times New Roman" w:hAnsi="Times New Roman" w:cs="Times New Roman"/>
          <w:noProof/>
          <w:lang w:val="en-US"/>
        </w:rPr>
        <w:t>. 1998;53(11):1209-1218. doi:10.1037//0003-066X.53.11.1209</w:t>
      </w:r>
    </w:p>
    <w:p w14:paraId="76F7E383"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192. </w:t>
      </w:r>
      <w:r w:rsidRPr="009A5AAD">
        <w:rPr>
          <w:rFonts w:ascii="Times New Roman" w:hAnsi="Times New Roman" w:cs="Times New Roman"/>
          <w:noProof/>
          <w:lang w:val="en-US"/>
        </w:rPr>
        <w:tab/>
        <w:t xml:space="preserve">Mavros MN, Athanasiou S, Gkegkes ID, Polyzos KA, Peppas G, Falagas ME. Do psychological variables affect early surgical recovery? </w:t>
      </w:r>
      <w:r w:rsidRPr="009A5AAD">
        <w:rPr>
          <w:rFonts w:ascii="Times New Roman" w:hAnsi="Times New Roman" w:cs="Times New Roman"/>
          <w:i/>
          <w:iCs/>
          <w:noProof/>
          <w:lang w:val="en-US"/>
        </w:rPr>
        <w:t>PLoS One</w:t>
      </w:r>
      <w:r w:rsidRPr="009A5AAD">
        <w:rPr>
          <w:rFonts w:ascii="Times New Roman" w:hAnsi="Times New Roman" w:cs="Times New Roman"/>
          <w:noProof/>
          <w:lang w:val="en-US"/>
        </w:rPr>
        <w:t>. 2011;6(5). doi:10.1371/JOURNAL.PONE.0020306</w:t>
      </w:r>
    </w:p>
    <w:p w14:paraId="1EE02289"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193. </w:t>
      </w:r>
      <w:r w:rsidRPr="009A5AAD">
        <w:rPr>
          <w:rFonts w:ascii="Times New Roman" w:hAnsi="Times New Roman" w:cs="Times New Roman"/>
          <w:noProof/>
          <w:lang w:val="en-US"/>
        </w:rPr>
        <w:tab/>
        <w:t xml:space="preserve">Christian LM, Graham JE, Padgett DA, Glaser R, Kiecolt-Glaser JK. Stress and wound healing. </w:t>
      </w:r>
      <w:r w:rsidRPr="009A5AAD">
        <w:rPr>
          <w:rFonts w:ascii="Times New Roman" w:hAnsi="Times New Roman" w:cs="Times New Roman"/>
          <w:i/>
          <w:iCs/>
          <w:noProof/>
          <w:lang w:val="en-US"/>
        </w:rPr>
        <w:t>Neuroimmunomodulation</w:t>
      </w:r>
      <w:r w:rsidRPr="009A5AAD">
        <w:rPr>
          <w:rFonts w:ascii="Times New Roman" w:hAnsi="Times New Roman" w:cs="Times New Roman"/>
          <w:noProof/>
          <w:lang w:val="en-US"/>
        </w:rPr>
        <w:t>. 2006;13(5-6):337-346. doi:10.1159/000104862</w:t>
      </w:r>
    </w:p>
    <w:p w14:paraId="1799A4AF"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194. </w:t>
      </w:r>
      <w:r w:rsidRPr="009A5AAD">
        <w:rPr>
          <w:rFonts w:ascii="Times New Roman" w:hAnsi="Times New Roman" w:cs="Times New Roman"/>
          <w:noProof/>
          <w:lang w:val="en-US"/>
        </w:rPr>
        <w:tab/>
        <w:t xml:space="preserve">Broadbent E, Petrie KJ, Alley PG, Booth RJ. Psychological stress impairs early wound repair following surgery. </w:t>
      </w:r>
      <w:r w:rsidRPr="009A5AAD">
        <w:rPr>
          <w:rFonts w:ascii="Times New Roman" w:hAnsi="Times New Roman" w:cs="Times New Roman"/>
          <w:i/>
          <w:iCs/>
          <w:noProof/>
          <w:lang w:val="en-US"/>
        </w:rPr>
        <w:t>Psychosom Med</w:t>
      </w:r>
      <w:r w:rsidRPr="009A5AAD">
        <w:rPr>
          <w:rFonts w:ascii="Times New Roman" w:hAnsi="Times New Roman" w:cs="Times New Roman"/>
          <w:noProof/>
          <w:lang w:val="en-US"/>
        </w:rPr>
        <w:t>. 2003;65(5):865-869. doi:10.1097/01.PSY.0000088589.92699.30</w:t>
      </w:r>
    </w:p>
    <w:p w14:paraId="7C4F88EA"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195. </w:t>
      </w:r>
      <w:r w:rsidRPr="009A5AAD">
        <w:rPr>
          <w:rFonts w:ascii="Times New Roman" w:hAnsi="Times New Roman" w:cs="Times New Roman"/>
          <w:noProof/>
          <w:lang w:val="en-US"/>
        </w:rPr>
        <w:tab/>
        <w:t xml:space="preserve">MR L, PR D, NL T, C C, JA M. A presurgical psychosocial intervention for breast cancer patients. psychological distress and the immune response. </w:t>
      </w:r>
      <w:r w:rsidRPr="009A5AAD">
        <w:rPr>
          <w:rFonts w:ascii="Times New Roman" w:hAnsi="Times New Roman" w:cs="Times New Roman"/>
          <w:i/>
          <w:iCs/>
          <w:noProof/>
          <w:lang w:val="en-US"/>
        </w:rPr>
        <w:t>J Psychosom Res</w:t>
      </w:r>
      <w:r w:rsidRPr="009A5AAD">
        <w:rPr>
          <w:rFonts w:ascii="Times New Roman" w:hAnsi="Times New Roman" w:cs="Times New Roman"/>
          <w:noProof/>
          <w:lang w:val="en-US"/>
        </w:rPr>
        <w:t>. 2000;48(2):187-194. doi:10.1016/S0022-3999(99)00110-5</w:t>
      </w:r>
    </w:p>
    <w:p w14:paraId="124473D2"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196. </w:t>
      </w:r>
      <w:r w:rsidRPr="009A5AAD">
        <w:rPr>
          <w:rFonts w:ascii="Times New Roman" w:hAnsi="Times New Roman" w:cs="Times New Roman"/>
          <w:noProof/>
          <w:lang w:val="en-US"/>
        </w:rPr>
        <w:tab/>
        <w:t xml:space="preserve">Cohen L, Parker PA, Vence L, et al. Presurgical stress management improves postoperative immune function in men with prostate cancer undergoing radical prostatectomy. </w:t>
      </w:r>
      <w:r w:rsidRPr="009A5AAD">
        <w:rPr>
          <w:rFonts w:ascii="Times New Roman" w:hAnsi="Times New Roman" w:cs="Times New Roman"/>
          <w:i/>
          <w:iCs/>
          <w:noProof/>
          <w:lang w:val="en-US"/>
        </w:rPr>
        <w:t>Psychosom Med</w:t>
      </w:r>
      <w:r w:rsidRPr="009A5AAD">
        <w:rPr>
          <w:rFonts w:ascii="Times New Roman" w:hAnsi="Times New Roman" w:cs="Times New Roman"/>
          <w:noProof/>
          <w:lang w:val="en-US"/>
        </w:rPr>
        <w:t>. 2011;73(3):218-225. doi:10.1097/PSY.0B013E31820A1C26</w:t>
      </w:r>
    </w:p>
    <w:p w14:paraId="671BE7A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197. </w:t>
      </w:r>
      <w:r w:rsidRPr="009A5AAD">
        <w:rPr>
          <w:rFonts w:ascii="Times New Roman" w:hAnsi="Times New Roman" w:cs="Times New Roman"/>
          <w:noProof/>
          <w:lang w:val="en-US"/>
        </w:rPr>
        <w:tab/>
        <w:t xml:space="preserve">Abraham SN, Miao Y. The nature of immune responses to urinary tract infections. </w:t>
      </w:r>
      <w:r w:rsidRPr="009A5AAD">
        <w:rPr>
          <w:rFonts w:ascii="Times New Roman" w:hAnsi="Times New Roman" w:cs="Times New Roman"/>
          <w:i/>
          <w:iCs/>
          <w:noProof/>
          <w:lang w:val="en-US"/>
        </w:rPr>
        <w:t>Nat Rev Immunol</w:t>
      </w:r>
      <w:r w:rsidRPr="009A5AAD">
        <w:rPr>
          <w:rFonts w:ascii="Times New Roman" w:hAnsi="Times New Roman" w:cs="Times New Roman"/>
          <w:noProof/>
          <w:lang w:val="en-US"/>
        </w:rPr>
        <w:t>. 2015;15(10):655. doi:10.1038/NRI3887</w:t>
      </w:r>
    </w:p>
    <w:p w14:paraId="3493AE04"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198. </w:t>
      </w:r>
      <w:r w:rsidRPr="009A5AAD">
        <w:rPr>
          <w:rFonts w:ascii="Times New Roman" w:hAnsi="Times New Roman" w:cs="Times New Roman"/>
          <w:noProof/>
          <w:lang w:val="en-US"/>
        </w:rPr>
        <w:tab/>
        <w:t xml:space="preserve">Boudreaux AM, Simmons JW. Prehabilitation and Optimization of Modifiable Patient Risk Factors: The Importance of Effective Preoperative Evaluation to Improve Surgical Outcomes. </w:t>
      </w:r>
      <w:r w:rsidRPr="009A5AAD">
        <w:rPr>
          <w:rFonts w:ascii="Times New Roman" w:hAnsi="Times New Roman" w:cs="Times New Roman"/>
          <w:i/>
          <w:iCs/>
          <w:noProof/>
          <w:lang w:val="en-US"/>
        </w:rPr>
        <w:t>AORN J</w:t>
      </w:r>
      <w:r w:rsidRPr="009A5AAD">
        <w:rPr>
          <w:rFonts w:ascii="Times New Roman" w:hAnsi="Times New Roman" w:cs="Times New Roman"/>
          <w:noProof/>
          <w:lang w:val="en-US"/>
        </w:rPr>
        <w:t>. 2019;109(4):500-507. doi:10.1002/AORN.12646</w:t>
      </w:r>
    </w:p>
    <w:p w14:paraId="2087A4F3"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199. </w:t>
      </w:r>
      <w:r w:rsidRPr="009A5AAD">
        <w:rPr>
          <w:rFonts w:ascii="Times New Roman" w:hAnsi="Times New Roman" w:cs="Times New Roman"/>
          <w:noProof/>
          <w:lang w:val="en-US"/>
        </w:rPr>
        <w:tab/>
        <w:t xml:space="preserve">Carli F, Awasthi R, Gillis C, et al. Integrating Prehabilitation in the Preoperative Clinic: A Paradigm Shift in Perioperative Care. </w:t>
      </w:r>
      <w:r w:rsidRPr="009A5AAD">
        <w:rPr>
          <w:rFonts w:ascii="Times New Roman" w:hAnsi="Times New Roman" w:cs="Times New Roman"/>
          <w:i/>
          <w:iCs/>
          <w:noProof/>
          <w:lang w:val="en-US"/>
        </w:rPr>
        <w:t>Anesth Analg</w:t>
      </w:r>
      <w:r w:rsidRPr="009A5AAD">
        <w:rPr>
          <w:rFonts w:ascii="Times New Roman" w:hAnsi="Times New Roman" w:cs="Times New Roman"/>
          <w:noProof/>
          <w:lang w:val="en-US"/>
        </w:rPr>
        <w:t>. 2021;132(5):1494-1500. doi:10.1213/ANE.0000000000005471</w:t>
      </w:r>
    </w:p>
    <w:p w14:paraId="0ECFBB6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200. </w:t>
      </w:r>
      <w:r w:rsidRPr="009A5AAD">
        <w:rPr>
          <w:rFonts w:ascii="Times New Roman" w:hAnsi="Times New Roman" w:cs="Times New Roman"/>
          <w:noProof/>
          <w:lang w:val="en-US"/>
        </w:rPr>
        <w:tab/>
        <w:t xml:space="preserve">Vanmassenhove J, Van Biesen W, Lameire N. The interplay and interaction between </w:t>
      </w:r>
      <w:r w:rsidRPr="009A5AAD">
        <w:rPr>
          <w:rFonts w:ascii="Times New Roman" w:hAnsi="Times New Roman" w:cs="Times New Roman"/>
          <w:noProof/>
          <w:lang w:val="en-US"/>
        </w:rPr>
        <w:lastRenderedPageBreak/>
        <w:t xml:space="preserve">frailty and acute kidney injury. </w:t>
      </w:r>
      <w:r w:rsidRPr="009A5AAD">
        <w:rPr>
          <w:rFonts w:ascii="Times New Roman" w:hAnsi="Times New Roman" w:cs="Times New Roman"/>
          <w:i/>
          <w:iCs/>
          <w:noProof/>
          <w:lang w:val="en-US"/>
        </w:rPr>
        <w:t>Nephrol Dial Transplant</w:t>
      </w:r>
      <w:r w:rsidRPr="009A5AAD">
        <w:rPr>
          <w:rFonts w:ascii="Times New Roman" w:hAnsi="Times New Roman" w:cs="Times New Roman"/>
          <w:noProof/>
          <w:lang w:val="en-US"/>
        </w:rPr>
        <w:t>. 2020;35(6):911-915. doi:10.1093/NDT/GFZ275</w:t>
      </w:r>
    </w:p>
    <w:p w14:paraId="5255DA1A"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201. </w:t>
      </w:r>
      <w:r w:rsidRPr="009A5AAD">
        <w:rPr>
          <w:rFonts w:ascii="Times New Roman" w:hAnsi="Times New Roman" w:cs="Times New Roman"/>
          <w:noProof/>
          <w:lang w:val="en-US"/>
        </w:rPr>
        <w:tab/>
        <w:t xml:space="preserve">Yancey R. Anesthetic Management of the Hypertensive Patient: Part I. </w:t>
      </w:r>
      <w:r w:rsidRPr="009A5AAD">
        <w:rPr>
          <w:rFonts w:ascii="Times New Roman" w:hAnsi="Times New Roman" w:cs="Times New Roman"/>
          <w:i/>
          <w:iCs/>
          <w:noProof/>
          <w:lang w:val="en-US"/>
        </w:rPr>
        <w:t>Anesth Prog</w:t>
      </w:r>
      <w:r w:rsidRPr="009A5AAD">
        <w:rPr>
          <w:rFonts w:ascii="Times New Roman" w:hAnsi="Times New Roman" w:cs="Times New Roman"/>
          <w:noProof/>
          <w:lang w:val="en-US"/>
        </w:rPr>
        <w:t>. 2018;65(2):131. doi:10.2344/ANPR-65-02-12</w:t>
      </w:r>
    </w:p>
    <w:p w14:paraId="429CF64E"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202. </w:t>
      </w:r>
      <w:r w:rsidRPr="009A5AAD">
        <w:rPr>
          <w:rFonts w:ascii="Times New Roman" w:hAnsi="Times New Roman" w:cs="Times New Roman"/>
          <w:noProof/>
          <w:lang w:val="en-US"/>
        </w:rPr>
        <w:tab/>
        <w:t xml:space="preserve">Sear JW. Kidney dysfunction in the postoperative period. </w:t>
      </w:r>
      <w:r w:rsidRPr="009A5AAD">
        <w:rPr>
          <w:rFonts w:ascii="Times New Roman" w:hAnsi="Times New Roman" w:cs="Times New Roman"/>
          <w:i/>
          <w:iCs/>
          <w:noProof/>
          <w:lang w:val="en-US"/>
        </w:rPr>
        <w:t>Br J Anaesth</w:t>
      </w:r>
      <w:r w:rsidRPr="009A5AAD">
        <w:rPr>
          <w:rFonts w:ascii="Times New Roman" w:hAnsi="Times New Roman" w:cs="Times New Roman"/>
          <w:noProof/>
          <w:lang w:val="en-US"/>
        </w:rPr>
        <w:t>. 2005;95(1):20-32. doi:10.1093/bja/aei018</w:t>
      </w:r>
    </w:p>
    <w:p w14:paraId="1AA1E687"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203. </w:t>
      </w:r>
      <w:r w:rsidRPr="009A5AAD">
        <w:rPr>
          <w:rFonts w:ascii="Times New Roman" w:hAnsi="Times New Roman" w:cs="Times New Roman"/>
          <w:noProof/>
          <w:lang w:val="en-US"/>
        </w:rPr>
        <w:tab/>
        <w:t xml:space="preserve">MA M-D, H Y, S VPR, et al. Prehabilitation prior to kidney transplantation: Results from a pilot study. </w:t>
      </w:r>
      <w:r w:rsidRPr="009A5AAD">
        <w:rPr>
          <w:rFonts w:ascii="Times New Roman" w:hAnsi="Times New Roman" w:cs="Times New Roman"/>
          <w:i/>
          <w:iCs/>
          <w:noProof/>
          <w:lang w:val="en-US"/>
        </w:rPr>
        <w:t>Clin Transplant</w:t>
      </w:r>
      <w:r w:rsidRPr="009A5AAD">
        <w:rPr>
          <w:rFonts w:ascii="Times New Roman" w:hAnsi="Times New Roman" w:cs="Times New Roman"/>
          <w:noProof/>
          <w:lang w:val="en-US"/>
        </w:rPr>
        <w:t>. 2019;33(1). doi:10.1111/CTR.13450</w:t>
      </w:r>
    </w:p>
    <w:p w14:paraId="50159ADD"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204. </w:t>
      </w:r>
      <w:r w:rsidRPr="009A5AAD">
        <w:rPr>
          <w:rFonts w:ascii="Times New Roman" w:hAnsi="Times New Roman" w:cs="Times New Roman"/>
          <w:noProof/>
          <w:lang w:val="en-US"/>
        </w:rPr>
        <w:tab/>
        <w:t>The Effect of a Prehabilitation Exercise Program on Physical Functioning for Patients Undergoing Kidney Transplantation - Full Text View - ClinicalTrials.gov. https://clinicaltrials.gov/ct2/show/NCT04044963. Accessed August 1, 2021.</w:t>
      </w:r>
    </w:p>
    <w:p w14:paraId="67E2F79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205. </w:t>
      </w:r>
      <w:r w:rsidRPr="009A5AAD">
        <w:rPr>
          <w:rFonts w:ascii="Times New Roman" w:hAnsi="Times New Roman" w:cs="Times New Roman"/>
          <w:noProof/>
          <w:lang w:val="en-US"/>
        </w:rPr>
        <w:tab/>
        <w:t xml:space="preserve">Willingham FC, Speelman I, Hamilton J, Fragstein G von, Shaw S, Taal MW. Feasibility and effectiveness of pre-emptive rehabilitation in persons approaching dialysis (PREHAB). </w:t>
      </w:r>
      <w:r w:rsidRPr="009A5AAD">
        <w:rPr>
          <w:rFonts w:ascii="Times New Roman" w:hAnsi="Times New Roman" w:cs="Times New Roman"/>
          <w:i/>
          <w:iCs/>
          <w:noProof/>
          <w:lang w:val="en-US"/>
        </w:rPr>
        <w:t>J Ren Care</w:t>
      </w:r>
      <w:r w:rsidRPr="009A5AAD">
        <w:rPr>
          <w:rFonts w:ascii="Times New Roman" w:hAnsi="Times New Roman" w:cs="Times New Roman"/>
          <w:noProof/>
          <w:lang w:val="en-US"/>
        </w:rPr>
        <w:t>. 2019;45(1):9-19. doi:10.1111/JORC.12262</w:t>
      </w:r>
    </w:p>
    <w:p w14:paraId="09420806"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206. </w:t>
      </w:r>
      <w:r w:rsidRPr="009A5AAD">
        <w:rPr>
          <w:rFonts w:ascii="Times New Roman" w:hAnsi="Times New Roman" w:cs="Times New Roman"/>
          <w:noProof/>
          <w:lang w:val="en-US"/>
        </w:rPr>
        <w:tab/>
        <w:t xml:space="preserve">Asselbergs FW, Mozaffarian D, Katz R, et al. Association of renal function with cardiac calcifications in older adults: the cardiovascular health study. </w:t>
      </w:r>
      <w:r w:rsidRPr="009A5AAD">
        <w:rPr>
          <w:rFonts w:ascii="Times New Roman" w:hAnsi="Times New Roman" w:cs="Times New Roman"/>
          <w:i/>
          <w:iCs/>
          <w:noProof/>
          <w:lang w:val="en-US"/>
        </w:rPr>
        <w:t>Nephrol Dial Transplant</w:t>
      </w:r>
      <w:r w:rsidRPr="009A5AAD">
        <w:rPr>
          <w:rFonts w:ascii="Times New Roman" w:hAnsi="Times New Roman" w:cs="Times New Roman"/>
          <w:noProof/>
          <w:lang w:val="en-US"/>
        </w:rPr>
        <w:t>. 2009;24(3):834-840. doi:10.1093/NDT/GFN544</w:t>
      </w:r>
    </w:p>
    <w:p w14:paraId="453A7451"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207. </w:t>
      </w:r>
      <w:r w:rsidRPr="009A5AAD">
        <w:rPr>
          <w:rFonts w:ascii="Times New Roman" w:hAnsi="Times New Roman" w:cs="Times New Roman"/>
          <w:noProof/>
          <w:lang w:val="en-US"/>
        </w:rPr>
        <w:tab/>
        <w:t xml:space="preserve">Carmichael P, Carmichael AR. Acute renal failure in the surgical setting. </w:t>
      </w:r>
      <w:r w:rsidRPr="009A5AAD">
        <w:rPr>
          <w:rFonts w:ascii="Times New Roman" w:hAnsi="Times New Roman" w:cs="Times New Roman"/>
          <w:i/>
          <w:iCs/>
          <w:noProof/>
          <w:lang w:val="en-US"/>
        </w:rPr>
        <w:t>ANZ J Surg</w:t>
      </w:r>
      <w:r w:rsidRPr="009A5AAD">
        <w:rPr>
          <w:rFonts w:ascii="Times New Roman" w:hAnsi="Times New Roman" w:cs="Times New Roman"/>
          <w:noProof/>
          <w:lang w:val="en-US"/>
        </w:rPr>
        <w:t>. 2003;73(3):144-153. doi:10.1046/J.1445-2197.2003.02640.X</w:t>
      </w:r>
    </w:p>
    <w:p w14:paraId="6E8D32B8"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208. </w:t>
      </w:r>
      <w:r w:rsidRPr="009A5AAD">
        <w:rPr>
          <w:rFonts w:ascii="Times New Roman" w:hAnsi="Times New Roman" w:cs="Times New Roman"/>
          <w:noProof/>
          <w:lang w:val="en-US"/>
        </w:rPr>
        <w:tab/>
        <w:t xml:space="preserve">S M, S G, W D, G F, K K, B M. Effects of exercise training on physical impairment, arterial stiffness and health-related quality of life in patients with chronic kidney disease: a pilot study. </w:t>
      </w:r>
      <w:r w:rsidRPr="009A5AAD">
        <w:rPr>
          <w:rFonts w:ascii="Times New Roman" w:hAnsi="Times New Roman" w:cs="Times New Roman"/>
          <w:i/>
          <w:iCs/>
          <w:noProof/>
          <w:lang w:val="en-US"/>
        </w:rPr>
        <w:t>Int Urol Nephrol</w:t>
      </w:r>
      <w:r w:rsidRPr="009A5AAD">
        <w:rPr>
          <w:rFonts w:ascii="Times New Roman" w:hAnsi="Times New Roman" w:cs="Times New Roman"/>
          <w:noProof/>
          <w:lang w:val="en-US"/>
        </w:rPr>
        <w:t>. 2011;43(4):1133-1141. doi:10.1007/S11255-010-9823-7</w:t>
      </w:r>
    </w:p>
    <w:p w14:paraId="39DFC13E"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209. </w:t>
      </w:r>
      <w:r w:rsidRPr="009A5AAD">
        <w:rPr>
          <w:rFonts w:ascii="Times New Roman" w:hAnsi="Times New Roman" w:cs="Times New Roman"/>
          <w:noProof/>
          <w:lang w:val="en-US"/>
        </w:rPr>
        <w:tab/>
        <w:t xml:space="preserve">U P, M O, S M, et al. Beneficial effects of water-based exercise in patients with chronic kidney disease. </w:t>
      </w:r>
      <w:r w:rsidRPr="009A5AAD">
        <w:rPr>
          <w:rFonts w:ascii="Times New Roman" w:hAnsi="Times New Roman" w:cs="Times New Roman"/>
          <w:i/>
          <w:iCs/>
          <w:noProof/>
          <w:lang w:val="en-US"/>
        </w:rPr>
        <w:t>Int J Rehabil Res</w:t>
      </w:r>
      <w:r w:rsidRPr="009A5AAD">
        <w:rPr>
          <w:rFonts w:ascii="Times New Roman" w:hAnsi="Times New Roman" w:cs="Times New Roman"/>
          <w:noProof/>
          <w:lang w:val="en-US"/>
        </w:rPr>
        <w:t>. 2003;26(2):153-156. doi:10.1097/00004356-200306000-00013</w:t>
      </w:r>
    </w:p>
    <w:p w14:paraId="58053FDD"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210. </w:t>
      </w:r>
      <w:r w:rsidRPr="009A5AAD">
        <w:rPr>
          <w:rFonts w:ascii="Times New Roman" w:hAnsi="Times New Roman" w:cs="Times New Roman"/>
          <w:noProof/>
          <w:lang w:val="en-US"/>
        </w:rPr>
        <w:tab/>
        <w:t xml:space="preserve">Zhang L, Wang Y, Xiong L, Luo Y, Huang Z, Yi B. Exercise therapy improves eGFR, and reduces blood pressure and BMI in non-dialysis CKD patients: evidence from a meta-analysis. </w:t>
      </w:r>
      <w:r w:rsidRPr="009A5AAD">
        <w:rPr>
          <w:rFonts w:ascii="Times New Roman" w:hAnsi="Times New Roman" w:cs="Times New Roman"/>
          <w:i/>
          <w:iCs/>
          <w:noProof/>
          <w:lang w:val="en-US"/>
        </w:rPr>
        <w:t>BMC Nephrol 2019 201</w:t>
      </w:r>
      <w:r w:rsidRPr="009A5AAD">
        <w:rPr>
          <w:rFonts w:ascii="Times New Roman" w:hAnsi="Times New Roman" w:cs="Times New Roman"/>
          <w:noProof/>
          <w:lang w:val="en-US"/>
        </w:rPr>
        <w:t>. 2019;20(1):1-12. doi:10.1186/S12882-019-1586-5</w:t>
      </w:r>
    </w:p>
    <w:p w14:paraId="5C6FE10B"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211. </w:t>
      </w:r>
      <w:r w:rsidRPr="009A5AAD">
        <w:rPr>
          <w:rFonts w:ascii="Times New Roman" w:hAnsi="Times New Roman" w:cs="Times New Roman"/>
          <w:noProof/>
          <w:lang w:val="en-US"/>
        </w:rPr>
        <w:tab/>
        <w:t xml:space="preserve">Reddy. Prevention of postoperative acute renal failure. </w:t>
      </w:r>
      <w:r w:rsidRPr="009A5AAD">
        <w:rPr>
          <w:rFonts w:ascii="Times New Roman" w:hAnsi="Times New Roman" w:cs="Times New Roman"/>
          <w:i/>
          <w:iCs/>
          <w:noProof/>
          <w:lang w:val="en-US"/>
        </w:rPr>
        <w:t>J Postgrad Med</w:t>
      </w:r>
      <w:r w:rsidRPr="009A5AAD">
        <w:rPr>
          <w:rFonts w:ascii="Times New Roman" w:hAnsi="Times New Roman" w:cs="Times New Roman"/>
          <w:noProof/>
          <w:lang w:val="en-US"/>
        </w:rPr>
        <w:t>. 2002;48(1):64. https://www.jpgmonline.com/article.asp?issn=0022-3859;year=2002;volume=48;issue=1;spage=64;epage=70;aulast=Reddy. Accessed October 28, 2021.</w:t>
      </w:r>
    </w:p>
    <w:p w14:paraId="4B194214"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212. </w:t>
      </w:r>
      <w:r w:rsidRPr="009A5AAD">
        <w:rPr>
          <w:rFonts w:ascii="Times New Roman" w:hAnsi="Times New Roman" w:cs="Times New Roman"/>
          <w:noProof/>
          <w:lang w:val="en-US"/>
        </w:rPr>
        <w:tab/>
        <w:t xml:space="preserve">Simpson RE, Phillis JW. Adenosine in exercise adaptation. </w:t>
      </w:r>
      <w:r w:rsidRPr="009A5AAD">
        <w:rPr>
          <w:rFonts w:ascii="Times New Roman" w:hAnsi="Times New Roman" w:cs="Times New Roman"/>
          <w:i/>
          <w:iCs/>
          <w:noProof/>
          <w:lang w:val="en-US"/>
        </w:rPr>
        <w:t>Br J Sp Med</w:t>
      </w:r>
      <w:r w:rsidRPr="009A5AAD">
        <w:rPr>
          <w:rFonts w:ascii="Times New Roman" w:hAnsi="Times New Roman" w:cs="Times New Roman"/>
          <w:noProof/>
          <w:lang w:val="en-US"/>
        </w:rPr>
        <w:t>. 1992;26(1). doi:10.1136/bjsm.26.1.54</w:t>
      </w:r>
    </w:p>
    <w:p w14:paraId="2308E65D"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213. </w:t>
      </w:r>
      <w:r w:rsidRPr="009A5AAD">
        <w:rPr>
          <w:rFonts w:ascii="Times New Roman" w:hAnsi="Times New Roman" w:cs="Times New Roman"/>
          <w:noProof/>
          <w:lang w:val="en-US"/>
        </w:rPr>
        <w:tab/>
        <w:t xml:space="preserve">Dinour D, Brezis M. Effects of adenosine on intrarenal oxygenation. </w:t>
      </w:r>
      <w:r w:rsidRPr="009A5AAD">
        <w:rPr>
          <w:rFonts w:ascii="Times New Roman" w:hAnsi="Times New Roman" w:cs="Times New Roman"/>
          <w:i/>
          <w:iCs/>
          <w:noProof/>
          <w:lang w:val="en-US"/>
        </w:rPr>
        <w:t>https://doi.org/101152/ajprenal19912615F787</w:t>
      </w:r>
      <w:r w:rsidRPr="009A5AAD">
        <w:rPr>
          <w:rFonts w:ascii="Times New Roman" w:hAnsi="Times New Roman" w:cs="Times New Roman"/>
          <w:noProof/>
          <w:lang w:val="en-US"/>
        </w:rPr>
        <w:t>. 1991;261(5 30-5). doi:10.1152/AJPRENAL.1991.261.5.F787</w:t>
      </w:r>
    </w:p>
    <w:p w14:paraId="277A433F"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214. </w:t>
      </w:r>
      <w:r w:rsidRPr="009A5AAD">
        <w:rPr>
          <w:rFonts w:ascii="Times New Roman" w:hAnsi="Times New Roman" w:cs="Times New Roman"/>
          <w:noProof/>
          <w:lang w:val="en-US"/>
        </w:rPr>
        <w:tab/>
        <w:t xml:space="preserve">Nuhu F, Bhandari S. Oxidative Stress and Cardiovascular Complications in Chronic Kidney Disease, the Impact of Anaemia. </w:t>
      </w:r>
      <w:r w:rsidRPr="009A5AAD">
        <w:rPr>
          <w:rFonts w:ascii="Times New Roman" w:hAnsi="Times New Roman" w:cs="Times New Roman"/>
          <w:i/>
          <w:iCs/>
          <w:noProof/>
          <w:lang w:val="en-US"/>
        </w:rPr>
        <w:t>Pharmaceuticals</w:t>
      </w:r>
      <w:r w:rsidRPr="009A5AAD">
        <w:rPr>
          <w:rFonts w:ascii="Times New Roman" w:hAnsi="Times New Roman" w:cs="Times New Roman"/>
          <w:noProof/>
          <w:lang w:val="en-US"/>
        </w:rPr>
        <w:t>. 2018;11(4). doi:10.3390/PH11040103</w:t>
      </w:r>
    </w:p>
    <w:p w14:paraId="187289FA"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215. </w:t>
      </w:r>
      <w:r w:rsidRPr="009A5AAD">
        <w:rPr>
          <w:rFonts w:ascii="Times New Roman" w:hAnsi="Times New Roman" w:cs="Times New Roman"/>
          <w:noProof/>
          <w:lang w:val="en-US"/>
        </w:rPr>
        <w:tab/>
        <w:t xml:space="preserve">Palmer SC, Maggo JK, Campbell KL, et al. Dietary interventions for adults with chronic kidney disease. </w:t>
      </w:r>
      <w:r w:rsidRPr="009A5AAD">
        <w:rPr>
          <w:rFonts w:ascii="Times New Roman" w:hAnsi="Times New Roman" w:cs="Times New Roman"/>
          <w:i/>
          <w:iCs/>
          <w:noProof/>
          <w:lang w:val="en-US"/>
        </w:rPr>
        <w:t>Cochrane Database Syst Rev</w:t>
      </w:r>
      <w:r w:rsidRPr="009A5AAD">
        <w:rPr>
          <w:rFonts w:ascii="Times New Roman" w:hAnsi="Times New Roman" w:cs="Times New Roman"/>
          <w:noProof/>
          <w:lang w:val="en-US"/>
        </w:rPr>
        <w:t>. 2017;2017(4). doi:10.1002/14651858.CD011998.PUB2</w:t>
      </w:r>
    </w:p>
    <w:p w14:paraId="7D23F73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216. </w:t>
      </w:r>
      <w:r w:rsidRPr="009A5AAD">
        <w:rPr>
          <w:rFonts w:ascii="Times New Roman" w:hAnsi="Times New Roman" w:cs="Times New Roman"/>
          <w:noProof/>
          <w:lang w:val="en-US"/>
        </w:rPr>
        <w:tab/>
        <w:t xml:space="preserve">Salem MM. Pathophysiology of hypertension in renal failure. </w:t>
      </w:r>
      <w:r w:rsidRPr="009A5AAD">
        <w:rPr>
          <w:rFonts w:ascii="Times New Roman" w:hAnsi="Times New Roman" w:cs="Times New Roman"/>
          <w:i/>
          <w:iCs/>
          <w:noProof/>
          <w:lang w:val="en-US"/>
        </w:rPr>
        <w:t>Semin Nephrol</w:t>
      </w:r>
      <w:r w:rsidRPr="009A5AAD">
        <w:rPr>
          <w:rFonts w:ascii="Times New Roman" w:hAnsi="Times New Roman" w:cs="Times New Roman"/>
          <w:noProof/>
          <w:lang w:val="en-US"/>
        </w:rPr>
        <w:t>. 2002;22(1):17-26. doi:10.1053/SNEP.2002.28640</w:t>
      </w:r>
    </w:p>
    <w:p w14:paraId="67D0BA92"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217. </w:t>
      </w:r>
      <w:r w:rsidRPr="009A5AAD">
        <w:rPr>
          <w:rFonts w:ascii="Times New Roman" w:hAnsi="Times New Roman" w:cs="Times New Roman"/>
          <w:noProof/>
          <w:lang w:val="en-US"/>
        </w:rPr>
        <w:tab/>
        <w:t xml:space="preserve">Webb AJ, Patel N, Loukogeorgakis S, et al. Acute blood pressure lowering, </w:t>
      </w:r>
      <w:r w:rsidRPr="009A5AAD">
        <w:rPr>
          <w:rFonts w:ascii="Times New Roman" w:hAnsi="Times New Roman" w:cs="Times New Roman"/>
          <w:noProof/>
          <w:lang w:val="en-US"/>
        </w:rPr>
        <w:lastRenderedPageBreak/>
        <w:t xml:space="preserve">vasoprotective, and antiplatelet properties of dietary nitrate via bioconversion to nitrite. </w:t>
      </w:r>
      <w:r w:rsidRPr="009A5AAD">
        <w:rPr>
          <w:rFonts w:ascii="Times New Roman" w:hAnsi="Times New Roman" w:cs="Times New Roman"/>
          <w:i/>
          <w:iCs/>
          <w:noProof/>
          <w:lang w:val="en-US"/>
        </w:rPr>
        <w:t>Hypertens (Dallas, Tex  1979)</w:t>
      </w:r>
      <w:r w:rsidRPr="009A5AAD">
        <w:rPr>
          <w:rFonts w:ascii="Times New Roman" w:hAnsi="Times New Roman" w:cs="Times New Roman"/>
          <w:noProof/>
          <w:lang w:val="en-US"/>
        </w:rPr>
        <w:t>. 2008;51(3):784-790. doi:10.1161/HYPERTENSIONAHA.107.103523</w:t>
      </w:r>
    </w:p>
    <w:p w14:paraId="4D9263F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218. </w:t>
      </w:r>
      <w:r w:rsidRPr="009A5AAD">
        <w:rPr>
          <w:rFonts w:ascii="Times New Roman" w:hAnsi="Times New Roman" w:cs="Times New Roman"/>
          <w:noProof/>
          <w:lang w:val="en-US"/>
        </w:rPr>
        <w:tab/>
        <w:t xml:space="preserve">Carlström M, Persson AEG, Larsson E, et al. Dietary nitrate attenuates oxidative stress, prevents cardiac and renal injuries, and reduces blood pressure in salt-induced hypertension. </w:t>
      </w:r>
      <w:r w:rsidRPr="009A5AAD">
        <w:rPr>
          <w:rFonts w:ascii="Times New Roman" w:hAnsi="Times New Roman" w:cs="Times New Roman"/>
          <w:i/>
          <w:iCs/>
          <w:noProof/>
          <w:lang w:val="en-US"/>
        </w:rPr>
        <w:t>Cardiovasc Res</w:t>
      </w:r>
      <w:r w:rsidRPr="009A5AAD">
        <w:rPr>
          <w:rFonts w:ascii="Times New Roman" w:hAnsi="Times New Roman" w:cs="Times New Roman"/>
          <w:noProof/>
          <w:lang w:val="en-US"/>
        </w:rPr>
        <w:t>. 2011;89(3):574-585. doi:10.1093/CVR/CVQ366</w:t>
      </w:r>
    </w:p>
    <w:p w14:paraId="04117D9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219. </w:t>
      </w:r>
      <w:r w:rsidRPr="009A5AAD">
        <w:rPr>
          <w:rFonts w:ascii="Times New Roman" w:hAnsi="Times New Roman" w:cs="Times New Roman"/>
          <w:noProof/>
          <w:lang w:val="en-US"/>
        </w:rPr>
        <w:tab/>
        <w:t xml:space="preserve">Lee JU. Nitric Oxide in the Kidney : Its Physiological Role and Pathophysiological Implications. </w:t>
      </w:r>
      <w:r w:rsidRPr="009A5AAD">
        <w:rPr>
          <w:rFonts w:ascii="Times New Roman" w:hAnsi="Times New Roman" w:cs="Times New Roman"/>
          <w:i/>
          <w:iCs/>
          <w:noProof/>
          <w:lang w:val="en-US"/>
        </w:rPr>
        <w:t>Electrolytes Blood Press  E BP</w:t>
      </w:r>
      <w:r w:rsidRPr="009A5AAD">
        <w:rPr>
          <w:rFonts w:ascii="Times New Roman" w:hAnsi="Times New Roman" w:cs="Times New Roman"/>
          <w:noProof/>
          <w:lang w:val="en-US"/>
        </w:rPr>
        <w:t>. 2008;6(1):27. doi:10.5049/EBP.2008.6.1.27</w:t>
      </w:r>
    </w:p>
    <w:p w14:paraId="2E0B6CD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220. </w:t>
      </w:r>
      <w:r w:rsidRPr="009A5AAD">
        <w:rPr>
          <w:rFonts w:ascii="Times New Roman" w:hAnsi="Times New Roman" w:cs="Times New Roman"/>
          <w:noProof/>
          <w:lang w:val="en-US"/>
        </w:rPr>
        <w:tab/>
        <w:t xml:space="preserve">Nakajima A, Ueda K, Takaoka M, Yoshimi Y, Matsumura Y. Opposite effects of pre- and postischemic treatments with nitric oxide donor on ischemia/reperfusion-induced renal injury. </w:t>
      </w:r>
      <w:r w:rsidRPr="009A5AAD">
        <w:rPr>
          <w:rFonts w:ascii="Times New Roman" w:hAnsi="Times New Roman" w:cs="Times New Roman"/>
          <w:i/>
          <w:iCs/>
          <w:noProof/>
          <w:lang w:val="en-US"/>
        </w:rPr>
        <w:t>J Pharmacol Exp Ther</w:t>
      </w:r>
      <w:r w:rsidRPr="009A5AAD">
        <w:rPr>
          <w:rFonts w:ascii="Times New Roman" w:hAnsi="Times New Roman" w:cs="Times New Roman"/>
          <w:noProof/>
          <w:lang w:val="en-US"/>
        </w:rPr>
        <w:t>. 2006;316(3):1038-1046. doi:10.1124/JPET.105.092049</w:t>
      </w:r>
    </w:p>
    <w:p w14:paraId="075C0273"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221. </w:t>
      </w:r>
      <w:r w:rsidRPr="009A5AAD">
        <w:rPr>
          <w:rFonts w:ascii="Times New Roman" w:hAnsi="Times New Roman" w:cs="Times New Roman"/>
          <w:noProof/>
          <w:lang w:val="en-US"/>
        </w:rPr>
        <w:tab/>
        <w:t>Chander V, Chopra K. Renal Protective Effect of Molsidomine and L-Arginine in Ischemia-Reperfusion Induced Injury in Rats. 2005. doi:10.1016/j.jss.2005.04.023</w:t>
      </w:r>
    </w:p>
    <w:p w14:paraId="6FD6B70A"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222. </w:t>
      </w:r>
      <w:r w:rsidRPr="009A5AAD">
        <w:rPr>
          <w:rFonts w:ascii="Times New Roman" w:hAnsi="Times New Roman" w:cs="Times New Roman"/>
          <w:noProof/>
          <w:lang w:val="en-US"/>
        </w:rPr>
        <w:tab/>
        <w:t xml:space="preserve">Schramm L, La M, Heidbreder E, et al. L-Arginine deficiency and supplementation in experimental acute renal failure and in human kidney transplantation. </w:t>
      </w:r>
      <w:r w:rsidRPr="009A5AAD">
        <w:rPr>
          <w:rFonts w:ascii="Times New Roman" w:hAnsi="Times New Roman" w:cs="Times New Roman"/>
          <w:i/>
          <w:iCs/>
          <w:noProof/>
          <w:lang w:val="en-US"/>
        </w:rPr>
        <w:t>Kidney Int</w:t>
      </w:r>
      <w:r w:rsidRPr="009A5AAD">
        <w:rPr>
          <w:rFonts w:ascii="Times New Roman" w:hAnsi="Times New Roman" w:cs="Times New Roman"/>
          <w:noProof/>
          <w:lang w:val="en-US"/>
        </w:rPr>
        <w:t>. 2002;61(4):1423-1432. doi:10.1046/J.1523-1755.2002.00268.X</w:t>
      </w:r>
    </w:p>
    <w:p w14:paraId="1B38DC7E"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223. </w:t>
      </w:r>
      <w:r w:rsidRPr="009A5AAD">
        <w:rPr>
          <w:rFonts w:ascii="Times New Roman" w:hAnsi="Times New Roman" w:cs="Times New Roman"/>
          <w:noProof/>
          <w:lang w:val="en-US"/>
        </w:rPr>
        <w:tab/>
        <w:t xml:space="preserve">Bruce MA, Griffith DM, Thorpe RJ, Jr. Stress and the Kidney. </w:t>
      </w:r>
      <w:r w:rsidRPr="009A5AAD">
        <w:rPr>
          <w:rFonts w:ascii="Times New Roman" w:hAnsi="Times New Roman" w:cs="Times New Roman"/>
          <w:i/>
          <w:iCs/>
          <w:noProof/>
          <w:lang w:val="en-US"/>
        </w:rPr>
        <w:t>Adv Chronic Kidney Dis</w:t>
      </w:r>
      <w:r w:rsidRPr="009A5AAD">
        <w:rPr>
          <w:rFonts w:ascii="Times New Roman" w:hAnsi="Times New Roman" w:cs="Times New Roman"/>
          <w:noProof/>
          <w:lang w:val="en-US"/>
        </w:rPr>
        <w:t>. 2015;22(1):46. doi:10.1053/J.ACKD.2014.06.008</w:t>
      </w:r>
    </w:p>
    <w:p w14:paraId="6F6F89F0"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224. </w:t>
      </w:r>
      <w:r w:rsidRPr="009A5AAD">
        <w:rPr>
          <w:rFonts w:ascii="Times New Roman" w:hAnsi="Times New Roman" w:cs="Times New Roman"/>
          <w:noProof/>
          <w:lang w:val="en-US"/>
        </w:rPr>
        <w:tab/>
        <w:t xml:space="preserve">R R. Role of stress in the pathogenesis of the metabolic syndrome. </w:t>
      </w:r>
      <w:r w:rsidRPr="009A5AAD">
        <w:rPr>
          <w:rFonts w:ascii="Times New Roman" w:hAnsi="Times New Roman" w:cs="Times New Roman"/>
          <w:i/>
          <w:iCs/>
          <w:noProof/>
          <w:lang w:val="en-US"/>
        </w:rPr>
        <w:t>Psychoneuroendocrinology</w:t>
      </w:r>
      <w:r w:rsidRPr="009A5AAD">
        <w:rPr>
          <w:rFonts w:ascii="Times New Roman" w:hAnsi="Times New Roman" w:cs="Times New Roman"/>
          <w:noProof/>
          <w:lang w:val="en-US"/>
        </w:rPr>
        <w:t>. 2005;30(1):1-10. doi:10.1016/J.PSYNEUEN.2004.05.007</w:t>
      </w:r>
    </w:p>
    <w:p w14:paraId="250BB6E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225. </w:t>
      </w:r>
      <w:r w:rsidRPr="009A5AAD">
        <w:rPr>
          <w:rFonts w:ascii="Times New Roman" w:hAnsi="Times New Roman" w:cs="Times New Roman"/>
          <w:noProof/>
          <w:lang w:val="en-US"/>
        </w:rPr>
        <w:tab/>
        <w:t xml:space="preserve">Lind L, Johansson K, Hall J. The Effects of Mental Stress and the Cold Pressure Test on Flow-mediated Vasodilation. </w:t>
      </w:r>
      <w:r w:rsidRPr="009A5AAD">
        <w:rPr>
          <w:rFonts w:ascii="Times New Roman" w:hAnsi="Times New Roman" w:cs="Times New Roman"/>
          <w:i/>
          <w:iCs/>
          <w:noProof/>
          <w:lang w:val="en-US"/>
        </w:rPr>
        <w:t>http://dx.doi.org/101080/080370502753543927</w:t>
      </w:r>
      <w:r w:rsidRPr="009A5AAD">
        <w:rPr>
          <w:rFonts w:ascii="Times New Roman" w:hAnsi="Times New Roman" w:cs="Times New Roman"/>
          <w:noProof/>
          <w:lang w:val="en-US"/>
        </w:rPr>
        <w:t>. 2009;11(1):22-27. doi:10.1080/080370502753543927</w:t>
      </w:r>
    </w:p>
    <w:p w14:paraId="4D754397"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226. </w:t>
      </w:r>
      <w:r w:rsidRPr="009A5AAD">
        <w:rPr>
          <w:rFonts w:ascii="Times New Roman" w:hAnsi="Times New Roman" w:cs="Times New Roman"/>
          <w:noProof/>
          <w:lang w:val="en-US"/>
        </w:rPr>
        <w:tab/>
        <w:t xml:space="preserve">L L, X L, W Z, JL M. Acute psychological stress results in the rapid development of insulin resistance. </w:t>
      </w:r>
      <w:r w:rsidRPr="009A5AAD">
        <w:rPr>
          <w:rFonts w:ascii="Times New Roman" w:hAnsi="Times New Roman" w:cs="Times New Roman"/>
          <w:i/>
          <w:iCs/>
          <w:noProof/>
          <w:lang w:val="en-US"/>
        </w:rPr>
        <w:t>J Endocrinol</w:t>
      </w:r>
      <w:r w:rsidRPr="009A5AAD">
        <w:rPr>
          <w:rFonts w:ascii="Times New Roman" w:hAnsi="Times New Roman" w:cs="Times New Roman"/>
          <w:noProof/>
          <w:lang w:val="en-US"/>
        </w:rPr>
        <w:t>. 2013;217(2):175-184. doi:10.1530/JOE-12-0559</w:t>
      </w:r>
    </w:p>
    <w:p w14:paraId="26AED91D"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227. </w:t>
      </w:r>
      <w:r w:rsidRPr="009A5AAD">
        <w:rPr>
          <w:rFonts w:ascii="Times New Roman" w:hAnsi="Times New Roman" w:cs="Times New Roman"/>
          <w:noProof/>
          <w:lang w:val="en-US"/>
        </w:rPr>
        <w:tab/>
        <w:t xml:space="preserve">Marinelli V, Danzi OP, Mazzi MA, et al. PREPARE: PreoPerative Anxiety REduction. One-Year Feasibility RCT on a Brief Psychological Intervention for Pancreatic Cancer Patients Prior to Major Surgery. </w:t>
      </w:r>
      <w:r w:rsidRPr="009A5AAD">
        <w:rPr>
          <w:rFonts w:ascii="Times New Roman" w:hAnsi="Times New Roman" w:cs="Times New Roman"/>
          <w:i/>
          <w:iCs/>
          <w:noProof/>
          <w:lang w:val="en-US"/>
        </w:rPr>
        <w:t>Front Psychol</w:t>
      </w:r>
      <w:r w:rsidRPr="009A5AAD">
        <w:rPr>
          <w:rFonts w:ascii="Times New Roman" w:hAnsi="Times New Roman" w:cs="Times New Roman"/>
          <w:noProof/>
          <w:lang w:val="en-US"/>
        </w:rPr>
        <w:t>. 2020;11. doi:10.3389/FPSYG.2020.00362</w:t>
      </w:r>
    </w:p>
    <w:p w14:paraId="1CCBFE89"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228. </w:t>
      </w:r>
      <w:r w:rsidRPr="009A5AAD">
        <w:rPr>
          <w:rFonts w:ascii="Times New Roman" w:hAnsi="Times New Roman" w:cs="Times New Roman"/>
          <w:noProof/>
          <w:lang w:val="en-US"/>
        </w:rPr>
        <w:tab/>
        <w:t xml:space="preserve">Chavez JL, Porucznik CA, Gren LH, et al. The Impact of Preoperative Mindfulness-Based Stress Reduction on Postoperative Outcomes in Lumbar Spine Degenerative Disease: 3-Month and 12-Month Results of a Pilot Study. </w:t>
      </w:r>
      <w:r w:rsidRPr="009A5AAD">
        <w:rPr>
          <w:rFonts w:ascii="Times New Roman" w:hAnsi="Times New Roman" w:cs="Times New Roman"/>
          <w:i/>
          <w:iCs/>
          <w:noProof/>
          <w:lang w:val="en-US"/>
        </w:rPr>
        <w:t>World Neurosurg</w:t>
      </w:r>
      <w:r w:rsidRPr="009A5AAD">
        <w:rPr>
          <w:rFonts w:ascii="Times New Roman" w:hAnsi="Times New Roman" w:cs="Times New Roman"/>
          <w:noProof/>
          <w:lang w:val="en-US"/>
        </w:rPr>
        <w:t>. 2020;139:e230-e236. doi:10.1016/J.WNEU.2020.03.186</w:t>
      </w:r>
    </w:p>
    <w:p w14:paraId="58F08ECE"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229. </w:t>
      </w:r>
      <w:r w:rsidRPr="009A5AAD">
        <w:rPr>
          <w:rFonts w:ascii="Times New Roman" w:hAnsi="Times New Roman" w:cs="Times New Roman"/>
          <w:noProof/>
          <w:lang w:val="en-US"/>
        </w:rPr>
        <w:tab/>
        <w:t xml:space="preserve">Kumar DR, Hanlin ER, Glurich I, Mazza JJ, Yale SH. Virchow’s Contribution to the Understanding of Thrombosis and Cellular Biology. </w:t>
      </w:r>
      <w:r w:rsidRPr="009A5AAD">
        <w:rPr>
          <w:rFonts w:ascii="Times New Roman" w:hAnsi="Times New Roman" w:cs="Times New Roman"/>
          <w:i/>
          <w:iCs/>
          <w:noProof/>
          <w:lang w:val="en-US"/>
        </w:rPr>
        <w:t>Clin Med Res</w:t>
      </w:r>
      <w:r w:rsidRPr="009A5AAD">
        <w:rPr>
          <w:rFonts w:ascii="Times New Roman" w:hAnsi="Times New Roman" w:cs="Times New Roman"/>
          <w:noProof/>
          <w:lang w:val="en-US"/>
        </w:rPr>
        <w:t>. 2010;8(3-4):168. doi:10.3121/CMR.2009.866</w:t>
      </w:r>
    </w:p>
    <w:p w14:paraId="1FA36827"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230. </w:t>
      </w:r>
      <w:r w:rsidRPr="009A5AAD">
        <w:rPr>
          <w:rFonts w:ascii="Times New Roman" w:hAnsi="Times New Roman" w:cs="Times New Roman"/>
          <w:noProof/>
          <w:lang w:val="en-US"/>
        </w:rPr>
        <w:tab/>
        <w:t xml:space="preserve">Padayachee WPR, Haffejee M, Nel M. Evaluating post-operative venous thromboembolism risk in urology patients using a validated risk assessment model. </w:t>
      </w:r>
      <w:r w:rsidRPr="009A5AAD">
        <w:rPr>
          <w:rFonts w:ascii="Times New Roman" w:hAnsi="Times New Roman" w:cs="Times New Roman"/>
          <w:i/>
          <w:iCs/>
          <w:noProof/>
          <w:lang w:val="en-US"/>
        </w:rPr>
        <w:t>African J Urol</w:t>
      </w:r>
      <w:r w:rsidRPr="009A5AAD">
        <w:rPr>
          <w:rFonts w:ascii="Times New Roman" w:hAnsi="Times New Roman" w:cs="Times New Roman"/>
          <w:noProof/>
          <w:lang w:val="en-US"/>
        </w:rPr>
        <w:t>. 2021;27(1):1-14. doi:10.1186/S12301-021-00237-8/TABLES/3</w:t>
      </w:r>
    </w:p>
    <w:p w14:paraId="5ADF688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231. </w:t>
      </w:r>
      <w:r w:rsidRPr="009A5AAD">
        <w:rPr>
          <w:rFonts w:ascii="Times New Roman" w:hAnsi="Times New Roman" w:cs="Times New Roman"/>
          <w:noProof/>
          <w:lang w:val="en-US"/>
        </w:rPr>
        <w:tab/>
        <w:t xml:space="preserve">Nicholson M, Chan N, Bhagirath V, Ginsberg J. Prevention of Venous Thromboembolism in 2020 and Beyond. </w:t>
      </w:r>
      <w:r w:rsidRPr="009A5AAD">
        <w:rPr>
          <w:rFonts w:ascii="Times New Roman" w:hAnsi="Times New Roman" w:cs="Times New Roman"/>
          <w:i/>
          <w:iCs/>
          <w:noProof/>
          <w:lang w:val="en-US"/>
        </w:rPr>
        <w:t>J Clin Med</w:t>
      </w:r>
      <w:r w:rsidRPr="009A5AAD">
        <w:rPr>
          <w:rFonts w:ascii="Times New Roman" w:hAnsi="Times New Roman" w:cs="Times New Roman"/>
          <w:noProof/>
          <w:lang w:val="en-US"/>
        </w:rPr>
        <w:t>. 2020;9(8):1-27. doi:10.3390/JCM9082467</w:t>
      </w:r>
    </w:p>
    <w:p w14:paraId="47BAAE88"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232. </w:t>
      </w:r>
      <w:r w:rsidRPr="009A5AAD">
        <w:rPr>
          <w:rFonts w:ascii="Times New Roman" w:hAnsi="Times New Roman" w:cs="Times New Roman"/>
          <w:noProof/>
          <w:lang w:val="en-US"/>
        </w:rPr>
        <w:tab/>
        <w:t xml:space="preserve">Ivey FM, Womack CJ, Kulaputana O, Dobrovolny CL, Wiley LA, Macko RF. A single bout of walking exercise enhances endogenous fibrinolysis in stroke patients. </w:t>
      </w:r>
      <w:r w:rsidRPr="009A5AAD">
        <w:rPr>
          <w:rFonts w:ascii="Times New Roman" w:hAnsi="Times New Roman" w:cs="Times New Roman"/>
          <w:i/>
          <w:iCs/>
          <w:noProof/>
          <w:lang w:val="en-US"/>
        </w:rPr>
        <w:t>Med Sci Sports Exerc</w:t>
      </w:r>
      <w:r w:rsidRPr="009A5AAD">
        <w:rPr>
          <w:rFonts w:ascii="Times New Roman" w:hAnsi="Times New Roman" w:cs="Times New Roman"/>
          <w:noProof/>
          <w:lang w:val="en-US"/>
        </w:rPr>
        <w:t>. 2003;35(2):193-198. doi:10.1249/01.MSS.0000048634.89370.06</w:t>
      </w:r>
    </w:p>
    <w:p w14:paraId="5FC671EB"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233. </w:t>
      </w:r>
      <w:r w:rsidRPr="009A5AAD">
        <w:rPr>
          <w:rFonts w:ascii="Times New Roman" w:hAnsi="Times New Roman" w:cs="Times New Roman"/>
          <w:noProof/>
          <w:lang w:val="en-US"/>
        </w:rPr>
        <w:tab/>
        <w:t xml:space="preserve">Molz AB, Heyduck B, Lill H, Spanuth E, Röcker L. The effect of different exercise intensities on the fibrinolytic system. </w:t>
      </w:r>
      <w:r w:rsidRPr="009A5AAD">
        <w:rPr>
          <w:rFonts w:ascii="Times New Roman" w:hAnsi="Times New Roman" w:cs="Times New Roman"/>
          <w:i/>
          <w:iCs/>
          <w:noProof/>
          <w:lang w:val="en-US"/>
        </w:rPr>
        <w:t>Eur J Appl Physiol Occup Physiol</w:t>
      </w:r>
      <w:r w:rsidRPr="009A5AAD">
        <w:rPr>
          <w:rFonts w:ascii="Times New Roman" w:hAnsi="Times New Roman" w:cs="Times New Roman"/>
          <w:noProof/>
          <w:lang w:val="en-US"/>
        </w:rPr>
        <w:t>. 1993;67(4):298-304. doi:10.1007/BF00357626</w:t>
      </w:r>
    </w:p>
    <w:p w14:paraId="5B0D2E6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lastRenderedPageBreak/>
        <w:t xml:space="preserve">234. </w:t>
      </w:r>
      <w:r w:rsidRPr="009A5AAD">
        <w:rPr>
          <w:rFonts w:ascii="Times New Roman" w:hAnsi="Times New Roman" w:cs="Times New Roman"/>
          <w:noProof/>
          <w:lang w:val="en-US"/>
        </w:rPr>
        <w:tab/>
        <w:t xml:space="preserve">Cooper JA, Nagelkirk PR, Coughlin AM, Pivarnik JM, Womack CJ. Temporal changes in tPA and PAI-1 after maximal exercise. </w:t>
      </w:r>
      <w:r w:rsidRPr="009A5AAD">
        <w:rPr>
          <w:rFonts w:ascii="Times New Roman" w:hAnsi="Times New Roman" w:cs="Times New Roman"/>
          <w:i/>
          <w:iCs/>
          <w:noProof/>
          <w:lang w:val="en-US"/>
        </w:rPr>
        <w:t>Med Sci Sports Exerc</w:t>
      </w:r>
      <w:r w:rsidRPr="009A5AAD">
        <w:rPr>
          <w:rFonts w:ascii="Times New Roman" w:hAnsi="Times New Roman" w:cs="Times New Roman"/>
          <w:noProof/>
          <w:lang w:val="en-US"/>
        </w:rPr>
        <w:t>. 2004;36(11):1884-1887. doi:10.1249/01.MSS.0000145447.61736.ED</w:t>
      </w:r>
    </w:p>
    <w:p w14:paraId="23B9B35B"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235. </w:t>
      </w:r>
      <w:r w:rsidRPr="009A5AAD">
        <w:rPr>
          <w:rFonts w:ascii="Times New Roman" w:hAnsi="Times New Roman" w:cs="Times New Roman"/>
          <w:noProof/>
          <w:lang w:val="en-US"/>
        </w:rPr>
        <w:tab/>
        <w:t xml:space="preserve">SL B, C R, FL H, et al. Hemodynamic, hemostatic, and endothelial reactions to psychological and physical stress in coronary artery disease patients. </w:t>
      </w:r>
      <w:r w:rsidRPr="009A5AAD">
        <w:rPr>
          <w:rFonts w:ascii="Times New Roman" w:hAnsi="Times New Roman" w:cs="Times New Roman"/>
          <w:i/>
          <w:iCs/>
          <w:noProof/>
          <w:lang w:val="en-US"/>
        </w:rPr>
        <w:t>Biol Psychol</w:t>
      </w:r>
      <w:r w:rsidRPr="009A5AAD">
        <w:rPr>
          <w:rFonts w:ascii="Times New Roman" w:hAnsi="Times New Roman" w:cs="Times New Roman"/>
          <w:noProof/>
          <w:lang w:val="en-US"/>
        </w:rPr>
        <w:t>. 2006;71(2):162-170. doi:10.1016/J.BIOPSYCHO.2005.03.003</w:t>
      </w:r>
    </w:p>
    <w:p w14:paraId="26227BA8"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236. </w:t>
      </w:r>
      <w:r w:rsidRPr="009A5AAD">
        <w:rPr>
          <w:rFonts w:ascii="Times New Roman" w:hAnsi="Times New Roman" w:cs="Times New Roman"/>
          <w:noProof/>
          <w:lang w:val="en-US"/>
        </w:rPr>
        <w:tab/>
        <w:t xml:space="preserve">S H, I V. Effects of Physical (In)activity on Platelet Function. </w:t>
      </w:r>
      <w:r w:rsidRPr="009A5AAD">
        <w:rPr>
          <w:rFonts w:ascii="Times New Roman" w:hAnsi="Times New Roman" w:cs="Times New Roman"/>
          <w:i/>
          <w:iCs/>
          <w:noProof/>
          <w:lang w:val="en-US"/>
        </w:rPr>
        <w:t>Biomed Res Int</w:t>
      </w:r>
      <w:r w:rsidRPr="009A5AAD">
        <w:rPr>
          <w:rFonts w:ascii="Times New Roman" w:hAnsi="Times New Roman" w:cs="Times New Roman"/>
          <w:noProof/>
          <w:lang w:val="en-US"/>
        </w:rPr>
        <w:t>. 2015;2015. doi:10.1155/2015/165078</w:t>
      </w:r>
    </w:p>
    <w:p w14:paraId="13EEAE7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237. </w:t>
      </w:r>
      <w:r w:rsidRPr="009A5AAD">
        <w:rPr>
          <w:rFonts w:ascii="Times New Roman" w:hAnsi="Times New Roman" w:cs="Times New Roman"/>
          <w:noProof/>
          <w:lang w:val="en-US"/>
        </w:rPr>
        <w:tab/>
        <w:t xml:space="preserve">JANSSON J ‐H, JOHANSSON B, BOMAN K, NILSSON TK. Hypofibrinolysis in patients with hypertension and elevated cholesterol. </w:t>
      </w:r>
      <w:r w:rsidRPr="009A5AAD">
        <w:rPr>
          <w:rFonts w:ascii="Times New Roman" w:hAnsi="Times New Roman" w:cs="Times New Roman"/>
          <w:i/>
          <w:iCs/>
          <w:noProof/>
          <w:lang w:val="en-US"/>
        </w:rPr>
        <w:t>J Intern Med</w:t>
      </w:r>
      <w:r w:rsidRPr="009A5AAD">
        <w:rPr>
          <w:rFonts w:ascii="Times New Roman" w:hAnsi="Times New Roman" w:cs="Times New Roman"/>
          <w:noProof/>
          <w:lang w:val="en-US"/>
        </w:rPr>
        <w:t>. 1991;229(4):309-316. doi:10.1111/J.1365-2796.1991.TB00352.X</w:t>
      </w:r>
    </w:p>
    <w:p w14:paraId="46A76A7D"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238. </w:t>
      </w:r>
      <w:r w:rsidRPr="009A5AAD">
        <w:rPr>
          <w:rFonts w:ascii="Times New Roman" w:hAnsi="Times New Roman" w:cs="Times New Roman"/>
          <w:noProof/>
          <w:lang w:val="en-US"/>
        </w:rPr>
        <w:tab/>
        <w:t xml:space="preserve">Canevari A, Tacconi F, Zucchella M, Pacchiarini L, Soffiantino F, Grignani G. Antithrombin III biological activity and emotional stress in patients with coronary artery disease - PubMed. </w:t>
      </w:r>
      <w:r w:rsidRPr="009A5AAD">
        <w:rPr>
          <w:rFonts w:ascii="Times New Roman" w:hAnsi="Times New Roman" w:cs="Times New Roman"/>
          <w:i/>
          <w:iCs/>
          <w:noProof/>
          <w:lang w:val="en-US"/>
        </w:rPr>
        <w:t>Haematologica</w:t>
      </w:r>
      <w:r w:rsidRPr="009A5AAD">
        <w:rPr>
          <w:rFonts w:ascii="Times New Roman" w:hAnsi="Times New Roman" w:cs="Times New Roman"/>
          <w:noProof/>
          <w:lang w:val="en-US"/>
        </w:rPr>
        <w:t>. 1992;77(2):180-182. https://pubmed.ncbi.nlm.nih.gov/1398305/. Accessed January 16, 2022.</w:t>
      </w:r>
    </w:p>
    <w:p w14:paraId="1FAD08CA"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239. </w:t>
      </w:r>
      <w:r w:rsidRPr="009A5AAD">
        <w:rPr>
          <w:rFonts w:ascii="Times New Roman" w:hAnsi="Times New Roman" w:cs="Times New Roman"/>
          <w:noProof/>
          <w:lang w:val="en-US"/>
        </w:rPr>
        <w:tab/>
        <w:t xml:space="preserve">Von Känel R, Mills PJ, Fainman C, Dimsdale JE. Effects of psychological stress and psychiatric disorders on blood coagulation and fibrinolysis: a biobehavioral pathway to coronary artery disease? </w:t>
      </w:r>
      <w:r w:rsidRPr="009A5AAD">
        <w:rPr>
          <w:rFonts w:ascii="Times New Roman" w:hAnsi="Times New Roman" w:cs="Times New Roman"/>
          <w:i/>
          <w:iCs/>
          <w:noProof/>
          <w:lang w:val="en-US"/>
        </w:rPr>
        <w:t>Psychosom Med</w:t>
      </w:r>
      <w:r w:rsidRPr="009A5AAD">
        <w:rPr>
          <w:rFonts w:ascii="Times New Roman" w:hAnsi="Times New Roman" w:cs="Times New Roman"/>
          <w:noProof/>
          <w:lang w:val="en-US"/>
        </w:rPr>
        <w:t>. 2001;63(4):531-544. doi:10.1097/00006842-200107000-00003</w:t>
      </w:r>
    </w:p>
    <w:p w14:paraId="4C36FCE2"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240. </w:t>
      </w:r>
      <w:r w:rsidRPr="009A5AAD">
        <w:rPr>
          <w:rFonts w:ascii="Times New Roman" w:hAnsi="Times New Roman" w:cs="Times New Roman"/>
          <w:noProof/>
          <w:lang w:val="en-US"/>
        </w:rPr>
        <w:tab/>
        <w:t xml:space="preserve">Varon J, Marik PE. Perioperative hypertension management. </w:t>
      </w:r>
      <w:r w:rsidRPr="009A5AAD">
        <w:rPr>
          <w:rFonts w:ascii="Times New Roman" w:hAnsi="Times New Roman" w:cs="Times New Roman"/>
          <w:i/>
          <w:iCs/>
          <w:noProof/>
          <w:lang w:val="en-US"/>
        </w:rPr>
        <w:t>Vasc Health Risk Manag</w:t>
      </w:r>
      <w:r w:rsidRPr="009A5AAD">
        <w:rPr>
          <w:rFonts w:ascii="Times New Roman" w:hAnsi="Times New Roman" w:cs="Times New Roman"/>
          <w:noProof/>
          <w:lang w:val="en-US"/>
        </w:rPr>
        <w:t>. 2008;4(3):615-627. doi:10.2147/vhrm.s2471</w:t>
      </w:r>
    </w:p>
    <w:p w14:paraId="74903939"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241. </w:t>
      </w:r>
      <w:r w:rsidRPr="009A5AAD">
        <w:rPr>
          <w:rFonts w:ascii="Times New Roman" w:hAnsi="Times New Roman" w:cs="Times New Roman"/>
          <w:noProof/>
          <w:lang w:val="en-US"/>
        </w:rPr>
        <w:tab/>
        <w:t xml:space="preserve">Matsuura C, Brunini TMC, Mury W V., Garcia-Pinto AB, Carvalho JJ, Mendes-Ribeiro AC. Upregulation of platelet (L)-arginine: nitric oxide pathway after exercise training in hypertension. </w:t>
      </w:r>
      <w:r w:rsidRPr="009A5AAD">
        <w:rPr>
          <w:rFonts w:ascii="Times New Roman" w:hAnsi="Times New Roman" w:cs="Times New Roman"/>
          <w:i/>
          <w:iCs/>
          <w:noProof/>
          <w:lang w:val="en-US"/>
        </w:rPr>
        <w:t>Can J Physiol Pharmacol</w:t>
      </w:r>
      <w:r w:rsidRPr="009A5AAD">
        <w:rPr>
          <w:rFonts w:ascii="Times New Roman" w:hAnsi="Times New Roman" w:cs="Times New Roman"/>
          <w:noProof/>
          <w:lang w:val="en-US"/>
        </w:rPr>
        <w:t>. 2012;90(4):501-505. doi:10.1139/Y2012-008</w:t>
      </w:r>
    </w:p>
    <w:p w14:paraId="5BF038B7"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242. </w:t>
      </w:r>
      <w:r w:rsidRPr="009A5AAD">
        <w:rPr>
          <w:rFonts w:ascii="Times New Roman" w:hAnsi="Times New Roman" w:cs="Times New Roman"/>
          <w:noProof/>
          <w:lang w:val="en-US"/>
        </w:rPr>
        <w:tab/>
        <w:t xml:space="preserve">Bode-Böger SM, Böger RH, Schröder EP, Frölich JC. Exercise Increases Systemic Nitric Oxide Production in Men. </w:t>
      </w:r>
      <w:r w:rsidRPr="009A5AAD">
        <w:rPr>
          <w:rFonts w:ascii="Times New Roman" w:hAnsi="Times New Roman" w:cs="Times New Roman"/>
          <w:i/>
          <w:iCs/>
          <w:noProof/>
          <w:lang w:val="en-US"/>
        </w:rPr>
        <w:t>J Cardiovasc Risk</w:t>
      </w:r>
      <w:r w:rsidRPr="009A5AAD">
        <w:rPr>
          <w:rFonts w:ascii="Times New Roman" w:hAnsi="Times New Roman" w:cs="Times New Roman"/>
          <w:noProof/>
          <w:lang w:val="en-US"/>
        </w:rPr>
        <w:t>. 1994;1(2):173-178. doi:10.1177/174182679400100212</w:t>
      </w:r>
    </w:p>
    <w:p w14:paraId="29BCABCF"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243. </w:t>
      </w:r>
      <w:r w:rsidRPr="009A5AAD">
        <w:rPr>
          <w:rFonts w:ascii="Times New Roman" w:hAnsi="Times New Roman" w:cs="Times New Roman"/>
          <w:noProof/>
          <w:lang w:val="en-US"/>
        </w:rPr>
        <w:tab/>
        <w:t xml:space="preserve">Francescomarino S Di, Sciartilli A, Valerio V Di, Baldassarre A Di, Gallina S. The Effect of Physical Exercise on Endothelial Function. </w:t>
      </w:r>
      <w:r w:rsidRPr="009A5AAD">
        <w:rPr>
          <w:rFonts w:ascii="Times New Roman" w:hAnsi="Times New Roman" w:cs="Times New Roman"/>
          <w:i/>
          <w:iCs/>
          <w:noProof/>
          <w:lang w:val="en-US"/>
        </w:rPr>
        <w:t>Sport Med 2009 3910</w:t>
      </w:r>
      <w:r w:rsidRPr="009A5AAD">
        <w:rPr>
          <w:rFonts w:ascii="Times New Roman" w:hAnsi="Times New Roman" w:cs="Times New Roman"/>
          <w:noProof/>
          <w:lang w:val="en-US"/>
        </w:rPr>
        <w:t>. 2012;39(10):797-812. doi:10.2165/11317750-000000000-00000</w:t>
      </w:r>
    </w:p>
    <w:p w14:paraId="4617EA2F"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244. </w:t>
      </w:r>
      <w:r w:rsidRPr="009A5AAD">
        <w:rPr>
          <w:rFonts w:ascii="Times New Roman" w:hAnsi="Times New Roman" w:cs="Times New Roman"/>
          <w:noProof/>
          <w:lang w:val="en-US"/>
        </w:rPr>
        <w:tab/>
        <w:t xml:space="preserve">De Meirelles LR, Mendes-Ribeiro AC, Mendes MAP, et al. Chronic exercise reduces platelet activation in hypertension: upregulation of the L-arginine-nitric oxide pathway. </w:t>
      </w:r>
      <w:r w:rsidRPr="009A5AAD">
        <w:rPr>
          <w:rFonts w:ascii="Times New Roman" w:hAnsi="Times New Roman" w:cs="Times New Roman"/>
          <w:i/>
          <w:iCs/>
          <w:noProof/>
          <w:lang w:val="en-US"/>
        </w:rPr>
        <w:t>Scand J Med Sci Sports</w:t>
      </w:r>
      <w:r w:rsidRPr="009A5AAD">
        <w:rPr>
          <w:rFonts w:ascii="Times New Roman" w:hAnsi="Times New Roman" w:cs="Times New Roman"/>
          <w:noProof/>
          <w:lang w:val="en-US"/>
        </w:rPr>
        <w:t>. 2009;19(1):67-74. doi:10.1111/J.1600-0838.2007.00755.X</w:t>
      </w:r>
    </w:p>
    <w:p w14:paraId="1E7FD994"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245. </w:t>
      </w:r>
      <w:r w:rsidRPr="009A5AAD">
        <w:rPr>
          <w:rFonts w:ascii="Times New Roman" w:hAnsi="Times New Roman" w:cs="Times New Roman"/>
          <w:noProof/>
          <w:lang w:val="en-US"/>
        </w:rPr>
        <w:tab/>
        <w:t xml:space="preserve">AR F, KK W, CE D, MG C, PD S, M S. Population correlates of plasma fibrinogen and factor VII, putative cardiovascular risk factors. </w:t>
      </w:r>
      <w:r w:rsidRPr="009A5AAD">
        <w:rPr>
          <w:rFonts w:ascii="Times New Roman" w:hAnsi="Times New Roman" w:cs="Times New Roman"/>
          <w:i/>
          <w:iCs/>
          <w:noProof/>
          <w:lang w:val="en-US"/>
        </w:rPr>
        <w:t>Atherosclerosis</w:t>
      </w:r>
      <w:r w:rsidRPr="009A5AAD">
        <w:rPr>
          <w:rFonts w:ascii="Times New Roman" w:hAnsi="Times New Roman" w:cs="Times New Roman"/>
          <w:noProof/>
          <w:lang w:val="en-US"/>
        </w:rPr>
        <w:t>. 1991;91(3):191-205. doi:10.1016/0021-9150(91)90167-2</w:t>
      </w:r>
    </w:p>
    <w:p w14:paraId="29CAC7B4"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246. </w:t>
      </w:r>
      <w:r w:rsidRPr="009A5AAD">
        <w:rPr>
          <w:rFonts w:ascii="Times New Roman" w:hAnsi="Times New Roman" w:cs="Times New Roman"/>
          <w:noProof/>
          <w:lang w:val="en-US"/>
        </w:rPr>
        <w:tab/>
        <w:t xml:space="preserve">Guirro ECDO, Guirro RRDJ, Dibai-Filho AV, Pascote SCS, Rodrigues-Bigaton D. Immediate Effects of Electrical Stimulation, Diathermy, and Physical Exercise on Lower Limb Arterial Blood Flow in Diabetic Women With Peripheral Arterial Disease: A Randomized Crossover Trial. </w:t>
      </w:r>
      <w:r w:rsidRPr="009A5AAD">
        <w:rPr>
          <w:rFonts w:ascii="Times New Roman" w:hAnsi="Times New Roman" w:cs="Times New Roman"/>
          <w:i/>
          <w:iCs/>
          <w:noProof/>
          <w:lang w:val="en-US"/>
        </w:rPr>
        <w:t>J Manipulative Physiol Ther</w:t>
      </w:r>
      <w:r w:rsidRPr="009A5AAD">
        <w:rPr>
          <w:rFonts w:ascii="Times New Roman" w:hAnsi="Times New Roman" w:cs="Times New Roman"/>
          <w:noProof/>
          <w:lang w:val="en-US"/>
        </w:rPr>
        <w:t>. 2015;38(3):195-202. doi:10.1016/J.JMPT.2014.08.008</w:t>
      </w:r>
    </w:p>
    <w:p w14:paraId="635BFC0F"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247. </w:t>
      </w:r>
      <w:r w:rsidRPr="009A5AAD">
        <w:rPr>
          <w:rFonts w:ascii="Times New Roman" w:hAnsi="Times New Roman" w:cs="Times New Roman"/>
          <w:noProof/>
          <w:lang w:val="en-US"/>
        </w:rPr>
        <w:tab/>
        <w:t xml:space="preserve">Li C, Carli F, Lee L, et al. Impact of a trimodal prehabilitation program on functional recovery after colorectal cancer surgery: a pilot study. </w:t>
      </w:r>
      <w:r w:rsidRPr="009A5AAD">
        <w:rPr>
          <w:rFonts w:ascii="Times New Roman" w:hAnsi="Times New Roman" w:cs="Times New Roman"/>
          <w:i/>
          <w:iCs/>
          <w:noProof/>
          <w:lang w:val="en-US"/>
        </w:rPr>
        <w:t>Surg Endosc</w:t>
      </w:r>
      <w:r w:rsidRPr="009A5AAD">
        <w:rPr>
          <w:rFonts w:ascii="Times New Roman" w:hAnsi="Times New Roman" w:cs="Times New Roman"/>
          <w:noProof/>
          <w:lang w:val="en-US"/>
        </w:rPr>
        <w:t>. 2013;27(4):1072-1082. doi:10.1007/S00464-012-2560-5</w:t>
      </w:r>
    </w:p>
    <w:p w14:paraId="5AE1CA14"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248. </w:t>
      </w:r>
      <w:r w:rsidRPr="009A5AAD">
        <w:rPr>
          <w:rFonts w:ascii="Times New Roman" w:hAnsi="Times New Roman" w:cs="Times New Roman"/>
          <w:noProof/>
          <w:lang w:val="en-US"/>
        </w:rPr>
        <w:tab/>
        <w:t xml:space="preserve">Cundiff DK, Agutter PS, Malone PC, Pezzullo JC. Diet as prophylaxis and treatment for venous thromboembolism? </w:t>
      </w:r>
      <w:r w:rsidRPr="009A5AAD">
        <w:rPr>
          <w:rFonts w:ascii="Times New Roman" w:hAnsi="Times New Roman" w:cs="Times New Roman"/>
          <w:i/>
          <w:iCs/>
          <w:noProof/>
          <w:lang w:val="en-US"/>
        </w:rPr>
        <w:t>Theor Biol Med Model</w:t>
      </w:r>
      <w:r w:rsidRPr="009A5AAD">
        <w:rPr>
          <w:rFonts w:ascii="Times New Roman" w:hAnsi="Times New Roman" w:cs="Times New Roman"/>
          <w:noProof/>
          <w:lang w:val="en-US"/>
        </w:rPr>
        <w:t>. 2010;7(1):31. doi:10.1186/1742-4682-</w:t>
      </w:r>
      <w:r w:rsidRPr="009A5AAD">
        <w:rPr>
          <w:rFonts w:ascii="Times New Roman" w:hAnsi="Times New Roman" w:cs="Times New Roman"/>
          <w:noProof/>
          <w:lang w:val="en-US"/>
        </w:rPr>
        <w:lastRenderedPageBreak/>
        <w:t>7-31</w:t>
      </w:r>
    </w:p>
    <w:p w14:paraId="23123A0F"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249. </w:t>
      </w:r>
      <w:r w:rsidRPr="009A5AAD">
        <w:rPr>
          <w:rFonts w:ascii="Times New Roman" w:hAnsi="Times New Roman" w:cs="Times New Roman"/>
          <w:noProof/>
          <w:lang w:val="en-US"/>
        </w:rPr>
        <w:tab/>
        <w:t xml:space="preserve">Stratmann B, Tschoepe D. Pathobiology and cell interactions of platelets in diabetes: </w:t>
      </w:r>
      <w:r w:rsidRPr="009A5AAD">
        <w:rPr>
          <w:rFonts w:ascii="Times New Roman" w:hAnsi="Times New Roman" w:cs="Times New Roman"/>
          <w:i/>
          <w:iCs/>
          <w:noProof/>
          <w:lang w:val="en-US"/>
        </w:rPr>
        <w:t>http://dx.doi.org/103132/dvdr2005001</w:t>
      </w:r>
      <w:r w:rsidRPr="009A5AAD">
        <w:rPr>
          <w:rFonts w:ascii="Times New Roman" w:hAnsi="Times New Roman" w:cs="Times New Roman"/>
          <w:noProof/>
          <w:lang w:val="en-US"/>
        </w:rPr>
        <w:t>. 2016;2(1):16-23. doi:10.3132/DVDR.2005.001</w:t>
      </w:r>
    </w:p>
    <w:p w14:paraId="0D4A0E4B"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250. </w:t>
      </w:r>
      <w:r w:rsidRPr="009A5AAD">
        <w:rPr>
          <w:rFonts w:ascii="Times New Roman" w:hAnsi="Times New Roman" w:cs="Times New Roman"/>
          <w:noProof/>
          <w:lang w:val="en-US"/>
        </w:rPr>
        <w:tab/>
        <w:t xml:space="preserve">D R, TG P, T W, et al. Cocoa inhibits platelet activation and function. </w:t>
      </w:r>
      <w:r w:rsidRPr="009A5AAD">
        <w:rPr>
          <w:rFonts w:ascii="Times New Roman" w:hAnsi="Times New Roman" w:cs="Times New Roman"/>
          <w:i/>
          <w:iCs/>
          <w:noProof/>
          <w:lang w:val="en-US"/>
        </w:rPr>
        <w:t>Am J Clin Nutr</w:t>
      </w:r>
      <w:r w:rsidRPr="009A5AAD">
        <w:rPr>
          <w:rFonts w:ascii="Times New Roman" w:hAnsi="Times New Roman" w:cs="Times New Roman"/>
          <w:noProof/>
          <w:lang w:val="en-US"/>
        </w:rPr>
        <w:t>. 2000;72(1):30-35. doi:10.1093/AJCN/72.1.30</w:t>
      </w:r>
    </w:p>
    <w:p w14:paraId="6D13199A"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251. </w:t>
      </w:r>
      <w:r w:rsidRPr="009A5AAD">
        <w:rPr>
          <w:rFonts w:ascii="Times New Roman" w:hAnsi="Times New Roman" w:cs="Times New Roman"/>
          <w:noProof/>
          <w:lang w:val="en-US"/>
        </w:rPr>
        <w:tab/>
        <w:t xml:space="preserve">Santhakumar AB, Bulmer AC, Singh I. A review of the mechanisms and effectiveness of dietary polyphenols in reducing oxidative stress and thrombotic risk. </w:t>
      </w:r>
      <w:r w:rsidRPr="009A5AAD">
        <w:rPr>
          <w:rFonts w:ascii="Times New Roman" w:hAnsi="Times New Roman" w:cs="Times New Roman"/>
          <w:i/>
          <w:iCs/>
          <w:noProof/>
          <w:lang w:val="en-US"/>
        </w:rPr>
        <w:t>J Hum Nutr Diet</w:t>
      </w:r>
      <w:r w:rsidRPr="009A5AAD">
        <w:rPr>
          <w:rFonts w:ascii="Times New Roman" w:hAnsi="Times New Roman" w:cs="Times New Roman"/>
          <w:noProof/>
          <w:lang w:val="en-US"/>
        </w:rPr>
        <w:t>. 2014;27(1):1-21. doi:10.1111/JHN.12177</w:t>
      </w:r>
    </w:p>
    <w:p w14:paraId="10CA184B"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252. </w:t>
      </w:r>
      <w:r w:rsidRPr="009A5AAD">
        <w:rPr>
          <w:rFonts w:ascii="Times New Roman" w:hAnsi="Times New Roman" w:cs="Times New Roman"/>
          <w:noProof/>
          <w:lang w:val="en-US"/>
        </w:rPr>
        <w:tab/>
        <w:t xml:space="preserve">Heptinstall S, May J, Fox S, Kwik-Uribe C, Zhao L. Cocoa flavanols and platelet and leukocyte function: recent in vitro and ex vivo studies in healthy adults. </w:t>
      </w:r>
      <w:r w:rsidRPr="009A5AAD">
        <w:rPr>
          <w:rFonts w:ascii="Times New Roman" w:hAnsi="Times New Roman" w:cs="Times New Roman"/>
          <w:i/>
          <w:iCs/>
          <w:noProof/>
          <w:lang w:val="en-US"/>
        </w:rPr>
        <w:t>J Cardiovasc Pharmacol</w:t>
      </w:r>
      <w:r w:rsidRPr="009A5AAD">
        <w:rPr>
          <w:rFonts w:ascii="Times New Roman" w:hAnsi="Times New Roman" w:cs="Times New Roman"/>
          <w:noProof/>
          <w:lang w:val="en-US"/>
        </w:rPr>
        <w:t>. 2006;47 Suppl 2(SUPPL. 2). doi:10.1097/00005344-200606001-00015</w:t>
      </w:r>
    </w:p>
    <w:p w14:paraId="3412A5BA"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253. </w:t>
      </w:r>
      <w:r w:rsidRPr="009A5AAD">
        <w:rPr>
          <w:rFonts w:ascii="Times New Roman" w:hAnsi="Times New Roman" w:cs="Times New Roman"/>
          <w:noProof/>
          <w:lang w:val="en-US"/>
        </w:rPr>
        <w:tab/>
        <w:t xml:space="preserve">Corti R, Flammer AJ, Hollenberg NK, Luscher TF. Cocoa and cardiovascular health. </w:t>
      </w:r>
      <w:r w:rsidRPr="009A5AAD">
        <w:rPr>
          <w:rFonts w:ascii="Times New Roman" w:hAnsi="Times New Roman" w:cs="Times New Roman"/>
          <w:i/>
          <w:iCs/>
          <w:noProof/>
          <w:lang w:val="en-US"/>
        </w:rPr>
        <w:t>Circulation</w:t>
      </w:r>
      <w:r w:rsidRPr="009A5AAD">
        <w:rPr>
          <w:rFonts w:ascii="Times New Roman" w:hAnsi="Times New Roman" w:cs="Times New Roman"/>
          <w:noProof/>
          <w:lang w:val="en-US"/>
        </w:rPr>
        <w:t>. 2009;119(10):1433-1441. doi:10.1161/CIRCULATIONAHA.108.827022</w:t>
      </w:r>
    </w:p>
    <w:p w14:paraId="4A6C980D"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254. </w:t>
      </w:r>
      <w:r w:rsidRPr="009A5AAD">
        <w:rPr>
          <w:rFonts w:ascii="Times New Roman" w:hAnsi="Times New Roman" w:cs="Times New Roman"/>
          <w:noProof/>
          <w:lang w:val="en-US"/>
        </w:rPr>
        <w:tab/>
        <w:t xml:space="preserve">Flammer AJ, Hermann F, Sudano I, et al. Dark chocolate improves coronary vasomotion and reduces platelet reactivity. </w:t>
      </w:r>
      <w:r w:rsidRPr="009A5AAD">
        <w:rPr>
          <w:rFonts w:ascii="Times New Roman" w:hAnsi="Times New Roman" w:cs="Times New Roman"/>
          <w:i/>
          <w:iCs/>
          <w:noProof/>
          <w:lang w:val="en-US"/>
        </w:rPr>
        <w:t>Circulation</w:t>
      </w:r>
      <w:r w:rsidRPr="009A5AAD">
        <w:rPr>
          <w:rFonts w:ascii="Times New Roman" w:hAnsi="Times New Roman" w:cs="Times New Roman"/>
          <w:noProof/>
          <w:lang w:val="en-US"/>
        </w:rPr>
        <w:t>. 2007;116(21):2376-2382. doi:10.1161/CIRCULATIONAHA.107.713867</w:t>
      </w:r>
    </w:p>
    <w:p w14:paraId="43120F80"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255. </w:t>
      </w:r>
      <w:r w:rsidRPr="009A5AAD">
        <w:rPr>
          <w:rFonts w:ascii="Times New Roman" w:hAnsi="Times New Roman" w:cs="Times New Roman"/>
          <w:noProof/>
          <w:lang w:val="en-US"/>
        </w:rPr>
        <w:tab/>
        <w:t xml:space="preserve">Ostertag LM, O’Kennedy N, Kroon PA, Duthie GG, Roos B de. Impact of dietary polyphenols on human platelet function – A critical review of controlled dietary intervention studies. </w:t>
      </w:r>
      <w:r w:rsidRPr="009A5AAD">
        <w:rPr>
          <w:rFonts w:ascii="Times New Roman" w:hAnsi="Times New Roman" w:cs="Times New Roman"/>
          <w:i/>
          <w:iCs/>
          <w:noProof/>
          <w:lang w:val="en-US"/>
        </w:rPr>
        <w:t>Mol Nutr Food Res</w:t>
      </w:r>
      <w:r w:rsidRPr="009A5AAD">
        <w:rPr>
          <w:rFonts w:ascii="Times New Roman" w:hAnsi="Times New Roman" w:cs="Times New Roman"/>
          <w:noProof/>
          <w:lang w:val="en-US"/>
        </w:rPr>
        <w:t>. 2010;54(1):60-81. doi:10.1002/MNFR.200900172</w:t>
      </w:r>
    </w:p>
    <w:p w14:paraId="26E9871B"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256. </w:t>
      </w:r>
      <w:r w:rsidRPr="009A5AAD">
        <w:rPr>
          <w:rFonts w:ascii="Times New Roman" w:hAnsi="Times New Roman" w:cs="Times New Roman"/>
          <w:noProof/>
          <w:lang w:val="en-US"/>
        </w:rPr>
        <w:tab/>
        <w:t xml:space="preserve">Branchford BR, Carpenter SL. The Role of Inflammation in Venous Thromboembolism. </w:t>
      </w:r>
      <w:r w:rsidRPr="009A5AAD">
        <w:rPr>
          <w:rFonts w:ascii="Times New Roman" w:hAnsi="Times New Roman" w:cs="Times New Roman"/>
          <w:i/>
          <w:iCs/>
          <w:noProof/>
          <w:lang w:val="en-US"/>
        </w:rPr>
        <w:t>Front Pediatr</w:t>
      </w:r>
      <w:r w:rsidRPr="009A5AAD">
        <w:rPr>
          <w:rFonts w:ascii="Times New Roman" w:hAnsi="Times New Roman" w:cs="Times New Roman"/>
          <w:noProof/>
          <w:lang w:val="en-US"/>
        </w:rPr>
        <w:t>. 2018;6. doi:10.3389/FPED.2018.00142</w:t>
      </w:r>
    </w:p>
    <w:p w14:paraId="67F0D5F9"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257. </w:t>
      </w:r>
      <w:r w:rsidRPr="009A5AAD">
        <w:rPr>
          <w:rFonts w:ascii="Times New Roman" w:hAnsi="Times New Roman" w:cs="Times New Roman"/>
          <w:noProof/>
          <w:lang w:val="en-US"/>
        </w:rPr>
        <w:tab/>
        <w:t xml:space="preserve">Wirtz PH, von Känel R. Psychological Stress, Inflammation, and Coronary Heart Disease. </w:t>
      </w:r>
      <w:r w:rsidRPr="009A5AAD">
        <w:rPr>
          <w:rFonts w:ascii="Times New Roman" w:hAnsi="Times New Roman" w:cs="Times New Roman"/>
          <w:i/>
          <w:iCs/>
          <w:noProof/>
          <w:lang w:val="en-US"/>
        </w:rPr>
        <w:t>Curr Cardiol Rep</w:t>
      </w:r>
      <w:r w:rsidRPr="009A5AAD">
        <w:rPr>
          <w:rFonts w:ascii="Times New Roman" w:hAnsi="Times New Roman" w:cs="Times New Roman"/>
          <w:noProof/>
          <w:lang w:val="en-US"/>
        </w:rPr>
        <w:t>. 2017;19(11). doi:10.1007/S11886-017-0919-X</w:t>
      </w:r>
    </w:p>
    <w:p w14:paraId="1D4D900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258. </w:t>
      </w:r>
      <w:r w:rsidRPr="009A5AAD">
        <w:rPr>
          <w:rFonts w:ascii="Times New Roman" w:hAnsi="Times New Roman" w:cs="Times New Roman"/>
          <w:noProof/>
          <w:lang w:val="en-US"/>
        </w:rPr>
        <w:tab/>
        <w:t xml:space="preserve">Zhang L, Pan J, Chen W, Jiang J, Huang J. Chronic stress-induced immune dysregulation in cancer: implications for initiation, progression, metastasis, and treatment. </w:t>
      </w:r>
      <w:r w:rsidRPr="009A5AAD">
        <w:rPr>
          <w:rFonts w:ascii="Times New Roman" w:hAnsi="Times New Roman" w:cs="Times New Roman"/>
          <w:i/>
          <w:iCs/>
          <w:noProof/>
          <w:lang w:val="en-US"/>
        </w:rPr>
        <w:t>Am J Cancer Res</w:t>
      </w:r>
      <w:r w:rsidRPr="009A5AAD">
        <w:rPr>
          <w:rFonts w:ascii="Times New Roman" w:hAnsi="Times New Roman" w:cs="Times New Roman"/>
          <w:noProof/>
          <w:lang w:val="en-US"/>
        </w:rPr>
        <w:t>. 2020;10(5):1294. /pmc/articles/PMC7269780/. Accessed February 11, 2022.</w:t>
      </w:r>
    </w:p>
    <w:p w14:paraId="439ACC22"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259. </w:t>
      </w:r>
      <w:r w:rsidRPr="009A5AAD">
        <w:rPr>
          <w:rFonts w:ascii="Times New Roman" w:hAnsi="Times New Roman" w:cs="Times New Roman"/>
          <w:noProof/>
          <w:lang w:val="en-US"/>
        </w:rPr>
        <w:tab/>
        <w:t xml:space="preserve">Cannon WB. Bodily changes in pain, hunger, fear and rage: An account of recent researches into the function of emotional excitement. </w:t>
      </w:r>
      <w:r w:rsidRPr="009A5AAD">
        <w:rPr>
          <w:rFonts w:ascii="Times New Roman" w:hAnsi="Times New Roman" w:cs="Times New Roman"/>
          <w:i/>
          <w:iCs/>
          <w:noProof/>
          <w:lang w:val="en-US"/>
        </w:rPr>
        <w:t>Bodily Chang pain, Hunger fear rage An Acc Recent Res into Funct Emot Excit</w:t>
      </w:r>
      <w:r w:rsidRPr="009A5AAD">
        <w:rPr>
          <w:rFonts w:ascii="Times New Roman" w:hAnsi="Times New Roman" w:cs="Times New Roman"/>
          <w:noProof/>
          <w:lang w:val="en-US"/>
        </w:rPr>
        <w:t>. October 2004. doi:10.1037/10013-000</w:t>
      </w:r>
    </w:p>
    <w:p w14:paraId="249616A9"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260. </w:t>
      </w:r>
      <w:r w:rsidRPr="009A5AAD">
        <w:rPr>
          <w:rFonts w:ascii="Times New Roman" w:hAnsi="Times New Roman" w:cs="Times New Roman"/>
          <w:noProof/>
          <w:lang w:val="en-US"/>
        </w:rPr>
        <w:tab/>
        <w:t xml:space="preserve">LARSSON PT, HJEMDAHL P, OLSSON G, ANGELIN B, HORNSTRA G. Platelet aggregability in humans: contrasting in vivo and in vitro findings during sympatho-adrenal activation and relationship to serum lipids. </w:t>
      </w:r>
      <w:r w:rsidRPr="009A5AAD">
        <w:rPr>
          <w:rFonts w:ascii="Times New Roman" w:hAnsi="Times New Roman" w:cs="Times New Roman"/>
          <w:i/>
          <w:iCs/>
          <w:noProof/>
          <w:lang w:val="en-US"/>
        </w:rPr>
        <w:t>Eur J Clin Invest</w:t>
      </w:r>
      <w:r w:rsidRPr="009A5AAD">
        <w:rPr>
          <w:rFonts w:ascii="Times New Roman" w:hAnsi="Times New Roman" w:cs="Times New Roman"/>
          <w:noProof/>
          <w:lang w:val="en-US"/>
        </w:rPr>
        <w:t>. 1990;20(4):398-405. doi:10.1111/J.1365-2362.1990.TB01876.X</w:t>
      </w:r>
    </w:p>
    <w:p w14:paraId="2CF010D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261. </w:t>
      </w:r>
      <w:r w:rsidRPr="009A5AAD">
        <w:rPr>
          <w:rFonts w:ascii="Times New Roman" w:hAnsi="Times New Roman" w:cs="Times New Roman"/>
          <w:noProof/>
          <w:lang w:val="en-US"/>
        </w:rPr>
        <w:tab/>
        <w:t xml:space="preserve">Thrall G, Lane D, Carroll D, Lip GYH. A systematic review of the effects of acute psychological stress and physical activity on haemorheology, coagulation, fibrinolysis and platelet reactivity: Implications for the pathogenesis of acute coronary syndromes. </w:t>
      </w:r>
      <w:r w:rsidRPr="009A5AAD">
        <w:rPr>
          <w:rFonts w:ascii="Times New Roman" w:hAnsi="Times New Roman" w:cs="Times New Roman"/>
          <w:i/>
          <w:iCs/>
          <w:noProof/>
          <w:lang w:val="en-US"/>
        </w:rPr>
        <w:t>Thromb Res</w:t>
      </w:r>
      <w:r w:rsidRPr="009A5AAD">
        <w:rPr>
          <w:rFonts w:ascii="Times New Roman" w:hAnsi="Times New Roman" w:cs="Times New Roman"/>
          <w:noProof/>
          <w:lang w:val="en-US"/>
        </w:rPr>
        <w:t>. 2007;120(6):819-847. doi:10.1016/J.THROMRES.2007.01.004</w:t>
      </w:r>
    </w:p>
    <w:p w14:paraId="10C39BFF"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262. </w:t>
      </w:r>
      <w:r w:rsidRPr="009A5AAD">
        <w:rPr>
          <w:rFonts w:ascii="Times New Roman" w:hAnsi="Times New Roman" w:cs="Times New Roman"/>
          <w:noProof/>
          <w:lang w:val="en-US"/>
        </w:rPr>
        <w:tab/>
        <w:t xml:space="preserve">Allen MT, Patterson SM. Hemoconcentration and stress: a review of physiological mechanisms and relevance for cardiovascular disease risk. </w:t>
      </w:r>
      <w:r w:rsidRPr="009A5AAD">
        <w:rPr>
          <w:rFonts w:ascii="Times New Roman" w:hAnsi="Times New Roman" w:cs="Times New Roman"/>
          <w:i/>
          <w:iCs/>
          <w:noProof/>
          <w:lang w:val="en-US"/>
        </w:rPr>
        <w:t>Biol Psychol</w:t>
      </w:r>
      <w:r w:rsidRPr="009A5AAD">
        <w:rPr>
          <w:rFonts w:ascii="Times New Roman" w:hAnsi="Times New Roman" w:cs="Times New Roman"/>
          <w:noProof/>
          <w:lang w:val="en-US"/>
        </w:rPr>
        <w:t>. 1995;41(1):1-27. doi:10.1016/0301-0511(95)05123-R</w:t>
      </w:r>
    </w:p>
    <w:p w14:paraId="3B443178"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263. </w:t>
      </w:r>
      <w:r w:rsidRPr="009A5AAD">
        <w:rPr>
          <w:rFonts w:ascii="Times New Roman" w:hAnsi="Times New Roman" w:cs="Times New Roman"/>
          <w:noProof/>
          <w:lang w:val="en-US"/>
        </w:rPr>
        <w:tab/>
        <w:t xml:space="preserve">Trubnikova OA, Tarasova I V., Moskin EG, et al. Beneficial Effects of a Short Course of Physical Prehabilitation on Neurophysiological Functioning and Neurovascular Biomarkers in Patients Undergoing Coronary Artery Bypass Grafting. </w:t>
      </w:r>
      <w:r w:rsidRPr="009A5AAD">
        <w:rPr>
          <w:rFonts w:ascii="Times New Roman" w:hAnsi="Times New Roman" w:cs="Times New Roman"/>
          <w:i/>
          <w:iCs/>
          <w:noProof/>
          <w:lang w:val="en-US"/>
        </w:rPr>
        <w:t>Front Aging Neurosci</w:t>
      </w:r>
      <w:r w:rsidRPr="009A5AAD">
        <w:rPr>
          <w:rFonts w:ascii="Times New Roman" w:hAnsi="Times New Roman" w:cs="Times New Roman"/>
          <w:noProof/>
          <w:lang w:val="en-US"/>
        </w:rPr>
        <w:t>. 2021;13:867. doi:10.3389/FNAGI.2021.699259/BIBTEX</w:t>
      </w:r>
    </w:p>
    <w:p w14:paraId="422AAC66"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264. </w:t>
      </w:r>
      <w:r w:rsidRPr="009A5AAD">
        <w:rPr>
          <w:rFonts w:ascii="Times New Roman" w:hAnsi="Times New Roman" w:cs="Times New Roman"/>
          <w:noProof/>
          <w:lang w:val="en-US"/>
        </w:rPr>
        <w:tab/>
        <w:t xml:space="preserve">Udesh R, Mehta A, Gleason TG, Wechsler L, Thirumala PD. Perioperative Strokes and </w:t>
      </w:r>
      <w:r w:rsidRPr="009A5AAD">
        <w:rPr>
          <w:rFonts w:ascii="Times New Roman" w:hAnsi="Times New Roman" w:cs="Times New Roman"/>
          <w:noProof/>
          <w:lang w:val="en-US"/>
        </w:rPr>
        <w:lastRenderedPageBreak/>
        <w:t xml:space="preserve">Early Outcomes in Mitral Valve Surgery: A Nationwide Analysis. </w:t>
      </w:r>
      <w:r w:rsidRPr="009A5AAD">
        <w:rPr>
          <w:rFonts w:ascii="Times New Roman" w:hAnsi="Times New Roman" w:cs="Times New Roman"/>
          <w:i/>
          <w:iCs/>
          <w:noProof/>
          <w:lang w:val="en-US"/>
        </w:rPr>
        <w:t>J Cardiothorac Vasc Anesth</w:t>
      </w:r>
      <w:r w:rsidRPr="009A5AAD">
        <w:rPr>
          <w:rFonts w:ascii="Times New Roman" w:hAnsi="Times New Roman" w:cs="Times New Roman"/>
          <w:noProof/>
          <w:lang w:val="en-US"/>
        </w:rPr>
        <w:t>. 2017;31(2):529-536. doi:10.1053/J.JVCA.2016.12.006</w:t>
      </w:r>
    </w:p>
    <w:p w14:paraId="7A249CCB"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265. </w:t>
      </w:r>
      <w:r w:rsidRPr="009A5AAD">
        <w:rPr>
          <w:rFonts w:ascii="Times New Roman" w:hAnsi="Times New Roman" w:cs="Times New Roman"/>
          <w:noProof/>
          <w:lang w:val="en-US"/>
        </w:rPr>
        <w:tab/>
        <w:t xml:space="preserve">McIsaac DI, Gill M, Boland L, et al. Prehabilitation in adult patients undergoing surgery: an umbrella review of systematic reviews. </w:t>
      </w:r>
      <w:r w:rsidRPr="009A5AAD">
        <w:rPr>
          <w:rFonts w:ascii="Times New Roman" w:hAnsi="Times New Roman" w:cs="Times New Roman"/>
          <w:i/>
          <w:iCs/>
          <w:noProof/>
          <w:lang w:val="en-US"/>
        </w:rPr>
        <w:t>Br J Anaesth</w:t>
      </w:r>
      <w:r w:rsidRPr="009A5AAD">
        <w:rPr>
          <w:rFonts w:ascii="Times New Roman" w:hAnsi="Times New Roman" w:cs="Times New Roman"/>
          <w:noProof/>
          <w:lang w:val="en-US"/>
        </w:rPr>
        <w:t>. 2022;128(2):244-257. doi:10.1016/J.BJA.2021.11.014</w:t>
      </w:r>
    </w:p>
    <w:p w14:paraId="69A00C7B"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266. </w:t>
      </w:r>
      <w:r w:rsidRPr="009A5AAD">
        <w:rPr>
          <w:rFonts w:ascii="Times New Roman" w:hAnsi="Times New Roman" w:cs="Times New Roman"/>
          <w:noProof/>
          <w:lang w:val="en-US"/>
        </w:rPr>
        <w:tab/>
        <w:t xml:space="preserve">Hafez S, Eid Z, Alabasi S, Darwiche Y, Channaoui S, Hess DC. Mechanisms of Preconditioning Exercise-Induced Neurovascular Protection in Stroke. </w:t>
      </w:r>
      <w:r w:rsidRPr="009A5AAD">
        <w:rPr>
          <w:rFonts w:ascii="Times New Roman" w:hAnsi="Times New Roman" w:cs="Times New Roman"/>
          <w:i/>
          <w:iCs/>
          <w:noProof/>
          <w:lang w:val="en-US"/>
        </w:rPr>
        <w:t>J Stroke</w:t>
      </w:r>
      <w:r w:rsidRPr="009A5AAD">
        <w:rPr>
          <w:rFonts w:ascii="Times New Roman" w:hAnsi="Times New Roman" w:cs="Times New Roman"/>
          <w:noProof/>
          <w:lang w:val="en-US"/>
        </w:rPr>
        <w:t>. 2021;23(3):312-326. doi:10.5853/JOS.2020.03006</w:t>
      </w:r>
    </w:p>
    <w:p w14:paraId="3C0BCAE3"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267. </w:t>
      </w:r>
      <w:r w:rsidRPr="009A5AAD">
        <w:rPr>
          <w:rFonts w:ascii="Times New Roman" w:hAnsi="Times New Roman" w:cs="Times New Roman"/>
          <w:noProof/>
          <w:lang w:val="en-US"/>
        </w:rPr>
        <w:tab/>
        <w:t xml:space="preserve">Otsuka S, Sakakima H, Sumizono M, Takada S, Terashi T, Yoshida Y. The neuroprotective effects of preconditioning exercise on brain damage and neurotrophic factors after focal brain ischemia in rats. </w:t>
      </w:r>
      <w:r w:rsidRPr="009A5AAD">
        <w:rPr>
          <w:rFonts w:ascii="Times New Roman" w:hAnsi="Times New Roman" w:cs="Times New Roman"/>
          <w:i/>
          <w:iCs/>
          <w:noProof/>
          <w:lang w:val="en-US"/>
        </w:rPr>
        <w:t>Behav Brain Res</w:t>
      </w:r>
      <w:r w:rsidRPr="009A5AAD">
        <w:rPr>
          <w:rFonts w:ascii="Times New Roman" w:hAnsi="Times New Roman" w:cs="Times New Roman"/>
          <w:noProof/>
          <w:lang w:val="en-US"/>
        </w:rPr>
        <w:t>. 2016;303:9-18. doi:10.1016/J.BBR.2016.01.049</w:t>
      </w:r>
    </w:p>
    <w:p w14:paraId="2B733823"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268. </w:t>
      </w:r>
      <w:r w:rsidRPr="009A5AAD">
        <w:rPr>
          <w:rFonts w:ascii="Times New Roman" w:hAnsi="Times New Roman" w:cs="Times New Roman"/>
          <w:noProof/>
          <w:lang w:val="en-US"/>
        </w:rPr>
        <w:tab/>
        <w:t xml:space="preserve">Ding Y, Li J, Luan X, et al. Exercise pre-conditioning reduces brain damage in ischemic rats that may be associated with regional angiogenesis and cellular overexpression of neurotrophin. </w:t>
      </w:r>
      <w:r w:rsidRPr="009A5AAD">
        <w:rPr>
          <w:rFonts w:ascii="Times New Roman" w:hAnsi="Times New Roman" w:cs="Times New Roman"/>
          <w:i/>
          <w:iCs/>
          <w:noProof/>
          <w:lang w:val="en-US"/>
        </w:rPr>
        <w:t>Neuroscience</w:t>
      </w:r>
      <w:r w:rsidRPr="009A5AAD">
        <w:rPr>
          <w:rFonts w:ascii="Times New Roman" w:hAnsi="Times New Roman" w:cs="Times New Roman"/>
          <w:noProof/>
          <w:lang w:val="en-US"/>
        </w:rPr>
        <w:t>. 2004;124(3):583-591. doi:10.1016/J.NEUROSCIENCE.2003.12.029</w:t>
      </w:r>
    </w:p>
    <w:p w14:paraId="7E3D701A"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269. </w:t>
      </w:r>
      <w:r w:rsidRPr="009A5AAD">
        <w:rPr>
          <w:rFonts w:ascii="Times New Roman" w:hAnsi="Times New Roman" w:cs="Times New Roman"/>
          <w:noProof/>
          <w:lang w:val="en-US"/>
        </w:rPr>
        <w:tab/>
        <w:t xml:space="preserve">Miranda M, Morici JF, Zanoni MB, Bekinschtein P. Brain-Derived Neurotrophic Factor: A Key Molecule for Memory in the Healthy and the Pathological Brain. </w:t>
      </w:r>
      <w:r w:rsidRPr="009A5AAD">
        <w:rPr>
          <w:rFonts w:ascii="Times New Roman" w:hAnsi="Times New Roman" w:cs="Times New Roman"/>
          <w:i/>
          <w:iCs/>
          <w:noProof/>
          <w:lang w:val="en-US"/>
        </w:rPr>
        <w:t>Front Cell Neurosci</w:t>
      </w:r>
      <w:r w:rsidRPr="009A5AAD">
        <w:rPr>
          <w:rFonts w:ascii="Times New Roman" w:hAnsi="Times New Roman" w:cs="Times New Roman"/>
          <w:noProof/>
          <w:lang w:val="en-US"/>
        </w:rPr>
        <w:t>. 2019;13:363. doi:10.3389/FNCEL.2019.00363/BIBTEX</w:t>
      </w:r>
    </w:p>
    <w:p w14:paraId="16028A09"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270. </w:t>
      </w:r>
      <w:r w:rsidRPr="009A5AAD">
        <w:rPr>
          <w:rFonts w:ascii="Times New Roman" w:hAnsi="Times New Roman" w:cs="Times New Roman"/>
          <w:noProof/>
          <w:lang w:val="en-US"/>
        </w:rPr>
        <w:tab/>
        <w:t xml:space="preserve">Isaacs KR, Anderson BJ, Alcantara AA, Black JE, Greenough WT. Exercise and the brain: Angiogenesis in the adult rat cerebellum after vigorous physical activity and motor skill learning. </w:t>
      </w:r>
      <w:r w:rsidRPr="009A5AAD">
        <w:rPr>
          <w:rFonts w:ascii="Times New Roman" w:hAnsi="Times New Roman" w:cs="Times New Roman"/>
          <w:i/>
          <w:iCs/>
          <w:noProof/>
          <w:lang w:val="en-US"/>
        </w:rPr>
        <w:t>J Cereb Blood Flow Metab</w:t>
      </w:r>
      <w:r w:rsidRPr="009A5AAD">
        <w:rPr>
          <w:rFonts w:ascii="Times New Roman" w:hAnsi="Times New Roman" w:cs="Times New Roman"/>
          <w:noProof/>
          <w:lang w:val="en-US"/>
        </w:rPr>
        <w:t>. 1992;12(1):110-119. doi:10.1038/jcbfm.1992.14</w:t>
      </w:r>
    </w:p>
    <w:p w14:paraId="7A76470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271. </w:t>
      </w:r>
      <w:r w:rsidRPr="009A5AAD">
        <w:rPr>
          <w:rFonts w:ascii="Times New Roman" w:hAnsi="Times New Roman" w:cs="Times New Roman"/>
          <w:noProof/>
          <w:lang w:val="en-US"/>
        </w:rPr>
        <w:tab/>
        <w:t xml:space="preserve">Zhang Q, Zhang L, Yang X, Wan Y, Jia J. The effects of exercise preconditioning on cerebral blood flow change and endothelin-1 expression after cerebral ischemia in rats. </w:t>
      </w:r>
      <w:r w:rsidRPr="009A5AAD">
        <w:rPr>
          <w:rFonts w:ascii="Times New Roman" w:hAnsi="Times New Roman" w:cs="Times New Roman"/>
          <w:i/>
          <w:iCs/>
          <w:noProof/>
          <w:lang w:val="en-US"/>
        </w:rPr>
        <w:t>J Stroke Cerebrovasc Dis</w:t>
      </w:r>
      <w:r w:rsidRPr="009A5AAD">
        <w:rPr>
          <w:rFonts w:ascii="Times New Roman" w:hAnsi="Times New Roman" w:cs="Times New Roman"/>
          <w:noProof/>
          <w:lang w:val="en-US"/>
        </w:rPr>
        <w:t>. 2014;23(6):1696-1702. doi:10.1016/J.JSTROKECEREBROVASDIS.2014.01.016</w:t>
      </w:r>
    </w:p>
    <w:p w14:paraId="268F7D29"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272. </w:t>
      </w:r>
      <w:r w:rsidRPr="009A5AAD">
        <w:rPr>
          <w:rFonts w:ascii="Times New Roman" w:hAnsi="Times New Roman" w:cs="Times New Roman"/>
          <w:noProof/>
          <w:lang w:val="en-US"/>
        </w:rPr>
        <w:tab/>
        <w:t xml:space="preserve">Bernardo-Castro S, Sousa JA, Brás A, et al. Pathophysiology of Blood–Brain Barrier Permeability Throughout the Different Stages of Ischemic Stroke and Its Implication on Hemorrhagic Transformation and Recovery. </w:t>
      </w:r>
      <w:r w:rsidRPr="009A5AAD">
        <w:rPr>
          <w:rFonts w:ascii="Times New Roman" w:hAnsi="Times New Roman" w:cs="Times New Roman"/>
          <w:i/>
          <w:iCs/>
          <w:noProof/>
          <w:lang w:val="en-US"/>
        </w:rPr>
        <w:t>Front Neurol</w:t>
      </w:r>
      <w:r w:rsidRPr="009A5AAD">
        <w:rPr>
          <w:rFonts w:ascii="Times New Roman" w:hAnsi="Times New Roman" w:cs="Times New Roman"/>
          <w:noProof/>
          <w:lang w:val="en-US"/>
        </w:rPr>
        <w:t>. 2020;11:1605. doi:10.3389/FNEUR.2020.594672/BIBTEX</w:t>
      </w:r>
    </w:p>
    <w:p w14:paraId="69C14890"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273. </w:t>
      </w:r>
      <w:r w:rsidRPr="009A5AAD">
        <w:rPr>
          <w:rFonts w:ascii="Times New Roman" w:hAnsi="Times New Roman" w:cs="Times New Roman"/>
          <w:noProof/>
          <w:lang w:val="en-US"/>
        </w:rPr>
        <w:tab/>
        <w:t xml:space="preserve">Yang C, Hawkins KE, Doré S, Candelario-Jalil E. Neuroinflammatory mechanisms of blood-brain barrier damage in ischemic stroke. </w:t>
      </w:r>
      <w:r w:rsidRPr="009A5AAD">
        <w:rPr>
          <w:rFonts w:ascii="Times New Roman" w:hAnsi="Times New Roman" w:cs="Times New Roman"/>
          <w:i/>
          <w:iCs/>
          <w:noProof/>
          <w:lang w:val="en-US"/>
        </w:rPr>
        <w:t>Am J Physiol - Cell Physiol</w:t>
      </w:r>
      <w:r w:rsidRPr="009A5AAD">
        <w:rPr>
          <w:rFonts w:ascii="Times New Roman" w:hAnsi="Times New Roman" w:cs="Times New Roman"/>
          <w:noProof/>
          <w:lang w:val="en-US"/>
        </w:rPr>
        <w:t>. 2019;316(2):C135-C153. doi:10.1152/AJPCELL.00136.2018/ASSET/IMAGES/LARGE/ZH00121883540003.JPEG</w:t>
      </w:r>
    </w:p>
    <w:p w14:paraId="37099EC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274. </w:t>
      </w:r>
      <w:r w:rsidRPr="009A5AAD">
        <w:rPr>
          <w:rFonts w:ascii="Times New Roman" w:hAnsi="Times New Roman" w:cs="Times New Roman"/>
          <w:noProof/>
          <w:lang w:val="en-US"/>
        </w:rPr>
        <w:tab/>
        <w:t xml:space="preserve">Rochfort KD, Collins LE, Murphy RP, Cummins PM. Downregulation of blood-brain barrier phenotype by proinflammatory cytokines involves NADPH oxidase-dependent ROS generation: consequences for interendothelial adherens and tight junctions. </w:t>
      </w:r>
      <w:r w:rsidRPr="009A5AAD">
        <w:rPr>
          <w:rFonts w:ascii="Times New Roman" w:hAnsi="Times New Roman" w:cs="Times New Roman"/>
          <w:i/>
          <w:iCs/>
          <w:noProof/>
          <w:lang w:val="en-US"/>
        </w:rPr>
        <w:t>PLoS One</w:t>
      </w:r>
      <w:r w:rsidRPr="009A5AAD">
        <w:rPr>
          <w:rFonts w:ascii="Times New Roman" w:hAnsi="Times New Roman" w:cs="Times New Roman"/>
          <w:noProof/>
          <w:lang w:val="en-US"/>
        </w:rPr>
        <w:t>. 2014;9(7). doi:10.1371/JOURNAL.PONE.0101815</w:t>
      </w:r>
    </w:p>
    <w:p w14:paraId="071CB8F9"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275. </w:t>
      </w:r>
      <w:r w:rsidRPr="009A5AAD">
        <w:rPr>
          <w:rFonts w:ascii="Times New Roman" w:hAnsi="Times New Roman" w:cs="Times New Roman"/>
          <w:noProof/>
          <w:lang w:val="en-US"/>
        </w:rPr>
        <w:tab/>
        <w:t xml:space="preserve">Guo M, Cox B, Mahale S, et al. Pre-ischemic exercise reduces matrix metalloproteinase-9 expression and ameliorates blood-brain barrier dysfunction in stroke. </w:t>
      </w:r>
      <w:r w:rsidRPr="009A5AAD">
        <w:rPr>
          <w:rFonts w:ascii="Times New Roman" w:hAnsi="Times New Roman" w:cs="Times New Roman"/>
          <w:i/>
          <w:iCs/>
          <w:noProof/>
          <w:lang w:val="en-US"/>
        </w:rPr>
        <w:t>Neuroscience</w:t>
      </w:r>
      <w:r w:rsidRPr="009A5AAD">
        <w:rPr>
          <w:rFonts w:ascii="Times New Roman" w:hAnsi="Times New Roman" w:cs="Times New Roman"/>
          <w:noProof/>
          <w:lang w:val="en-US"/>
        </w:rPr>
        <w:t>. 2008;151(2):340-351. doi:10.1016/J.NEUROSCIENCE.2007.10.006</w:t>
      </w:r>
    </w:p>
    <w:p w14:paraId="73F0CDEB"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276. </w:t>
      </w:r>
      <w:r w:rsidRPr="009A5AAD">
        <w:rPr>
          <w:rFonts w:ascii="Times New Roman" w:hAnsi="Times New Roman" w:cs="Times New Roman"/>
          <w:noProof/>
          <w:lang w:val="en-US"/>
        </w:rPr>
        <w:tab/>
        <w:t xml:space="preserve">Motshabi-Chakane P, Mogane P, Moutlana J, et al. Contemporary Neuroprotection Strategies during Cardiac Surgery: State of the Art Review. </w:t>
      </w:r>
      <w:r w:rsidRPr="009A5AAD">
        <w:rPr>
          <w:rFonts w:ascii="Times New Roman" w:hAnsi="Times New Roman" w:cs="Times New Roman"/>
          <w:i/>
          <w:iCs/>
          <w:noProof/>
          <w:lang w:val="en-US"/>
        </w:rPr>
        <w:t>Int J Environ Res Public Health</w:t>
      </w:r>
      <w:r w:rsidRPr="009A5AAD">
        <w:rPr>
          <w:rFonts w:ascii="Times New Roman" w:hAnsi="Times New Roman" w:cs="Times New Roman"/>
          <w:noProof/>
          <w:lang w:val="en-US"/>
        </w:rPr>
        <w:t>. 2021;18(23):12747. doi:10.3390/IJERPH182312747</w:t>
      </w:r>
    </w:p>
    <w:p w14:paraId="7818A9AD"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lastRenderedPageBreak/>
        <w:t xml:space="preserve">277. </w:t>
      </w:r>
      <w:r w:rsidRPr="009A5AAD">
        <w:rPr>
          <w:rFonts w:ascii="Times New Roman" w:hAnsi="Times New Roman" w:cs="Times New Roman"/>
          <w:noProof/>
          <w:lang w:val="en-US"/>
        </w:rPr>
        <w:tab/>
        <w:t xml:space="preserve">Harari OA, Liao JK. NF-κB and innate immunity in ischemic stroke. </w:t>
      </w:r>
      <w:r w:rsidRPr="009A5AAD">
        <w:rPr>
          <w:rFonts w:ascii="Times New Roman" w:hAnsi="Times New Roman" w:cs="Times New Roman"/>
          <w:i/>
          <w:iCs/>
          <w:noProof/>
          <w:lang w:val="en-US"/>
        </w:rPr>
        <w:t>Ann N Y Acad Sci</w:t>
      </w:r>
      <w:r w:rsidRPr="009A5AAD">
        <w:rPr>
          <w:rFonts w:ascii="Times New Roman" w:hAnsi="Times New Roman" w:cs="Times New Roman"/>
          <w:noProof/>
          <w:lang w:val="en-US"/>
        </w:rPr>
        <w:t>. 2010;1207:32. doi:10.1111/J.1749-6632.2010.05735.X</w:t>
      </w:r>
    </w:p>
    <w:p w14:paraId="6532550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278. </w:t>
      </w:r>
      <w:r w:rsidRPr="009A5AAD">
        <w:rPr>
          <w:rFonts w:ascii="Times New Roman" w:hAnsi="Times New Roman" w:cs="Times New Roman"/>
          <w:noProof/>
          <w:lang w:val="en-US"/>
        </w:rPr>
        <w:tab/>
        <w:t xml:space="preserve">Heymach J V., Shackleford TJ, Tran HT, et al. Effect of Low-fat Diets on Plasma Levels of NFκB-regulated Inflammatory Cytokines and Angiogenic Factors in Men with Prostate Cancer. </w:t>
      </w:r>
      <w:r w:rsidRPr="009A5AAD">
        <w:rPr>
          <w:rFonts w:ascii="Times New Roman" w:hAnsi="Times New Roman" w:cs="Times New Roman"/>
          <w:i/>
          <w:iCs/>
          <w:noProof/>
          <w:lang w:val="en-US"/>
        </w:rPr>
        <w:t>Cancer Prev Res (Phila)</w:t>
      </w:r>
      <w:r w:rsidRPr="009A5AAD">
        <w:rPr>
          <w:rFonts w:ascii="Times New Roman" w:hAnsi="Times New Roman" w:cs="Times New Roman"/>
          <w:noProof/>
          <w:lang w:val="en-US"/>
        </w:rPr>
        <w:t>. 2011;4(10):1590. doi:10.1158/1940-6207.CAPR-10-0136</w:t>
      </w:r>
    </w:p>
    <w:p w14:paraId="56F5894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279. </w:t>
      </w:r>
      <w:r w:rsidRPr="009A5AAD">
        <w:rPr>
          <w:rFonts w:ascii="Times New Roman" w:hAnsi="Times New Roman" w:cs="Times New Roman"/>
          <w:noProof/>
          <w:lang w:val="en-US"/>
        </w:rPr>
        <w:tab/>
        <w:t xml:space="preserve">Larsson SC, Orsini N, Wolk A. Dietary potassium intake and risk of stroke: A dose-response meta-analysis of prospective studies. </w:t>
      </w:r>
      <w:r w:rsidRPr="009A5AAD">
        <w:rPr>
          <w:rFonts w:ascii="Times New Roman" w:hAnsi="Times New Roman" w:cs="Times New Roman"/>
          <w:i/>
          <w:iCs/>
          <w:noProof/>
          <w:lang w:val="en-US"/>
        </w:rPr>
        <w:t>Stroke</w:t>
      </w:r>
      <w:r w:rsidRPr="009A5AAD">
        <w:rPr>
          <w:rFonts w:ascii="Times New Roman" w:hAnsi="Times New Roman" w:cs="Times New Roman"/>
          <w:noProof/>
          <w:lang w:val="en-US"/>
        </w:rPr>
        <w:t>. 2011;42(10):2746-2750. doi:10.1161/STROKEAHA.111.622142</w:t>
      </w:r>
    </w:p>
    <w:p w14:paraId="24A0FD94"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280. </w:t>
      </w:r>
      <w:r w:rsidRPr="009A5AAD">
        <w:rPr>
          <w:rFonts w:ascii="Times New Roman" w:hAnsi="Times New Roman" w:cs="Times New Roman"/>
          <w:noProof/>
          <w:lang w:val="en-US"/>
        </w:rPr>
        <w:tab/>
        <w:t xml:space="preserve">McCabe RD, Bakarich MA, Srivastava K, Young DB. Potassium inhibits free radical formation. </w:t>
      </w:r>
      <w:r w:rsidRPr="009A5AAD">
        <w:rPr>
          <w:rFonts w:ascii="Times New Roman" w:hAnsi="Times New Roman" w:cs="Times New Roman"/>
          <w:i/>
          <w:iCs/>
          <w:noProof/>
          <w:lang w:val="en-US"/>
        </w:rPr>
        <w:t>Hypertens (Dallas, Tex  1979)</w:t>
      </w:r>
      <w:r w:rsidRPr="009A5AAD">
        <w:rPr>
          <w:rFonts w:ascii="Times New Roman" w:hAnsi="Times New Roman" w:cs="Times New Roman"/>
          <w:noProof/>
          <w:lang w:val="en-US"/>
        </w:rPr>
        <w:t>. 1994;24(1):77-82. doi:10.1161/01.HYP.24.1.77</w:t>
      </w:r>
    </w:p>
    <w:p w14:paraId="4F2CEFDB"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281. </w:t>
      </w:r>
      <w:r w:rsidRPr="009A5AAD">
        <w:rPr>
          <w:rFonts w:ascii="Times New Roman" w:hAnsi="Times New Roman" w:cs="Times New Roman"/>
          <w:noProof/>
          <w:lang w:val="en-US"/>
        </w:rPr>
        <w:tab/>
        <w:t xml:space="preserve">Ishimitsu T, Tobian L, Sugimoto KI, Lange JM. High Potassium Diets Reduce Macrophage Adherence to the Vascular Wall in Stroke-Prone Spontaneously Hypertensive Rats. </w:t>
      </w:r>
      <w:r w:rsidRPr="009A5AAD">
        <w:rPr>
          <w:rFonts w:ascii="Times New Roman" w:hAnsi="Times New Roman" w:cs="Times New Roman"/>
          <w:i/>
          <w:iCs/>
          <w:noProof/>
          <w:lang w:val="en-US"/>
        </w:rPr>
        <w:t>J Vasc Res</w:t>
      </w:r>
      <w:r w:rsidRPr="009A5AAD">
        <w:rPr>
          <w:rFonts w:ascii="Times New Roman" w:hAnsi="Times New Roman" w:cs="Times New Roman"/>
          <w:noProof/>
          <w:lang w:val="en-US"/>
        </w:rPr>
        <w:t>. 1995;32(6):406-412. doi:10.1159/000159116</w:t>
      </w:r>
    </w:p>
    <w:p w14:paraId="09FA7D47"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282. </w:t>
      </w:r>
      <w:r w:rsidRPr="009A5AAD">
        <w:rPr>
          <w:rFonts w:ascii="Times New Roman" w:hAnsi="Times New Roman" w:cs="Times New Roman"/>
          <w:noProof/>
          <w:lang w:val="en-US"/>
        </w:rPr>
        <w:tab/>
        <w:t xml:space="preserve">PK W, J H, JA C, et al. Effects of oral potassium on blood pressure. Meta-analysis of randomized controlled clinical trials. </w:t>
      </w:r>
      <w:r w:rsidRPr="009A5AAD">
        <w:rPr>
          <w:rFonts w:ascii="Times New Roman" w:hAnsi="Times New Roman" w:cs="Times New Roman"/>
          <w:i/>
          <w:iCs/>
          <w:noProof/>
          <w:lang w:val="en-US"/>
        </w:rPr>
        <w:t>JAMA</w:t>
      </w:r>
      <w:r w:rsidRPr="009A5AAD">
        <w:rPr>
          <w:rFonts w:ascii="Times New Roman" w:hAnsi="Times New Roman" w:cs="Times New Roman"/>
          <w:noProof/>
          <w:lang w:val="en-US"/>
        </w:rPr>
        <w:t>. 1997;277(20):1624. doi:10.1001/JAMA.1997.03540440058033</w:t>
      </w:r>
    </w:p>
    <w:p w14:paraId="69A4C2AA"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283. </w:t>
      </w:r>
      <w:r w:rsidRPr="009A5AAD">
        <w:rPr>
          <w:rFonts w:ascii="Times New Roman" w:hAnsi="Times New Roman" w:cs="Times New Roman"/>
          <w:noProof/>
          <w:lang w:val="en-US"/>
        </w:rPr>
        <w:tab/>
        <w:t xml:space="preserve">Lu G, Yan Q, Huang Y, Zhong Y, Shi P. Prevention and Control System of Hypokalemia in Fast Recovery After Abdominal Surgery. </w:t>
      </w:r>
      <w:r w:rsidRPr="009A5AAD">
        <w:rPr>
          <w:rFonts w:ascii="Times New Roman" w:hAnsi="Times New Roman" w:cs="Times New Roman"/>
          <w:i/>
          <w:iCs/>
          <w:noProof/>
          <w:lang w:val="en-US"/>
        </w:rPr>
        <w:t>Curr Ther Res</w:t>
      </w:r>
      <w:r w:rsidRPr="009A5AAD">
        <w:rPr>
          <w:rFonts w:ascii="Times New Roman" w:hAnsi="Times New Roman" w:cs="Times New Roman"/>
          <w:noProof/>
          <w:lang w:val="en-US"/>
        </w:rPr>
        <w:t>. 2013;74:68-73. doi:10.1016/J.CURTHERES.2013.02.004</w:t>
      </w:r>
    </w:p>
    <w:p w14:paraId="70CCE499"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284. </w:t>
      </w:r>
      <w:r w:rsidRPr="009A5AAD">
        <w:rPr>
          <w:rFonts w:ascii="Times New Roman" w:hAnsi="Times New Roman" w:cs="Times New Roman"/>
          <w:noProof/>
          <w:lang w:val="en-US"/>
        </w:rPr>
        <w:tab/>
        <w:t xml:space="preserve">Zhang S, Zhang W, Zhou G. Extended Risk Factors for Stroke Prevention. </w:t>
      </w:r>
      <w:r w:rsidRPr="009A5AAD">
        <w:rPr>
          <w:rFonts w:ascii="Times New Roman" w:hAnsi="Times New Roman" w:cs="Times New Roman"/>
          <w:i/>
          <w:iCs/>
          <w:noProof/>
          <w:lang w:val="en-US"/>
        </w:rPr>
        <w:t>J Natl Med Assoc</w:t>
      </w:r>
      <w:r w:rsidRPr="009A5AAD">
        <w:rPr>
          <w:rFonts w:ascii="Times New Roman" w:hAnsi="Times New Roman" w:cs="Times New Roman"/>
          <w:noProof/>
          <w:lang w:val="en-US"/>
        </w:rPr>
        <w:t>. 2019;111(4):447-456. doi:10.1016/J.JNMA.2019.02.004</w:t>
      </w:r>
    </w:p>
    <w:p w14:paraId="7F6AB08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285. </w:t>
      </w:r>
      <w:r w:rsidRPr="009A5AAD">
        <w:rPr>
          <w:rFonts w:ascii="Times New Roman" w:hAnsi="Times New Roman" w:cs="Times New Roman"/>
          <w:noProof/>
          <w:lang w:val="en-US"/>
        </w:rPr>
        <w:tab/>
        <w:t xml:space="preserve">Schiavone S, Jaquet V, Trabace L, Krause KH. Severe Life Stress and Oxidative Stress in the Brain: From Animal Models to Human Pathology. </w:t>
      </w:r>
      <w:r w:rsidRPr="009A5AAD">
        <w:rPr>
          <w:rFonts w:ascii="Times New Roman" w:hAnsi="Times New Roman" w:cs="Times New Roman"/>
          <w:i/>
          <w:iCs/>
          <w:noProof/>
          <w:lang w:val="en-US"/>
        </w:rPr>
        <w:t>Antioxid Redox Signal</w:t>
      </w:r>
      <w:r w:rsidRPr="009A5AAD">
        <w:rPr>
          <w:rFonts w:ascii="Times New Roman" w:hAnsi="Times New Roman" w:cs="Times New Roman"/>
          <w:noProof/>
          <w:lang w:val="en-US"/>
        </w:rPr>
        <w:t>. 2013;18(12):1475. doi:10.1089/ARS.2012.4720</w:t>
      </w:r>
    </w:p>
    <w:p w14:paraId="3B03EB83"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286. </w:t>
      </w:r>
      <w:r w:rsidRPr="009A5AAD">
        <w:rPr>
          <w:rFonts w:ascii="Times New Roman" w:hAnsi="Times New Roman" w:cs="Times New Roman"/>
          <w:noProof/>
          <w:lang w:val="en-US"/>
        </w:rPr>
        <w:tab/>
        <w:t xml:space="preserve">Rohleder N. Stimulation of systemic low-grade inflammation by psychosocial stress. </w:t>
      </w:r>
      <w:r w:rsidRPr="009A5AAD">
        <w:rPr>
          <w:rFonts w:ascii="Times New Roman" w:hAnsi="Times New Roman" w:cs="Times New Roman"/>
          <w:i/>
          <w:iCs/>
          <w:noProof/>
          <w:lang w:val="en-US"/>
        </w:rPr>
        <w:t>Psychosom Med</w:t>
      </w:r>
      <w:r w:rsidRPr="009A5AAD">
        <w:rPr>
          <w:rFonts w:ascii="Times New Roman" w:hAnsi="Times New Roman" w:cs="Times New Roman"/>
          <w:noProof/>
          <w:lang w:val="en-US"/>
        </w:rPr>
        <w:t>. 2014;76(3):181-189. doi:10.1097/PSY.0000000000000049</w:t>
      </w:r>
    </w:p>
    <w:p w14:paraId="206ED5C9"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287. </w:t>
      </w:r>
      <w:r w:rsidRPr="009A5AAD">
        <w:rPr>
          <w:rFonts w:ascii="Times New Roman" w:hAnsi="Times New Roman" w:cs="Times New Roman"/>
          <w:noProof/>
          <w:lang w:val="en-US"/>
        </w:rPr>
        <w:tab/>
        <w:t xml:space="preserve">Sanada K, Montero-Marin J, Barceló-Soler A, et al. Effects of Mindfulness-Based Interventions on Biomarkers and Low-Grade Inflammation in Patients with Psychiatric Disorders: A Meta-Analytic Review. </w:t>
      </w:r>
      <w:r w:rsidRPr="009A5AAD">
        <w:rPr>
          <w:rFonts w:ascii="Times New Roman" w:hAnsi="Times New Roman" w:cs="Times New Roman"/>
          <w:i/>
          <w:iCs/>
          <w:noProof/>
          <w:lang w:val="en-US"/>
        </w:rPr>
        <w:t>Int J Mol Sci</w:t>
      </w:r>
      <w:r w:rsidRPr="009A5AAD">
        <w:rPr>
          <w:rFonts w:ascii="Times New Roman" w:hAnsi="Times New Roman" w:cs="Times New Roman"/>
          <w:noProof/>
          <w:lang w:val="en-US"/>
        </w:rPr>
        <w:t>. 2020;21(7). doi:10.3390/IJMS21072484</w:t>
      </w:r>
    </w:p>
    <w:p w14:paraId="570C47A6"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288. </w:t>
      </w:r>
      <w:r w:rsidRPr="009A5AAD">
        <w:rPr>
          <w:rFonts w:ascii="Times New Roman" w:hAnsi="Times New Roman" w:cs="Times New Roman"/>
          <w:noProof/>
          <w:lang w:val="en-US"/>
        </w:rPr>
        <w:tab/>
        <w:t xml:space="preserve">Scheede-Bergdahl C, Minnella EM, Carli 5 1 Lecturer F. Multi-modal prehabilitation: addressing the why, when, what, how, who and where next? </w:t>
      </w:r>
      <w:r w:rsidRPr="009A5AAD">
        <w:rPr>
          <w:rFonts w:ascii="Times New Roman" w:hAnsi="Times New Roman" w:cs="Times New Roman"/>
          <w:i/>
          <w:iCs/>
          <w:noProof/>
          <w:lang w:val="en-US"/>
        </w:rPr>
        <w:t>Anaesthesia</w:t>
      </w:r>
      <w:r w:rsidRPr="009A5AAD">
        <w:rPr>
          <w:rFonts w:ascii="Times New Roman" w:hAnsi="Times New Roman" w:cs="Times New Roman"/>
          <w:noProof/>
          <w:lang w:val="en-US"/>
        </w:rPr>
        <w:t>. 2019;74:20-26. doi:10.1111/anae.14505</w:t>
      </w:r>
    </w:p>
    <w:p w14:paraId="0D259E06"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289. </w:t>
      </w:r>
      <w:r w:rsidRPr="009A5AAD">
        <w:rPr>
          <w:rFonts w:ascii="Times New Roman" w:hAnsi="Times New Roman" w:cs="Times New Roman"/>
          <w:noProof/>
          <w:lang w:val="en-US"/>
        </w:rPr>
        <w:tab/>
        <w:t xml:space="preserve">López Rodríguez-Arias F, Sánchez-Guillén L, Armañanzas Ruiz LI, et al. A Narrative Review About Prehabilitation in Surgery: Current Situation and Future Perspectives. </w:t>
      </w:r>
      <w:r w:rsidRPr="009A5AAD">
        <w:rPr>
          <w:rFonts w:ascii="Times New Roman" w:hAnsi="Times New Roman" w:cs="Times New Roman"/>
          <w:i/>
          <w:iCs/>
          <w:noProof/>
          <w:lang w:val="en-US"/>
        </w:rPr>
        <w:t>Cirugía Española (English Ed</w:t>
      </w:r>
      <w:r w:rsidRPr="009A5AAD">
        <w:rPr>
          <w:rFonts w:ascii="Times New Roman" w:hAnsi="Times New Roman" w:cs="Times New Roman"/>
          <w:noProof/>
          <w:lang w:val="en-US"/>
        </w:rPr>
        <w:t>. 2020;98(4):178-186. doi:10.1016/J.CIRENG.2020.03.014</w:t>
      </w:r>
    </w:p>
    <w:p w14:paraId="772C032D"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290. </w:t>
      </w:r>
      <w:r w:rsidRPr="009A5AAD">
        <w:rPr>
          <w:rFonts w:ascii="Times New Roman" w:hAnsi="Times New Roman" w:cs="Times New Roman"/>
          <w:noProof/>
          <w:lang w:val="en-US"/>
        </w:rPr>
        <w:tab/>
        <w:t xml:space="preserve">Scheede-Bergdahl C, Minnella EM, Carli F. Multi-modal prehabilitation: addressing the why, when, what, how, who and where next? </w:t>
      </w:r>
      <w:r w:rsidRPr="009A5AAD">
        <w:rPr>
          <w:rFonts w:ascii="Times New Roman" w:hAnsi="Times New Roman" w:cs="Times New Roman"/>
          <w:i/>
          <w:iCs/>
          <w:noProof/>
          <w:lang w:val="en-US"/>
        </w:rPr>
        <w:t>Anaesthesia</w:t>
      </w:r>
      <w:r w:rsidRPr="009A5AAD">
        <w:rPr>
          <w:rFonts w:ascii="Times New Roman" w:hAnsi="Times New Roman" w:cs="Times New Roman"/>
          <w:noProof/>
          <w:lang w:val="en-US"/>
        </w:rPr>
        <w:t>. 2019;74:20-26. doi:10.1111/anae.14505</w:t>
      </w:r>
    </w:p>
    <w:p w14:paraId="6E82BB9F"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291. </w:t>
      </w:r>
      <w:r w:rsidRPr="009A5AAD">
        <w:rPr>
          <w:rFonts w:ascii="Times New Roman" w:hAnsi="Times New Roman" w:cs="Times New Roman"/>
          <w:noProof/>
          <w:lang w:val="en-US"/>
        </w:rPr>
        <w:tab/>
        <w:t xml:space="preserve">Cabilan CJ, Hines S, Munday J. The effectiveness of prehabilitation or preoperative exercise for surgical patients: a systematic review. </w:t>
      </w:r>
      <w:r w:rsidRPr="009A5AAD">
        <w:rPr>
          <w:rFonts w:ascii="Times New Roman" w:hAnsi="Times New Roman" w:cs="Times New Roman"/>
          <w:i/>
          <w:iCs/>
          <w:noProof/>
          <w:lang w:val="en-US"/>
        </w:rPr>
        <w:t>JBI database Syst Rev Implement reports</w:t>
      </w:r>
      <w:r w:rsidRPr="009A5AAD">
        <w:rPr>
          <w:rFonts w:ascii="Times New Roman" w:hAnsi="Times New Roman" w:cs="Times New Roman"/>
          <w:noProof/>
          <w:lang w:val="en-US"/>
        </w:rPr>
        <w:t>. 2015;13(1):146-187. doi:10.11124/jbisrir-2015-1885</w:t>
      </w:r>
    </w:p>
    <w:p w14:paraId="2864C0B8"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292. </w:t>
      </w:r>
      <w:r w:rsidRPr="009A5AAD">
        <w:rPr>
          <w:rFonts w:ascii="Times New Roman" w:hAnsi="Times New Roman" w:cs="Times New Roman"/>
          <w:noProof/>
          <w:lang w:val="en-US"/>
        </w:rPr>
        <w:tab/>
        <w:t xml:space="preserve">Santa Mina D, van Rooijen SJ, Minnella EM, et al. Multiphasic Prehabilitation Across the Cancer Continuum: A Narrative Review and Conceptual Framework. </w:t>
      </w:r>
      <w:r w:rsidRPr="009A5AAD">
        <w:rPr>
          <w:rFonts w:ascii="Times New Roman" w:hAnsi="Times New Roman" w:cs="Times New Roman"/>
          <w:i/>
          <w:iCs/>
          <w:noProof/>
          <w:lang w:val="en-US"/>
        </w:rPr>
        <w:t>Front Oncol</w:t>
      </w:r>
      <w:r w:rsidRPr="009A5AAD">
        <w:rPr>
          <w:rFonts w:ascii="Times New Roman" w:hAnsi="Times New Roman" w:cs="Times New Roman"/>
          <w:noProof/>
          <w:lang w:val="en-US"/>
        </w:rPr>
        <w:t>. 2021;10:2978. doi:10.3389/fonc.2020.598425</w:t>
      </w:r>
    </w:p>
    <w:p w14:paraId="3C42135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lastRenderedPageBreak/>
        <w:t xml:space="preserve">293. </w:t>
      </w:r>
      <w:r w:rsidRPr="009A5AAD">
        <w:rPr>
          <w:rFonts w:ascii="Times New Roman" w:hAnsi="Times New Roman" w:cs="Times New Roman"/>
          <w:noProof/>
          <w:lang w:val="en-US"/>
        </w:rPr>
        <w:tab/>
        <w:t xml:space="preserve">Prather AA, Hall M, Fury JM, et al. Sleep and Antibody Response to Hepatitis B Vaccination. </w:t>
      </w:r>
      <w:r w:rsidRPr="009A5AAD">
        <w:rPr>
          <w:rFonts w:ascii="Times New Roman" w:hAnsi="Times New Roman" w:cs="Times New Roman"/>
          <w:i/>
          <w:iCs/>
          <w:noProof/>
          <w:lang w:val="en-US"/>
        </w:rPr>
        <w:t>Sleep</w:t>
      </w:r>
      <w:r w:rsidRPr="009A5AAD">
        <w:rPr>
          <w:rFonts w:ascii="Times New Roman" w:hAnsi="Times New Roman" w:cs="Times New Roman"/>
          <w:noProof/>
          <w:lang w:val="en-US"/>
        </w:rPr>
        <w:t>. 2012;35(8):1063-1069. doi:10.5665/SLEEP.1990</w:t>
      </w:r>
    </w:p>
    <w:p w14:paraId="4DED72F5"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lang w:val="en-US"/>
        </w:rPr>
      </w:pPr>
      <w:r w:rsidRPr="009A5AAD">
        <w:rPr>
          <w:rFonts w:ascii="Times New Roman" w:hAnsi="Times New Roman" w:cs="Times New Roman"/>
          <w:noProof/>
          <w:lang w:val="en-US"/>
        </w:rPr>
        <w:t xml:space="preserve">294. </w:t>
      </w:r>
      <w:r w:rsidRPr="009A5AAD">
        <w:rPr>
          <w:rFonts w:ascii="Times New Roman" w:hAnsi="Times New Roman" w:cs="Times New Roman"/>
          <w:noProof/>
          <w:lang w:val="en-US"/>
        </w:rPr>
        <w:tab/>
        <w:t xml:space="preserve">Besedovsky L, Lange T, Born J. Sleep and immune function. </w:t>
      </w:r>
      <w:r w:rsidRPr="009A5AAD">
        <w:rPr>
          <w:rFonts w:ascii="Times New Roman" w:hAnsi="Times New Roman" w:cs="Times New Roman"/>
          <w:i/>
          <w:iCs/>
          <w:noProof/>
          <w:lang w:val="en-US"/>
        </w:rPr>
        <w:t>Pflugers Arch</w:t>
      </w:r>
      <w:r w:rsidRPr="009A5AAD">
        <w:rPr>
          <w:rFonts w:ascii="Times New Roman" w:hAnsi="Times New Roman" w:cs="Times New Roman"/>
          <w:noProof/>
          <w:lang w:val="en-US"/>
        </w:rPr>
        <w:t>. 2012;463(1):121. doi:10.1007/S00424-011-1044-0</w:t>
      </w:r>
    </w:p>
    <w:p w14:paraId="2960063C" w14:textId="77777777" w:rsidR="009A5AAD" w:rsidRPr="009A5AAD" w:rsidRDefault="009A5AAD" w:rsidP="009A5AAD">
      <w:pPr>
        <w:widowControl w:val="0"/>
        <w:autoSpaceDE w:val="0"/>
        <w:autoSpaceDN w:val="0"/>
        <w:adjustRightInd w:val="0"/>
        <w:ind w:left="640" w:hanging="640"/>
        <w:rPr>
          <w:rFonts w:ascii="Times New Roman" w:hAnsi="Times New Roman" w:cs="Times New Roman"/>
          <w:noProof/>
        </w:rPr>
      </w:pPr>
      <w:r w:rsidRPr="009A5AAD">
        <w:rPr>
          <w:rFonts w:ascii="Times New Roman" w:hAnsi="Times New Roman" w:cs="Times New Roman"/>
          <w:noProof/>
          <w:lang w:val="en-US"/>
        </w:rPr>
        <w:t xml:space="preserve">295. </w:t>
      </w:r>
      <w:r w:rsidRPr="009A5AAD">
        <w:rPr>
          <w:rFonts w:ascii="Times New Roman" w:hAnsi="Times New Roman" w:cs="Times New Roman"/>
          <w:noProof/>
          <w:lang w:val="en-US"/>
        </w:rPr>
        <w:tab/>
        <w:t xml:space="preserve">Humeidan ML, Reyes JPC, Mavarez-Martinez A, et al. Effect of Cognitive Prehabilitation on the Incidence of Postoperative Delirium Among Older Adults Undergoing Major Noncardiac Surgery: The Neurobics Randomized Clinical Trial. </w:t>
      </w:r>
      <w:r w:rsidRPr="009A5AAD">
        <w:rPr>
          <w:rFonts w:ascii="Times New Roman" w:hAnsi="Times New Roman" w:cs="Times New Roman"/>
          <w:i/>
          <w:iCs/>
          <w:noProof/>
          <w:lang w:val="en-US"/>
        </w:rPr>
        <w:t>JAMA Surg</w:t>
      </w:r>
      <w:r w:rsidRPr="009A5AAD">
        <w:rPr>
          <w:rFonts w:ascii="Times New Roman" w:hAnsi="Times New Roman" w:cs="Times New Roman"/>
          <w:noProof/>
          <w:lang w:val="en-US"/>
        </w:rPr>
        <w:t>. 2021;156(2):148-156. doi:10.1001/JAMASURG.2020.4371</w:t>
      </w:r>
    </w:p>
    <w:p w14:paraId="076DCD4E" w14:textId="63DBEE7B" w:rsidR="00817C27" w:rsidRDefault="00817C27" w:rsidP="009A5AAD">
      <w:pPr>
        <w:widowControl w:val="0"/>
        <w:autoSpaceDE w:val="0"/>
        <w:autoSpaceDN w:val="0"/>
        <w:adjustRightInd w:val="0"/>
        <w:ind w:left="640" w:hanging="640"/>
      </w:pPr>
      <w:r w:rsidRPr="00817C27">
        <w:rPr>
          <w:rFonts w:ascii="Times New Roman" w:hAnsi="Times New Roman" w:cs="Times New Roman"/>
        </w:rPr>
        <w:fldChar w:fldCharType="end"/>
      </w:r>
    </w:p>
    <w:sectPr w:rsidR="00817C27" w:rsidSect="006B7E23">
      <w:headerReference w:type="even" r:id="rId10"/>
      <w:headerReference w:type="default" r:id="rId11"/>
      <w:pgSz w:w="12240" w:h="15840"/>
      <w:pgMar w:top="1440" w:right="1440" w:bottom="1440" w:left="144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043DF" w14:textId="77777777" w:rsidR="00CC7F60" w:rsidRDefault="00CC7F60" w:rsidP="00AF6905">
      <w:r>
        <w:separator/>
      </w:r>
    </w:p>
  </w:endnote>
  <w:endnote w:type="continuationSeparator" w:id="0">
    <w:p w14:paraId="567FCBDE" w14:textId="77777777" w:rsidR="00CC7F60" w:rsidRDefault="00CC7F60" w:rsidP="00AF6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Lato">
    <w:panose1 w:val="020B0604020202020204"/>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E8C42" w14:textId="77777777" w:rsidR="00CC7F60" w:rsidRDefault="00CC7F60" w:rsidP="00AF6905">
      <w:r>
        <w:separator/>
      </w:r>
    </w:p>
  </w:footnote>
  <w:footnote w:type="continuationSeparator" w:id="0">
    <w:p w14:paraId="2149391E" w14:textId="77777777" w:rsidR="00CC7F60" w:rsidRDefault="00CC7F60" w:rsidP="00AF69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4173661"/>
      <w:docPartObj>
        <w:docPartGallery w:val="Page Numbers (Top of Page)"/>
        <w:docPartUnique/>
      </w:docPartObj>
    </w:sdtPr>
    <w:sdtContent>
      <w:p w14:paraId="4C5718A1" w14:textId="1908FA56" w:rsidR="006B7E23" w:rsidRDefault="006B7E23" w:rsidP="005252F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4746B09" w14:textId="77777777" w:rsidR="006B7E23" w:rsidRDefault="006B7E23" w:rsidP="006B7E23">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rPr>
      <w:id w:val="-221914803"/>
      <w:docPartObj>
        <w:docPartGallery w:val="Page Numbers (Top of Page)"/>
        <w:docPartUnique/>
      </w:docPartObj>
    </w:sdtPr>
    <w:sdtContent>
      <w:p w14:paraId="4F68B107" w14:textId="6525A41F" w:rsidR="006B7E23" w:rsidRPr="006B7E23" w:rsidRDefault="006B7E23" w:rsidP="006B7E23">
        <w:pPr>
          <w:pStyle w:val="Header"/>
          <w:framePr w:wrap="none" w:vAnchor="text" w:hAnchor="margin" w:xAlign="right" w:y="1"/>
          <w:rPr>
            <w:rStyle w:val="PageNumber"/>
            <w:rFonts w:ascii="Times New Roman" w:hAnsi="Times New Roman" w:cs="Times New Roman"/>
          </w:rPr>
        </w:pPr>
        <w:r w:rsidRPr="006B7E23">
          <w:rPr>
            <w:rStyle w:val="PageNumber"/>
            <w:rFonts w:ascii="Times New Roman" w:hAnsi="Times New Roman" w:cs="Times New Roman"/>
          </w:rPr>
          <w:fldChar w:fldCharType="begin"/>
        </w:r>
        <w:r w:rsidRPr="006B7E23">
          <w:rPr>
            <w:rStyle w:val="PageNumber"/>
            <w:rFonts w:ascii="Times New Roman" w:hAnsi="Times New Roman" w:cs="Times New Roman"/>
          </w:rPr>
          <w:instrText xml:space="preserve"> PAGE </w:instrText>
        </w:r>
        <w:r w:rsidRPr="006B7E23">
          <w:rPr>
            <w:rStyle w:val="PageNumber"/>
            <w:rFonts w:ascii="Times New Roman" w:hAnsi="Times New Roman" w:cs="Times New Roman"/>
          </w:rPr>
          <w:fldChar w:fldCharType="separate"/>
        </w:r>
        <w:r w:rsidRPr="006B7E23">
          <w:rPr>
            <w:rStyle w:val="PageNumber"/>
            <w:rFonts w:ascii="Times New Roman" w:hAnsi="Times New Roman" w:cs="Times New Roman"/>
            <w:noProof/>
          </w:rPr>
          <w:t>2</w:t>
        </w:r>
        <w:r w:rsidRPr="006B7E23">
          <w:rPr>
            <w:rStyle w:val="PageNumber"/>
            <w:rFonts w:ascii="Times New Roman" w:hAnsi="Times New Roman" w:cs="Times New Roman"/>
          </w:rPr>
          <w:fldChar w:fldCharType="end"/>
        </w:r>
      </w:p>
    </w:sdtContent>
  </w:sdt>
  <w:p w14:paraId="25A22646" w14:textId="77777777" w:rsidR="006B7E23" w:rsidRDefault="006B7E23" w:rsidP="006B7E23">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7F48"/>
    <w:multiLevelType w:val="multilevel"/>
    <w:tmpl w:val="6B5642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EC1ED3"/>
    <w:multiLevelType w:val="multilevel"/>
    <w:tmpl w:val="80D86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177C6"/>
    <w:multiLevelType w:val="hybridMultilevel"/>
    <w:tmpl w:val="1150AA12"/>
    <w:lvl w:ilvl="0" w:tplc="31529A40">
      <w:start w:val="3"/>
      <w:numFmt w:val="bullet"/>
      <w:lvlText w:val="-"/>
      <w:lvlJc w:val="left"/>
      <w:pPr>
        <w:ind w:left="720" w:hanging="360"/>
      </w:pPr>
      <w:rPr>
        <w:rFonts w:ascii="Lato" w:eastAsia="Times New Roman" w:hAnsi="Lato" w:cs="Times New Roman" w:hint="default"/>
        <w:color w:val="3836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673AE2"/>
    <w:multiLevelType w:val="hybridMultilevel"/>
    <w:tmpl w:val="AE0ED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DC4C74"/>
    <w:multiLevelType w:val="hybridMultilevel"/>
    <w:tmpl w:val="9EF2597A"/>
    <w:lvl w:ilvl="0" w:tplc="D26E5D7A">
      <w:start w:val="25"/>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64144F"/>
    <w:multiLevelType w:val="hybridMultilevel"/>
    <w:tmpl w:val="9CB42D12"/>
    <w:lvl w:ilvl="0" w:tplc="92DC6E58">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3B7522"/>
    <w:multiLevelType w:val="hybridMultilevel"/>
    <w:tmpl w:val="93000C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391A77"/>
    <w:multiLevelType w:val="hybridMultilevel"/>
    <w:tmpl w:val="4EBE6760"/>
    <w:lvl w:ilvl="0" w:tplc="1D70C962">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1B6DEE"/>
    <w:multiLevelType w:val="multilevel"/>
    <w:tmpl w:val="0D6AE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3B6CA3"/>
    <w:multiLevelType w:val="hybridMultilevel"/>
    <w:tmpl w:val="64102618"/>
    <w:lvl w:ilvl="0" w:tplc="DC649C8E">
      <w:start w:val="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A055588"/>
    <w:multiLevelType w:val="multilevel"/>
    <w:tmpl w:val="1A54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292EAE"/>
    <w:multiLevelType w:val="hybridMultilevel"/>
    <w:tmpl w:val="1D301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CA7FAA"/>
    <w:multiLevelType w:val="hybridMultilevel"/>
    <w:tmpl w:val="DE169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3F7833"/>
    <w:multiLevelType w:val="hybridMultilevel"/>
    <w:tmpl w:val="08E6B5B0"/>
    <w:lvl w:ilvl="0" w:tplc="8E5CCF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6B93C97"/>
    <w:multiLevelType w:val="hybridMultilevel"/>
    <w:tmpl w:val="0A0CC408"/>
    <w:lvl w:ilvl="0" w:tplc="7B363F34">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E81E33"/>
    <w:multiLevelType w:val="hybridMultilevel"/>
    <w:tmpl w:val="CDE68B70"/>
    <w:lvl w:ilvl="0" w:tplc="3ADA24B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45582F"/>
    <w:multiLevelType w:val="hybridMultilevel"/>
    <w:tmpl w:val="34866456"/>
    <w:lvl w:ilvl="0" w:tplc="B2A277A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D95029"/>
    <w:multiLevelType w:val="hybridMultilevel"/>
    <w:tmpl w:val="F624701C"/>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8" w15:restartNumberingAfterBreak="0">
    <w:nsid w:val="5FEF10BE"/>
    <w:multiLevelType w:val="hybridMultilevel"/>
    <w:tmpl w:val="49B87D3A"/>
    <w:lvl w:ilvl="0" w:tplc="4760A2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7B3FE5"/>
    <w:multiLevelType w:val="hybridMultilevel"/>
    <w:tmpl w:val="5F54A376"/>
    <w:lvl w:ilvl="0" w:tplc="90F22ECA">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E46F80"/>
    <w:multiLevelType w:val="hybridMultilevel"/>
    <w:tmpl w:val="46DAA922"/>
    <w:lvl w:ilvl="0" w:tplc="46FCC10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B03C61"/>
    <w:multiLevelType w:val="hybridMultilevel"/>
    <w:tmpl w:val="5C3865CA"/>
    <w:lvl w:ilvl="0" w:tplc="6104314A">
      <w:start w:val="1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BD284B"/>
    <w:multiLevelType w:val="multilevel"/>
    <w:tmpl w:val="0206E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33A48BD"/>
    <w:multiLevelType w:val="hybridMultilevel"/>
    <w:tmpl w:val="58CE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3835357">
    <w:abstractNumId w:val="6"/>
  </w:num>
  <w:num w:numId="2" w16cid:durableId="1893274159">
    <w:abstractNumId w:val="5"/>
  </w:num>
  <w:num w:numId="3" w16cid:durableId="1584488276">
    <w:abstractNumId w:val="14"/>
  </w:num>
  <w:num w:numId="4" w16cid:durableId="480268315">
    <w:abstractNumId w:val="15"/>
  </w:num>
  <w:num w:numId="5" w16cid:durableId="254438439">
    <w:abstractNumId w:val="13"/>
  </w:num>
  <w:num w:numId="6" w16cid:durableId="1790465476">
    <w:abstractNumId w:val="17"/>
  </w:num>
  <w:num w:numId="7" w16cid:durableId="1263687587">
    <w:abstractNumId w:val="12"/>
  </w:num>
  <w:num w:numId="8" w16cid:durableId="1646547292">
    <w:abstractNumId w:val="3"/>
  </w:num>
  <w:num w:numId="9" w16cid:durableId="806319363">
    <w:abstractNumId w:val="11"/>
  </w:num>
  <w:num w:numId="10" w16cid:durableId="860434177">
    <w:abstractNumId w:val="23"/>
  </w:num>
  <w:num w:numId="11" w16cid:durableId="1136485201">
    <w:abstractNumId w:val="4"/>
  </w:num>
  <w:num w:numId="12" w16cid:durableId="1062562377">
    <w:abstractNumId w:val="8"/>
  </w:num>
  <w:num w:numId="13" w16cid:durableId="809177858">
    <w:abstractNumId w:val="20"/>
  </w:num>
  <w:num w:numId="14" w16cid:durableId="1890994277">
    <w:abstractNumId w:val="0"/>
  </w:num>
  <w:num w:numId="15" w16cid:durableId="187332133">
    <w:abstractNumId w:val="16"/>
  </w:num>
  <w:num w:numId="16" w16cid:durableId="1853034348">
    <w:abstractNumId w:val="1"/>
  </w:num>
  <w:num w:numId="17" w16cid:durableId="1339119410">
    <w:abstractNumId w:val="21"/>
  </w:num>
  <w:num w:numId="18" w16cid:durableId="1426532019">
    <w:abstractNumId w:val="7"/>
  </w:num>
  <w:num w:numId="19" w16cid:durableId="2137091488">
    <w:abstractNumId w:val="10"/>
  </w:num>
  <w:num w:numId="20" w16cid:durableId="1909728409">
    <w:abstractNumId w:val="2"/>
  </w:num>
  <w:num w:numId="21" w16cid:durableId="618804391">
    <w:abstractNumId w:val="22"/>
  </w:num>
  <w:num w:numId="22" w16cid:durableId="1787961665">
    <w:abstractNumId w:val="19"/>
  </w:num>
  <w:num w:numId="23" w16cid:durableId="1768765027">
    <w:abstractNumId w:val="9"/>
  </w:num>
  <w:num w:numId="24" w16cid:durableId="215505869">
    <w:abstractNumId w:val="1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niel Sibley">
    <w15:presenceInfo w15:providerId="Windows Live" w15:userId="65a74e71c2c83b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1&lt;/ScanUnformatted&gt;&lt;ScanChanges&gt;1&lt;/ScanChanges&gt;&lt;Suspended&gt;0&lt;/Suspended&gt;&lt;/ENInstantFormat&gt;"/>
    <w:docVar w:name="EN.Layout" w:val="&lt;ENLayout&gt;&lt;Style&gt;Numbered Superscript&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6B464E"/>
    <w:rsid w:val="000002DB"/>
    <w:rsid w:val="0000077F"/>
    <w:rsid w:val="00001044"/>
    <w:rsid w:val="000011B3"/>
    <w:rsid w:val="00001BE8"/>
    <w:rsid w:val="000025A5"/>
    <w:rsid w:val="00002E0D"/>
    <w:rsid w:val="0000342B"/>
    <w:rsid w:val="0000386B"/>
    <w:rsid w:val="00003F69"/>
    <w:rsid w:val="000040EF"/>
    <w:rsid w:val="000045F1"/>
    <w:rsid w:val="00004787"/>
    <w:rsid w:val="00004B84"/>
    <w:rsid w:val="0000535D"/>
    <w:rsid w:val="000057AD"/>
    <w:rsid w:val="000057D0"/>
    <w:rsid w:val="00005D91"/>
    <w:rsid w:val="000062D7"/>
    <w:rsid w:val="00006997"/>
    <w:rsid w:val="00007349"/>
    <w:rsid w:val="00007458"/>
    <w:rsid w:val="00007DB3"/>
    <w:rsid w:val="00007FCD"/>
    <w:rsid w:val="000118DB"/>
    <w:rsid w:val="00011A67"/>
    <w:rsid w:val="00012491"/>
    <w:rsid w:val="00012EE5"/>
    <w:rsid w:val="00013285"/>
    <w:rsid w:val="00013959"/>
    <w:rsid w:val="0001408C"/>
    <w:rsid w:val="00014174"/>
    <w:rsid w:val="00014564"/>
    <w:rsid w:val="000148E7"/>
    <w:rsid w:val="00015A8F"/>
    <w:rsid w:val="00015CE3"/>
    <w:rsid w:val="0001604A"/>
    <w:rsid w:val="00016191"/>
    <w:rsid w:val="00016E95"/>
    <w:rsid w:val="000176B6"/>
    <w:rsid w:val="0002051D"/>
    <w:rsid w:val="000209F6"/>
    <w:rsid w:val="00020CA1"/>
    <w:rsid w:val="000212BD"/>
    <w:rsid w:val="0002198B"/>
    <w:rsid w:val="00021F3F"/>
    <w:rsid w:val="00023495"/>
    <w:rsid w:val="00023A00"/>
    <w:rsid w:val="00023AB5"/>
    <w:rsid w:val="000249A2"/>
    <w:rsid w:val="00024B44"/>
    <w:rsid w:val="00024FE8"/>
    <w:rsid w:val="00025383"/>
    <w:rsid w:val="00025F37"/>
    <w:rsid w:val="00026160"/>
    <w:rsid w:val="000269BB"/>
    <w:rsid w:val="00026E46"/>
    <w:rsid w:val="00026F48"/>
    <w:rsid w:val="000270A0"/>
    <w:rsid w:val="00027184"/>
    <w:rsid w:val="000273A9"/>
    <w:rsid w:val="000279FD"/>
    <w:rsid w:val="000302F6"/>
    <w:rsid w:val="00030473"/>
    <w:rsid w:val="00031CB6"/>
    <w:rsid w:val="0003255B"/>
    <w:rsid w:val="000334CA"/>
    <w:rsid w:val="00033F8D"/>
    <w:rsid w:val="000341A7"/>
    <w:rsid w:val="000342DA"/>
    <w:rsid w:val="00034DE6"/>
    <w:rsid w:val="00034F3C"/>
    <w:rsid w:val="00035195"/>
    <w:rsid w:val="00035BA3"/>
    <w:rsid w:val="00035ECD"/>
    <w:rsid w:val="0003707B"/>
    <w:rsid w:val="00037108"/>
    <w:rsid w:val="0003756A"/>
    <w:rsid w:val="00040086"/>
    <w:rsid w:val="00041439"/>
    <w:rsid w:val="00041641"/>
    <w:rsid w:val="00042540"/>
    <w:rsid w:val="00042873"/>
    <w:rsid w:val="00043A8E"/>
    <w:rsid w:val="00043C6A"/>
    <w:rsid w:val="00044BFC"/>
    <w:rsid w:val="00045BD5"/>
    <w:rsid w:val="0004634C"/>
    <w:rsid w:val="00046A00"/>
    <w:rsid w:val="00046C76"/>
    <w:rsid w:val="000471EB"/>
    <w:rsid w:val="0005044A"/>
    <w:rsid w:val="00050560"/>
    <w:rsid w:val="000507FC"/>
    <w:rsid w:val="00050B22"/>
    <w:rsid w:val="00050B38"/>
    <w:rsid w:val="00050E87"/>
    <w:rsid w:val="00052E81"/>
    <w:rsid w:val="00053632"/>
    <w:rsid w:val="0005399C"/>
    <w:rsid w:val="00053ABE"/>
    <w:rsid w:val="000549BE"/>
    <w:rsid w:val="00054BBA"/>
    <w:rsid w:val="000553E5"/>
    <w:rsid w:val="00055740"/>
    <w:rsid w:val="000558DA"/>
    <w:rsid w:val="000562D0"/>
    <w:rsid w:val="00056308"/>
    <w:rsid w:val="00056AED"/>
    <w:rsid w:val="00056D10"/>
    <w:rsid w:val="0005772A"/>
    <w:rsid w:val="00060216"/>
    <w:rsid w:val="00060946"/>
    <w:rsid w:val="00060FAF"/>
    <w:rsid w:val="000610E0"/>
    <w:rsid w:val="00061B52"/>
    <w:rsid w:val="00061EBD"/>
    <w:rsid w:val="0006290C"/>
    <w:rsid w:val="00063044"/>
    <w:rsid w:val="000631D6"/>
    <w:rsid w:val="000636B0"/>
    <w:rsid w:val="0006397B"/>
    <w:rsid w:val="0006570C"/>
    <w:rsid w:val="00066FDB"/>
    <w:rsid w:val="00067C5D"/>
    <w:rsid w:val="00067DE4"/>
    <w:rsid w:val="00067FED"/>
    <w:rsid w:val="0007015F"/>
    <w:rsid w:val="00070E07"/>
    <w:rsid w:val="000712C0"/>
    <w:rsid w:val="000716FA"/>
    <w:rsid w:val="0007188F"/>
    <w:rsid w:val="00071A9A"/>
    <w:rsid w:val="00071E9E"/>
    <w:rsid w:val="0007229F"/>
    <w:rsid w:val="000725B2"/>
    <w:rsid w:val="00072935"/>
    <w:rsid w:val="00072954"/>
    <w:rsid w:val="00073362"/>
    <w:rsid w:val="000736A7"/>
    <w:rsid w:val="00073992"/>
    <w:rsid w:val="00073E23"/>
    <w:rsid w:val="00074F0A"/>
    <w:rsid w:val="000775DD"/>
    <w:rsid w:val="00077E30"/>
    <w:rsid w:val="00080913"/>
    <w:rsid w:val="00080D47"/>
    <w:rsid w:val="0008103A"/>
    <w:rsid w:val="00081A4B"/>
    <w:rsid w:val="00081E93"/>
    <w:rsid w:val="0008204B"/>
    <w:rsid w:val="000827C4"/>
    <w:rsid w:val="000836A1"/>
    <w:rsid w:val="000848CE"/>
    <w:rsid w:val="00084B82"/>
    <w:rsid w:val="00084F40"/>
    <w:rsid w:val="00084FA9"/>
    <w:rsid w:val="00085B02"/>
    <w:rsid w:val="00085B22"/>
    <w:rsid w:val="00085F7F"/>
    <w:rsid w:val="00087436"/>
    <w:rsid w:val="00087A59"/>
    <w:rsid w:val="0009015B"/>
    <w:rsid w:val="00090B05"/>
    <w:rsid w:val="000912AF"/>
    <w:rsid w:val="00091768"/>
    <w:rsid w:val="000920FE"/>
    <w:rsid w:val="000940D0"/>
    <w:rsid w:val="00094832"/>
    <w:rsid w:val="00095AE9"/>
    <w:rsid w:val="000960BA"/>
    <w:rsid w:val="0009612F"/>
    <w:rsid w:val="00096BEB"/>
    <w:rsid w:val="00096C0F"/>
    <w:rsid w:val="00096FAF"/>
    <w:rsid w:val="00097F55"/>
    <w:rsid w:val="000A0191"/>
    <w:rsid w:val="000A0308"/>
    <w:rsid w:val="000A0A38"/>
    <w:rsid w:val="000A11C6"/>
    <w:rsid w:val="000A129B"/>
    <w:rsid w:val="000A1327"/>
    <w:rsid w:val="000A2591"/>
    <w:rsid w:val="000A2AF3"/>
    <w:rsid w:val="000A392E"/>
    <w:rsid w:val="000A64AC"/>
    <w:rsid w:val="000A6B96"/>
    <w:rsid w:val="000A6DDF"/>
    <w:rsid w:val="000A7437"/>
    <w:rsid w:val="000A7558"/>
    <w:rsid w:val="000B0507"/>
    <w:rsid w:val="000B0510"/>
    <w:rsid w:val="000B2D4B"/>
    <w:rsid w:val="000B2E7D"/>
    <w:rsid w:val="000B3267"/>
    <w:rsid w:val="000B3489"/>
    <w:rsid w:val="000B3867"/>
    <w:rsid w:val="000B4536"/>
    <w:rsid w:val="000B4947"/>
    <w:rsid w:val="000B5BC3"/>
    <w:rsid w:val="000B60BC"/>
    <w:rsid w:val="000B6D17"/>
    <w:rsid w:val="000B6DD5"/>
    <w:rsid w:val="000B730F"/>
    <w:rsid w:val="000B78CC"/>
    <w:rsid w:val="000B7A83"/>
    <w:rsid w:val="000C01A1"/>
    <w:rsid w:val="000C0F59"/>
    <w:rsid w:val="000C1E49"/>
    <w:rsid w:val="000C328B"/>
    <w:rsid w:val="000C3DA7"/>
    <w:rsid w:val="000C54B1"/>
    <w:rsid w:val="000C54BB"/>
    <w:rsid w:val="000C57F7"/>
    <w:rsid w:val="000C5D7E"/>
    <w:rsid w:val="000C686A"/>
    <w:rsid w:val="000C6BCD"/>
    <w:rsid w:val="000C6F0F"/>
    <w:rsid w:val="000C7EC8"/>
    <w:rsid w:val="000D01FE"/>
    <w:rsid w:val="000D07C0"/>
    <w:rsid w:val="000D0A8F"/>
    <w:rsid w:val="000D1082"/>
    <w:rsid w:val="000D2A13"/>
    <w:rsid w:val="000D2C4D"/>
    <w:rsid w:val="000D33F0"/>
    <w:rsid w:val="000D4696"/>
    <w:rsid w:val="000D4930"/>
    <w:rsid w:val="000D5D55"/>
    <w:rsid w:val="000D6ABB"/>
    <w:rsid w:val="000D7CE3"/>
    <w:rsid w:val="000E0982"/>
    <w:rsid w:val="000E21D6"/>
    <w:rsid w:val="000E2438"/>
    <w:rsid w:val="000E28D7"/>
    <w:rsid w:val="000E2EAB"/>
    <w:rsid w:val="000E2F9D"/>
    <w:rsid w:val="000E3552"/>
    <w:rsid w:val="000E3959"/>
    <w:rsid w:val="000E413A"/>
    <w:rsid w:val="000E4599"/>
    <w:rsid w:val="000E4A9B"/>
    <w:rsid w:val="000E65FE"/>
    <w:rsid w:val="000E699D"/>
    <w:rsid w:val="000E69D4"/>
    <w:rsid w:val="000E6B89"/>
    <w:rsid w:val="000E6DA5"/>
    <w:rsid w:val="000E7320"/>
    <w:rsid w:val="000E7998"/>
    <w:rsid w:val="000E7FC6"/>
    <w:rsid w:val="000F0009"/>
    <w:rsid w:val="000F00F0"/>
    <w:rsid w:val="000F1C54"/>
    <w:rsid w:val="000F3611"/>
    <w:rsid w:val="000F3686"/>
    <w:rsid w:val="000F3695"/>
    <w:rsid w:val="000F376A"/>
    <w:rsid w:val="000F3B4A"/>
    <w:rsid w:val="000F3F1B"/>
    <w:rsid w:val="000F5512"/>
    <w:rsid w:val="000F5585"/>
    <w:rsid w:val="000F68EB"/>
    <w:rsid w:val="000F6913"/>
    <w:rsid w:val="000F721C"/>
    <w:rsid w:val="000F76BA"/>
    <w:rsid w:val="000F78E4"/>
    <w:rsid w:val="000F7AC3"/>
    <w:rsid w:val="001001F2"/>
    <w:rsid w:val="00100949"/>
    <w:rsid w:val="00100ABA"/>
    <w:rsid w:val="00101126"/>
    <w:rsid w:val="0010136C"/>
    <w:rsid w:val="00101D91"/>
    <w:rsid w:val="00102834"/>
    <w:rsid w:val="00102CF9"/>
    <w:rsid w:val="00102D2A"/>
    <w:rsid w:val="001033CA"/>
    <w:rsid w:val="00103666"/>
    <w:rsid w:val="00103BAA"/>
    <w:rsid w:val="00103F3B"/>
    <w:rsid w:val="00104056"/>
    <w:rsid w:val="00105209"/>
    <w:rsid w:val="00105653"/>
    <w:rsid w:val="0010685E"/>
    <w:rsid w:val="001074B0"/>
    <w:rsid w:val="001076B8"/>
    <w:rsid w:val="00107725"/>
    <w:rsid w:val="00107E29"/>
    <w:rsid w:val="00110EC3"/>
    <w:rsid w:val="001110CA"/>
    <w:rsid w:val="00111450"/>
    <w:rsid w:val="00111481"/>
    <w:rsid w:val="001119C6"/>
    <w:rsid w:val="00111BA5"/>
    <w:rsid w:val="00113084"/>
    <w:rsid w:val="00113247"/>
    <w:rsid w:val="00114D08"/>
    <w:rsid w:val="001161B9"/>
    <w:rsid w:val="001171AF"/>
    <w:rsid w:val="00120E6F"/>
    <w:rsid w:val="00121670"/>
    <w:rsid w:val="00122675"/>
    <w:rsid w:val="00122A90"/>
    <w:rsid w:val="001240E9"/>
    <w:rsid w:val="00124860"/>
    <w:rsid w:val="001248BE"/>
    <w:rsid w:val="00126349"/>
    <w:rsid w:val="00127BCA"/>
    <w:rsid w:val="0013078A"/>
    <w:rsid w:val="00130BE9"/>
    <w:rsid w:val="00130C2F"/>
    <w:rsid w:val="001318E2"/>
    <w:rsid w:val="0013241F"/>
    <w:rsid w:val="00132614"/>
    <w:rsid w:val="001327FA"/>
    <w:rsid w:val="001339D3"/>
    <w:rsid w:val="00133D24"/>
    <w:rsid w:val="00133D64"/>
    <w:rsid w:val="00136092"/>
    <w:rsid w:val="00136B52"/>
    <w:rsid w:val="001370D7"/>
    <w:rsid w:val="00137E95"/>
    <w:rsid w:val="00140B08"/>
    <w:rsid w:val="001410F0"/>
    <w:rsid w:val="00141527"/>
    <w:rsid w:val="00141783"/>
    <w:rsid w:val="00141A12"/>
    <w:rsid w:val="00141F46"/>
    <w:rsid w:val="0014288F"/>
    <w:rsid w:val="001436CB"/>
    <w:rsid w:val="00143C02"/>
    <w:rsid w:val="00143EE7"/>
    <w:rsid w:val="00144062"/>
    <w:rsid w:val="00144CEB"/>
    <w:rsid w:val="00144FB8"/>
    <w:rsid w:val="00145C62"/>
    <w:rsid w:val="00145FCE"/>
    <w:rsid w:val="00147AC6"/>
    <w:rsid w:val="00147C6E"/>
    <w:rsid w:val="00147DA3"/>
    <w:rsid w:val="00147EF0"/>
    <w:rsid w:val="001504B8"/>
    <w:rsid w:val="0015163E"/>
    <w:rsid w:val="00151DDE"/>
    <w:rsid w:val="00151FC2"/>
    <w:rsid w:val="001524B6"/>
    <w:rsid w:val="0015346A"/>
    <w:rsid w:val="00154224"/>
    <w:rsid w:val="00154D5B"/>
    <w:rsid w:val="00155A36"/>
    <w:rsid w:val="00155D1C"/>
    <w:rsid w:val="001564F4"/>
    <w:rsid w:val="00157BCE"/>
    <w:rsid w:val="00162907"/>
    <w:rsid w:val="00162D0E"/>
    <w:rsid w:val="001630DB"/>
    <w:rsid w:val="00163650"/>
    <w:rsid w:val="001643E4"/>
    <w:rsid w:val="0016461F"/>
    <w:rsid w:val="001647FE"/>
    <w:rsid w:val="00165271"/>
    <w:rsid w:val="00165656"/>
    <w:rsid w:val="0016771E"/>
    <w:rsid w:val="0017041D"/>
    <w:rsid w:val="001708E0"/>
    <w:rsid w:val="00170D5A"/>
    <w:rsid w:val="00170EDE"/>
    <w:rsid w:val="0017106B"/>
    <w:rsid w:val="00172310"/>
    <w:rsid w:val="001724F3"/>
    <w:rsid w:val="00172B0E"/>
    <w:rsid w:val="00172CD4"/>
    <w:rsid w:val="00173C29"/>
    <w:rsid w:val="00173E4B"/>
    <w:rsid w:val="0017406D"/>
    <w:rsid w:val="001768FB"/>
    <w:rsid w:val="001776DB"/>
    <w:rsid w:val="00177DEE"/>
    <w:rsid w:val="00180189"/>
    <w:rsid w:val="0018061E"/>
    <w:rsid w:val="00180ADD"/>
    <w:rsid w:val="00181337"/>
    <w:rsid w:val="00181619"/>
    <w:rsid w:val="00181DE9"/>
    <w:rsid w:val="00181E1D"/>
    <w:rsid w:val="001826A0"/>
    <w:rsid w:val="001827B6"/>
    <w:rsid w:val="0018287A"/>
    <w:rsid w:val="001833DB"/>
    <w:rsid w:val="0018476E"/>
    <w:rsid w:val="0018514C"/>
    <w:rsid w:val="00185A2C"/>
    <w:rsid w:val="0018659A"/>
    <w:rsid w:val="00187312"/>
    <w:rsid w:val="0018772D"/>
    <w:rsid w:val="00190326"/>
    <w:rsid w:val="0019258A"/>
    <w:rsid w:val="001928F7"/>
    <w:rsid w:val="00192F32"/>
    <w:rsid w:val="001933A9"/>
    <w:rsid w:val="001943D3"/>
    <w:rsid w:val="001943D8"/>
    <w:rsid w:val="00194EA2"/>
    <w:rsid w:val="001963D3"/>
    <w:rsid w:val="00196F26"/>
    <w:rsid w:val="001979A4"/>
    <w:rsid w:val="00197C4D"/>
    <w:rsid w:val="00197D59"/>
    <w:rsid w:val="00197E03"/>
    <w:rsid w:val="00197EC7"/>
    <w:rsid w:val="001A00BA"/>
    <w:rsid w:val="001A1776"/>
    <w:rsid w:val="001A2170"/>
    <w:rsid w:val="001A42DF"/>
    <w:rsid w:val="001A462B"/>
    <w:rsid w:val="001A5445"/>
    <w:rsid w:val="001A5876"/>
    <w:rsid w:val="001A5938"/>
    <w:rsid w:val="001A61B0"/>
    <w:rsid w:val="001A64FB"/>
    <w:rsid w:val="001A6C45"/>
    <w:rsid w:val="001A71BE"/>
    <w:rsid w:val="001A71E9"/>
    <w:rsid w:val="001A7E8B"/>
    <w:rsid w:val="001B0979"/>
    <w:rsid w:val="001B09D5"/>
    <w:rsid w:val="001B1A56"/>
    <w:rsid w:val="001B2497"/>
    <w:rsid w:val="001B2524"/>
    <w:rsid w:val="001B514A"/>
    <w:rsid w:val="001B5BBD"/>
    <w:rsid w:val="001B6389"/>
    <w:rsid w:val="001B64A5"/>
    <w:rsid w:val="001B6585"/>
    <w:rsid w:val="001B7892"/>
    <w:rsid w:val="001C05AE"/>
    <w:rsid w:val="001C063F"/>
    <w:rsid w:val="001C0DC4"/>
    <w:rsid w:val="001C0F54"/>
    <w:rsid w:val="001C2EDC"/>
    <w:rsid w:val="001C39FD"/>
    <w:rsid w:val="001C3BE4"/>
    <w:rsid w:val="001C410D"/>
    <w:rsid w:val="001C4A54"/>
    <w:rsid w:val="001C7C50"/>
    <w:rsid w:val="001D026A"/>
    <w:rsid w:val="001D027C"/>
    <w:rsid w:val="001D041D"/>
    <w:rsid w:val="001D0820"/>
    <w:rsid w:val="001D0CEF"/>
    <w:rsid w:val="001D0DC2"/>
    <w:rsid w:val="001D13BF"/>
    <w:rsid w:val="001D1427"/>
    <w:rsid w:val="001D18CD"/>
    <w:rsid w:val="001D1B89"/>
    <w:rsid w:val="001D29A3"/>
    <w:rsid w:val="001D2A6E"/>
    <w:rsid w:val="001D2D4F"/>
    <w:rsid w:val="001D317E"/>
    <w:rsid w:val="001D338E"/>
    <w:rsid w:val="001D3B67"/>
    <w:rsid w:val="001D4898"/>
    <w:rsid w:val="001D4EFB"/>
    <w:rsid w:val="001D52D6"/>
    <w:rsid w:val="001D589E"/>
    <w:rsid w:val="001D59AA"/>
    <w:rsid w:val="001D6006"/>
    <w:rsid w:val="001D60D9"/>
    <w:rsid w:val="001D63F7"/>
    <w:rsid w:val="001D644B"/>
    <w:rsid w:val="001D680D"/>
    <w:rsid w:val="001D6BB2"/>
    <w:rsid w:val="001D75F2"/>
    <w:rsid w:val="001D7949"/>
    <w:rsid w:val="001D7F6E"/>
    <w:rsid w:val="001E05EA"/>
    <w:rsid w:val="001E0940"/>
    <w:rsid w:val="001E09E5"/>
    <w:rsid w:val="001E0F57"/>
    <w:rsid w:val="001E11BF"/>
    <w:rsid w:val="001E2A2A"/>
    <w:rsid w:val="001E34A3"/>
    <w:rsid w:val="001E3B01"/>
    <w:rsid w:val="001E40B2"/>
    <w:rsid w:val="001E4826"/>
    <w:rsid w:val="001E4E78"/>
    <w:rsid w:val="001E5C8E"/>
    <w:rsid w:val="001E65DE"/>
    <w:rsid w:val="001E698A"/>
    <w:rsid w:val="001E7C28"/>
    <w:rsid w:val="001F025B"/>
    <w:rsid w:val="001F0E95"/>
    <w:rsid w:val="001F190D"/>
    <w:rsid w:val="001F1DAC"/>
    <w:rsid w:val="001F2BBE"/>
    <w:rsid w:val="001F3FE8"/>
    <w:rsid w:val="001F4856"/>
    <w:rsid w:val="001F568A"/>
    <w:rsid w:val="001F6030"/>
    <w:rsid w:val="001F616A"/>
    <w:rsid w:val="001F65F2"/>
    <w:rsid w:val="001F66F9"/>
    <w:rsid w:val="001F7AEB"/>
    <w:rsid w:val="00200324"/>
    <w:rsid w:val="00200B2C"/>
    <w:rsid w:val="002010CB"/>
    <w:rsid w:val="00201976"/>
    <w:rsid w:val="00201B6D"/>
    <w:rsid w:val="00202135"/>
    <w:rsid w:val="0020247E"/>
    <w:rsid w:val="00202595"/>
    <w:rsid w:val="0020284B"/>
    <w:rsid w:val="002028DE"/>
    <w:rsid w:val="00202910"/>
    <w:rsid w:val="00202E74"/>
    <w:rsid w:val="00203780"/>
    <w:rsid w:val="0020482F"/>
    <w:rsid w:val="0020665B"/>
    <w:rsid w:val="0020672D"/>
    <w:rsid w:val="00206E33"/>
    <w:rsid w:val="00207EF4"/>
    <w:rsid w:val="00210227"/>
    <w:rsid w:val="00210494"/>
    <w:rsid w:val="00211010"/>
    <w:rsid w:val="00211DFE"/>
    <w:rsid w:val="00212008"/>
    <w:rsid w:val="00212CC9"/>
    <w:rsid w:val="00212E33"/>
    <w:rsid w:val="00212EBB"/>
    <w:rsid w:val="002131DE"/>
    <w:rsid w:val="00213204"/>
    <w:rsid w:val="0021322B"/>
    <w:rsid w:val="0021488B"/>
    <w:rsid w:val="002149DD"/>
    <w:rsid w:val="00214B9C"/>
    <w:rsid w:val="002158AA"/>
    <w:rsid w:val="00215A84"/>
    <w:rsid w:val="0021672A"/>
    <w:rsid w:val="00217302"/>
    <w:rsid w:val="00220215"/>
    <w:rsid w:val="00220AC3"/>
    <w:rsid w:val="00220D59"/>
    <w:rsid w:val="00221127"/>
    <w:rsid w:val="00221965"/>
    <w:rsid w:val="00221EDE"/>
    <w:rsid w:val="00222254"/>
    <w:rsid w:val="002228E8"/>
    <w:rsid w:val="00222994"/>
    <w:rsid w:val="00222E78"/>
    <w:rsid w:val="00222F8E"/>
    <w:rsid w:val="0022322A"/>
    <w:rsid w:val="00224B8F"/>
    <w:rsid w:val="0022532E"/>
    <w:rsid w:val="002255E1"/>
    <w:rsid w:val="00225766"/>
    <w:rsid w:val="00225C4B"/>
    <w:rsid w:val="00225DF1"/>
    <w:rsid w:val="00225F2F"/>
    <w:rsid w:val="0022610A"/>
    <w:rsid w:val="00226333"/>
    <w:rsid w:val="00226406"/>
    <w:rsid w:val="0022738B"/>
    <w:rsid w:val="00227B9E"/>
    <w:rsid w:val="00227FB2"/>
    <w:rsid w:val="00230068"/>
    <w:rsid w:val="002307FA"/>
    <w:rsid w:val="002321CB"/>
    <w:rsid w:val="00232FF8"/>
    <w:rsid w:val="00234E68"/>
    <w:rsid w:val="00235625"/>
    <w:rsid w:val="002359C1"/>
    <w:rsid w:val="00236415"/>
    <w:rsid w:val="00236A3D"/>
    <w:rsid w:val="00237AD0"/>
    <w:rsid w:val="00237E85"/>
    <w:rsid w:val="0024004C"/>
    <w:rsid w:val="002406B5"/>
    <w:rsid w:val="002407F5"/>
    <w:rsid w:val="0024096E"/>
    <w:rsid w:val="00240E6D"/>
    <w:rsid w:val="00240E8D"/>
    <w:rsid w:val="00240EBE"/>
    <w:rsid w:val="00241587"/>
    <w:rsid w:val="002418E8"/>
    <w:rsid w:val="00241DD2"/>
    <w:rsid w:val="00242416"/>
    <w:rsid w:val="00242757"/>
    <w:rsid w:val="002429C7"/>
    <w:rsid w:val="002429E6"/>
    <w:rsid w:val="00242F61"/>
    <w:rsid w:val="00243052"/>
    <w:rsid w:val="0024374A"/>
    <w:rsid w:val="002440E2"/>
    <w:rsid w:val="00244D13"/>
    <w:rsid w:val="00246165"/>
    <w:rsid w:val="0024636C"/>
    <w:rsid w:val="00246A51"/>
    <w:rsid w:val="00247118"/>
    <w:rsid w:val="00247416"/>
    <w:rsid w:val="002515D9"/>
    <w:rsid w:val="002517CA"/>
    <w:rsid w:val="00251890"/>
    <w:rsid w:val="00251FB8"/>
    <w:rsid w:val="002524BA"/>
    <w:rsid w:val="00253EAD"/>
    <w:rsid w:val="0025437E"/>
    <w:rsid w:val="0025440D"/>
    <w:rsid w:val="0025464C"/>
    <w:rsid w:val="00254A7B"/>
    <w:rsid w:val="00254D2A"/>
    <w:rsid w:val="0025553F"/>
    <w:rsid w:val="002557EA"/>
    <w:rsid w:val="00255C62"/>
    <w:rsid w:val="00255CC0"/>
    <w:rsid w:val="00256CA0"/>
    <w:rsid w:val="0025791A"/>
    <w:rsid w:val="0026015D"/>
    <w:rsid w:val="00260976"/>
    <w:rsid w:val="0026109E"/>
    <w:rsid w:val="00261154"/>
    <w:rsid w:val="002612A1"/>
    <w:rsid w:val="0026152E"/>
    <w:rsid w:val="00261B01"/>
    <w:rsid w:val="00262098"/>
    <w:rsid w:val="0026223C"/>
    <w:rsid w:val="00262F89"/>
    <w:rsid w:val="0026354F"/>
    <w:rsid w:val="00265097"/>
    <w:rsid w:val="002654B0"/>
    <w:rsid w:val="002658E8"/>
    <w:rsid w:val="002668EB"/>
    <w:rsid w:val="00267179"/>
    <w:rsid w:val="00267CBB"/>
    <w:rsid w:val="00270080"/>
    <w:rsid w:val="002714F2"/>
    <w:rsid w:val="00271C01"/>
    <w:rsid w:val="002723BA"/>
    <w:rsid w:val="00272A2B"/>
    <w:rsid w:val="00272BF7"/>
    <w:rsid w:val="0027379F"/>
    <w:rsid w:val="00273953"/>
    <w:rsid w:val="00273D1B"/>
    <w:rsid w:val="0027426C"/>
    <w:rsid w:val="00274803"/>
    <w:rsid w:val="00275D36"/>
    <w:rsid w:val="002764FA"/>
    <w:rsid w:val="00276BAE"/>
    <w:rsid w:val="00277420"/>
    <w:rsid w:val="0027761D"/>
    <w:rsid w:val="00277D32"/>
    <w:rsid w:val="0028000C"/>
    <w:rsid w:val="002804E7"/>
    <w:rsid w:val="002806A0"/>
    <w:rsid w:val="00280F2F"/>
    <w:rsid w:val="002810A3"/>
    <w:rsid w:val="00281E0D"/>
    <w:rsid w:val="00282294"/>
    <w:rsid w:val="0028270A"/>
    <w:rsid w:val="00282EC8"/>
    <w:rsid w:val="00282EF0"/>
    <w:rsid w:val="00282F55"/>
    <w:rsid w:val="00283435"/>
    <w:rsid w:val="00283B9E"/>
    <w:rsid w:val="002844C1"/>
    <w:rsid w:val="00284637"/>
    <w:rsid w:val="00284CA5"/>
    <w:rsid w:val="00284DCD"/>
    <w:rsid w:val="002858B4"/>
    <w:rsid w:val="00285C71"/>
    <w:rsid w:val="002861BD"/>
    <w:rsid w:val="00286CCF"/>
    <w:rsid w:val="002872B6"/>
    <w:rsid w:val="0028748D"/>
    <w:rsid w:val="002874F7"/>
    <w:rsid w:val="00287846"/>
    <w:rsid w:val="002878EB"/>
    <w:rsid w:val="00287A59"/>
    <w:rsid w:val="00287E4C"/>
    <w:rsid w:val="00290DD4"/>
    <w:rsid w:val="00291084"/>
    <w:rsid w:val="00291CF5"/>
    <w:rsid w:val="002923ED"/>
    <w:rsid w:val="002931F5"/>
    <w:rsid w:val="00293A92"/>
    <w:rsid w:val="00295582"/>
    <w:rsid w:val="002956D5"/>
    <w:rsid w:val="00295C78"/>
    <w:rsid w:val="00295C7F"/>
    <w:rsid w:val="0029601F"/>
    <w:rsid w:val="00296F86"/>
    <w:rsid w:val="0029726D"/>
    <w:rsid w:val="0029768F"/>
    <w:rsid w:val="00297743"/>
    <w:rsid w:val="002A008C"/>
    <w:rsid w:val="002A043B"/>
    <w:rsid w:val="002A0977"/>
    <w:rsid w:val="002A1179"/>
    <w:rsid w:val="002A2604"/>
    <w:rsid w:val="002A3C33"/>
    <w:rsid w:val="002A46F3"/>
    <w:rsid w:val="002A53F3"/>
    <w:rsid w:val="002A5525"/>
    <w:rsid w:val="002A691F"/>
    <w:rsid w:val="002B0491"/>
    <w:rsid w:val="002B1034"/>
    <w:rsid w:val="002B12D9"/>
    <w:rsid w:val="002B1387"/>
    <w:rsid w:val="002B1661"/>
    <w:rsid w:val="002B1C4F"/>
    <w:rsid w:val="002B385A"/>
    <w:rsid w:val="002B3AE9"/>
    <w:rsid w:val="002B3F0E"/>
    <w:rsid w:val="002B43BB"/>
    <w:rsid w:val="002B4467"/>
    <w:rsid w:val="002B4B28"/>
    <w:rsid w:val="002B5061"/>
    <w:rsid w:val="002B56DB"/>
    <w:rsid w:val="002B5DE5"/>
    <w:rsid w:val="002B6454"/>
    <w:rsid w:val="002B676C"/>
    <w:rsid w:val="002B6A54"/>
    <w:rsid w:val="002B6EFB"/>
    <w:rsid w:val="002B7FF1"/>
    <w:rsid w:val="002C0231"/>
    <w:rsid w:val="002C053A"/>
    <w:rsid w:val="002C0DB7"/>
    <w:rsid w:val="002C1135"/>
    <w:rsid w:val="002C159E"/>
    <w:rsid w:val="002C1913"/>
    <w:rsid w:val="002C1D58"/>
    <w:rsid w:val="002C24EE"/>
    <w:rsid w:val="002C2CE6"/>
    <w:rsid w:val="002C2FA6"/>
    <w:rsid w:val="002C38C1"/>
    <w:rsid w:val="002C5DB8"/>
    <w:rsid w:val="002D1384"/>
    <w:rsid w:val="002D1D8B"/>
    <w:rsid w:val="002D230E"/>
    <w:rsid w:val="002D24BC"/>
    <w:rsid w:val="002D3A37"/>
    <w:rsid w:val="002D4EE8"/>
    <w:rsid w:val="002D5EC6"/>
    <w:rsid w:val="002D66B1"/>
    <w:rsid w:val="002D7705"/>
    <w:rsid w:val="002E0CEA"/>
    <w:rsid w:val="002E10A4"/>
    <w:rsid w:val="002E167C"/>
    <w:rsid w:val="002E18B6"/>
    <w:rsid w:val="002E2D87"/>
    <w:rsid w:val="002E3946"/>
    <w:rsid w:val="002E46E0"/>
    <w:rsid w:val="002E582E"/>
    <w:rsid w:val="002E64CE"/>
    <w:rsid w:val="002E66D1"/>
    <w:rsid w:val="002E72D6"/>
    <w:rsid w:val="002F055F"/>
    <w:rsid w:val="002F0922"/>
    <w:rsid w:val="002F1784"/>
    <w:rsid w:val="002F27F5"/>
    <w:rsid w:val="002F2AE8"/>
    <w:rsid w:val="002F30EF"/>
    <w:rsid w:val="002F5260"/>
    <w:rsid w:val="002F58AD"/>
    <w:rsid w:val="002F6682"/>
    <w:rsid w:val="002F6DB0"/>
    <w:rsid w:val="002F73CC"/>
    <w:rsid w:val="002F7AC7"/>
    <w:rsid w:val="002F7E35"/>
    <w:rsid w:val="002F7EB8"/>
    <w:rsid w:val="003003F3"/>
    <w:rsid w:val="00300496"/>
    <w:rsid w:val="00300CAD"/>
    <w:rsid w:val="00300DEE"/>
    <w:rsid w:val="003010FE"/>
    <w:rsid w:val="00301532"/>
    <w:rsid w:val="0030198D"/>
    <w:rsid w:val="00301C61"/>
    <w:rsid w:val="00301FF9"/>
    <w:rsid w:val="003024BB"/>
    <w:rsid w:val="00302A4E"/>
    <w:rsid w:val="00302A96"/>
    <w:rsid w:val="00303B7B"/>
    <w:rsid w:val="003052F2"/>
    <w:rsid w:val="00305F3F"/>
    <w:rsid w:val="00306694"/>
    <w:rsid w:val="00306D64"/>
    <w:rsid w:val="00306E55"/>
    <w:rsid w:val="00307D07"/>
    <w:rsid w:val="00311531"/>
    <w:rsid w:val="00311C35"/>
    <w:rsid w:val="003123BC"/>
    <w:rsid w:val="00312B8F"/>
    <w:rsid w:val="00313FB7"/>
    <w:rsid w:val="00314725"/>
    <w:rsid w:val="0031491A"/>
    <w:rsid w:val="003149C4"/>
    <w:rsid w:val="003153CD"/>
    <w:rsid w:val="00315493"/>
    <w:rsid w:val="003157EC"/>
    <w:rsid w:val="0031592D"/>
    <w:rsid w:val="00315C7A"/>
    <w:rsid w:val="00316724"/>
    <w:rsid w:val="00316B3F"/>
    <w:rsid w:val="00316CC7"/>
    <w:rsid w:val="00317051"/>
    <w:rsid w:val="003174E1"/>
    <w:rsid w:val="003202E1"/>
    <w:rsid w:val="00320F38"/>
    <w:rsid w:val="0032197A"/>
    <w:rsid w:val="00321C58"/>
    <w:rsid w:val="00322620"/>
    <w:rsid w:val="003235FC"/>
    <w:rsid w:val="003237EF"/>
    <w:rsid w:val="00323DB7"/>
    <w:rsid w:val="003242CB"/>
    <w:rsid w:val="0032443A"/>
    <w:rsid w:val="00324982"/>
    <w:rsid w:val="00325620"/>
    <w:rsid w:val="0032583B"/>
    <w:rsid w:val="00326DDC"/>
    <w:rsid w:val="00327A49"/>
    <w:rsid w:val="00327D88"/>
    <w:rsid w:val="00327FF8"/>
    <w:rsid w:val="00330991"/>
    <w:rsid w:val="00330B0C"/>
    <w:rsid w:val="00330BEE"/>
    <w:rsid w:val="00331209"/>
    <w:rsid w:val="0033130A"/>
    <w:rsid w:val="00331B0F"/>
    <w:rsid w:val="00331B62"/>
    <w:rsid w:val="0033221E"/>
    <w:rsid w:val="00332525"/>
    <w:rsid w:val="0033294F"/>
    <w:rsid w:val="00332F22"/>
    <w:rsid w:val="00333105"/>
    <w:rsid w:val="003333FA"/>
    <w:rsid w:val="003344AD"/>
    <w:rsid w:val="00334891"/>
    <w:rsid w:val="003348FB"/>
    <w:rsid w:val="00334C63"/>
    <w:rsid w:val="003358F3"/>
    <w:rsid w:val="003363AD"/>
    <w:rsid w:val="0033721B"/>
    <w:rsid w:val="003377B2"/>
    <w:rsid w:val="003377FE"/>
    <w:rsid w:val="003403C2"/>
    <w:rsid w:val="003411C0"/>
    <w:rsid w:val="00341615"/>
    <w:rsid w:val="00341C61"/>
    <w:rsid w:val="003424FC"/>
    <w:rsid w:val="003426F1"/>
    <w:rsid w:val="0034295D"/>
    <w:rsid w:val="0034307E"/>
    <w:rsid w:val="00343390"/>
    <w:rsid w:val="00343438"/>
    <w:rsid w:val="00343D36"/>
    <w:rsid w:val="00344336"/>
    <w:rsid w:val="00344A28"/>
    <w:rsid w:val="00345A56"/>
    <w:rsid w:val="00346638"/>
    <w:rsid w:val="00346805"/>
    <w:rsid w:val="00350F49"/>
    <w:rsid w:val="00351B06"/>
    <w:rsid w:val="00352745"/>
    <w:rsid w:val="00354422"/>
    <w:rsid w:val="00354658"/>
    <w:rsid w:val="003552E8"/>
    <w:rsid w:val="00355456"/>
    <w:rsid w:val="0035585A"/>
    <w:rsid w:val="00356770"/>
    <w:rsid w:val="003568C3"/>
    <w:rsid w:val="00357396"/>
    <w:rsid w:val="003577AF"/>
    <w:rsid w:val="00360506"/>
    <w:rsid w:val="003606DF"/>
    <w:rsid w:val="0036070D"/>
    <w:rsid w:val="00360FDB"/>
    <w:rsid w:val="00361488"/>
    <w:rsid w:val="003621B8"/>
    <w:rsid w:val="003630AF"/>
    <w:rsid w:val="00363388"/>
    <w:rsid w:val="00363ED0"/>
    <w:rsid w:val="003641F0"/>
    <w:rsid w:val="00364E3F"/>
    <w:rsid w:val="0036557E"/>
    <w:rsid w:val="003656FC"/>
    <w:rsid w:val="00365C81"/>
    <w:rsid w:val="00366151"/>
    <w:rsid w:val="00366B1A"/>
    <w:rsid w:val="00366FE7"/>
    <w:rsid w:val="00367533"/>
    <w:rsid w:val="00367BBD"/>
    <w:rsid w:val="00370470"/>
    <w:rsid w:val="00370918"/>
    <w:rsid w:val="00370A46"/>
    <w:rsid w:val="00370CAF"/>
    <w:rsid w:val="0037231D"/>
    <w:rsid w:val="00372756"/>
    <w:rsid w:val="0037289D"/>
    <w:rsid w:val="00372DE4"/>
    <w:rsid w:val="00373198"/>
    <w:rsid w:val="00373FCE"/>
    <w:rsid w:val="003748EA"/>
    <w:rsid w:val="00374D6A"/>
    <w:rsid w:val="0037553E"/>
    <w:rsid w:val="003756C9"/>
    <w:rsid w:val="00375F3E"/>
    <w:rsid w:val="00376153"/>
    <w:rsid w:val="00376367"/>
    <w:rsid w:val="003765E3"/>
    <w:rsid w:val="003770CB"/>
    <w:rsid w:val="00377218"/>
    <w:rsid w:val="00377FF4"/>
    <w:rsid w:val="00380179"/>
    <w:rsid w:val="003808EC"/>
    <w:rsid w:val="0038118F"/>
    <w:rsid w:val="00381274"/>
    <w:rsid w:val="00381AF0"/>
    <w:rsid w:val="00381CCE"/>
    <w:rsid w:val="00382F17"/>
    <w:rsid w:val="003842C1"/>
    <w:rsid w:val="00384B36"/>
    <w:rsid w:val="00384B5A"/>
    <w:rsid w:val="0038583E"/>
    <w:rsid w:val="00385CF2"/>
    <w:rsid w:val="00385D4D"/>
    <w:rsid w:val="00386753"/>
    <w:rsid w:val="00386B19"/>
    <w:rsid w:val="00386DF5"/>
    <w:rsid w:val="003873E4"/>
    <w:rsid w:val="00390096"/>
    <w:rsid w:val="003905C0"/>
    <w:rsid w:val="00391090"/>
    <w:rsid w:val="003911D3"/>
    <w:rsid w:val="003913E2"/>
    <w:rsid w:val="00391F4A"/>
    <w:rsid w:val="00392EF3"/>
    <w:rsid w:val="00394138"/>
    <w:rsid w:val="00394386"/>
    <w:rsid w:val="00394D65"/>
    <w:rsid w:val="003953C5"/>
    <w:rsid w:val="003964C1"/>
    <w:rsid w:val="00396A76"/>
    <w:rsid w:val="00397BE3"/>
    <w:rsid w:val="003A0053"/>
    <w:rsid w:val="003A01E5"/>
    <w:rsid w:val="003A0212"/>
    <w:rsid w:val="003A0437"/>
    <w:rsid w:val="003A1463"/>
    <w:rsid w:val="003A23F9"/>
    <w:rsid w:val="003A2C00"/>
    <w:rsid w:val="003A3F69"/>
    <w:rsid w:val="003A4894"/>
    <w:rsid w:val="003A489D"/>
    <w:rsid w:val="003A4B77"/>
    <w:rsid w:val="003A4CA1"/>
    <w:rsid w:val="003A5480"/>
    <w:rsid w:val="003A5BDE"/>
    <w:rsid w:val="003A61E3"/>
    <w:rsid w:val="003A6BF0"/>
    <w:rsid w:val="003A6EE6"/>
    <w:rsid w:val="003A770C"/>
    <w:rsid w:val="003A79A5"/>
    <w:rsid w:val="003A7C2B"/>
    <w:rsid w:val="003B012F"/>
    <w:rsid w:val="003B0843"/>
    <w:rsid w:val="003B08A0"/>
    <w:rsid w:val="003B08B2"/>
    <w:rsid w:val="003B0D2E"/>
    <w:rsid w:val="003B116C"/>
    <w:rsid w:val="003B136B"/>
    <w:rsid w:val="003B192C"/>
    <w:rsid w:val="003B1CD2"/>
    <w:rsid w:val="003B2DEF"/>
    <w:rsid w:val="003B3C3E"/>
    <w:rsid w:val="003B4256"/>
    <w:rsid w:val="003B5124"/>
    <w:rsid w:val="003B676B"/>
    <w:rsid w:val="003B715E"/>
    <w:rsid w:val="003B78E6"/>
    <w:rsid w:val="003B7F34"/>
    <w:rsid w:val="003C0430"/>
    <w:rsid w:val="003C080D"/>
    <w:rsid w:val="003C10AC"/>
    <w:rsid w:val="003C1206"/>
    <w:rsid w:val="003C25FF"/>
    <w:rsid w:val="003C376A"/>
    <w:rsid w:val="003C393F"/>
    <w:rsid w:val="003C3BDD"/>
    <w:rsid w:val="003C3C26"/>
    <w:rsid w:val="003C4A77"/>
    <w:rsid w:val="003C763B"/>
    <w:rsid w:val="003D0683"/>
    <w:rsid w:val="003D0CF0"/>
    <w:rsid w:val="003D0D6A"/>
    <w:rsid w:val="003D1E1C"/>
    <w:rsid w:val="003D2DAC"/>
    <w:rsid w:val="003D3047"/>
    <w:rsid w:val="003D3613"/>
    <w:rsid w:val="003D3CB7"/>
    <w:rsid w:val="003D46FA"/>
    <w:rsid w:val="003D4880"/>
    <w:rsid w:val="003D4B79"/>
    <w:rsid w:val="003D58FC"/>
    <w:rsid w:val="003D686D"/>
    <w:rsid w:val="003D6CCF"/>
    <w:rsid w:val="003D6FB8"/>
    <w:rsid w:val="003D7375"/>
    <w:rsid w:val="003D79E4"/>
    <w:rsid w:val="003E0A66"/>
    <w:rsid w:val="003E13A0"/>
    <w:rsid w:val="003E1E88"/>
    <w:rsid w:val="003E21DE"/>
    <w:rsid w:val="003E230B"/>
    <w:rsid w:val="003E2324"/>
    <w:rsid w:val="003E239B"/>
    <w:rsid w:val="003E24B4"/>
    <w:rsid w:val="003E24C9"/>
    <w:rsid w:val="003E2C30"/>
    <w:rsid w:val="003E2E56"/>
    <w:rsid w:val="003E3BDB"/>
    <w:rsid w:val="003E4371"/>
    <w:rsid w:val="003E47CB"/>
    <w:rsid w:val="003E488E"/>
    <w:rsid w:val="003E5197"/>
    <w:rsid w:val="003E5408"/>
    <w:rsid w:val="003E577B"/>
    <w:rsid w:val="003E5A05"/>
    <w:rsid w:val="003E6145"/>
    <w:rsid w:val="003E6765"/>
    <w:rsid w:val="003E7DD1"/>
    <w:rsid w:val="003E7DDA"/>
    <w:rsid w:val="003F027F"/>
    <w:rsid w:val="003F0747"/>
    <w:rsid w:val="003F0D66"/>
    <w:rsid w:val="003F200E"/>
    <w:rsid w:val="003F2757"/>
    <w:rsid w:val="003F2C13"/>
    <w:rsid w:val="003F3869"/>
    <w:rsid w:val="003F3976"/>
    <w:rsid w:val="003F3A1F"/>
    <w:rsid w:val="003F3BEE"/>
    <w:rsid w:val="003F3CBA"/>
    <w:rsid w:val="003F4001"/>
    <w:rsid w:val="003F4DA7"/>
    <w:rsid w:val="003F527B"/>
    <w:rsid w:val="003F68C1"/>
    <w:rsid w:val="003F6EB6"/>
    <w:rsid w:val="003F7A3D"/>
    <w:rsid w:val="0040004A"/>
    <w:rsid w:val="0040029E"/>
    <w:rsid w:val="00402285"/>
    <w:rsid w:val="004024A4"/>
    <w:rsid w:val="004026DC"/>
    <w:rsid w:val="00402E69"/>
    <w:rsid w:val="00403318"/>
    <w:rsid w:val="00403BA0"/>
    <w:rsid w:val="004040C4"/>
    <w:rsid w:val="004044FC"/>
    <w:rsid w:val="00404720"/>
    <w:rsid w:val="0040499B"/>
    <w:rsid w:val="00404CB4"/>
    <w:rsid w:val="00404CE7"/>
    <w:rsid w:val="0040545D"/>
    <w:rsid w:val="00405A57"/>
    <w:rsid w:val="00405B22"/>
    <w:rsid w:val="00406EE1"/>
    <w:rsid w:val="004076E0"/>
    <w:rsid w:val="00407E1F"/>
    <w:rsid w:val="004106E7"/>
    <w:rsid w:val="00411191"/>
    <w:rsid w:val="00411406"/>
    <w:rsid w:val="00411C79"/>
    <w:rsid w:val="00411E40"/>
    <w:rsid w:val="004122BE"/>
    <w:rsid w:val="004127CB"/>
    <w:rsid w:val="00412957"/>
    <w:rsid w:val="00412AE7"/>
    <w:rsid w:val="00413226"/>
    <w:rsid w:val="00413646"/>
    <w:rsid w:val="004136A7"/>
    <w:rsid w:val="0041397D"/>
    <w:rsid w:val="004157AA"/>
    <w:rsid w:val="004157BD"/>
    <w:rsid w:val="00415B3E"/>
    <w:rsid w:val="00416131"/>
    <w:rsid w:val="00416687"/>
    <w:rsid w:val="00417CF2"/>
    <w:rsid w:val="004204A7"/>
    <w:rsid w:val="00420B8D"/>
    <w:rsid w:val="00420D59"/>
    <w:rsid w:val="00420FDA"/>
    <w:rsid w:val="0042104C"/>
    <w:rsid w:val="00421242"/>
    <w:rsid w:val="0042265C"/>
    <w:rsid w:val="00423976"/>
    <w:rsid w:val="004242BD"/>
    <w:rsid w:val="004259D0"/>
    <w:rsid w:val="00425DD2"/>
    <w:rsid w:val="00425E7F"/>
    <w:rsid w:val="00426284"/>
    <w:rsid w:val="004263CA"/>
    <w:rsid w:val="00426BFD"/>
    <w:rsid w:val="00426C42"/>
    <w:rsid w:val="00427578"/>
    <w:rsid w:val="00430FD8"/>
    <w:rsid w:val="0043174E"/>
    <w:rsid w:val="00431A63"/>
    <w:rsid w:val="0043207A"/>
    <w:rsid w:val="004320D5"/>
    <w:rsid w:val="0043246C"/>
    <w:rsid w:val="004327A1"/>
    <w:rsid w:val="004328BC"/>
    <w:rsid w:val="00432CB9"/>
    <w:rsid w:val="00433167"/>
    <w:rsid w:val="00433909"/>
    <w:rsid w:val="00433D40"/>
    <w:rsid w:val="004351A0"/>
    <w:rsid w:val="004351EF"/>
    <w:rsid w:val="00436349"/>
    <w:rsid w:val="004365EF"/>
    <w:rsid w:val="0043665E"/>
    <w:rsid w:val="00436FC4"/>
    <w:rsid w:val="00436FD6"/>
    <w:rsid w:val="004379DE"/>
    <w:rsid w:val="00437CF1"/>
    <w:rsid w:val="004410EB"/>
    <w:rsid w:val="004411E1"/>
    <w:rsid w:val="004413BD"/>
    <w:rsid w:val="00441900"/>
    <w:rsid w:val="00441F93"/>
    <w:rsid w:val="004425B5"/>
    <w:rsid w:val="00442A2B"/>
    <w:rsid w:val="00443897"/>
    <w:rsid w:val="004445FB"/>
    <w:rsid w:val="00444906"/>
    <w:rsid w:val="004449B4"/>
    <w:rsid w:val="00444F52"/>
    <w:rsid w:val="00445996"/>
    <w:rsid w:val="00445CF8"/>
    <w:rsid w:val="00446694"/>
    <w:rsid w:val="004467A6"/>
    <w:rsid w:val="004468BC"/>
    <w:rsid w:val="004477F8"/>
    <w:rsid w:val="0045010C"/>
    <w:rsid w:val="00450D6D"/>
    <w:rsid w:val="004514BD"/>
    <w:rsid w:val="00451700"/>
    <w:rsid w:val="00451A48"/>
    <w:rsid w:val="0045261C"/>
    <w:rsid w:val="00452A56"/>
    <w:rsid w:val="00452B8A"/>
    <w:rsid w:val="00452D59"/>
    <w:rsid w:val="00453B45"/>
    <w:rsid w:val="00454520"/>
    <w:rsid w:val="00454688"/>
    <w:rsid w:val="00454894"/>
    <w:rsid w:val="0045545D"/>
    <w:rsid w:val="00455B24"/>
    <w:rsid w:val="00460503"/>
    <w:rsid w:val="00460A38"/>
    <w:rsid w:val="00461525"/>
    <w:rsid w:val="0046155B"/>
    <w:rsid w:val="00462F00"/>
    <w:rsid w:val="0046325A"/>
    <w:rsid w:val="00463268"/>
    <w:rsid w:val="00464903"/>
    <w:rsid w:val="00464B5C"/>
    <w:rsid w:val="00464BF2"/>
    <w:rsid w:val="00465487"/>
    <w:rsid w:val="00465F9F"/>
    <w:rsid w:val="004661CC"/>
    <w:rsid w:val="0046755E"/>
    <w:rsid w:val="004703E2"/>
    <w:rsid w:val="00471260"/>
    <w:rsid w:val="0047138B"/>
    <w:rsid w:val="00471A67"/>
    <w:rsid w:val="00471FF0"/>
    <w:rsid w:val="004738D2"/>
    <w:rsid w:val="00473A8B"/>
    <w:rsid w:val="00474166"/>
    <w:rsid w:val="00474A43"/>
    <w:rsid w:val="004760C9"/>
    <w:rsid w:val="004761A6"/>
    <w:rsid w:val="00476CEE"/>
    <w:rsid w:val="00476D7E"/>
    <w:rsid w:val="00477222"/>
    <w:rsid w:val="004820ED"/>
    <w:rsid w:val="0048230F"/>
    <w:rsid w:val="004823D0"/>
    <w:rsid w:val="004824D5"/>
    <w:rsid w:val="004830BF"/>
    <w:rsid w:val="004835CC"/>
    <w:rsid w:val="00483639"/>
    <w:rsid w:val="00483972"/>
    <w:rsid w:val="00483AB4"/>
    <w:rsid w:val="0048414E"/>
    <w:rsid w:val="00484860"/>
    <w:rsid w:val="004848E4"/>
    <w:rsid w:val="00484A38"/>
    <w:rsid w:val="00484D8C"/>
    <w:rsid w:val="00485380"/>
    <w:rsid w:val="00486A48"/>
    <w:rsid w:val="00486C64"/>
    <w:rsid w:val="00487815"/>
    <w:rsid w:val="00491EA5"/>
    <w:rsid w:val="0049240B"/>
    <w:rsid w:val="004928AA"/>
    <w:rsid w:val="00492DBD"/>
    <w:rsid w:val="0049307A"/>
    <w:rsid w:val="00493711"/>
    <w:rsid w:val="00494758"/>
    <w:rsid w:val="004949CF"/>
    <w:rsid w:val="00495A0A"/>
    <w:rsid w:val="00495D5E"/>
    <w:rsid w:val="00495FF6"/>
    <w:rsid w:val="004965FC"/>
    <w:rsid w:val="00496FE9"/>
    <w:rsid w:val="004971AA"/>
    <w:rsid w:val="004973D5"/>
    <w:rsid w:val="00497F74"/>
    <w:rsid w:val="00497FF8"/>
    <w:rsid w:val="004A0C5B"/>
    <w:rsid w:val="004A23E8"/>
    <w:rsid w:val="004A2588"/>
    <w:rsid w:val="004A2F10"/>
    <w:rsid w:val="004A3345"/>
    <w:rsid w:val="004A3D91"/>
    <w:rsid w:val="004A4801"/>
    <w:rsid w:val="004A4C44"/>
    <w:rsid w:val="004A5135"/>
    <w:rsid w:val="004A592F"/>
    <w:rsid w:val="004A5C88"/>
    <w:rsid w:val="004A61AF"/>
    <w:rsid w:val="004A6398"/>
    <w:rsid w:val="004A6FA7"/>
    <w:rsid w:val="004A742E"/>
    <w:rsid w:val="004B04A5"/>
    <w:rsid w:val="004B173B"/>
    <w:rsid w:val="004B1ABC"/>
    <w:rsid w:val="004B33B3"/>
    <w:rsid w:val="004B389D"/>
    <w:rsid w:val="004B4543"/>
    <w:rsid w:val="004B46E3"/>
    <w:rsid w:val="004B492C"/>
    <w:rsid w:val="004B49F9"/>
    <w:rsid w:val="004B4A43"/>
    <w:rsid w:val="004B4D21"/>
    <w:rsid w:val="004B5566"/>
    <w:rsid w:val="004B5732"/>
    <w:rsid w:val="004B5FE6"/>
    <w:rsid w:val="004B679E"/>
    <w:rsid w:val="004B69A2"/>
    <w:rsid w:val="004B7BDB"/>
    <w:rsid w:val="004C0C5F"/>
    <w:rsid w:val="004C122A"/>
    <w:rsid w:val="004C15B2"/>
    <w:rsid w:val="004C182A"/>
    <w:rsid w:val="004C272F"/>
    <w:rsid w:val="004C2F04"/>
    <w:rsid w:val="004C3585"/>
    <w:rsid w:val="004C476D"/>
    <w:rsid w:val="004C49B9"/>
    <w:rsid w:val="004C49C2"/>
    <w:rsid w:val="004C5121"/>
    <w:rsid w:val="004C52E9"/>
    <w:rsid w:val="004C5875"/>
    <w:rsid w:val="004C5BED"/>
    <w:rsid w:val="004C5F89"/>
    <w:rsid w:val="004C5FB8"/>
    <w:rsid w:val="004C673E"/>
    <w:rsid w:val="004C6EBB"/>
    <w:rsid w:val="004C766D"/>
    <w:rsid w:val="004C7770"/>
    <w:rsid w:val="004C7914"/>
    <w:rsid w:val="004C7D27"/>
    <w:rsid w:val="004D003C"/>
    <w:rsid w:val="004D00AD"/>
    <w:rsid w:val="004D1CAA"/>
    <w:rsid w:val="004D1E42"/>
    <w:rsid w:val="004D3143"/>
    <w:rsid w:val="004D32C9"/>
    <w:rsid w:val="004D350E"/>
    <w:rsid w:val="004D40C4"/>
    <w:rsid w:val="004D43C6"/>
    <w:rsid w:val="004D54AF"/>
    <w:rsid w:val="004D5BDB"/>
    <w:rsid w:val="004D5FEC"/>
    <w:rsid w:val="004D61A4"/>
    <w:rsid w:val="004D6DEC"/>
    <w:rsid w:val="004D72EA"/>
    <w:rsid w:val="004D7378"/>
    <w:rsid w:val="004D7401"/>
    <w:rsid w:val="004D78B2"/>
    <w:rsid w:val="004E01C1"/>
    <w:rsid w:val="004E0550"/>
    <w:rsid w:val="004E0663"/>
    <w:rsid w:val="004E0D8C"/>
    <w:rsid w:val="004E150C"/>
    <w:rsid w:val="004E199C"/>
    <w:rsid w:val="004E1B26"/>
    <w:rsid w:val="004E3C73"/>
    <w:rsid w:val="004E4617"/>
    <w:rsid w:val="004E4C7F"/>
    <w:rsid w:val="004E73F5"/>
    <w:rsid w:val="004E7FA0"/>
    <w:rsid w:val="004F02CA"/>
    <w:rsid w:val="004F0D1D"/>
    <w:rsid w:val="004F15A4"/>
    <w:rsid w:val="004F16BB"/>
    <w:rsid w:val="004F1E71"/>
    <w:rsid w:val="004F3430"/>
    <w:rsid w:val="004F3C8D"/>
    <w:rsid w:val="004F3FD6"/>
    <w:rsid w:val="004F4188"/>
    <w:rsid w:val="004F46A5"/>
    <w:rsid w:val="004F4A9A"/>
    <w:rsid w:val="004F4EC2"/>
    <w:rsid w:val="004F52C4"/>
    <w:rsid w:val="004F5DC2"/>
    <w:rsid w:val="004F5E8F"/>
    <w:rsid w:val="004F5FA7"/>
    <w:rsid w:val="004F60EB"/>
    <w:rsid w:val="005002F5"/>
    <w:rsid w:val="005004EE"/>
    <w:rsid w:val="00501421"/>
    <w:rsid w:val="005022C3"/>
    <w:rsid w:val="005025B4"/>
    <w:rsid w:val="00502ADF"/>
    <w:rsid w:val="00502F80"/>
    <w:rsid w:val="005033F2"/>
    <w:rsid w:val="00504ADE"/>
    <w:rsid w:val="00506C41"/>
    <w:rsid w:val="00506DB6"/>
    <w:rsid w:val="0050707B"/>
    <w:rsid w:val="005074C7"/>
    <w:rsid w:val="00507789"/>
    <w:rsid w:val="005105D6"/>
    <w:rsid w:val="005108DA"/>
    <w:rsid w:val="00510977"/>
    <w:rsid w:val="005118A6"/>
    <w:rsid w:val="00511EF6"/>
    <w:rsid w:val="00512530"/>
    <w:rsid w:val="00512A28"/>
    <w:rsid w:val="005130E8"/>
    <w:rsid w:val="0051326D"/>
    <w:rsid w:val="005133FC"/>
    <w:rsid w:val="00513AD5"/>
    <w:rsid w:val="00514156"/>
    <w:rsid w:val="00514E48"/>
    <w:rsid w:val="00514E68"/>
    <w:rsid w:val="0051597F"/>
    <w:rsid w:val="00515A0C"/>
    <w:rsid w:val="00515A74"/>
    <w:rsid w:val="00515C03"/>
    <w:rsid w:val="00516576"/>
    <w:rsid w:val="0051708D"/>
    <w:rsid w:val="005174F3"/>
    <w:rsid w:val="00517809"/>
    <w:rsid w:val="00517BAB"/>
    <w:rsid w:val="00517BD3"/>
    <w:rsid w:val="00520BBC"/>
    <w:rsid w:val="00520C44"/>
    <w:rsid w:val="005212D1"/>
    <w:rsid w:val="0052132B"/>
    <w:rsid w:val="005214E4"/>
    <w:rsid w:val="00522205"/>
    <w:rsid w:val="00522726"/>
    <w:rsid w:val="00522ED6"/>
    <w:rsid w:val="00523C3B"/>
    <w:rsid w:val="005252FF"/>
    <w:rsid w:val="00526D8B"/>
    <w:rsid w:val="00526E4E"/>
    <w:rsid w:val="0053045F"/>
    <w:rsid w:val="005305AC"/>
    <w:rsid w:val="00530C8D"/>
    <w:rsid w:val="00530FE4"/>
    <w:rsid w:val="00531FD6"/>
    <w:rsid w:val="00533663"/>
    <w:rsid w:val="00533AFC"/>
    <w:rsid w:val="005341C5"/>
    <w:rsid w:val="005343DC"/>
    <w:rsid w:val="005344DB"/>
    <w:rsid w:val="00534B77"/>
    <w:rsid w:val="00535840"/>
    <w:rsid w:val="0053720F"/>
    <w:rsid w:val="00537A87"/>
    <w:rsid w:val="00540B3D"/>
    <w:rsid w:val="00540C29"/>
    <w:rsid w:val="00540FED"/>
    <w:rsid w:val="00541385"/>
    <w:rsid w:val="00543080"/>
    <w:rsid w:val="005442DB"/>
    <w:rsid w:val="005445AF"/>
    <w:rsid w:val="005460F0"/>
    <w:rsid w:val="00546C8A"/>
    <w:rsid w:val="00547A17"/>
    <w:rsid w:val="00547B9B"/>
    <w:rsid w:val="0055034C"/>
    <w:rsid w:val="00550941"/>
    <w:rsid w:val="00550E1D"/>
    <w:rsid w:val="00551510"/>
    <w:rsid w:val="00551D6E"/>
    <w:rsid w:val="00551D7A"/>
    <w:rsid w:val="00551EB3"/>
    <w:rsid w:val="00552490"/>
    <w:rsid w:val="005524D6"/>
    <w:rsid w:val="0055374A"/>
    <w:rsid w:val="00553801"/>
    <w:rsid w:val="00553BCE"/>
    <w:rsid w:val="005544C1"/>
    <w:rsid w:val="00554702"/>
    <w:rsid w:val="00554A34"/>
    <w:rsid w:val="00555459"/>
    <w:rsid w:val="00555505"/>
    <w:rsid w:val="00555BBE"/>
    <w:rsid w:val="00555D6F"/>
    <w:rsid w:val="00556228"/>
    <w:rsid w:val="005578E4"/>
    <w:rsid w:val="00560E1E"/>
    <w:rsid w:val="005611CE"/>
    <w:rsid w:val="005615BD"/>
    <w:rsid w:val="00561E53"/>
    <w:rsid w:val="00561E9E"/>
    <w:rsid w:val="00562001"/>
    <w:rsid w:val="00563595"/>
    <w:rsid w:val="0056376F"/>
    <w:rsid w:val="00565E84"/>
    <w:rsid w:val="0056661F"/>
    <w:rsid w:val="005703EE"/>
    <w:rsid w:val="00570F1D"/>
    <w:rsid w:val="005716B7"/>
    <w:rsid w:val="005721B5"/>
    <w:rsid w:val="005727DB"/>
    <w:rsid w:val="00572EEB"/>
    <w:rsid w:val="00572F36"/>
    <w:rsid w:val="005733A7"/>
    <w:rsid w:val="00573820"/>
    <w:rsid w:val="00573AE0"/>
    <w:rsid w:val="00573C29"/>
    <w:rsid w:val="0057400C"/>
    <w:rsid w:val="0057419D"/>
    <w:rsid w:val="00575882"/>
    <w:rsid w:val="00576077"/>
    <w:rsid w:val="00576325"/>
    <w:rsid w:val="005764AD"/>
    <w:rsid w:val="0057675A"/>
    <w:rsid w:val="005776B4"/>
    <w:rsid w:val="00581CE8"/>
    <w:rsid w:val="0058242E"/>
    <w:rsid w:val="00582568"/>
    <w:rsid w:val="00582AF6"/>
    <w:rsid w:val="00582B3C"/>
    <w:rsid w:val="00584340"/>
    <w:rsid w:val="00584870"/>
    <w:rsid w:val="0058599C"/>
    <w:rsid w:val="00585A5E"/>
    <w:rsid w:val="00585AD4"/>
    <w:rsid w:val="00585CD0"/>
    <w:rsid w:val="00585D3F"/>
    <w:rsid w:val="00585DAF"/>
    <w:rsid w:val="00585E57"/>
    <w:rsid w:val="00585F07"/>
    <w:rsid w:val="0058620F"/>
    <w:rsid w:val="005864AE"/>
    <w:rsid w:val="00586DAE"/>
    <w:rsid w:val="00587C7E"/>
    <w:rsid w:val="00590149"/>
    <w:rsid w:val="0059026E"/>
    <w:rsid w:val="005907F7"/>
    <w:rsid w:val="00590A41"/>
    <w:rsid w:val="005910D8"/>
    <w:rsid w:val="0059194D"/>
    <w:rsid w:val="00591F42"/>
    <w:rsid w:val="0059227A"/>
    <w:rsid w:val="00592F76"/>
    <w:rsid w:val="0059312F"/>
    <w:rsid w:val="0059384B"/>
    <w:rsid w:val="005938EE"/>
    <w:rsid w:val="00594606"/>
    <w:rsid w:val="00594D65"/>
    <w:rsid w:val="00594E97"/>
    <w:rsid w:val="005965AB"/>
    <w:rsid w:val="00597870"/>
    <w:rsid w:val="00597F8A"/>
    <w:rsid w:val="005A0B5A"/>
    <w:rsid w:val="005A19D1"/>
    <w:rsid w:val="005A1CD7"/>
    <w:rsid w:val="005A1EB1"/>
    <w:rsid w:val="005A20F1"/>
    <w:rsid w:val="005A257E"/>
    <w:rsid w:val="005A27BF"/>
    <w:rsid w:val="005A2D28"/>
    <w:rsid w:val="005A318A"/>
    <w:rsid w:val="005A3603"/>
    <w:rsid w:val="005A3B36"/>
    <w:rsid w:val="005A4496"/>
    <w:rsid w:val="005A5205"/>
    <w:rsid w:val="005A69A3"/>
    <w:rsid w:val="005A6AF7"/>
    <w:rsid w:val="005A6B51"/>
    <w:rsid w:val="005A7503"/>
    <w:rsid w:val="005A78FE"/>
    <w:rsid w:val="005A79B6"/>
    <w:rsid w:val="005B0289"/>
    <w:rsid w:val="005B0745"/>
    <w:rsid w:val="005B146C"/>
    <w:rsid w:val="005B16E9"/>
    <w:rsid w:val="005B186A"/>
    <w:rsid w:val="005B221A"/>
    <w:rsid w:val="005B2889"/>
    <w:rsid w:val="005B2E4A"/>
    <w:rsid w:val="005B35D8"/>
    <w:rsid w:val="005B3ECD"/>
    <w:rsid w:val="005B47AB"/>
    <w:rsid w:val="005B4DF0"/>
    <w:rsid w:val="005B5E28"/>
    <w:rsid w:val="005B6B41"/>
    <w:rsid w:val="005B79CC"/>
    <w:rsid w:val="005C142B"/>
    <w:rsid w:val="005C1B85"/>
    <w:rsid w:val="005C23E6"/>
    <w:rsid w:val="005C29A1"/>
    <w:rsid w:val="005C37E6"/>
    <w:rsid w:val="005C399C"/>
    <w:rsid w:val="005C3E78"/>
    <w:rsid w:val="005C470C"/>
    <w:rsid w:val="005C5FE4"/>
    <w:rsid w:val="005C600E"/>
    <w:rsid w:val="005C62CE"/>
    <w:rsid w:val="005C6BB7"/>
    <w:rsid w:val="005C6DD8"/>
    <w:rsid w:val="005C7479"/>
    <w:rsid w:val="005D058C"/>
    <w:rsid w:val="005D0742"/>
    <w:rsid w:val="005D08A0"/>
    <w:rsid w:val="005D09D0"/>
    <w:rsid w:val="005D0CD0"/>
    <w:rsid w:val="005D1B05"/>
    <w:rsid w:val="005D30DD"/>
    <w:rsid w:val="005D513C"/>
    <w:rsid w:val="005D53C6"/>
    <w:rsid w:val="005D5603"/>
    <w:rsid w:val="005D58DE"/>
    <w:rsid w:val="005D7354"/>
    <w:rsid w:val="005E054E"/>
    <w:rsid w:val="005E062B"/>
    <w:rsid w:val="005E0B77"/>
    <w:rsid w:val="005E0DF5"/>
    <w:rsid w:val="005E0E8A"/>
    <w:rsid w:val="005E21EE"/>
    <w:rsid w:val="005E52E3"/>
    <w:rsid w:val="005E6281"/>
    <w:rsid w:val="005E6D52"/>
    <w:rsid w:val="005E6E17"/>
    <w:rsid w:val="005F1333"/>
    <w:rsid w:val="005F16DA"/>
    <w:rsid w:val="005F24E2"/>
    <w:rsid w:val="005F31AD"/>
    <w:rsid w:val="005F349B"/>
    <w:rsid w:val="005F4370"/>
    <w:rsid w:val="005F4F12"/>
    <w:rsid w:val="005F5723"/>
    <w:rsid w:val="005F6645"/>
    <w:rsid w:val="005F6988"/>
    <w:rsid w:val="005F6A94"/>
    <w:rsid w:val="005F6F6F"/>
    <w:rsid w:val="005F7CE1"/>
    <w:rsid w:val="0060087A"/>
    <w:rsid w:val="006015C1"/>
    <w:rsid w:val="006017B4"/>
    <w:rsid w:val="00601BD0"/>
    <w:rsid w:val="00602218"/>
    <w:rsid w:val="00603481"/>
    <w:rsid w:val="00603D4E"/>
    <w:rsid w:val="00605EC3"/>
    <w:rsid w:val="0060620B"/>
    <w:rsid w:val="00606A41"/>
    <w:rsid w:val="00606CA5"/>
    <w:rsid w:val="00607508"/>
    <w:rsid w:val="006075A1"/>
    <w:rsid w:val="006078E3"/>
    <w:rsid w:val="00610092"/>
    <w:rsid w:val="00610D93"/>
    <w:rsid w:val="00611402"/>
    <w:rsid w:val="006120D6"/>
    <w:rsid w:val="00612DC8"/>
    <w:rsid w:val="006133C6"/>
    <w:rsid w:val="00613B94"/>
    <w:rsid w:val="006143F1"/>
    <w:rsid w:val="00615071"/>
    <w:rsid w:val="00615265"/>
    <w:rsid w:val="006165DA"/>
    <w:rsid w:val="00616919"/>
    <w:rsid w:val="0061755B"/>
    <w:rsid w:val="00621032"/>
    <w:rsid w:val="00621075"/>
    <w:rsid w:val="00621682"/>
    <w:rsid w:val="006218C3"/>
    <w:rsid w:val="00621FC0"/>
    <w:rsid w:val="00622261"/>
    <w:rsid w:val="006230FF"/>
    <w:rsid w:val="0062410A"/>
    <w:rsid w:val="006247A5"/>
    <w:rsid w:val="006247B0"/>
    <w:rsid w:val="00624DA2"/>
    <w:rsid w:val="00625247"/>
    <w:rsid w:val="006258E5"/>
    <w:rsid w:val="00625A27"/>
    <w:rsid w:val="00625C14"/>
    <w:rsid w:val="00626625"/>
    <w:rsid w:val="00626A4D"/>
    <w:rsid w:val="00627D18"/>
    <w:rsid w:val="00627E44"/>
    <w:rsid w:val="00630159"/>
    <w:rsid w:val="00630381"/>
    <w:rsid w:val="00630BD0"/>
    <w:rsid w:val="0063190F"/>
    <w:rsid w:val="00631E2F"/>
    <w:rsid w:val="00631F58"/>
    <w:rsid w:val="00632084"/>
    <w:rsid w:val="00632D2A"/>
    <w:rsid w:val="0063473E"/>
    <w:rsid w:val="0063495C"/>
    <w:rsid w:val="00634B61"/>
    <w:rsid w:val="00634BEF"/>
    <w:rsid w:val="00634E79"/>
    <w:rsid w:val="0063544D"/>
    <w:rsid w:val="006361BC"/>
    <w:rsid w:val="00637196"/>
    <w:rsid w:val="006372F3"/>
    <w:rsid w:val="006378BF"/>
    <w:rsid w:val="006402AC"/>
    <w:rsid w:val="006413F2"/>
    <w:rsid w:val="0064172E"/>
    <w:rsid w:val="006422D2"/>
    <w:rsid w:val="006425A5"/>
    <w:rsid w:val="00642CEA"/>
    <w:rsid w:val="00642E02"/>
    <w:rsid w:val="00642E6C"/>
    <w:rsid w:val="00643170"/>
    <w:rsid w:val="00643746"/>
    <w:rsid w:val="00643F0F"/>
    <w:rsid w:val="00645379"/>
    <w:rsid w:val="00645B33"/>
    <w:rsid w:val="00646BF9"/>
    <w:rsid w:val="00646E06"/>
    <w:rsid w:val="00647064"/>
    <w:rsid w:val="006472BC"/>
    <w:rsid w:val="00647FAA"/>
    <w:rsid w:val="0065065C"/>
    <w:rsid w:val="00650C6B"/>
    <w:rsid w:val="00650D5F"/>
    <w:rsid w:val="00650F2B"/>
    <w:rsid w:val="0065136C"/>
    <w:rsid w:val="00652868"/>
    <w:rsid w:val="006536A1"/>
    <w:rsid w:val="00653CD6"/>
    <w:rsid w:val="00653CF4"/>
    <w:rsid w:val="00653F29"/>
    <w:rsid w:val="00654633"/>
    <w:rsid w:val="00655E40"/>
    <w:rsid w:val="00655F02"/>
    <w:rsid w:val="00657839"/>
    <w:rsid w:val="00657848"/>
    <w:rsid w:val="00657BA1"/>
    <w:rsid w:val="00657DD4"/>
    <w:rsid w:val="00660924"/>
    <w:rsid w:val="00661767"/>
    <w:rsid w:val="00661ABD"/>
    <w:rsid w:val="00661CA5"/>
    <w:rsid w:val="00662476"/>
    <w:rsid w:val="0066290D"/>
    <w:rsid w:val="00663301"/>
    <w:rsid w:val="00663310"/>
    <w:rsid w:val="006636B3"/>
    <w:rsid w:val="00663C33"/>
    <w:rsid w:val="006646EF"/>
    <w:rsid w:val="006647A4"/>
    <w:rsid w:val="00664DDF"/>
    <w:rsid w:val="006659CA"/>
    <w:rsid w:val="00665B26"/>
    <w:rsid w:val="00665CEC"/>
    <w:rsid w:val="00666A12"/>
    <w:rsid w:val="00667296"/>
    <w:rsid w:val="006675F8"/>
    <w:rsid w:val="006675FB"/>
    <w:rsid w:val="00667DA1"/>
    <w:rsid w:val="00667FA2"/>
    <w:rsid w:val="0067080B"/>
    <w:rsid w:val="006719C1"/>
    <w:rsid w:val="00672152"/>
    <w:rsid w:val="00672722"/>
    <w:rsid w:val="00672869"/>
    <w:rsid w:val="00673383"/>
    <w:rsid w:val="00673B03"/>
    <w:rsid w:val="00673B49"/>
    <w:rsid w:val="00674190"/>
    <w:rsid w:val="00674334"/>
    <w:rsid w:val="006746B7"/>
    <w:rsid w:val="00674EC2"/>
    <w:rsid w:val="00674F1F"/>
    <w:rsid w:val="0067511E"/>
    <w:rsid w:val="00675AE0"/>
    <w:rsid w:val="0067607B"/>
    <w:rsid w:val="00676C4F"/>
    <w:rsid w:val="0067726F"/>
    <w:rsid w:val="00677E1F"/>
    <w:rsid w:val="00677F3A"/>
    <w:rsid w:val="006812B6"/>
    <w:rsid w:val="00682185"/>
    <w:rsid w:val="006825BF"/>
    <w:rsid w:val="00682633"/>
    <w:rsid w:val="00683105"/>
    <w:rsid w:val="00683506"/>
    <w:rsid w:val="006838E9"/>
    <w:rsid w:val="006840F5"/>
    <w:rsid w:val="006844B4"/>
    <w:rsid w:val="00684D92"/>
    <w:rsid w:val="00685928"/>
    <w:rsid w:val="00685977"/>
    <w:rsid w:val="00686581"/>
    <w:rsid w:val="00687143"/>
    <w:rsid w:val="00687E12"/>
    <w:rsid w:val="00690AB1"/>
    <w:rsid w:val="0069100D"/>
    <w:rsid w:val="0069102F"/>
    <w:rsid w:val="00691279"/>
    <w:rsid w:val="006918F7"/>
    <w:rsid w:val="00691B6F"/>
    <w:rsid w:val="00691FFD"/>
    <w:rsid w:val="00692B88"/>
    <w:rsid w:val="00693ED0"/>
    <w:rsid w:val="006942B7"/>
    <w:rsid w:val="00694D97"/>
    <w:rsid w:val="00694E8D"/>
    <w:rsid w:val="006950E6"/>
    <w:rsid w:val="00695744"/>
    <w:rsid w:val="00695889"/>
    <w:rsid w:val="00695F17"/>
    <w:rsid w:val="006966BA"/>
    <w:rsid w:val="006967B4"/>
    <w:rsid w:val="00696A13"/>
    <w:rsid w:val="00696B47"/>
    <w:rsid w:val="00696EB4"/>
    <w:rsid w:val="006974AD"/>
    <w:rsid w:val="00697896"/>
    <w:rsid w:val="006A0024"/>
    <w:rsid w:val="006A0094"/>
    <w:rsid w:val="006A0632"/>
    <w:rsid w:val="006A07F3"/>
    <w:rsid w:val="006A0A76"/>
    <w:rsid w:val="006A0CE7"/>
    <w:rsid w:val="006A0D8C"/>
    <w:rsid w:val="006A153E"/>
    <w:rsid w:val="006A16E4"/>
    <w:rsid w:val="006A1AD0"/>
    <w:rsid w:val="006A21BF"/>
    <w:rsid w:val="006A27CA"/>
    <w:rsid w:val="006A28CF"/>
    <w:rsid w:val="006A3169"/>
    <w:rsid w:val="006A34B0"/>
    <w:rsid w:val="006A36F8"/>
    <w:rsid w:val="006A4F86"/>
    <w:rsid w:val="006A5534"/>
    <w:rsid w:val="006A5672"/>
    <w:rsid w:val="006A567A"/>
    <w:rsid w:val="006A56A5"/>
    <w:rsid w:val="006A5DFF"/>
    <w:rsid w:val="006A7B24"/>
    <w:rsid w:val="006A7BA7"/>
    <w:rsid w:val="006B074D"/>
    <w:rsid w:val="006B0C82"/>
    <w:rsid w:val="006B183F"/>
    <w:rsid w:val="006B19FB"/>
    <w:rsid w:val="006B20F4"/>
    <w:rsid w:val="006B2998"/>
    <w:rsid w:val="006B4206"/>
    <w:rsid w:val="006B43AA"/>
    <w:rsid w:val="006B45D8"/>
    <w:rsid w:val="006B464E"/>
    <w:rsid w:val="006B489F"/>
    <w:rsid w:val="006B66E4"/>
    <w:rsid w:val="006B6BC9"/>
    <w:rsid w:val="006B7022"/>
    <w:rsid w:val="006B70FA"/>
    <w:rsid w:val="006B77B1"/>
    <w:rsid w:val="006B7A08"/>
    <w:rsid w:val="006B7E23"/>
    <w:rsid w:val="006C0430"/>
    <w:rsid w:val="006C110B"/>
    <w:rsid w:val="006C21DA"/>
    <w:rsid w:val="006C2207"/>
    <w:rsid w:val="006C3B11"/>
    <w:rsid w:val="006C3E04"/>
    <w:rsid w:val="006C412D"/>
    <w:rsid w:val="006C4397"/>
    <w:rsid w:val="006C440D"/>
    <w:rsid w:val="006C4955"/>
    <w:rsid w:val="006C4E89"/>
    <w:rsid w:val="006C5151"/>
    <w:rsid w:val="006C5939"/>
    <w:rsid w:val="006C5A01"/>
    <w:rsid w:val="006C652A"/>
    <w:rsid w:val="006C65FA"/>
    <w:rsid w:val="006C6C98"/>
    <w:rsid w:val="006C717D"/>
    <w:rsid w:val="006C7FC1"/>
    <w:rsid w:val="006D0419"/>
    <w:rsid w:val="006D0569"/>
    <w:rsid w:val="006D05A6"/>
    <w:rsid w:val="006D2C53"/>
    <w:rsid w:val="006D2E7A"/>
    <w:rsid w:val="006D3CF2"/>
    <w:rsid w:val="006D3DC8"/>
    <w:rsid w:val="006D450D"/>
    <w:rsid w:val="006D483F"/>
    <w:rsid w:val="006D4890"/>
    <w:rsid w:val="006D48FE"/>
    <w:rsid w:val="006D4CC7"/>
    <w:rsid w:val="006D507B"/>
    <w:rsid w:val="006D54EC"/>
    <w:rsid w:val="006D59F9"/>
    <w:rsid w:val="006D5C04"/>
    <w:rsid w:val="006D61E8"/>
    <w:rsid w:val="006E0366"/>
    <w:rsid w:val="006E04E1"/>
    <w:rsid w:val="006E0AD4"/>
    <w:rsid w:val="006E0B21"/>
    <w:rsid w:val="006E1948"/>
    <w:rsid w:val="006E2750"/>
    <w:rsid w:val="006E2931"/>
    <w:rsid w:val="006E3452"/>
    <w:rsid w:val="006E34AF"/>
    <w:rsid w:val="006E5CBE"/>
    <w:rsid w:val="006E6C14"/>
    <w:rsid w:val="006F044E"/>
    <w:rsid w:val="006F046B"/>
    <w:rsid w:val="006F09E3"/>
    <w:rsid w:val="006F1311"/>
    <w:rsid w:val="006F2C72"/>
    <w:rsid w:val="006F2D7E"/>
    <w:rsid w:val="006F2FBC"/>
    <w:rsid w:val="006F312F"/>
    <w:rsid w:val="006F3B58"/>
    <w:rsid w:val="006F3D9A"/>
    <w:rsid w:val="006F3E5E"/>
    <w:rsid w:val="006F3F8D"/>
    <w:rsid w:val="006F4493"/>
    <w:rsid w:val="006F46FB"/>
    <w:rsid w:val="006F49B9"/>
    <w:rsid w:val="006F4E10"/>
    <w:rsid w:val="006F5DBF"/>
    <w:rsid w:val="006F5DE9"/>
    <w:rsid w:val="006F645D"/>
    <w:rsid w:val="006F67B5"/>
    <w:rsid w:val="006F6888"/>
    <w:rsid w:val="007001FA"/>
    <w:rsid w:val="00700200"/>
    <w:rsid w:val="00700543"/>
    <w:rsid w:val="00700671"/>
    <w:rsid w:val="00700B67"/>
    <w:rsid w:val="007012D4"/>
    <w:rsid w:val="00701D6A"/>
    <w:rsid w:val="00703B73"/>
    <w:rsid w:val="00703E0F"/>
    <w:rsid w:val="00704682"/>
    <w:rsid w:val="007046BA"/>
    <w:rsid w:val="0070471A"/>
    <w:rsid w:val="0070476E"/>
    <w:rsid w:val="0070498D"/>
    <w:rsid w:val="00705241"/>
    <w:rsid w:val="00705C00"/>
    <w:rsid w:val="00706075"/>
    <w:rsid w:val="0070637E"/>
    <w:rsid w:val="007064B4"/>
    <w:rsid w:val="00706D06"/>
    <w:rsid w:val="0070719A"/>
    <w:rsid w:val="007071A2"/>
    <w:rsid w:val="00707A53"/>
    <w:rsid w:val="007101C8"/>
    <w:rsid w:val="00710AD1"/>
    <w:rsid w:val="00710D71"/>
    <w:rsid w:val="0071138C"/>
    <w:rsid w:val="00711636"/>
    <w:rsid w:val="007117CE"/>
    <w:rsid w:val="007119E9"/>
    <w:rsid w:val="00711B95"/>
    <w:rsid w:val="0071318D"/>
    <w:rsid w:val="007150D0"/>
    <w:rsid w:val="007155C9"/>
    <w:rsid w:val="00715FA0"/>
    <w:rsid w:val="00716219"/>
    <w:rsid w:val="007169D5"/>
    <w:rsid w:val="00716A40"/>
    <w:rsid w:val="00716DA7"/>
    <w:rsid w:val="007173D7"/>
    <w:rsid w:val="00717B01"/>
    <w:rsid w:val="00717D2F"/>
    <w:rsid w:val="007205F2"/>
    <w:rsid w:val="007208C8"/>
    <w:rsid w:val="00721D82"/>
    <w:rsid w:val="00722051"/>
    <w:rsid w:val="007220A6"/>
    <w:rsid w:val="00722425"/>
    <w:rsid w:val="007229B9"/>
    <w:rsid w:val="007234F1"/>
    <w:rsid w:val="00723B23"/>
    <w:rsid w:val="007242F6"/>
    <w:rsid w:val="00724FCA"/>
    <w:rsid w:val="007255FB"/>
    <w:rsid w:val="00725681"/>
    <w:rsid w:val="00727991"/>
    <w:rsid w:val="00727F04"/>
    <w:rsid w:val="007309FA"/>
    <w:rsid w:val="00730AAF"/>
    <w:rsid w:val="00732AFD"/>
    <w:rsid w:val="00733184"/>
    <w:rsid w:val="0073335F"/>
    <w:rsid w:val="00733E84"/>
    <w:rsid w:val="00734451"/>
    <w:rsid w:val="007348B8"/>
    <w:rsid w:val="00734A5E"/>
    <w:rsid w:val="00734BAE"/>
    <w:rsid w:val="00734BBB"/>
    <w:rsid w:val="007357D3"/>
    <w:rsid w:val="007357F8"/>
    <w:rsid w:val="00736007"/>
    <w:rsid w:val="00736343"/>
    <w:rsid w:val="00736528"/>
    <w:rsid w:val="00737C3C"/>
    <w:rsid w:val="00740009"/>
    <w:rsid w:val="007404A4"/>
    <w:rsid w:val="00740535"/>
    <w:rsid w:val="00740B0C"/>
    <w:rsid w:val="00741AB6"/>
    <w:rsid w:val="00741D39"/>
    <w:rsid w:val="00742049"/>
    <w:rsid w:val="007427B9"/>
    <w:rsid w:val="007433EA"/>
    <w:rsid w:val="007436C8"/>
    <w:rsid w:val="007437FE"/>
    <w:rsid w:val="00743995"/>
    <w:rsid w:val="007460E0"/>
    <w:rsid w:val="0074634B"/>
    <w:rsid w:val="007471D4"/>
    <w:rsid w:val="007474D2"/>
    <w:rsid w:val="0074756E"/>
    <w:rsid w:val="00750090"/>
    <w:rsid w:val="0075030E"/>
    <w:rsid w:val="00750D6A"/>
    <w:rsid w:val="007510AC"/>
    <w:rsid w:val="007515CD"/>
    <w:rsid w:val="00751BB3"/>
    <w:rsid w:val="00752455"/>
    <w:rsid w:val="00752E0B"/>
    <w:rsid w:val="00753398"/>
    <w:rsid w:val="007539C9"/>
    <w:rsid w:val="00753B2F"/>
    <w:rsid w:val="00753CC0"/>
    <w:rsid w:val="00753EED"/>
    <w:rsid w:val="007540DB"/>
    <w:rsid w:val="00754581"/>
    <w:rsid w:val="00755C8A"/>
    <w:rsid w:val="00756FC7"/>
    <w:rsid w:val="0075720A"/>
    <w:rsid w:val="00760147"/>
    <w:rsid w:val="00761357"/>
    <w:rsid w:val="00761615"/>
    <w:rsid w:val="00761B18"/>
    <w:rsid w:val="007620FB"/>
    <w:rsid w:val="0076285B"/>
    <w:rsid w:val="00763062"/>
    <w:rsid w:val="007632A8"/>
    <w:rsid w:val="007636C5"/>
    <w:rsid w:val="00763DE5"/>
    <w:rsid w:val="00765AB2"/>
    <w:rsid w:val="00765E43"/>
    <w:rsid w:val="007660C2"/>
    <w:rsid w:val="0076748E"/>
    <w:rsid w:val="0076776C"/>
    <w:rsid w:val="00767875"/>
    <w:rsid w:val="007701C6"/>
    <w:rsid w:val="0077072C"/>
    <w:rsid w:val="00770D37"/>
    <w:rsid w:val="0077130B"/>
    <w:rsid w:val="007723E1"/>
    <w:rsid w:val="007730E9"/>
    <w:rsid w:val="0077403A"/>
    <w:rsid w:val="00775573"/>
    <w:rsid w:val="00775992"/>
    <w:rsid w:val="00775EF1"/>
    <w:rsid w:val="00776636"/>
    <w:rsid w:val="00776689"/>
    <w:rsid w:val="00776ED8"/>
    <w:rsid w:val="00776FF8"/>
    <w:rsid w:val="0077705A"/>
    <w:rsid w:val="0077779A"/>
    <w:rsid w:val="0078106B"/>
    <w:rsid w:val="0078117B"/>
    <w:rsid w:val="00781CAE"/>
    <w:rsid w:val="00781D30"/>
    <w:rsid w:val="00781E9A"/>
    <w:rsid w:val="007825B7"/>
    <w:rsid w:val="0078283F"/>
    <w:rsid w:val="00782AFE"/>
    <w:rsid w:val="00782DC0"/>
    <w:rsid w:val="00782FE3"/>
    <w:rsid w:val="007833A5"/>
    <w:rsid w:val="00783E1F"/>
    <w:rsid w:val="007851BD"/>
    <w:rsid w:val="007853C9"/>
    <w:rsid w:val="0078566C"/>
    <w:rsid w:val="007857CA"/>
    <w:rsid w:val="00786881"/>
    <w:rsid w:val="007869C3"/>
    <w:rsid w:val="00787BB9"/>
    <w:rsid w:val="007904C1"/>
    <w:rsid w:val="0079054D"/>
    <w:rsid w:val="007906AF"/>
    <w:rsid w:val="00790D8E"/>
    <w:rsid w:val="00791070"/>
    <w:rsid w:val="0079111D"/>
    <w:rsid w:val="00791520"/>
    <w:rsid w:val="007916A2"/>
    <w:rsid w:val="00791BCD"/>
    <w:rsid w:val="00793031"/>
    <w:rsid w:val="007931AA"/>
    <w:rsid w:val="0079345B"/>
    <w:rsid w:val="00793F7D"/>
    <w:rsid w:val="00794813"/>
    <w:rsid w:val="007951F8"/>
    <w:rsid w:val="00795573"/>
    <w:rsid w:val="00795628"/>
    <w:rsid w:val="00795C1A"/>
    <w:rsid w:val="00795D4D"/>
    <w:rsid w:val="00797345"/>
    <w:rsid w:val="007976DA"/>
    <w:rsid w:val="007A003D"/>
    <w:rsid w:val="007A0498"/>
    <w:rsid w:val="007A0E7D"/>
    <w:rsid w:val="007A1147"/>
    <w:rsid w:val="007A12FF"/>
    <w:rsid w:val="007A16F5"/>
    <w:rsid w:val="007A19E4"/>
    <w:rsid w:val="007A20A1"/>
    <w:rsid w:val="007A224B"/>
    <w:rsid w:val="007A2B7C"/>
    <w:rsid w:val="007A3384"/>
    <w:rsid w:val="007A45C6"/>
    <w:rsid w:val="007A55E7"/>
    <w:rsid w:val="007A5B50"/>
    <w:rsid w:val="007A5D8B"/>
    <w:rsid w:val="007A6204"/>
    <w:rsid w:val="007A6626"/>
    <w:rsid w:val="007A6ABD"/>
    <w:rsid w:val="007B054B"/>
    <w:rsid w:val="007B095D"/>
    <w:rsid w:val="007B0F79"/>
    <w:rsid w:val="007B1E3E"/>
    <w:rsid w:val="007B2603"/>
    <w:rsid w:val="007B26FC"/>
    <w:rsid w:val="007B2821"/>
    <w:rsid w:val="007B3813"/>
    <w:rsid w:val="007B39B8"/>
    <w:rsid w:val="007B3C02"/>
    <w:rsid w:val="007B42AD"/>
    <w:rsid w:val="007B5941"/>
    <w:rsid w:val="007B5B76"/>
    <w:rsid w:val="007B62EA"/>
    <w:rsid w:val="007B6D99"/>
    <w:rsid w:val="007B782E"/>
    <w:rsid w:val="007C233E"/>
    <w:rsid w:val="007C2EE2"/>
    <w:rsid w:val="007C2F0B"/>
    <w:rsid w:val="007C4700"/>
    <w:rsid w:val="007C47FC"/>
    <w:rsid w:val="007C4EC2"/>
    <w:rsid w:val="007C5214"/>
    <w:rsid w:val="007C534B"/>
    <w:rsid w:val="007C539B"/>
    <w:rsid w:val="007C57A8"/>
    <w:rsid w:val="007C58EA"/>
    <w:rsid w:val="007C5ACC"/>
    <w:rsid w:val="007C6A8D"/>
    <w:rsid w:val="007C7803"/>
    <w:rsid w:val="007C7BC8"/>
    <w:rsid w:val="007C7C0F"/>
    <w:rsid w:val="007C7C1F"/>
    <w:rsid w:val="007D096B"/>
    <w:rsid w:val="007D096C"/>
    <w:rsid w:val="007D1040"/>
    <w:rsid w:val="007D2540"/>
    <w:rsid w:val="007D2A73"/>
    <w:rsid w:val="007D2D69"/>
    <w:rsid w:val="007D3099"/>
    <w:rsid w:val="007D3E88"/>
    <w:rsid w:val="007D46BB"/>
    <w:rsid w:val="007D5E8F"/>
    <w:rsid w:val="007D666E"/>
    <w:rsid w:val="007D683A"/>
    <w:rsid w:val="007D6A79"/>
    <w:rsid w:val="007D6C6E"/>
    <w:rsid w:val="007D71FD"/>
    <w:rsid w:val="007D7B47"/>
    <w:rsid w:val="007E07E5"/>
    <w:rsid w:val="007E0B86"/>
    <w:rsid w:val="007E0F8A"/>
    <w:rsid w:val="007E117D"/>
    <w:rsid w:val="007E12C0"/>
    <w:rsid w:val="007E15A7"/>
    <w:rsid w:val="007E16BB"/>
    <w:rsid w:val="007E1A8C"/>
    <w:rsid w:val="007E1F25"/>
    <w:rsid w:val="007E31D9"/>
    <w:rsid w:val="007E3C62"/>
    <w:rsid w:val="007E5540"/>
    <w:rsid w:val="007E5AD2"/>
    <w:rsid w:val="007E6C2D"/>
    <w:rsid w:val="007E72A9"/>
    <w:rsid w:val="007E76C3"/>
    <w:rsid w:val="007E79BA"/>
    <w:rsid w:val="007E7F84"/>
    <w:rsid w:val="007F0139"/>
    <w:rsid w:val="007F0BEF"/>
    <w:rsid w:val="007F103F"/>
    <w:rsid w:val="007F1060"/>
    <w:rsid w:val="007F127B"/>
    <w:rsid w:val="007F12D3"/>
    <w:rsid w:val="007F2652"/>
    <w:rsid w:val="007F2D7A"/>
    <w:rsid w:val="007F2FBD"/>
    <w:rsid w:val="007F311A"/>
    <w:rsid w:val="007F59B6"/>
    <w:rsid w:val="007F5A06"/>
    <w:rsid w:val="007F6135"/>
    <w:rsid w:val="007F754A"/>
    <w:rsid w:val="007F76B4"/>
    <w:rsid w:val="007F7E9D"/>
    <w:rsid w:val="0080120F"/>
    <w:rsid w:val="00802AE3"/>
    <w:rsid w:val="00802BC9"/>
    <w:rsid w:val="0080312B"/>
    <w:rsid w:val="008049EE"/>
    <w:rsid w:val="008055D3"/>
    <w:rsid w:val="00805F9D"/>
    <w:rsid w:val="00806308"/>
    <w:rsid w:val="00806AD7"/>
    <w:rsid w:val="00807119"/>
    <w:rsid w:val="008108D3"/>
    <w:rsid w:val="008116B0"/>
    <w:rsid w:val="00811F67"/>
    <w:rsid w:val="008121E5"/>
    <w:rsid w:val="0081331B"/>
    <w:rsid w:val="00813F0F"/>
    <w:rsid w:val="008154AC"/>
    <w:rsid w:val="00816641"/>
    <w:rsid w:val="0081689C"/>
    <w:rsid w:val="00817C27"/>
    <w:rsid w:val="00817F45"/>
    <w:rsid w:val="00820060"/>
    <w:rsid w:val="00820271"/>
    <w:rsid w:val="00820770"/>
    <w:rsid w:val="00821498"/>
    <w:rsid w:val="00821E9B"/>
    <w:rsid w:val="00822295"/>
    <w:rsid w:val="0082248A"/>
    <w:rsid w:val="008224FC"/>
    <w:rsid w:val="00822D85"/>
    <w:rsid w:val="00822D9C"/>
    <w:rsid w:val="0082395E"/>
    <w:rsid w:val="00823D0E"/>
    <w:rsid w:val="008245C4"/>
    <w:rsid w:val="00824900"/>
    <w:rsid w:val="008250FC"/>
    <w:rsid w:val="008254B9"/>
    <w:rsid w:val="00825AD0"/>
    <w:rsid w:val="00827101"/>
    <w:rsid w:val="008271BA"/>
    <w:rsid w:val="00827BD4"/>
    <w:rsid w:val="00827F0B"/>
    <w:rsid w:val="00827F53"/>
    <w:rsid w:val="008300D4"/>
    <w:rsid w:val="00830420"/>
    <w:rsid w:val="00831BB5"/>
    <w:rsid w:val="00831C28"/>
    <w:rsid w:val="00831C80"/>
    <w:rsid w:val="00832AD7"/>
    <w:rsid w:val="00832E9E"/>
    <w:rsid w:val="008336F4"/>
    <w:rsid w:val="008341E2"/>
    <w:rsid w:val="00835813"/>
    <w:rsid w:val="00836A18"/>
    <w:rsid w:val="00836EA7"/>
    <w:rsid w:val="00837306"/>
    <w:rsid w:val="0083791F"/>
    <w:rsid w:val="0084034F"/>
    <w:rsid w:val="00842737"/>
    <w:rsid w:val="00842785"/>
    <w:rsid w:val="0084293B"/>
    <w:rsid w:val="00842BA6"/>
    <w:rsid w:val="00843A58"/>
    <w:rsid w:val="00844700"/>
    <w:rsid w:val="00844B58"/>
    <w:rsid w:val="008450A2"/>
    <w:rsid w:val="00847817"/>
    <w:rsid w:val="00850593"/>
    <w:rsid w:val="008505D1"/>
    <w:rsid w:val="008509BB"/>
    <w:rsid w:val="00850AB8"/>
    <w:rsid w:val="00850D07"/>
    <w:rsid w:val="00850E30"/>
    <w:rsid w:val="008510D2"/>
    <w:rsid w:val="00851126"/>
    <w:rsid w:val="00851234"/>
    <w:rsid w:val="00852018"/>
    <w:rsid w:val="00852B09"/>
    <w:rsid w:val="008538C9"/>
    <w:rsid w:val="00853951"/>
    <w:rsid w:val="00853BDA"/>
    <w:rsid w:val="00853ECC"/>
    <w:rsid w:val="00854EEB"/>
    <w:rsid w:val="00855EF3"/>
    <w:rsid w:val="0085658D"/>
    <w:rsid w:val="008574B1"/>
    <w:rsid w:val="00857AB6"/>
    <w:rsid w:val="008600CB"/>
    <w:rsid w:val="0086176E"/>
    <w:rsid w:val="00862575"/>
    <w:rsid w:val="008626BE"/>
    <w:rsid w:val="00862714"/>
    <w:rsid w:val="0086283F"/>
    <w:rsid w:val="00862B9B"/>
    <w:rsid w:val="00862E95"/>
    <w:rsid w:val="00863ACC"/>
    <w:rsid w:val="00864267"/>
    <w:rsid w:val="00864E86"/>
    <w:rsid w:val="00864EF9"/>
    <w:rsid w:val="008653BD"/>
    <w:rsid w:val="00865848"/>
    <w:rsid w:val="008663E6"/>
    <w:rsid w:val="0086692B"/>
    <w:rsid w:val="00866E48"/>
    <w:rsid w:val="00867452"/>
    <w:rsid w:val="00867565"/>
    <w:rsid w:val="00867675"/>
    <w:rsid w:val="008710F6"/>
    <w:rsid w:val="008713CE"/>
    <w:rsid w:val="00871BB1"/>
    <w:rsid w:val="00872285"/>
    <w:rsid w:val="00872745"/>
    <w:rsid w:val="0087325A"/>
    <w:rsid w:val="00875142"/>
    <w:rsid w:val="008764F2"/>
    <w:rsid w:val="00876E4C"/>
    <w:rsid w:val="0087741C"/>
    <w:rsid w:val="00880957"/>
    <w:rsid w:val="00880BAA"/>
    <w:rsid w:val="00880C16"/>
    <w:rsid w:val="00881392"/>
    <w:rsid w:val="008817D0"/>
    <w:rsid w:val="0088192F"/>
    <w:rsid w:val="0088197C"/>
    <w:rsid w:val="00881F77"/>
    <w:rsid w:val="00881F99"/>
    <w:rsid w:val="00882572"/>
    <w:rsid w:val="00882600"/>
    <w:rsid w:val="008827B4"/>
    <w:rsid w:val="00882D73"/>
    <w:rsid w:val="00882E2A"/>
    <w:rsid w:val="00883133"/>
    <w:rsid w:val="008837FB"/>
    <w:rsid w:val="00883E65"/>
    <w:rsid w:val="00884194"/>
    <w:rsid w:val="008841F5"/>
    <w:rsid w:val="00884308"/>
    <w:rsid w:val="0088478E"/>
    <w:rsid w:val="00884A8F"/>
    <w:rsid w:val="00885293"/>
    <w:rsid w:val="00885951"/>
    <w:rsid w:val="00885F67"/>
    <w:rsid w:val="00886F5A"/>
    <w:rsid w:val="00890452"/>
    <w:rsid w:val="00890659"/>
    <w:rsid w:val="00891A9A"/>
    <w:rsid w:val="00891BA9"/>
    <w:rsid w:val="0089249C"/>
    <w:rsid w:val="00892630"/>
    <w:rsid w:val="00892C17"/>
    <w:rsid w:val="00893459"/>
    <w:rsid w:val="0089351C"/>
    <w:rsid w:val="00895031"/>
    <w:rsid w:val="0089548A"/>
    <w:rsid w:val="008954E6"/>
    <w:rsid w:val="008959A8"/>
    <w:rsid w:val="00895E6C"/>
    <w:rsid w:val="0089616F"/>
    <w:rsid w:val="00896501"/>
    <w:rsid w:val="00896641"/>
    <w:rsid w:val="008966BA"/>
    <w:rsid w:val="00897651"/>
    <w:rsid w:val="00897746"/>
    <w:rsid w:val="00897A10"/>
    <w:rsid w:val="008A02EE"/>
    <w:rsid w:val="008A0646"/>
    <w:rsid w:val="008A11CB"/>
    <w:rsid w:val="008A1458"/>
    <w:rsid w:val="008A16E2"/>
    <w:rsid w:val="008A1B75"/>
    <w:rsid w:val="008A1E3B"/>
    <w:rsid w:val="008A1E60"/>
    <w:rsid w:val="008A2F76"/>
    <w:rsid w:val="008A319E"/>
    <w:rsid w:val="008A493C"/>
    <w:rsid w:val="008A5BF8"/>
    <w:rsid w:val="008A6016"/>
    <w:rsid w:val="008A72CD"/>
    <w:rsid w:val="008B0417"/>
    <w:rsid w:val="008B054D"/>
    <w:rsid w:val="008B2512"/>
    <w:rsid w:val="008B2D4B"/>
    <w:rsid w:val="008B4953"/>
    <w:rsid w:val="008B4C81"/>
    <w:rsid w:val="008B4CC1"/>
    <w:rsid w:val="008B506C"/>
    <w:rsid w:val="008B5256"/>
    <w:rsid w:val="008B57AB"/>
    <w:rsid w:val="008B5AD3"/>
    <w:rsid w:val="008B6350"/>
    <w:rsid w:val="008B7393"/>
    <w:rsid w:val="008B7C9B"/>
    <w:rsid w:val="008C0050"/>
    <w:rsid w:val="008C0549"/>
    <w:rsid w:val="008C0969"/>
    <w:rsid w:val="008C098F"/>
    <w:rsid w:val="008C0DFA"/>
    <w:rsid w:val="008C1B1F"/>
    <w:rsid w:val="008C3F01"/>
    <w:rsid w:val="008C45AE"/>
    <w:rsid w:val="008C4680"/>
    <w:rsid w:val="008C4792"/>
    <w:rsid w:val="008C4991"/>
    <w:rsid w:val="008C4D02"/>
    <w:rsid w:val="008C508A"/>
    <w:rsid w:val="008C5595"/>
    <w:rsid w:val="008C63BC"/>
    <w:rsid w:val="008C67B3"/>
    <w:rsid w:val="008C6E76"/>
    <w:rsid w:val="008C7151"/>
    <w:rsid w:val="008C7CE0"/>
    <w:rsid w:val="008C7FAA"/>
    <w:rsid w:val="008D0FB4"/>
    <w:rsid w:val="008D2BF5"/>
    <w:rsid w:val="008D4659"/>
    <w:rsid w:val="008D546F"/>
    <w:rsid w:val="008D6264"/>
    <w:rsid w:val="008D64EB"/>
    <w:rsid w:val="008D66F3"/>
    <w:rsid w:val="008D69D2"/>
    <w:rsid w:val="008D737B"/>
    <w:rsid w:val="008D795D"/>
    <w:rsid w:val="008E0B84"/>
    <w:rsid w:val="008E16F3"/>
    <w:rsid w:val="008E1F7C"/>
    <w:rsid w:val="008E1FA5"/>
    <w:rsid w:val="008E2143"/>
    <w:rsid w:val="008E3AD8"/>
    <w:rsid w:val="008E3ED6"/>
    <w:rsid w:val="008E4D37"/>
    <w:rsid w:val="008F031D"/>
    <w:rsid w:val="008F323C"/>
    <w:rsid w:val="008F3B9B"/>
    <w:rsid w:val="008F5B18"/>
    <w:rsid w:val="008F60C6"/>
    <w:rsid w:val="008F671F"/>
    <w:rsid w:val="008F6E77"/>
    <w:rsid w:val="008F7DC0"/>
    <w:rsid w:val="008F7E6F"/>
    <w:rsid w:val="008F7FA9"/>
    <w:rsid w:val="00900B7E"/>
    <w:rsid w:val="00900C40"/>
    <w:rsid w:val="00900C74"/>
    <w:rsid w:val="0090104A"/>
    <w:rsid w:val="009027F3"/>
    <w:rsid w:val="00902CA3"/>
    <w:rsid w:val="009035C4"/>
    <w:rsid w:val="009042B7"/>
    <w:rsid w:val="00904806"/>
    <w:rsid w:val="009049B0"/>
    <w:rsid w:val="0090540A"/>
    <w:rsid w:val="009055FE"/>
    <w:rsid w:val="00905982"/>
    <w:rsid w:val="00905E5A"/>
    <w:rsid w:val="00906A39"/>
    <w:rsid w:val="0091087F"/>
    <w:rsid w:val="00910C14"/>
    <w:rsid w:val="00910D37"/>
    <w:rsid w:val="00911189"/>
    <w:rsid w:val="00911EBD"/>
    <w:rsid w:val="0091337E"/>
    <w:rsid w:val="00913A6C"/>
    <w:rsid w:val="00914E7B"/>
    <w:rsid w:val="00915013"/>
    <w:rsid w:val="009150B2"/>
    <w:rsid w:val="009150E5"/>
    <w:rsid w:val="00917347"/>
    <w:rsid w:val="009175A2"/>
    <w:rsid w:val="00917BF2"/>
    <w:rsid w:val="0092115E"/>
    <w:rsid w:val="009215AF"/>
    <w:rsid w:val="00921A2D"/>
    <w:rsid w:val="00921FF4"/>
    <w:rsid w:val="00922353"/>
    <w:rsid w:val="009228FD"/>
    <w:rsid w:val="00922FE3"/>
    <w:rsid w:val="009231C6"/>
    <w:rsid w:val="009231E4"/>
    <w:rsid w:val="00923333"/>
    <w:rsid w:val="00923A14"/>
    <w:rsid w:val="00923C2E"/>
    <w:rsid w:val="00924B70"/>
    <w:rsid w:val="009251C3"/>
    <w:rsid w:val="0092549A"/>
    <w:rsid w:val="00926096"/>
    <w:rsid w:val="0092702E"/>
    <w:rsid w:val="0092770C"/>
    <w:rsid w:val="00931045"/>
    <w:rsid w:val="009318B6"/>
    <w:rsid w:val="00931B13"/>
    <w:rsid w:val="009321ED"/>
    <w:rsid w:val="00932371"/>
    <w:rsid w:val="009339FD"/>
    <w:rsid w:val="009340F4"/>
    <w:rsid w:val="00936F67"/>
    <w:rsid w:val="00937929"/>
    <w:rsid w:val="0094015A"/>
    <w:rsid w:val="00940EC1"/>
    <w:rsid w:val="00941D71"/>
    <w:rsid w:val="00941FCB"/>
    <w:rsid w:val="0094213C"/>
    <w:rsid w:val="00942C3E"/>
    <w:rsid w:val="0094351C"/>
    <w:rsid w:val="009439D2"/>
    <w:rsid w:val="0094429C"/>
    <w:rsid w:val="009444B5"/>
    <w:rsid w:val="0094462A"/>
    <w:rsid w:val="00944DD2"/>
    <w:rsid w:val="00945D19"/>
    <w:rsid w:val="00946137"/>
    <w:rsid w:val="0094629A"/>
    <w:rsid w:val="0094647E"/>
    <w:rsid w:val="00946927"/>
    <w:rsid w:val="00946D46"/>
    <w:rsid w:val="00946EFF"/>
    <w:rsid w:val="009477BC"/>
    <w:rsid w:val="00947A95"/>
    <w:rsid w:val="00947D72"/>
    <w:rsid w:val="00950010"/>
    <w:rsid w:val="00950CB8"/>
    <w:rsid w:val="00950F3D"/>
    <w:rsid w:val="00951688"/>
    <w:rsid w:val="00951750"/>
    <w:rsid w:val="009518FA"/>
    <w:rsid w:val="0095284E"/>
    <w:rsid w:val="0095299E"/>
    <w:rsid w:val="009533CE"/>
    <w:rsid w:val="00954002"/>
    <w:rsid w:val="009553BC"/>
    <w:rsid w:val="00955578"/>
    <w:rsid w:val="00955D13"/>
    <w:rsid w:val="00956091"/>
    <w:rsid w:val="009571E7"/>
    <w:rsid w:val="009575E3"/>
    <w:rsid w:val="009575FA"/>
    <w:rsid w:val="00957755"/>
    <w:rsid w:val="00957A60"/>
    <w:rsid w:val="00960C16"/>
    <w:rsid w:val="0096160C"/>
    <w:rsid w:val="0096162C"/>
    <w:rsid w:val="009623C5"/>
    <w:rsid w:val="00962511"/>
    <w:rsid w:val="00964A7A"/>
    <w:rsid w:val="00964E67"/>
    <w:rsid w:val="00965553"/>
    <w:rsid w:val="00965821"/>
    <w:rsid w:val="00965C7C"/>
    <w:rsid w:val="00967D32"/>
    <w:rsid w:val="009706D4"/>
    <w:rsid w:val="00970B7E"/>
    <w:rsid w:val="00971C38"/>
    <w:rsid w:val="009723CD"/>
    <w:rsid w:val="0097388F"/>
    <w:rsid w:val="00974894"/>
    <w:rsid w:val="00974AE1"/>
    <w:rsid w:val="0097565C"/>
    <w:rsid w:val="009757B2"/>
    <w:rsid w:val="009757B4"/>
    <w:rsid w:val="00976173"/>
    <w:rsid w:val="00976747"/>
    <w:rsid w:val="009769AD"/>
    <w:rsid w:val="00976CDA"/>
    <w:rsid w:val="00980347"/>
    <w:rsid w:val="00980D7E"/>
    <w:rsid w:val="009810A2"/>
    <w:rsid w:val="009815E7"/>
    <w:rsid w:val="00981701"/>
    <w:rsid w:val="0098188E"/>
    <w:rsid w:val="00981B49"/>
    <w:rsid w:val="00981C9A"/>
    <w:rsid w:val="00982716"/>
    <w:rsid w:val="0098295D"/>
    <w:rsid w:val="00982966"/>
    <w:rsid w:val="00982FBE"/>
    <w:rsid w:val="00983F53"/>
    <w:rsid w:val="00984D08"/>
    <w:rsid w:val="009858F4"/>
    <w:rsid w:val="0098655D"/>
    <w:rsid w:val="0098773B"/>
    <w:rsid w:val="00987928"/>
    <w:rsid w:val="0099029D"/>
    <w:rsid w:val="009903BA"/>
    <w:rsid w:val="009908B1"/>
    <w:rsid w:val="009911E9"/>
    <w:rsid w:val="0099142F"/>
    <w:rsid w:val="00992EC0"/>
    <w:rsid w:val="00993C84"/>
    <w:rsid w:val="0099405F"/>
    <w:rsid w:val="009942FB"/>
    <w:rsid w:val="009944F9"/>
    <w:rsid w:val="00994EDB"/>
    <w:rsid w:val="00996755"/>
    <w:rsid w:val="009973E6"/>
    <w:rsid w:val="009977E5"/>
    <w:rsid w:val="009978E7"/>
    <w:rsid w:val="00997A3C"/>
    <w:rsid w:val="00997B5C"/>
    <w:rsid w:val="009A04A3"/>
    <w:rsid w:val="009A122F"/>
    <w:rsid w:val="009A127C"/>
    <w:rsid w:val="009A12DB"/>
    <w:rsid w:val="009A179D"/>
    <w:rsid w:val="009A3565"/>
    <w:rsid w:val="009A359E"/>
    <w:rsid w:val="009A3D07"/>
    <w:rsid w:val="009A45C3"/>
    <w:rsid w:val="009A48B3"/>
    <w:rsid w:val="009A549A"/>
    <w:rsid w:val="009A54AF"/>
    <w:rsid w:val="009A5AAD"/>
    <w:rsid w:val="009A5C43"/>
    <w:rsid w:val="009A6ACA"/>
    <w:rsid w:val="009A7860"/>
    <w:rsid w:val="009B09E4"/>
    <w:rsid w:val="009B0BB8"/>
    <w:rsid w:val="009B0D87"/>
    <w:rsid w:val="009B139E"/>
    <w:rsid w:val="009B34EC"/>
    <w:rsid w:val="009B3BC4"/>
    <w:rsid w:val="009B3ECF"/>
    <w:rsid w:val="009B50D9"/>
    <w:rsid w:val="009B70AA"/>
    <w:rsid w:val="009C15B9"/>
    <w:rsid w:val="009C2B58"/>
    <w:rsid w:val="009C2EF9"/>
    <w:rsid w:val="009C31EE"/>
    <w:rsid w:val="009C32EA"/>
    <w:rsid w:val="009C3F41"/>
    <w:rsid w:val="009C47BD"/>
    <w:rsid w:val="009C67F9"/>
    <w:rsid w:val="009C6EEA"/>
    <w:rsid w:val="009C753A"/>
    <w:rsid w:val="009C7D9E"/>
    <w:rsid w:val="009C7F02"/>
    <w:rsid w:val="009D051A"/>
    <w:rsid w:val="009D111E"/>
    <w:rsid w:val="009D124E"/>
    <w:rsid w:val="009D1C3F"/>
    <w:rsid w:val="009D25A2"/>
    <w:rsid w:val="009D322F"/>
    <w:rsid w:val="009D338D"/>
    <w:rsid w:val="009D35D8"/>
    <w:rsid w:val="009D3BE6"/>
    <w:rsid w:val="009D4D09"/>
    <w:rsid w:val="009D4EC5"/>
    <w:rsid w:val="009D5DA1"/>
    <w:rsid w:val="009D5DFB"/>
    <w:rsid w:val="009D68A5"/>
    <w:rsid w:val="009D6EDD"/>
    <w:rsid w:val="009D78AD"/>
    <w:rsid w:val="009D79D1"/>
    <w:rsid w:val="009D7D41"/>
    <w:rsid w:val="009E132B"/>
    <w:rsid w:val="009E16DC"/>
    <w:rsid w:val="009E1D3B"/>
    <w:rsid w:val="009E2541"/>
    <w:rsid w:val="009E30CF"/>
    <w:rsid w:val="009E32B6"/>
    <w:rsid w:val="009E3FB8"/>
    <w:rsid w:val="009E45D0"/>
    <w:rsid w:val="009E4612"/>
    <w:rsid w:val="009E4ECD"/>
    <w:rsid w:val="009E4FFF"/>
    <w:rsid w:val="009E557F"/>
    <w:rsid w:val="009E5E7E"/>
    <w:rsid w:val="009E617F"/>
    <w:rsid w:val="009E62C5"/>
    <w:rsid w:val="009E671C"/>
    <w:rsid w:val="009E6CF1"/>
    <w:rsid w:val="009E77A7"/>
    <w:rsid w:val="009E7EB5"/>
    <w:rsid w:val="009F0209"/>
    <w:rsid w:val="009F1151"/>
    <w:rsid w:val="009F1885"/>
    <w:rsid w:val="009F19B9"/>
    <w:rsid w:val="009F2610"/>
    <w:rsid w:val="009F2DBD"/>
    <w:rsid w:val="009F3468"/>
    <w:rsid w:val="009F38A4"/>
    <w:rsid w:val="009F4938"/>
    <w:rsid w:val="009F556C"/>
    <w:rsid w:val="009F66E9"/>
    <w:rsid w:val="009F6E8D"/>
    <w:rsid w:val="009F7022"/>
    <w:rsid w:val="009F7626"/>
    <w:rsid w:val="009F794A"/>
    <w:rsid w:val="00A00123"/>
    <w:rsid w:val="00A00B6F"/>
    <w:rsid w:val="00A01970"/>
    <w:rsid w:val="00A01B19"/>
    <w:rsid w:val="00A02652"/>
    <w:rsid w:val="00A02D14"/>
    <w:rsid w:val="00A03844"/>
    <w:rsid w:val="00A044DA"/>
    <w:rsid w:val="00A05322"/>
    <w:rsid w:val="00A05412"/>
    <w:rsid w:val="00A05904"/>
    <w:rsid w:val="00A0706C"/>
    <w:rsid w:val="00A0763F"/>
    <w:rsid w:val="00A07664"/>
    <w:rsid w:val="00A07AA8"/>
    <w:rsid w:val="00A07FA1"/>
    <w:rsid w:val="00A07FD7"/>
    <w:rsid w:val="00A101AB"/>
    <w:rsid w:val="00A10280"/>
    <w:rsid w:val="00A106C2"/>
    <w:rsid w:val="00A10E0B"/>
    <w:rsid w:val="00A11366"/>
    <w:rsid w:val="00A113E0"/>
    <w:rsid w:val="00A12780"/>
    <w:rsid w:val="00A13323"/>
    <w:rsid w:val="00A1388C"/>
    <w:rsid w:val="00A13A87"/>
    <w:rsid w:val="00A13BA2"/>
    <w:rsid w:val="00A14486"/>
    <w:rsid w:val="00A14882"/>
    <w:rsid w:val="00A15396"/>
    <w:rsid w:val="00A155CC"/>
    <w:rsid w:val="00A16122"/>
    <w:rsid w:val="00A164DC"/>
    <w:rsid w:val="00A168E8"/>
    <w:rsid w:val="00A170D6"/>
    <w:rsid w:val="00A1744E"/>
    <w:rsid w:val="00A176C0"/>
    <w:rsid w:val="00A210F0"/>
    <w:rsid w:val="00A21BB8"/>
    <w:rsid w:val="00A224D5"/>
    <w:rsid w:val="00A23373"/>
    <w:rsid w:val="00A23511"/>
    <w:rsid w:val="00A248D5"/>
    <w:rsid w:val="00A24EF0"/>
    <w:rsid w:val="00A2587B"/>
    <w:rsid w:val="00A26E8F"/>
    <w:rsid w:val="00A26FE8"/>
    <w:rsid w:val="00A279D7"/>
    <w:rsid w:val="00A302F4"/>
    <w:rsid w:val="00A31242"/>
    <w:rsid w:val="00A32555"/>
    <w:rsid w:val="00A326E0"/>
    <w:rsid w:val="00A32856"/>
    <w:rsid w:val="00A33202"/>
    <w:rsid w:val="00A333A1"/>
    <w:rsid w:val="00A33733"/>
    <w:rsid w:val="00A33A97"/>
    <w:rsid w:val="00A34CD1"/>
    <w:rsid w:val="00A34DD2"/>
    <w:rsid w:val="00A35A64"/>
    <w:rsid w:val="00A366AF"/>
    <w:rsid w:val="00A36A6B"/>
    <w:rsid w:val="00A4050C"/>
    <w:rsid w:val="00A40B92"/>
    <w:rsid w:val="00A40CD1"/>
    <w:rsid w:val="00A4151A"/>
    <w:rsid w:val="00A41FE1"/>
    <w:rsid w:val="00A42538"/>
    <w:rsid w:val="00A4294F"/>
    <w:rsid w:val="00A42958"/>
    <w:rsid w:val="00A42BEB"/>
    <w:rsid w:val="00A43290"/>
    <w:rsid w:val="00A43A49"/>
    <w:rsid w:val="00A43B75"/>
    <w:rsid w:val="00A43DFD"/>
    <w:rsid w:val="00A44718"/>
    <w:rsid w:val="00A448A0"/>
    <w:rsid w:val="00A44B2A"/>
    <w:rsid w:val="00A4566E"/>
    <w:rsid w:val="00A45C28"/>
    <w:rsid w:val="00A45D50"/>
    <w:rsid w:val="00A46083"/>
    <w:rsid w:val="00A46239"/>
    <w:rsid w:val="00A4629A"/>
    <w:rsid w:val="00A4656E"/>
    <w:rsid w:val="00A4664D"/>
    <w:rsid w:val="00A50BEE"/>
    <w:rsid w:val="00A510BC"/>
    <w:rsid w:val="00A511ED"/>
    <w:rsid w:val="00A51D1D"/>
    <w:rsid w:val="00A51DCE"/>
    <w:rsid w:val="00A52931"/>
    <w:rsid w:val="00A52A3A"/>
    <w:rsid w:val="00A52AB9"/>
    <w:rsid w:val="00A52FBA"/>
    <w:rsid w:val="00A538EB"/>
    <w:rsid w:val="00A53DA6"/>
    <w:rsid w:val="00A53F13"/>
    <w:rsid w:val="00A53F2B"/>
    <w:rsid w:val="00A546D5"/>
    <w:rsid w:val="00A55292"/>
    <w:rsid w:val="00A56130"/>
    <w:rsid w:val="00A562B8"/>
    <w:rsid w:val="00A563C5"/>
    <w:rsid w:val="00A56EC5"/>
    <w:rsid w:val="00A56F73"/>
    <w:rsid w:val="00A608AB"/>
    <w:rsid w:val="00A6140E"/>
    <w:rsid w:val="00A634BE"/>
    <w:rsid w:val="00A64017"/>
    <w:rsid w:val="00A641C7"/>
    <w:rsid w:val="00A641E6"/>
    <w:rsid w:val="00A64364"/>
    <w:rsid w:val="00A64500"/>
    <w:rsid w:val="00A64BB8"/>
    <w:rsid w:val="00A64DBA"/>
    <w:rsid w:val="00A64E15"/>
    <w:rsid w:val="00A65B95"/>
    <w:rsid w:val="00A670BF"/>
    <w:rsid w:val="00A67BBA"/>
    <w:rsid w:val="00A70087"/>
    <w:rsid w:val="00A7027D"/>
    <w:rsid w:val="00A7162E"/>
    <w:rsid w:val="00A71F75"/>
    <w:rsid w:val="00A7218F"/>
    <w:rsid w:val="00A72F70"/>
    <w:rsid w:val="00A730A5"/>
    <w:rsid w:val="00A73791"/>
    <w:rsid w:val="00A74D41"/>
    <w:rsid w:val="00A7526A"/>
    <w:rsid w:val="00A75415"/>
    <w:rsid w:val="00A75A39"/>
    <w:rsid w:val="00A75C39"/>
    <w:rsid w:val="00A76BB6"/>
    <w:rsid w:val="00A76C21"/>
    <w:rsid w:val="00A77A60"/>
    <w:rsid w:val="00A77DCE"/>
    <w:rsid w:val="00A77FA1"/>
    <w:rsid w:val="00A80343"/>
    <w:rsid w:val="00A80B40"/>
    <w:rsid w:val="00A81CA0"/>
    <w:rsid w:val="00A82C38"/>
    <w:rsid w:val="00A835F7"/>
    <w:rsid w:val="00A83769"/>
    <w:rsid w:val="00A8447A"/>
    <w:rsid w:val="00A84D15"/>
    <w:rsid w:val="00A85A18"/>
    <w:rsid w:val="00A867E5"/>
    <w:rsid w:val="00A871D9"/>
    <w:rsid w:val="00A87B1E"/>
    <w:rsid w:val="00A87CC2"/>
    <w:rsid w:val="00A906E7"/>
    <w:rsid w:val="00A908D6"/>
    <w:rsid w:val="00A90B12"/>
    <w:rsid w:val="00A90D19"/>
    <w:rsid w:val="00A9148E"/>
    <w:rsid w:val="00A91576"/>
    <w:rsid w:val="00A91F78"/>
    <w:rsid w:val="00A9288B"/>
    <w:rsid w:val="00A929A4"/>
    <w:rsid w:val="00A92E5B"/>
    <w:rsid w:val="00A930F5"/>
    <w:rsid w:val="00A931A7"/>
    <w:rsid w:val="00A936F2"/>
    <w:rsid w:val="00A9372F"/>
    <w:rsid w:val="00A93C67"/>
    <w:rsid w:val="00A94A03"/>
    <w:rsid w:val="00A94F56"/>
    <w:rsid w:val="00A958CC"/>
    <w:rsid w:val="00A96413"/>
    <w:rsid w:val="00A966F7"/>
    <w:rsid w:val="00A97022"/>
    <w:rsid w:val="00AA013E"/>
    <w:rsid w:val="00AA0384"/>
    <w:rsid w:val="00AA10BD"/>
    <w:rsid w:val="00AA1DCA"/>
    <w:rsid w:val="00AA1E4E"/>
    <w:rsid w:val="00AA22F0"/>
    <w:rsid w:val="00AA2904"/>
    <w:rsid w:val="00AA33B6"/>
    <w:rsid w:val="00AA47BE"/>
    <w:rsid w:val="00AA4FF2"/>
    <w:rsid w:val="00AA5276"/>
    <w:rsid w:val="00AA53E5"/>
    <w:rsid w:val="00AA60A0"/>
    <w:rsid w:val="00AA70B2"/>
    <w:rsid w:val="00AA710E"/>
    <w:rsid w:val="00AB0B3E"/>
    <w:rsid w:val="00AB2724"/>
    <w:rsid w:val="00AB2B7C"/>
    <w:rsid w:val="00AB3087"/>
    <w:rsid w:val="00AB3ACC"/>
    <w:rsid w:val="00AB447B"/>
    <w:rsid w:val="00AB523F"/>
    <w:rsid w:val="00AB52B7"/>
    <w:rsid w:val="00AB5C32"/>
    <w:rsid w:val="00AB5F69"/>
    <w:rsid w:val="00AB764C"/>
    <w:rsid w:val="00AB7804"/>
    <w:rsid w:val="00AB7873"/>
    <w:rsid w:val="00AB7A5E"/>
    <w:rsid w:val="00AC0166"/>
    <w:rsid w:val="00AC0539"/>
    <w:rsid w:val="00AC07C0"/>
    <w:rsid w:val="00AC0EE3"/>
    <w:rsid w:val="00AC19DB"/>
    <w:rsid w:val="00AC21D7"/>
    <w:rsid w:val="00AC27DE"/>
    <w:rsid w:val="00AC2BC0"/>
    <w:rsid w:val="00AC324F"/>
    <w:rsid w:val="00AC37EC"/>
    <w:rsid w:val="00AC433E"/>
    <w:rsid w:val="00AC482B"/>
    <w:rsid w:val="00AC58F9"/>
    <w:rsid w:val="00AC5B20"/>
    <w:rsid w:val="00AC7553"/>
    <w:rsid w:val="00AC75D7"/>
    <w:rsid w:val="00AC7C48"/>
    <w:rsid w:val="00AC7E33"/>
    <w:rsid w:val="00AD2677"/>
    <w:rsid w:val="00AD3268"/>
    <w:rsid w:val="00AD4710"/>
    <w:rsid w:val="00AD558E"/>
    <w:rsid w:val="00AD5F3F"/>
    <w:rsid w:val="00AD6F30"/>
    <w:rsid w:val="00AD6F94"/>
    <w:rsid w:val="00AD7444"/>
    <w:rsid w:val="00AD7D7A"/>
    <w:rsid w:val="00AD7E7D"/>
    <w:rsid w:val="00AE075C"/>
    <w:rsid w:val="00AE171D"/>
    <w:rsid w:val="00AE2192"/>
    <w:rsid w:val="00AE2210"/>
    <w:rsid w:val="00AE222F"/>
    <w:rsid w:val="00AE2D32"/>
    <w:rsid w:val="00AE30C2"/>
    <w:rsid w:val="00AE4562"/>
    <w:rsid w:val="00AE46CB"/>
    <w:rsid w:val="00AE5236"/>
    <w:rsid w:val="00AE5D24"/>
    <w:rsid w:val="00AE78EE"/>
    <w:rsid w:val="00AF0B43"/>
    <w:rsid w:val="00AF1733"/>
    <w:rsid w:val="00AF2369"/>
    <w:rsid w:val="00AF3CA0"/>
    <w:rsid w:val="00AF45B1"/>
    <w:rsid w:val="00AF45D9"/>
    <w:rsid w:val="00AF4E81"/>
    <w:rsid w:val="00AF5B00"/>
    <w:rsid w:val="00AF5C13"/>
    <w:rsid w:val="00AF6188"/>
    <w:rsid w:val="00AF6606"/>
    <w:rsid w:val="00AF68F3"/>
    <w:rsid w:val="00AF6905"/>
    <w:rsid w:val="00B0028B"/>
    <w:rsid w:val="00B00435"/>
    <w:rsid w:val="00B00831"/>
    <w:rsid w:val="00B020F4"/>
    <w:rsid w:val="00B02FC9"/>
    <w:rsid w:val="00B03601"/>
    <w:rsid w:val="00B04C43"/>
    <w:rsid w:val="00B04DC2"/>
    <w:rsid w:val="00B04E30"/>
    <w:rsid w:val="00B058CC"/>
    <w:rsid w:val="00B060DB"/>
    <w:rsid w:val="00B11A6A"/>
    <w:rsid w:val="00B127CE"/>
    <w:rsid w:val="00B1281F"/>
    <w:rsid w:val="00B131DF"/>
    <w:rsid w:val="00B13663"/>
    <w:rsid w:val="00B14B6F"/>
    <w:rsid w:val="00B15A02"/>
    <w:rsid w:val="00B15D94"/>
    <w:rsid w:val="00B1699A"/>
    <w:rsid w:val="00B1754E"/>
    <w:rsid w:val="00B17C40"/>
    <w:rsid w:val="00B21215"/>
    <w:rsid w:val="00B21219"/>
    <w:rsid w:val="00B21581"/>
    <w:rsid w:val="00B21921"/>
    <w:rsid w:val="00B221C0"/>
    <w:rsid w:val="00B22A2A"/>
    <w:rsid w:val="00B22E89"/>
    <w:rsid w:val="00B23195"/>
    <w:rsid w:val="00B23B17"/>
    <w:rsid w:val="00B24277"/>
    <w:rsid w:val="00B2518C"/>
    <w:rsid w:val="00B25251"/>
    <w:rsid w:val="00B2590A"/>
    <w:rsid w:val="00B26861"/>
    <w:rsid w:val="00B27445"/>
    <w:rsid w:val="00B279C8"/>
    <w:rsid w:val="00B27C11"/>
    <w:rsid w:val="00B30538"/>
    <w:rsid w:val="00B3070E"/>
    <w:rsid w:val="00B3124F"/>
    <w:rsid w:val="00B316B3"/>
    <w:rsid w:val="00B316EA"/>
    <w:rsid w:val="00B318FE"/>
    <w:rsid w:val="00B3198A"/>
    <w:rsid w:val="00B319CC"/>
    <w:rsid w:val="00B31EDD"/>
    <w:rsid w:val="00B31F37"/>
    <w:rsid w:val="00B32376"/>
    <w:rsid w:val="00B326B8"/>
    <w:rsid w:val="00B3285E"/>
    <w:rsid w:val="00B34231"/>
    <w:rsid w:val="00B34A0F"/>
    <w:rsid w:val="00B35802"/>
    <w:rsid w:val="00B35BF0"/>
    <w:rsid w:val="00B36218"/>
    <w:rsid w:val="00B36540"/>
    <w:rsid w:val="00B3719A"/>
    <w:rsid w:val="00B417B3"/>
    <w:rsid w:val="00B41803"/>
    <w:rsid w:val="00B422DE"/>
    <w:rsid w:val="00B42579"/>
    <w:rsid w:val="00B433C0"/>
    <w:rsid w:val="00B43F99"/>
    <w:rsid w:val="00B446C5"/>
    <w:rsid w:val="00B44DD3"/>
    <w:rsid w:val="00B44DDD"/>
    <w:rsid w:val="00B450A0"/>
    <w:rsid w:val="00B45180"/>
    <w:rsid w:val="00B4523A"/>
    <w:rsid w:val="00B453DB"/>
    <w:rsid w:val="00B4589A"/>
    <w:rsid w:val="00B4601F"/>
    <w:rsid w:val="00B46116"/>
    <w:rsid w:val="00B4744D"/>
    <w:rsid w:val="00B475AA"/>
    <w:rsid w:val="00B477DE"/>
    <w:rsid w:val="00B477FC"/>
    <w:rsid w:val="00B479E6"/>
    <w:rsid w:val="00B5038E"/>
    <w:rsid w:val="00B50685"/>
    <w:rsid w:val="00B506F6"/>
    <w:rsid w:val="00B51BD5"/>
    <w:rsid w:val="00B52131"/>
    <w:rsid w:val="00B52F13"/>
    <w:rsid w:val="00B532CC"/>
    <w:rsid w:val="00B533BD"/>
    <w:rsid w:val="00B540F4"/>
    <w:rsid w:val="00B5432C"/>
    <w:rsid w:val="00B5467F"/>
    <w:rsid w:val="00B54B66"/>
    <w:rsid w:val="00B54BC2"/>
    <w:rsid w:val="00B54D16"/>
    <w:rsid w:val="00B54FA4"/>
    <w:rsid w:val="00B550CD"/>
    <w:rsid w:val="00B556BD"/>
    <w:rsid w:val="00B56691"/>
    <w:rsid w:val="00B56B5B"/>
    <w:rsid w:val="00B56B78"/>
    <w:rsid w:val="00B57C61"/>
    <w:rsid w:val="00B6007A"/>
    <w:rsid w:val="00B61B11"/>
    <w:rsid w:val="00B61DF4"/>
    <w:rsid w:val="00B62069"/>
    <w:rsid w:val="00B62949"/>
    <w:rsid w:val="00B639F5"/>
    <w:rsid w:val="00B63A7F"/>
    <w:rsid w:val="00B64051"/>
    <w:rsid w:val="00B648D9"/>
    <w:rsid w:val="00B64CB4"/>
    <w:rsid w:val="00B655DA"/>
    <w:rsid w:val="00B6588F"/>
    <w:rsid w:val="00B65A74"/>
    <w:rsid w:val="00B65D06"/>
    <w:rsid w:val="00B65E59"/>
    <w:rsid w:val="00B65FE5"/>
    <w:rsid w:val="00B665D1"/>
    <w:rsid w:val="00B66DE0"/>
    <w:rsid w:val="00B67448"/>
    <w:rsid w:val="00B674A8"/>
    <w:rsid w:val="00B67D28"/>
    <w:rsid w:val="00B70463"/>
    <w:rsid w:val="00B71C98"/>
    <w:rsid w:val="00B7263D"/>
    <w:rsid w:val="00B726F4"/>
    <w:rsid w:val="00B72B28"/>
    <w:rsid w:val="00B73236"/>
    <w:rsid w:val="00B735AD"/>
    <w:rsid w:val="00B73606"/>
    <w:rsid w:val="00B73AE6"/>
    <w:rsid w:val="00B745F5"/>
    <w:rsid w:val="00B74AA7"/>
    <w:rsid w:val="00B74D5E"/>
    <w:rsid w:val="00B74F7B"/>
    <w:rsid w:val="00B75414"/>
    <w:rsid w:val="00B75492"/>
    <w:rsid w:val="00B75E1B"/>
    <w:rsid w:val="00B76192"/>
    <w:rsid w:val="00B7667E"/>
    <w:rsid w:val="00B769F7"/>
    <w:rsid w:val="00B76B42"/>
    <w:rsid w:val="00B76B43"/>
    <w:rsid w:val="00B7761B"/>
    <w:rsid w:val="00B804A5"/>
    <w:rsid w:val="00B80F66"/>
    <w:rsid w:val="00B81158"/>
    <w:rsid w:val="00B823E0"/>
    <w:rsid w:val="00B8265B"/>
    <w:rsid w:val="00B828BD"/>
    <w:rsid w:val="00B82BCF"/>
    <w:rsid w:val="00B83265"/>
    <w:rsid w:val="00B833F5"/>
    <w:rsid w:val="00B8366F"/>
    <w:rsid w:val="00B8382A"/>
    <w:rsid w:val="00B83AE1"/>
    <w:rsid w:val="00B840D1"/>
    <w:rsid w:val="00B843BA"/>
    <w:rsid w:val="00B84CC0"/>
    <w:rsid w:val="00B84DAA"/>
    <w:rsid w:val="00B84E91"/>
    <w:rsid w:val="00B850D4"/>
    <w:rsid w:val="00B8625A"/>
    <w:rsid w:val="00B865E1"/>
    <w:rsid w:val="00B86923"/>
    <w:rsid w:val="00B8746F"/>
    <w:rsid w:val="00B874A2"/>
    <w:rsid w:val="00B8793B"/>
    <w:rsid w:val="00B90377"/>
    <w:rsid w:val="00B90C78"/>
    <w:rsid w:val="00B91E47"/>
    <w:rsid w:val="00B9200A"/>
    <w:rsid w:val="00B92637"/>
    <w:rsid w:val="00B92B18"/>
    <w:rsid w:val="00B92B39"/>
    <w:rsid w:val="00B92BE8"/>
    <w:rsid w:val="00B936CF"/>
    <w:rsid w:val="00B940CC"/>
    <w:rsid w:val="00B94245"/>
    <w:rsid w:val="00B94591"/>
    <w:rsid w:val="00B94ADC"/>
    <w:rsid w:val="00B95446"/>
    <w:rsid w:val="00B95C7E"/>
    <w:rsid w:val="00B95E2A"/>
    <w:rsid w:val="00B961C4"/>
    <w:rsid w:val="00B96AE5"/>
    <w:rsid w:val="00B96B71"/>
    <w:rsid w:val="00B96E55"/>
    <w:rsid w:val="00B971D9"/>
    <w:rsid w:val="00B97204"/>
    <w:rsid w:val="00B97D8B"/>
    <w:rsid w:val="00BA2D15"/>
    <w:rsid w:val="00BA2DA0"/>
    <w:rsid w:val="00BA3DDC"/>
    <w:rsid w:val="00BA4479"/>
    <w:rsid w:val="00BA57B5"/>
    <w:rsid w:val="00BA6654"/>
    <w:rsid w:val="00BA6D8D"/>
    <w:rsid w:val="00BA6E6D"/>
    <w:rsid w:val="00BA74AF"/>
    <w:rsid w:val="00BA7B75"/>
    <w:rsid w:val="00BA7CF9"/>
    <w:rsid w:val="00BA7F02"/>
    <w:rsid w:val="00BB086E"/>
    <w:rsid w:val="00BB09FC"/>
    <w:rsid w:val="00BB0BDC"/>
    <w:rsid w:val="00BB0EA2"/>
    <w:rsid w:val="00BB1080"/>
    <w:rsid w:val="00BB1428"/>
    <w:rsid w:val="00BB1B84"/>
    <w:rsid w:val="00BB3490"/>
    <w:rsid w:val="00BB3DEE"/>
    <w:rsid w:val="00BB4058"/>
    <w:rsid w:val="00BB42EC"/>
    <w:rsid w:val="00BB4453"/>
    <w:rsid w:val="00BB53C1"/>
    <w:rsid w:val="00BB5DA8"/>
    <w:rsid w:val="00BB767A"/>
    <w:rsid w:val="00BC021E"/>
    <w:rsid w:val="00BC0C5A"/>
    <w:rsid w:val="00BC14E1"/>
    <w:rsid w:val="00BC34F9"/>
    <w:rsid w:val="00BC370E"/>
    <w:rsid w:val="00BC3A3A"/>
    <w:rsid w:val="00BC3AE3"/>
    <w:rsid w:val="00BC6100"/>
    <w:rsid w:val="00BC659F"/>
    <w:rsid w:val="00BC6935"/>
    <w:rsid w:val="00BC710B"/>
    <w:rsid w:val="00BD001E"/>
    <w:rsid w:val="00BD088D"/>
    <w:rsid w:val="00BD11A5"/>
    <w:rsid w:val="00BD145E"/>
    <w:rsid w:val="00BD185B"/>
    <w:rsid w:val="00BD1B25"/>
    <w:rsid w:val="00BD2026"/>
    <w:rsid w:val="00BD264A"/>
    <w:rsid w:val="00BD38E7"/>
    <w:rsid w:val="00BD3AE9"/>
    <w:rsid w:val="00BD42CD"/>
    <w:rsid w:val="00BD4AE0"/>
    <w:rsid w:val="00BD5182"/>
    <w:rsid w:val="00BD5D61"/>
    <w:rsid w:val="00BD6352"/>
    <w:rsid w:val="00BD6694"/>
    <w:rsid w:val="00BD6E84"/>
    <w:rsid w:val="00BD700C"/>
    <w:rsid w:val="00BD74A4"/>
    <w:rsid w:val="00BD7C69"/>
    <w:rsid w:val="00BD7C9C"/>
    <w:rsid w:val="00BE0951"/>
    <w:rsid w:val="00BE232E"/>
    <w:rsid w:val="00BE2BCD"/>
    <w:rsid w:val="00BE37F2"/>
    <w:rsid w:val="00BE3E52"/>
    <w:rsid w:val="00BE3E79"/>
    <w:rsid w:val="00BE5BB2"/>
    <w:rsid w:val="00BE65E8"/>
    <w:rsid w:val="00BE69FE"/>
    <w:rsid w:val="00BE71F7"/>
    <w:rsid w:val="00BE74D9"/>
    <w:rsid w:val="00BE7739"/>
    <w:rsid w:val="00BE7986"/>
    <w:rsid w:val="00BE7B05"/>
    <w:rsid w:val="00BF0A44"/>
    <w:rsid w:val="00BF0C01"/>
    <w:rsid w:val="00BF0C3A"/>
    <w:rsid w:val="00BF0EEB"/>
    <w:rsid w:val="00BF2206"/>
    <w:rsid w:val="00BF2D25"/>
    <w:rsid w:val="00BF2DB6"/>
    <w:rsid w:val="00BF38FB"/>
    <w:rsid w:val="00BF398A"/>
    <w:rsid w:val="00BF3B4D"/>
    <w:rsid w:val="00BF3B55"/>
    <w:rsid w:val="00BF479E"/>
    <w:rsid w:val="00BF51C4"/>
    <w:rsid w:val="00BF593C"/>
    <w:rsid w:val="00C00583"/>
    <w:rsid w:val="00C00D91"/>
    <w:rsid w:val="00C018A2"/>
    <w:rsid w:val="00C023A1"/>
    <w:rsid w:val="00C025A7"/>
    <w:rsid w:val="00C028D2"/>
    <w:rsid w:val="00C02BE2"/>
    <w:rsid w:val="00C02D6A"/>
    <w:rsid w:val="00C04149"/>
    <w:rsid w:val="00C04483"/>
    <w:rsid w:val="00C04C4B"/>
    <w:rsid w:val="00C05A86"/>
    <w:rsid w:val="00C0647C"/>
    <w:rsid w:val="00C064A4"/>
    <w:rsid w:val="00C068AC"/>
    <w:rsid w:val="00C06BBB"/>
    <w:rsid w:val="00C06BDF"/>
    <w:rsid w:val="00C07EDA"/>
    <w:rsid w:val="00C10524"/>
    <w:rsid w:val="00C10692"/>
    <w:rsid w:val="00C119FD"/>
    <w:rsid w:val="00C124FB"/>
    <w:rsid w:val="00C1251C"/>
    <w:rsid w:val="00C128E8"/>
    <w:rsid w:val="00C12E0E"/>
    <w:rsid w:val="00C12E8B"/>
    <w:rsid w:val="00C136E7"/>
    <w:rsid w:val="00C137A2"/>
    <w:rsid w:val="00C1425D"/>
    <w:rsid w:val="00C147A1"/>
    <w:rsid w:val="00C1538C"/>
    <w:rsid w:val="00C153DC"/>
    <w:rsid w:val="00C16606"/>
    <w:rsid w:val="00C168D2"/>
    <w:rsid w:val="00C16AC7"/>
    <w:rsid w:val="00C17C01"/>
    <w:rsid w:val="00C17C5C"/>
    <w:rsid w:val="00C202F8"/>
    <w:rsid w:val="00C20D3C"/>
    <w:rsid w:val="00C22498"/>
    <w:rsid w:val="00C22514"/>
    <w:rsid w:val="00C22B5F"/>
    <w:rsid w:val="00C240B0"/>
    <w:rsid w:val="00C25AD1"/>
    <w:rsid w:val="00C26964"/>
    <w:rsid w:val="00C26E07"/>
    <w:rsid w:val="00C274DA"/>
    <w:rsid w:val="00C27D14"/>
    <w:rsid w:val="00C27DD6"/>
    <w:rsid w:val="00C30ADB"/>
    <w:rsid w:val="00C31677"/>
    <w:rsid w:val="00C31A40"/>
    <w:rsid w:val="00C31CE1"/>
    <w:rsid w:val="00C31F3F"/>
    <w:rsid w:val="00C321E8"/>
    <w:rsid w:val="00C32EC6"/>
    <w:rsid w:val="00C335DF"/>
    <w:rsid w:val="00C33E3F"/>
    <w:rsid w:val="00C342A6"/>
    <w:rsid w:val="00C34B2E"/>
    <w:rsid w:val="00C34C78"/>
    <w:rsid w:val="00C34F38"/>
    <w:rsid w:val="00C35118"/>
    <w:rsid w:val="00C359A2"/>
    <w:rsid w:val="00C36896"/>
    <w:rsid w:val="00C36981"/>
    <w:rsid w:val="00C37115"/>
    <w:rsid w:val="00C3780E"/>
    <w:rsid w:val="00C37FAC"/>
    <w:rsid w:val="00C40E51"/>
    <w:rsid w:val="00C40FAA"/>
    <w:rsid w:val="00C42305"/>
    <w:rsid w:val="00C42768"/>
    <w:rsid w:val="00C4284E"/>
    <w:rsid w:val="00C43083"/>
    <w:rsid w:val="00C4383A"/>
    <w:rsid w:val="00C444F3"/>
    <w:rsid w:val="00C44729"/>
    <w:rsid w:val="00C448AF"/>
    <w:rsid w:val="00C44AC9"/>
    <w:rsid w:val="00C44DC6"/>
    <w:rsid w:val="00C44E8A"/>
    <w:rsid w:val="00C462E5"/>
    <w:rsid w:val="00C46462"/>
    <w:rsid w:val="00C46C62"/>
    <w:rsid w:val="00C475BB"/>
    <w:rsid w:val="00C47EB0"/>
    <w:rsid w:val="00C5033E"/>
    <w:rsid w:val="00C50758"/>
    <w:rsid w:val="00C50F9D"/>
    <w:rsid w:val="00C51007"/>
    <w:rsid w:val="00C51D81"/>
    <w:rsid w:val="00C523DE"/>
    <w:rsid w:val="00C52A43"/>
    <w:rsid w:val="00C52C84"/>
    <w:rsid w:val="00C53CA2"/>
    <w:rsid w:val="00C54589"/>
    <w:rsid w:val="00C545B4"/>
    <w:rsid w:val="00C54B69"/>
    <w:rsid w:val="00C5572B"/>
    <w:rsid w:val="00C56173"/>
    <w:rsid w:val="00C56615"/>
    <w:rsid w:val="00C56CA9"/>
    <w:rsid w:val="00C56D8D"/>
    <w:rsid w:val="00C572E1"/>
    <w:rsid w:val="00C5777C"/>
    <w:rsid w:val="00C577EE"/>
    <w:rsid w:val="00C60D0E"/>
    <w:rsid w:val="00C618E9"/>
    <w:rsid w:val="00C63355"/>
    <w:rsid w:val="00C638F2"/>
    <w:rsid w:val="00C63DA8"/>
    <w:rsid w:val="00C64806"/>
    <w:rsid w:val="00C650F5"/>
    <w:rsid w:val="00C6547B"/>
    <w:rsid w:val="00C65718"/>
    <w:rsid w:val="00C65913"/>
    <w:rsid w:val="00C65DBB"/>
    <w:rsid w:val="00C667C5"/>
    <w:rsid w:val="00C66C2E"/>
    <w:rsid w:val="00C67A05"/>
    <w:rsid w:val="00C67E33"/>
    <w:rsid w:val="00C7054B"/>
    <w:rsid w:val="00C7080E"/>
    <w:rsid w:val="00C709EA"/>
    <w:rsid w:val="00C70D6E"/>
    <w:rsid w:val="00C70F4B"/>
    <w:rsid w:val="00C712DF"/>
    <w:rsid w:val="00C71CE6"/>
    <w:rsid w:val="00C727FE"/>
    <w:rsid w:val="00C72F7A"/>
    <w:rsid w:val="00C73AD3"/>
    <w:rsid w:val="00C73F73"/>
    <w:rsid w:val="00C740B5"/>
    <w:rsid w:val="00C743EF"/>
    <w:rsid w:val="00C75471"/>
    <w:rsid w:val="00C7564D"/>
    <w:rsid w:val="00C75A4C"/>
    <w:rsid w:val="00C75C55"/>
    <w:rsid w:val="00C76185"/>
    <w:rsid w:val="00C76284"/>
    <w:rsid w:val="00C763F6"/>
    <w:rsid w:val="00C767DC"/>
    <w:rsid w:val="00C77260"/>
    <w:rsid w:val="00C77321"/>
    <w:rsid w:val="00C77A4A"/>
    <w:rsid w:val="00C77EF1"/>
    <w:rsid w:val="00C80798"/>
    <w:rsid w:val="00C81766"/>
    <w:rsid w:val="00C81C25"/>
    <w:rsid w:val="00C8295E"/>
    <w:rsid w:val="00C82E4D"/>
    <w:rsid w:val="00C83824"/>
    <w:rsid w:val="00C83E30"/>
    <w:rsid w:val="00C8430B"/>
    <w:rsid w:val="00C84761"/>
    <w:rsid w:val="00C847BF"/>
    <w:rsid w:val="00C84819"/>
    <w:rsid w:val="00C84E38"/>
    <w:rsid w:val="00C853B8"/>
    <w:rsid w:val="00C857E9"/>
    <w:rsid w:val="00C85F55"/>
    <w:rsid w:val="00C86BC4"/>
    <w:rsid w:val="00C871C8"/>
    <w:rsid w:val="00C8750B"/>
    <w:rsid w:val="00C9039C"/>
    <w:rsid w:val="00C9092A"/>
    <w:rsid w:val="00C90D60"/>
    <w:rsid w:val="00C926E7"/>
    <w:rsid w:val="00C927EE"/>
    <w:rsid w:val="00C92823"/>
    <w:rsid w:val="00C92CDB"/>
    <w:rsid w:val="00C9314C"/>
    <w:rsid w:val="00C93B50"/>
    <w:rsid w:val="00C94B2A"/>
    <w:rsid w:val="00C9533C"/>
    <w:rsid w:val="00C9547A"/>
    <w:rsid w:val="00C95536"/>
    <w:rsid w:val="00C95548"/>
    <w:rsid w:val="00C96793"/>
    <w:rsid w:val="00C9787C"/>
    <w:rsid w:val="00CA07F0"/>
    <w:rsid w:val="00CA0B91"/>
    <w:rsid w:val="00CA2644"/>
    <w:rsid w:val="00CA3C3F"/>
    <w:rsid w:val="00CA4399"/>
    <w:rsid w:val="00CA44C7"/>
    <w:rsid w:val="00CA5C0C"/>
    <w:rsid w:val="00CA66D4"/>
    <w:rsid w:val="00CA6D76"/>
    <w:rsid w:val="00CA739B"/>
    <w:rsid w:val="00CB0033"/>
    <w:rsid w:val="00CB0640"/>
    <w:rsid w:val="00CB075C"/>
    <w:rsid w:val="00CB0B94"/>
    <w:rsid w:val="00CB0E3F"/>
    <w:rsid w:val="00CB170F"/>
    <w:rsid w:val="00CB1BF2"/>
    <w:rsid w:val="00CB3A0A"/>
    <w:rsid w:val="00CB4075"/>
    <w:rsid w:val="00CB40ED"/>
    <w:rsid w:val="00CB49C8"/>
    <w:rsid w:val="00CB50F6"/>
    <w:rsid w:val="00CB5110"/>
    <w:rsid w:val="00CB5F73"/>
    <w:rsid w:val="00CB5FBF"/>
    <w:rsid w:val="00CB6421"/>
    <w:rsid w:val="00CB6426"/>
    <w:rsid w:val="00CB648E"/>
    <w:rsid w:val="00CB6762"/>
    <w:rsid w:val="00CC016C"/>
    <w:rsid w:val="00CC0DDF"/>
    <w:rsid w:val="00CC0FE6"/>
    <w:rsid w:val="00CC1322"/>
    <w:rsid w:val="00CC2CD5"/>
    <w:rsid w:val="00CC307B"/>
    <w:rsid w:val="00CC359C"/>
    <w:rsid w:val="00CC36B7"/>
    <w:rsid w:val="00CC3F8C"/>
    <w:rsid w:val="00CC42BC"/>
    <w:rsid w:val="00CC5213"/>
    <w:rsid w:val="00CC5303"/>
    <w:rsid w:val="00CC55FB"/>
    <w:rsid w:val="00CC58E1"/>
    <w:rsid w:val="00CC619A"/>
    <w:rsid w:val="00CC6201"/>
    <w:rsid w:val="00CC6737"/>
    <w:rsid w:val="00CC6D28"/>
    <w:rsid w:val="00CC7F60"/>
    <w:rsid w:val="00CD0024"/>
    <w:rsid w:val="00CD02EE"/>
    <w:rsid w:val="00CD05B8"/>
    <w:rsid w:val="00CD0B47"/>
    <w:rsid w:val="00CD1AE3"/>
    <w:rsid w:val="00CD1B91"/>
    <w:rsid w:val="00CD29F0"/>
    <w:rsid w:val="00CD2BC3"/>
    <w:rsid w:val="00CD3ECF"/>
    <w:rsid w:val="00CD5BB0"/>
    <w:rsid w:val="00CD6259"/>
    <w:rsid w:val="00CD6A5F"/>
    <w:rsid w:val="00CD6E65"/>
    <w:rsid w:val="00CD70F4"/>
    <w:rsid w:val="00CD7C65"/>
    <w:rsid w:val="00CD7EBB"/>
    <w:rsid w:val="00CE0291"/>
    <w:rsid w:val="00CE0D94"/>
    <w:rsid w:val="00CE14BF"/>
    <w:rsid w:val="00CE16E3"/>
    <w:rsid w:val="00CE3A1E"/>
    <w:rsid w:val="00CE409D"/>
    <w:rsid w:val="00CE4595"/>
    <w:rsid w:val="00CE4CB7"/>
    <w:rsid w:val="00CE52F9"/>
    <w:rsid w:val="00CE5710"/>
    <w:rsid w:val="00CE5940"/>
    <w:rsid w:val="00CE5FAD"/>
    <w:rsid w:val="00CE6296"/>
    <w:rsid w:val="00CE6768"/>
    <w:rsid w:val="00CE6AAF"/>
    <w:rsid w:val="00CE758C"/>
    <w:rsid w:val="00CE791C"/>
    <w:rsid w:val="00CE7BBB"/>
    <w:rsid w:val="00CE7E89"/>
    <w:rsid w:val="00CF09FF"/>
    <w:rsid w:val="00CF0F9C"/>
    <w:rsid w:val="00CF135A"/>
    <w:rsid w:val="00CF1E05"/>
    <w:rsid w:val="00CF21BC"/>
    <w:rsid w:val="00CF3CCA"/>
    <w:rsid w:val="00CF5138"/>
    <w:rsid w:val="00CF54B3"/>
    <w:rsid w:val="00CF5E22"/>
    <w:rsid w:val="00CF6929"/>
    <w:rsid w:val="00CF6D80"/>
    <w:rsid w:val="00CF7494"/>
    <w:rsid w:val="00D00710"/>
    <w:rsid w:val="00D031B6"/>
    <w:rsid w:val="00D03B27"/>
    <w:rsid w:val="00D040F9"/>
    <w:rsid w:val="00D0410F"/>
    <w:rsid w:val="00D044D0"/>
    <w:rsid w:val="00D04934"/>
    <w:rsid w:val="00D0494B"/>
    <w:rsid w:val="00D04A4E"/>
    <w:rsid w:val="00D04D9C"/>
    <w:rsid w:val="00D04E14"/>
    <w:rsid w:val="00D057CE"/>
    <w:rsid w:val="00D05853"/>
    <w:rsid w:val="00D05D26"/>
    <w:rsid w:val="00D061EC"/>
    <w:rsid w:val="00D07138"/>
    <w:rsid w:val="00D07A76"/>
    <w:rsid w:val="00D10995"/>
    <w:rsid w:val="00D10F43"/>
    <w:rsid w:val="00D113F8"/>
    <w:rsid w:val="00D118C2"/>
    <w:rsid w:val="00D12AEE"/>
    <w:rsid w:val="00D12CB4"/>
    <w:rsid w:val="00D12DDF"/>
    <w:rsid w:val="00D1386A"/>
    <w:rsid w:val="00D155CC"/>
    <w:rsid w:val="00D15977"/>
    <w:rsid w:val="00D1654F"/>
    <w:rsid w:val="00D167CE"/>
    <w:rsid w:val="00D16CB9"/>
    <w:rsid w:val="00D17589"/>
    <w:rsid w:val="00D17A42"/>
    <w:rsid w:val="00D20908"/>
    <w:rsid w:val="00D21B4F"/>
    <w:rsid w:val="00D220BA"/>
    <w:rsid w:val="00D22A02"/>
    <w:rsid w:val="00D22C31"/>
    <w:rsid w:val="00D238E2"/>
    <w:rsid w:val="00D24240"/>
    <w:rsid w:val="00D24332"/>
    <w:rsid w:val="00D24EDF"/>
    <w:rsid w:val="00D2520C"/>
    <w:rsid w:val="00D25EC9"/>
    <w:rsid w:val="00D26430"/>
    <w:rsid w:val="00D26860"/>
    <w:rsid w:val="00D26D9C"/>
    <w:rsid w:val="00D27C98"/>
    <w:rsid w:val="00D323F1"/>
    <w:rsid w:val="00D32F97"/>
    <w:rsid w:val="00D33075"/>
    <w:rsid w:val="00D34117"/>
    <w:rsid w:val="00D3425A"/>
    <w:rsid w:val="00D34917"/>
    <w:rsid w:val="00D3514E"/>
    <w:rsid w:val="00D3524E"/>
    <w:rsid w:val="00D35419"/>
    <w:rsid w:val="00D36E69"/>
    <w:rsid w:val="00D4002D"/>
    <w:rsid w:val="00D40E95"/>
    <w:rsid w:val="00D42324"/>
    <w:rsid w:val="00D43403"/>
    <w:rsid w:val="00D43E93"/>
    <w:rsid w:val="00D44CD1"/>
    <w:rsid w:val="00D45802"/>
    <w:rsid w:val="00D4587D"/>
    <w:rsid w:val="00D45C80"/>
    <w:rsid w:val="00D45EE4"/>
    <w:rsid w:val="00D45FFF"/>
    <w:rsid w:val="00D464A0"/>
    <w:rsid w:val="00D46B0F"/>
    <w:rsid w:val="00D47073"/>
    <w:rsid w:val="00D470F1"/>
    <w:rsid w:val="00D47CDD"/>
    <w:rsid w:val="00D50391"/>
    <w:rsid w:val="00D507FA"/>
    <w:rsid w:val="00D5096D"/>
    <w:rsid w:val="00D50CD5"/>
    <w:rsid w:val="00D50F73"/>
    <w:rsid w:val="00D53C40"/>
    <w:rsid w:val="00D53FAE"/>
    <w:rsid w:val="00D541AA"/>
    <w:rsid w:val="00D5454C"/>
    <w:rsid w:val="00D54974"/>
    <w:rsid w:val="00D549CA"/>
    <w:rsid w:val="00D54DE5"/>
    <w:rsid w:val="00D54F49"/>
    <w:rsid w:val="00D5541B"/>
    <w:rsid w:val="00D565F5"/>
    <w:rsid w:val="00D57E25"/>
    <w:rsid w:val="00D60D76"/>
    <w:rsid w:val="00D6182C"/>
    <w:rsid w:val="00D618AA"/>
    <w:rsid w:val="00D621BD"/>
    <w:rsid w:val="00D62D3C"/>
    <w:rsid w:val="00D63C53"/>
    <w:rsid w:val="00D63CD9"/>
    <w:rsid w:val="00D64B67"/>
    <w:rsid w:val="00D662C0"/>
    <w:rsid w:val="00D66332"/>
    <w:rsid w:val="00D6755A"/>
    <w:rsid w:val="00D70732"/>
    <w:rsid w:val="00D70A42"/>
    <w:rsid w:val="00D71B3F"/>
    <w:rsid w:val="00D72725"/>
    <w:rsid w:val="00D72F3F"/>
    <w:rsid w:val="00D73A93"/>
    <w:rsid w:val="00D74853"/>
    <w:rsid w:val="00D74AE3"/>
    <w:rsid w:val="00D74BE9"/>
    <w:rsid w:val="00D7558C"/>
    <w:rsid w:val="00D75ADA"/>
    <w:rsid w:val="00D76E72"/>
    <w:rsid w:val="00D77956"/>
    <w:rsid w:val="00D77B79"/>
    <w:rsid w:val="00D77BCC"/>
    <w:rsid w:val="00D77EF8"/>
    <w:rsid w:val="00D80724"/>
    <w:rsid w:val="00D81146"/>
    <w:rsid w:val="00D81928"/>
    <w:rsid w:val="00D81A3D"/>
    <w:rsid w:val="00D8463F"/>
    <w:rsid w:val="00D84C10"/>
    <w:rsid w:val="00D85EF9"/>
    <w:rsid w:val="00D86EC4"/>
    <w:rsid w:val="00D875E7"/>
    <w:rsid w:val="00D87CC2"/>
    <w:rsid w:val="00D90648"/>
    <w:rsid w:val="00D9068E"/>
    <w:rsid w:val="00D9069B"/>
    <w:rsid w:val="00D9156B"/>
    <w:rsid w:val="00D92515"/>
    <w:rsid w:val="00D92B52"/>
    <w:rsid w:val="00D92F23"/>
    <w:rsid w:val="00D9314B"/>
    <w:rsid w:val="00D9457F"/>
    <w:rsid w:val="00D94735"/>
    <w:rsid w:val="00D9536B"/>
    <w:rsid w:val="00D95C57"/>
    <w:rsid w:val="00D95F1E"/>
    <w:rsid w:val="00D96007"/>
    <w:rsid w:val="00D9614B"/>
    <w:rsid w:val="00D961B8"/>
    <w:rsid w:val="00D96604"/>
    <w:rsid w:val="00D9754F"/>
    <w:rsid w:val="00D97D91"/>
    <w:rsid w:val="00DA01BD"/>
    <w:rsid w:val="00DA0245"/>
    <w:rsid w:val="00DA08E0"/>
    <w:rsid w:val="00DA0C4B"/>
    <w:rsid w:val="00DA0FD9"/>
    <w:rsid w:val="00DA1A65"/>
    <w:rsid w:val="00DA1BF6"/>
    <w:rsid w:val="00DA1DAB"/>
    <w:rsid w:val="00DA2604"/>
    <w:rsid w:val="00DA3953"/>
    <w:rsid w:val="00DA3AC5"/>
    <w:rsid w:val="00DA46BD"/>
    <w:rsid w:val="00DA4B35"/>
    <w:rsid w:val="00DA4BAC"/>
    <w:rsid w:val="00DA65C3"/>
    <w:rsid w:val="00DA7727"/>
    <w:rsid w:val="00DB12C4"/>
    <w:rsid w:val="00DB2445"/>
    <w:rsid w:val="00DB35B9"/>
    <w:rsid w:val="00DB38E0"/>
    <w:rsid w:val="00DB450D"/>
    <w:rsid w:val="00DB4E76"/>
    <w:rsid w:val="00DB4FEC"/>
    <w:rsid w:val="00DB53F0"/>
    <w:rsid w:val="00DB5F8F"/>
    <w:rsid w:val="00DC0277"/>
    <w:rsid w:val="00DC0CBE"/>
    <w:rsid w:val="00DC1009"/>
    <w:rsid w:val="00DC2723"/>
    <w:rsid w:val="00DC2919"/>
    <w:rsid w:val="00DC58AA"/>
    <w:rsid w:val="00DC5BDE"/>
    <w:rsid w:val="00DC6400"/>
    <w:rsid w:val="00DC65E7"/>
    <w:rsid w:val="00DC6E62"/>
    <w:rsid w:val="00DC7447"/>
    <w:rsid w:val="00DD0F7A"/>
    <w:rsid w:val="00DD1537"/>
    <w:rsid w:val="00DD1B05"/>
    <w:rsid w:val="00DD22A7"/>
    <w:rsid w:val="00DD2B9C"/>
    <w:rsid w:val="00DD2C8E"/>
    <w:rsid w:val="00DD2CA7"/>
    <w:rsid w:val="00DD2DF8"/>
    <w:rsid w:val="00DD2F5F"/>
    <w:rsid w:val="00DD31FD"/>
    <w:rsid w:val="00DD3EDD"/>
    <w:rsid w:val="00DD4682"/>
    <w:rsid w:val="00DD5014"/>
    <w:rsid w:val="00DD5414"/>
    <w:rsid w:val="00DD5D99"/>
    <w:rsid w:val="00DD6747"/>
    <w:rsid w:val="00DE068B"/>
    <w:rsid w:val="00DE076F"/>
    <w:rsid w:val="00DE0DC1"/>
    <w:rsid w:val="00DE0F50"/>
    <w:rsid w:val="00DE1A80"/>
    <w:rsid w:val="00DE1F5C"/>
    <w:rsid w:val="00DE298D"/>
    <w:rsid w:val="00DE2C1A"/>
    <w:rsid w:val="00DE31CC"/>
    <w:rsid w:val="00DE32E5"/>
    <w:rsid w:val="00DE3441"/>
    <w:rsid w:val="00DE3FAB"/>
    <w:rsid w:val="00DE4214"/>
    <w:rsid w:val="00DE4B39"/>
    <w:rsid w:val="00DE5372"/>
    <w:rsid w:val="00DE5462"/>
    <w:rsid w:val="00DE546D"/>
    <w:rsid w:val="00DE5568"/>
    <w:rsid w:val="00DE58AC"/>
    <w:rsid w:val="00DE6221"/>
    <w:rsid w:val="00DE6906"/>
    <w:rsid w:val="00DE6EDB"/>
    <w:rsid w:val="00DE70D4"/>
    <w:rsid w:val="00DE7531"/>
    <w:rsid w:val="00DE7FF6"/>
    <w:rsid w:val="00DF0158"/>
    <w:rsid w:val="00DF01DD"/>
    <w:rsid w:val="00DF11EF"/>
    <w:rsid w:val="00DF28F6"/>
    <w:rsid w:val="00DF2BE2"/>
    <w:rsid w:val="00DF2DFA"/>
    <w:rsid w:val="00DF3821"/>
    <w:rsid w:val="00DF382A"/>
    <w:rsid w:val="00DF3868"/>
    <w:rsid w:val="00DF492A"/>
    <w:rsid w:val="00DF58E6"/>
    <w:rsid w:val="00DF622A"/>
    <w:rsid w:val="00DF680B"/>
    <w:rsid w:val="00DF7C92"/>
    <w:rsid w:val="00E00927"/>
    <w:rsid w:val="00E00971"/>
    <w:rsid w:val="00E00976"/>
    <w:rsid w:val="00E00B92"/>
    <w:rsid w:val="00E00E7D"/>
    <w:rsid w:val="00E01486"/>
    <w:rsid w:val="00E03578"/>
    <w:rsid w:val="00E03AC6"/>
    <w:rsid w:val="00E03AD8"/>
    <w:rsid w:val="00E04012"/>
    <w:rsid w:val="00E0452B"/>
    <w:rsid w:val="00E04690"/>
    <w:rsid w:val="00E04784"/>
    <w:rsid w:val="00E0557E"/>
    <w:rsid w:val="00E05ABF"/>
    <w:rsid w:val="00E0639F"/>
    <w:rsid w:val="00E066D3"/>
    <w:rsid w:val="00E06C8B"/>
    <w:rsid w:val="00E104AC"/>
    <w:rsid w:val="00E108AB"/>
    <w:rsid w:val="00E1094B"/>
    <w:rsid w:val="00E10A28"/>
    <w:rsid w:val="00E10A43"/>
    <w:rsid w:val="00E10F5B"/>
    <w:rsid w:val="00E11604"/>
    <w:rsid w:val="00E121B3"/>
    <w:rsid w:val="00E1270C"/>
    <w:rsid w:val="00E12847"/>
    <w:rsid w:val="00E1480E"/>
    <w:rsid w:val="00E14F6E"/>
    <w:rsid w:val="00E1554F"/>
    <w:rsid w:val="00E168E1"/>
    <w:rsid w:val="00E16ED5"/>
    <w:rsid w:val="00E17482"/>
    <w:rsid w:val="00E17695"/>
    <w:rsid w:val="00E179C3"/>
    <w:rsid w:val="00E17F46"/>
    <w:rsid w:val="00E17FD0"/>
    <w:rsid w:val="00E20F3E"/>
    <w:rsid w:val="00E211EB"/>
    <w:rsid w:val="00E22944"/>
    <w:rsid w:val="00E233B8"/>
    <w:rsid w:val="00E2345F"/>
    <w:rsid w:val="00E24087"/>
    <w:rsid w:val="00E249BF"/>
    <w:rsid w:val="00E256E3"/>
    <w:rsid w:val="00E25DD3"/>
    <w:rsid w:val="00E2638B"/>
    <w:rsid w:val="00E26791"/>
    <w:rsid w:val="00E26922"/>
    <w:rsid w:val="00E26EE3"/>
    <w:rsid w:val="00E27F2E"/>
    <w:rsid w:val="00E3007E"/>
    <w:rsid w:val="00E30ABE"/>
    <w:rsid w:val="00E31258"/>
    <w:rsid w:val="00E32BBA"/>
    <w:rsid w:val="00E32F0A"/>
    <w:rsid w:val="00E330A8"/>
    <w:rsid w:val="00E3487D"/>
    <w:rsid w:val="00E34C32"/>
    <w:rsid w:val="00E34ED0"/>
    <w:rsid w:val="00E35365"/>
    <w:rsid w:val="00E35EF4"/>
    <w:rsid w:val="00E36212"/>
    <w:rsid w:val="00E364A5"/>
    <w:rsid w:val="00E374A4"/>
    <w:rsid w:val="00E37B48"/>
    <w:rsid w:val="00E37BE3"/>
    <w:rsid w:val="00E409C9"/>
    <w:rsid w:val="00E40B3F"/>
    <w:rsid w:val="00E40DD5"/>
    <w:rsid w:val="00E41338"/>
    <w:rsid w:val="00E41A87"/>
    <w:rsid w:val="00E41B50"/>
    <w:rsid w:val="00E4241D"/>
    <w:rsid w:val="00E42F1B"/>
    <w:rsid w:val="00E43738"/>
    <w:rsid w:val="00E4399C"/>
    <w:rsid w:val="00E43C30"/>
    <w:rsid w:val="00E44D77"/>
    <w:rsid w:val="00E44FC7"/>
    <w:rsid w:val="00E45725"/>
    <w:rsid w:val="00E4583D"/>
    <w:rsid w:val="00E458B3"/>
    <w:rsid w:val="00E46521"/>
    <w:rsid w:val="00E466AC"/>
    <w:rsid w:val="00E46991"/>
    <w:rsid w:val="00E46A81"/>
    <w:rsid w:val="00E46EAB"/>
    <w:rsid w:val="00E47276"/>
    <w:rsid w:val="00E472A4"/>
    <w:rsid w:val="00E47383"/>
    <w:rsid w:val="00E4738F"/>
    <w:rsid w:val="00E47DD4"/>
    <w:rsid w:val="00E50545"/>
    <w:rsid w:val="00E51807"/>
    <w:rsid w:val="00E52369"/>
    <w:rsid w:val="00E52E1C"/>
    <w:rsid w:val="00E52E5F"/>
    <w:rsid w:val="00E52F23"/>
    <w:rsid w:val="00E533FA"/>
    <w:rsid w:val="00E53E4A"/>
    <w:rsid w:val="00E55133"/>
    <w:rsid w:val="00E56E59"/>
    <w:rsid w:val="00E57900"/>
    <w:rsid w:val="00E6012A"/>
    <w:rsid w:val="00E6065C"/>
    <w:rsid w:val="00E60BEB"/>
    <w:rsid w:val="00E60D63"/>
    <w:rsid w:val="00E61543"/>
    <w:rsid w:val="00E6162A"/>
    <w:rsid w:val="00E61B67"/>
    <w:rsid w:val="00E61B8C"/>
    <w:rsid w:val="00E61F31"/>
    <w:rsid w:val="00E62062"/>
    <w:rsid w:val="00E625CB"/>
    <w:rsid w:val="00E6339E"/>
    <w:rsid w:val="00E63B70"/>
    <w:rsid w:val="00E64A99"/>
    <w:rsid w:val="00E65012"/>
    <w:rsid w:val="00E650DB"/>
    <w:rsid w:val="00E65A0A"/>
    <w:rsid w:val="00E65FD5"/>
    <w:rsid w:val="00E667B1"/>
    <w:rsid w:val="00E66CAC"/>
    <w:rsid w:val="00E67ED7"/>
    <w:rsid w:val="00E70C8C"/>
    <w:rsid w:val="00E71484"/>
    <w:rsid w:val="00E715C9"/>
    <w:rsid w:val="00E71D3A"/>
    <w:rsid w:val="00E71F09"/>
    <w:rsid w:val="00E721B4"/>
    <w:rsid w:val="00E7300D"/>
    <w:rsid w:val="00E7344D"/>
    <w:rsid w:val="00E7367A"/>
    <w:rsid w:val="00E739E0"/>
    <w:rsid w:val="00E7483A"/>
    <w:rsid w:val="00E74EA4"/>
    <w:rsid w:val="00E75096"/>
    <w:rsid w:val="00E753BB"/>
    <w:rsid w:val="00E758D6"/>
    <w:rsid w:val="00E76086"/>
    <w:rsid w:val="00E76629"/>
    <w:rsid w:val="00E7755F"/>
    <w:rsid w:val="00E778D2"/>
    <w:rsid w:val="00E77EBD"/>
    <w:rsid w:val="00E8035E"/>
    <w:rsid w:val="00E83EFA"/>
    <w:rsid w:val="00E844E9"/>
    <w:rsid w:val="00E845C7"/>
    <w:rsid w:val="00E84C2A"/>
    <w:rsid w:val="00E84EA3"/>
    <w:rsid w:val="00E86462"/>
    <w:rsid w:val="00E86907"/>
    <w:rsid w:val="00E87FCC"/>
    <w:rsid w:val="00E90D66"/>
    <w:rsid w:val="00E911ED"/>
    <w:rsid w:val="00E91FFA"/>
    <w:rsid w:val="00E9221B"/>
    <w:rsid w:val="00E92BDE"/>
    <w:rsid w:val="00E93229"/>
    <w:rsid w:val="00E93C17"/>
    <w:rsid w:val="00E94568"/>
    <w:rsid w:val="00E94732"/>
    <w:rsid w:val="00E94E78"/>
    <w:rsid w:val="00E95FC0"/>
    <w:rsid w:val="00E95FF0"/>
    <w:rsid w:val="00E965FA"/>
    <w:rsid w:val="00E96805"/>
    <w:rsid w:val="00E96F57"/>
    <w:rsid w:val="00E97357"/>
    <w:rsid w:val="00E973B5"/>
    <w:rsid w:val="00E9785C"/>
    <w:rsid w:val="00E979E8"/>
    <w:rsid w:val="00EA01C3"/>
    <w:rsid w:val="00EA1009"/>
    <w:rsid w:val="00EA1570"/>
    <w:rsid w:val="00EA1E77"/>
    <w:rsid w:val="00EA1F8C"/>
    <w:rsid w:val="00EA3238"/>
    <w:rsid w:val="00EA3622"/>
    <w:rsid w:val="00EA41CF"/>
    <w:rsid w:val="00EA460E"/>
    <w:rsid w:val="00EA4A15"/>
    <w:rsid w:val="00EA4D48"/>
    <w:rsid w:val="00EA52D1"/>
    <w:rsid w:val="00EA5873"/>
    <w:rsid w:val="00EA5D6B"/>
    <w:rsid w:val="00EA6E4E"/>
    <w:rsid w:val="00EA70FA"/>
    <w:rsid w:val="00EA7281"/>
    <w:rsid w:val="00EA780F"/>
    <w:rsid w:val="00EA7B6C"/>
    <w:rsid w:val="00EA7FF6"/>
    <w:rsid w:val="00EB1CD3"/>
    <w:rsid w:val="00EB24CB"/>
    <w:rsid w:val="00EB282C"/>
    <w:rsid w:val="00EB322E"/>
    <w:rsid w:val="00EB3AF6"/>
    <w:rsid w:val="00EB3DA5"/>
    <w:rsid w:val="00EB3F05"/>
    <w:rsid w:val="00EB4505"/>
    <w:rsid w:val="00EB4718"/>
    <w:rsid w:val="00EB4F2F"/>
    <w:rsid w:val="00EB58A1"/>
    <w:rsid w:val="00EB5B50"/>
    <w:rsid w:val="00EB5F16"/>
    <w:rsid w:val="00EB6537"/>
    <w:rsid w:val="00EB6AA7"/>
    <w:rsid w:val="00EB7266"/>
    <w:rsid w:val="00EB72AB"/>
    <w:rsid w:val="00EC0751"/>
    <w:rsid w:val="00EC09BF"/>
    <w:rsid w:val="00EC0D11"/>
    <w:rsid w:val="00EC11A5"/>
    <w:rsid w:val="00EC1240"/>
    <w:rsid w:val="00EC156B"/>
    <w:rsid w:val="00EC16F2"/>
    <w:rsid w:val="00EC1C78"/>
    <w:rsid w:val="00EC24E7"/>
    <w:rsid w:val="00EC268D"/>
    <w:rsid w:val="00EC29A7"/>
    <w:rsid w:val="00EC2B03"/>
    <w:rsid w:val="00EC3C41"/>
    <w:rsid w:val="00EC4C41"/>
    <w:rsid w:val="00EC4C5A"/>
    <w:rsid w:val="00EC540E"/>
    <w:rsid w:val="00EC63DE"/>
    <w:rsid w:val="00EC674F"/>
    <w:rsid w:val="00EC68EC"/>
    <w:rsid w:val="00EC6E20"/>
    <w:rsid w:val="00ED02BB"/>
    <w:rsid w:val="00ED064C"/>
    <w:rsid w:val="00ED0EE2"/>
    <w:rsid w:val="00ED1154"/>
    <w:rsid w:val="00ED1D46"/>
    <w:rsid w:val="00ED2105"/>
    <w:rsid w:val="00ED25EE"/>
    <w:rsid w:val="00ED2A11"/>
    <w:rsid w:val="00ED33BF"/>
    <w:rsid w:val="00ED36CA"/>
    <w:rsid w:val="00ED3F02"/>
    <w:rsid w:val="00ED41B5"/>
    <w:rsid w:val="00ED468C"/>
    <w:rsid w:val="00ED4C5B"/>
    <w:rsid w:val="00ED5320"/>
    <w:rsid w:val="00ED5901"/>
    <w:rsid w:val="00ED5F4D"/>
    <w:rsid w:val="00ED6784"/>
    <w:rsid w:val="00ED79E1"/>
    <w:rsid w:val="00ED7A5D"/>
    <w:rsid w:val="00EE0413"/>
    <w:rsid w:val="00EE15C9"/>
    <w:rsid w:val="00EE1676"/>
    <w:rsid w:val="00EE1D09"/>
    <w:rsid w:val="00EE1F49"/>
    <w:rsid w:val="00EE2100"/>
    <w:rsid w:val="00EE211A"/>
    <w:rsid w:val="00EE317D"/>
    <w:rsid w:val="00EE3329"/>
    <w:rsid w:val="00EE33AB"/>
    <w:rsid w:val="00EE34FE"/>
    <w:rsid w:val="00EE3BAB"/>
    <w:rsid w:val="00EE4F36"/>
    <w:rsid w:val="00EE5026"/>
    <w:rsid w:val="00EE5E97"/>
    <w:rsid w:val="00EE6285"/>
    <w:rsid w:val="00EE6574"/>
    <w:rsid w:val="00EF101D"/>
    <w:rsid w:val="00EF1108"/>
    <w:rsid w:val="00EF147B"/>
    <w:rsid w:val="00EF1F53"/>
    <w:rsid w:val="00EF4072"/>
    <w:rsid w:val="00EF41EB"/>
    <w:rsid w:val="00EF4772"/>
    <w:rsid w:val="00EF4F86"/>
    <w:rsid w:val="00EF51FF"/>
    <w:rsid w:val="00EF5293"/>
    <w:rsid w:val="00EF5743"/>
    <w:rsid w:val="00EF5E59"/>
    <w:rsid w:val="00EF6522"/>
    <w:rsid w:val="00EF67C7"/>
    <w:rsid w:val="00EF6B93"/>
    <w:rsid w:val="00EF6E4F"/>
    <w:rsid w:val="00EF71C7"/>
    <w:rsid w:val="00EF7EA9"/>
    <w:rsid w:val="00EF7EC1"/>
    <w:rsid w:val="00F00F1B"/>
    <w:rsid w:val="00F01510"/>
    <w:rsid w:val="00F015CC"/>
    <w:rsid w:val="00F022DC"/>
    <w:rsid w:val="00F02D6E"/>
    <w:rsid w:val="00F02D84"/>
    <w:rsid w:val="00F04AF8"/>
    <w:rsid w:val="00F04B2D"/>
    <w:rsid w:val="00F05A45"/>
    <w:rsid w:val="00F06700"/>
    <w:rsid w:val="00F067B3"/>
    <w:rsid w:val="00F06B2D"/>
    <w:rsid w:val="00F06F4E"/>
    <w:rsid w:val="00F1102B"/>
    <w:rsid w:val="00F11469"/>
    <w:rsid w:val="00F1294E"/>
    <w:rsid w:val="00F12EE6"/>
    <w:rsid w:val="00F130F5"/>
    <w:rsid w:val="00F1441D"/>
    <w:rsid w:val="00F14545"/>
    <w:rsid w:val="00F15B83"/>
    <w:rsid w:val="00F16D5B"/>
    <w:rsid w:val="00F17236"/>
    <w:rsid w:val="00F172E1"/>
    <w:rsid w:val="00F174E8"/>
    <w:rsid w:val="00F20382"/>
    <w:rsid w:val="00F21062"/>
    <w:rsid w:val="00F22024"/>
    <w:rsid w:val="00F22730"/>
    <w:rsid w:val="00F22A64"/>
    <w:rsid w:val="00F2368A"/>
    <w:rsid w:val="00F23826"/>
    <w:rsid w:val="00F2391B"/>
    <w:rsid w:val="00F23AE0"/>
    <w:rsid w:val="00F248BF"/>
    <w:rsid w:val="00F24BCE"/>
    <w:rsid w:val="00F24EBE"/>
    <w:rsid w:val="00F2503E"/>
    <w:rsid w:val="00F25B82"/>
    <w:rsid w:val="00F26188"/>
    <w:rsid w:val="00F265F3"/>
    <w:rsid w:val="00F268B2"/>
    <w:rsid w:val="00F3128A"/>
    <w:rsid w:val="00F3362F"/>
    <w:rsid w:val="00F34063"/>
    <w:rsid w:val="00F341A8"/>
    <w:rsid w:val="00F34B49"/>
    <w:rsid w:val="00F35565"/>
    <w:rsid w:val="00F3596D"/>
    <w:rsid w:val="00F35D8F"/>
    <w:rsid w:val="00F36CC4"/>
    <w:rsid w:val="00F37513"/>
    <w:rsid w:val="00F40C30"/>
    <w:rsid w:val="00F415EF"/>
    <w:rsid w:val="00F41FAA"/>
    <w:rsid w:val="00F42E4D"/>
    <w:rsid w:val="00F43E4C"/>
    <w:rsid w:val="00F4507D"/>
    <w:rsid w:val="00F45B6A"/>
    <w:rsid w:val="00F46B15"/>
    <w:rsid w:val="00F46E42"/>
    <w:rsid w:val="00F47347"/>
    <w:rsid w:val="00F47622"/>
    <w:rsid w:val="00F5146F"/>
    <w:rsid w:val="00F51636"/>
    <w:rsid w:val="00F51D5B"/>
    <w:rsid w:val="00F5224C"/>
    <w:rsid w:val="00F527D9"/>
    <w:rsid w:val="00F5325D"/>
    <w:rsid w:val="00F53775"/>
    <w:rsid w:val="00F53C28"/>
    <w:rsid w:val="00F54085"/>
    <w:rsid w:val="00F542F5"/>
    <w:rsid w:val="00F5467B"/>
    <w:rsid w:val="00F547FD"/>
    <w:rsid w:val="00F5524D"/>
    <w:rsid w:val="00F55805"/>
    <w:rsid w:val="00F56F76"/>
    <w:rsid w:val="00F57972"/>
    <w:rsid w:val="00F57A99"/>
    <w:rsid w:val="00F6001E"/>
    <w:rsid w:val="00F60110"/>
    <w:rsid w:val="00F60F1F"/>
    <w:rsid w:val="00F62353"/>
    <w:rsid w:val="00F6250A"/>
    <w:rsid w:val="00F646AC"/>
    <w:rsid w:val="00F66C45"/>
    <w:rsid w:val="00F67F4B"/>
    <w:rsid w:val="00F700DA"/>
    <w:rsid w:val="00F70714"/>
    <w:rsid w:val="00F70FB7"/>
    <w:rsid w:val="00F711CE"/>
    <w:rsid w:val="00F71BA4"/>
    <w:rsid w:val="00F73480"/>
    <w:rsid w:val="00F73A31"/>
    <w:rsid w:val="00F740D8"/>
    <w:rsid w:val="00F75881"/>
    <w:rsid w:val="00F75DB5"/>
    <w:rsid w:val="00F76180"/>
    <w:rsid w:val="00F764A6"/>
    <w:rsid w:val="00F77D5F"/>
    <w:rsid w:val="00F801DC"/>
    <w:rsid w:val="00F813AA"/>
    <w:rsid w:val="00F82B1A"/>
    <w:rsid w:val="00F832D3"/>
    <w:rsid w:val="00F8348D"/>
    <w:rsid w:val="00F83831"/>
    <w:rsid w:val="00F83AD6"/>
    <w:rsid w:val="00F8416F"/>
    <w:rsid w:val="00F84462"/>
    <w:rsid w:val="00F84585"/>
    <w:rsid w:val="00F85829"/>
    <w:rsid w:val="00F86330"/>
    <w:rsid w:val="00F863E7"/>
    <w:rsid w:val="00F865C7"/>
    <w:rsid w:val="00F86BA0"/>
    <w:rsid w:val="00F876C3"/>
    <w:rsid w:val="00F87DBF"/>
    <w:rsid w:val="00F907FD"/>
    <w:rsid w:val="00F90F69"/>
    <w:rsid w:val="00F9108E"/>
    <w:rsid w:val="00F91B88"/>
    <w:rsid w:val="00F91C4D"/>
    <w:rsid w:val="00F91D3B"/>
    <w:rsid w:val="00F91E7C"/>
    <w:rsid w:val="00F92588"/>
    <w:rsid w:val="00F9263D"/>
    <w:rsid w:val="00F92BE3"/>
    <w:rsid w:val="00F92D6C"/>
    <w:rsid w:val="00F92F9F"/>
    <w:rsid w:val="00F92FE6"/>
    <w:rsid w:val="00F9312B"/>
    <w:rsid w:val="00F934D8"/>
    <w:rsid w:val="00F93CFB"/>
    <w:rsid w:val="00F93E47"/>
    <w:rsid w:val="00F94367"/>
    <w:rsid w:val="00F94543"/>
    <w:rsid w:val="00F9537C"/>
    <w:rsid w:val="00F95623"/>
    <w:rsid w:val="00F95913"/>
    <w:rsid w:val="00F95DB5"/>
    <w:rsid w:val="00F96340"/>
    <w:rsid w:val="00F9707E"/>
    <w:rsid w:val="00FA027C"/>
    <w:rsid w:val="00FA13D3"/>
    <w:rsid w:val="00FA2453"/>
    <w:rsid w:val="00FA3881"/>
    <w:rsid w:val="00FA3A17"/>
    <w:rsid w:val="00FA5890"/>
    <w:rsid w:val="00FA5E80"/>
    <w:rsid w:val="00FA6A99"/>
    <w:rsid w:val="00FA6EA6"/>
    <w:rsid w:val="00FA7251"/>
    <w:rsid w:val="00FA7748"/>
    <w:rsid w:val="00FA789B"/>
    <w:rsid w:val="00FA7ADF"/>
    <w:rsid w:val="00FB0C2F"/>
    <w:rsid w:val="00FB0CC2"/>
    <w:rsid w:val="00FB1F38"/>
    <w:rsid w:val="00FB1F71"/>
    <w:rsid w:val="00FB2C68"/>
    <w:rsid w:val="00FB2CBA"/>
    <w:rsid w:val="00FB3777"/>
    <w:rsid w:val="00FB3CCF"/>
    <w:rsid w:val="00FB3EFB"/>
    <w:rsid w:val="00FB439E"/>
    <w:rsid w:val="00FB468F"/>
    <w:rsid w:val="00FB482D"/>
    <w:rsid w:val="00FB5601"/>
    <w:rsid w:val="00FB5CC2"/>
    <w:rsid w:val="00FB5E15"/>
    <w:rsid w:val="00FB636C"/>
    <w:rsid w:val="00FB6F1E"/>
    <w:rsid w:val="00FB6F38"/>
    <w:rsid w:val="00FB7948"/>
    <w:rsid w:val="00FB7D83"/>
    <w:rsid w:val="00FC0206"/>
    <w:rsid w:val="00FC05C9"/>
    <w:rsid w:val="00FC0A2D"/>
    <w:rsid w:val="00FC11AD"/>
    <w:rsid w:val="00FC17C1"/>
    <w:rsid w:val="00FC196A"/>
    <w:rsid w:val="00FC2BE4"/>
    <w:rsid w:val="00FC314A"/>
    <w:rsid w:val="00FC4711"/>
    <w:rsid w:val="00FC75C0"/>
    <w:rsid w:val="00FC7628"/>
    <w:rsid w:val="00FC773E"/>
    <w:rsid w:val="00FC7D66"/>
    <w:rsid w:val="00FD01FD"/>
    <w:rsid w:val="00FD0D14"/>
    <w:rsid w:val="00FD0E7F"/>
    <w:rsid w:val="00FD1941"/>
    <w:rsid w:val="00FD238A"/>
    <w:rsid w:val="00FD36F5"/>
    <w:rsid w:val="00FD3973"/>
    <w:rsid w:val="00FD427C"/>
    <w:rsid w:val="00FD4A85"/>
    <w:rsid w:val="00FD4B88"/>
    <w:rsid w:val="00FD52E8"/>
    <w:rsid w:val="00FD5FA9"/>
    <w:rsid w:val="00FD68FA"/>
    <w:rsid w:val="00FD6A13"/>
    <w:rsid w:val="00FD6A29"/>
    <w:rsid w:val="00FD6ABD"/>
    <w:rsid w:val="00FD6F29"/>
    <w:rsid w:val="00FD738C"/>
    <w:rsid w:val="00FD7C42"/>
    <w:rsid w:val="00FD7DBE"/>
    <w:rsid w:val="00FD7DC2"/>
    <w:rsid w:val="00FE2928"/>
    <w:rsid w:val="00FE32E8"/>
    <w:rsid w:val="00FE3DF2"/>
    <w:rsid w:val="00FE4403"/>
    <w:rsid w:val="00FE4481"/>
    <w:rsid w:val="00FE49BF"/>
    <w:rsid w:val="00FE4A3A"/>
    <w:rsid w:val="00FE4F0A"/>
    <w:rsid w:val="00FE58A2"/>
    <w:rsid w:val="00FE673A"/>
    <w:rsid w:val="00FE7795"/>
    <w:rsid w:val="00FE7F43"/>
    <w:rsid w:val="00FF12FF"/>
    <w:rsid w:val="00FF1D3B"/>
    <w:rsid w:val="00FF2911"/>
    <w:rsid w:val="00FF43A7"/>
    <w:rsid w:val="00FF4523"/>
    <w:rsid w:val="00FF4FD9"/>
    <w:rsid w:val="00FF664B"/>
    <w:rsid w:val="00FF6C04"/>
    <w:rsid w:val="00FF7AC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FF4BD1"/>
  <w15:docId w15:val="{879EEE21-9BEC-7849-B84B-0C365F490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B4453"/>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21730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C328B"/>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464E"/>
    <w:pPr>
      <w:ind w:left="720"/>
      <w:contextualSpacing/>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3842C1"/>
    <w:rPr>
      <w:sz w:val="16"/>
      <w:szCs w:val="16"/>
    </w:rPr>
  </w:style>
  <w:style w:type="paragraph" w:styleId="CommentText">
    <w:name w:val="annotation text"/>
    <w:basedOn w:val="Normal"/>
    <w:link w:val="CommentTextChar"/>
    <w:uiPriority w:val="99"/>
    <w:unhideWhenUsed/>
    <w:rsid w:val="003842C1"/>
    <w:rPr>
      <w:sz w:val="20"/>
      <w:szCs w:val="20"/>
    </w:rPr>
  </w:style>
  <w:style w:type="character" w:customStyle="1" w:styleId="CommentTextChar">
    <w:name w:val="Comment Text Char"/>
    <w:basedOn w:val="DefaultParagraphFont"/>
    <w:link w:val="CommentText"/>
    <w:uiPriority w:val="99"/>
    <w:rsid w:val="003842C1"/>
    <w:rPr>
      <w:sz w:val="20"/>
      <w:szCs w:val="20"/>
    </w:rPr>
  </w:style>
  <w:style w:type="paragraph" w:styleId="CommentSubject">
    <w:name w:val="annotation subject"/>
    <w:basedOn w:val="CommentText"/>
    <w:next w:val="CommentText"/>
    <w:link w:val="CommentSubjectChar"/>
    <w:uiPriority w:val="99"/>
    <w:semiHidden/>
    <w:unhideWhenUsed/>
    <w:rsid w:val="003842C1"/>
    <w:rPr>
      <w:b/>
      <w:bCs/>
    </w:rPr>
  </w:style>
  <w:style w:type="character" w:customStyle="1" w:styleId="CommentSubjectChar">
    <w:name w:val="Comment Subject Char"/>
    <w:basedOn w:val="CommentTextChar"/>
    <w:link w:val="CommentSubject"/>
    <w:uiPriority w:val="99"/>
    <w:semiHidden/>
    <w:rsid w:val="003842C1"/>
    <w:rPr>
      <w:b/>
      <w:bCs/>
      <w:sz w:val="20"/>
      <w:szCs w:val="20"/>
    </w:rPr>
  </w:style>
  <w:style w:type="paragraph" w:styleId="Revision">
    <w:name w:val="Revision"/>
    <w:hidden/>
    <w:uiPriority w:val="99"/>
    <w:semiHidden/>
    <w:rsid w:val="00F84585"/>
  </w:style>
  <w:style w:type="character" w:styleId="Hyperlink">
    <w:name w:val="Hyperlink"/>
    <w:basedOn w:val="DefaultParagraphFont"/>
    <w:uiPriority w:val="99"/>
    <w:unhideWhenUsed/>
    <w:rsid w:val="00630159"/>
    <w:rPr>
      <w:color w:val="0000FF"/>
      <w:u w:val="single"/>
    </w:rPr>
  </w:style>
  <w:style w:type="character" w:styleId="UnresolvedMention">
    <w:name w:val="Unresolved Mention"/>
    <w:basedOn w:val="DefaultParagraphFont"/>
    <w:uiPriority w:val="99"/>
    <w:semiHidden/>
    <w:unhideWhenUsed/>
    <w:rsid w:val="00402285"/>
    <w:rPr>
      <w:color w:val="605E5C"/>
      <w:shd w:val="clear" w:color="auto" w:fill="E1DFDD"/>
    </w:rPr>
  </w:style>
  <w:style w:type="character" w:styleId="FollowedHyperlink">
    <w:name w:val="FollowedHyperlink"/>
    <w:basedOn w:val="DefaultParagraphFont"/>
    <w:uiPriority w:val="99"/>
    <w:semiHidden/>
    <w:unhideWhenUsed/>
    <w:rsid w:val="00C25AD1"/>
    <w:rPr>
      <w:color w:val="954F72" w:themeColor="followedHyperlink"/>
      <w:u w:val="single"/>
    </w:rPr>
  </w:style>
  <w:style w:type="paragraph" w:styleId="Header">
    <w:name w:val="header"/>
    <w:basedOn w:val="Normal"/>
    <w:link w:val="HeaderChar"/>
    <w:uiPriority w:val="99"/>
    <w:unhideWhenUsed/>
    <w:rsid w:val="00AF6905"/>
    <w:pPr>
      <w:tabs>
        <w:tab w:val="center" w:pos="4680"/>
        <w:tab w:val="right" w:pos="9360"/>
      </w:tabs>
    </w:pPr>
  </w:style>
  <w:style w:type="character" w:customStyle="1" w:styleId="HeaderChar">
    <w:name w:val="Header Char"/>
    <w:basedOn w:val="DefaultParagraphFont"/>
    <w:link w:val="Header"/>
    <w:uiPriority w:val="99"/>
    <w:rsid w:val="00AF6905"/>
  </w:style>
  <w:style w:type="paragraph" w:styleId="Footer">
    <w:name w:val="footer"/>
    <w:basedOn w:val="Normal"/>
    <w:link w:val="FooterChar"/>
    <w:uiPriority w:val="99"/>
    <w:unhideWhenUsed/>
    <w:rsid w:val="00AF6905"/>
    <w:pPr>
      <w:tabs>
        <w:tab w:val="center" w:pos="4680"/>
        <w:tab w:val="right" w:pos="9360"/>
      </w:tabs>
    </w:pPr>
  </w:style>
  <w:style w:type="character" w:customStyle="1" w:styleId="FooterChar">
    <w:name w:val="Footer Char"/>
    <w:basedOn w:val="DefaultParagraphFont"/>
    <w:link w:val="Footer"/>
    <w:uiPriority w:val="99"/>
    <w:rsid w:val="00AF6905"/>
  </w:style>
  <w:style w:type="table" w:styleId="TableGrid">
    <w:name w:val="Table Grid"/>
    <w:basedOn w:val="TableNormal"/>
    <w:uiPriority w:val="39"/>
    <w:rsid w:val="00E00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B4453"/>
    <w:rPr>
      <w:rFonts w:ascii="Times New Roman" w:eastAsia="Times New Roman" w:hAnsi="Times New Roman" w:cs="Times New Roman"/>
      <w:b/>
      <w:bCs/>
      <w:kern w:val="36"/>
      <w:sz w:val="48"/>
      <w:szCs w:val="48"/>
    </w:rPr>
  </w:style>
  <w:style w:type="character" w:customStyle="1" w:styleId="identifier">
    <w:name w:val="identifier"/>
    <w:basedOn w:val="DefaultParagraphFont"/>
    <w:rsid w:val="00D77B79"/>
  </w:style>
  <w:style w:type="paragraph" w:customStyle="1" w:styleId="authors">
    <w:name w:val="authors"/>
    <w:basedOn w:val="Normal"/>
    <w:rsid w:val="00864E86"/>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A65B95"/>
    <w:pPr>
      <w:spacing w:before="100" w:beforeAutospacing="1" w:after="100" w:afterAutospacing="1"/>
    </w:pPr>
    <w:rPr>
      <w:rFonts w:ascii="Times New Roman" w:eastAsia="Times New Roman" w:hAnsi="Times New Roman" w:cs="Times New Roman"/>
    </w:rPr>
  </w:style>
  <w:style w:type="character" w:customStyle="1" w:styleId="mixed-citation">
    <w:name w:val="mixed-citation"/>
    <w:basedOn w:val="DefaultParagraphFont"/>
    <w:rsid w:val="002E18B6"/>
  </w:style>
  <w:style w:type="character" w:customStyle="1" w:styleId="ref-title">
    <w:name w:val="ref-title"/>
    <w:basedOn w:val="DefaultParagraphFont"/>
    <w:rsid w:val="002E18B6"/>
  </w:style>
  <w:style w:type="character" w:customStyle="1" w:styleId="ref-journal">
    <w:name w:val="ref-journal"/>
    <w:basedOn w:val="DefaultParagraphFont"/>
    <w:rsid w:val="002E18B6"/>
  </w:style>
  <w:style w:type="character" w:customStyle="1" w:styleId="ref-vol">
    <w:name w:val="ref-vol"/>
    <w:basedOn w:val="DefaultParagraphFont"/>
    <w:rsid w:val="002E18B6"/>
  </w:style>
  <w:style w:type="character" w:customStyle="1" w:styleId="nowrap">
    <w:name w:val="nowrap"/>
    <w:basedOn w:val="DefaultParagraphFont"/>
    <w:rsid w:val="002E18B6"/>
  </w:style>
  <w:style w:type="character" w:customStyle="1" w:styleId="Title1">
    <w:name w:val="Title1"/>
    <w:basedOn w:val="DefaultParagraphFont"/>
    <w:rsid w:val="005108DA"/>
  </w:style>
  <w:style w:type="paragraph" w:customStyle="1" w:styleId="contrib-group">
    <w:name w:val="contrib-group"/>
    <w:basedOn w:val="Normal"/>
    <w:rsid w:val="005108DA"/>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semiHidden/>
    <w:rsid w:val="000C328B"/>
    <w:rPr>
      <w:rFonts w:asciiTheme="majorHAnsi" w:eastAsiaTheme="majorEastAsia" w:hAnsiTheme="majorHAnsi" w:cstheme="majorBidi"/>
      <w:color w:val="1F3763" w:themeColor="accent1" w:themeShade="7F"/>
    </w:rPr>
  </w:style>
  <w:style w:type="character" w:styleId="HTMLCite">
    <w:name w:val="HTML Cite"/>
    <w:basedOn w:val="DefaultParagraphFont"/>
    <w:uiPriority w:val="99"/>
    <w:semiHidden/>
    <w:unhideWhenUsed/>
    <w:rsid w:val="000C328B"/>
    <w:rPr>
      <w:i/>
      <w:iCs/>
    </w:rPr>
  </w:style>
  <w:style w:type="character" w:customStyle="1" w:styleId="dyjrff">
    <w:name w:val="dyjrff"/>
    <w:basedOn w:val="DefaultParagraphFont"/>
    <w:rsid w:val="000C328B"/>
  </w:style>
  <w:style w:type="character" w:customStyle="1" w:styleId="epub-sectionitem">
    <w:name w:val="epub-section__item"/>
    <w:basedOn w:val="DefaultParagraphFont"/>
    <w:rsid w:val="00197C4D"/>
  </w:style>
  <w:style w:type="character" w:customStyle="1" w:styleId="epub-sectionstate">
    <w:name w:val="epub-section__state"/>
    <w:basedOn w:val="DefaultParagraphFont"/>
    <w:rsid w:val="00197C4D"/>
  </w:style>
  <w:style w:type="character" w:customStyle="1" w:styleId="epub-sectiondate">
    <w:name w:val="epub-section__date"/>
    <w:basedOn w:val="DefaultParagraphFont"/>
    <w:rsid w:val="00197C4D"/>
  </w:style>
  <w:style w:type="character" w:customStyle="1" w:styleId="id-label">
    <w:name w:val="id-label"/>
    <w:basedOn w:val="DefaultParagraphFont"/>
    <w:rsid w:val="002515D9"/>
  </w:style>
  <w:style w:type="character" w:styleId="Strong">
    <w:name w:val="Strong"/>
    <w:basedOn w:val="DefaultParagraphFont"/>
    <w:uiPriority w:val="22"/>
    <w:qFormat/>
    <w:rsid w:val="002515D9"/>
    <w:rPr>
      <w:b/>
      <w:bCs/>
    </w:rPr>
  </w:style>
  <w:style w:type="character" w:customStyle="1" w:styleId="title-text">
    <w:name w:val="title-text"/>
    <w:basedOn w:val="DefaultParagraphFont"/>
    <w:rsid w:val="005A78FE"/>
  </w:style>
  <w:style w:type="paragraph" w:customStyle="1" w:styleId="chapter-para">
    <w:name w:val="chapter-para"/>
    <w:basedOn w:val="Normal"/>
    <w:rsid w:val="00B65FE5"/>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65FE5"/>
    <w:rPr>
      <w:i/>
      <w:iCs/>
    </w:rPr>
  </w:style>
  <w:style w:type="character" w:customStyle="1" w:styleId="Heading2Char">
    <w:name w:val="Heading 2 Char"/>
    <w:basedOn w:val="DefaultParagraphFont"/>
    <w:link w:val="Heading2"/>
    <w:uiPriority w:val="9"/>
    <w:semiHidden/>
    <w:rsid w:val="00217302"/>
    <w:rPr>
      <w:rFonts w:asciiTheme="majorHAnsi" w:eastAsiaTheme="majorEastAsia" w:hAnsiTheme="majorHAnsi" w:cstheme="majorBidi"/>
      <w:color w:val="2F5496" w:themeColor="accent1" w:themeShade="BF"/>
      <w:sz w:val="26"/>
      <w:szCs w:val="26"/>
    </w:rPr>
  </w:style>
  <w:style w:type="paragraph" w:customStyle="1" w:styleId="referencescopy1">
    <w:name w:val="referencescopy1"/>
    <w:basedOn w:val="Normal"/>
    <w:rsid w:val="002B6454"/>
    <w:pPr>
      <w:spacing w:before="100" w:beforeAutospacing="1" w:after="100" w:afterAutospacing="1"/>
    </w:pPr>
    <w:rPr>
      <w:rFonts w:ascii="Times New Roman" w:eastAsia="Times New Roman" w:hAnsi="Times New Roman" w:cs="Times New Roman"/>
    </w:rPr>
  </w:style>
  <w:style w:type="paragraph" w:customStyle="1" w:styleId="referencescopy2">
    <w:name w:val="referencescopy2"/>
    <w:basedOn w:val="Normal"/>
    <w:rsid w:val="002B6454"/>
    <w:pPr>
      <w:spacing w:before="100" w:beforeAutospacing="1" w:after="100" w:afterAutospacing="1"/>
    </w:pPr>
    <w:rPr>
      <w:rFonts w:ascii="Times New Roman" w:eastAsia="Times New Roman" w:hAnsi="Times New Roman" w:cs="Times New Roman"/>
    </w:rPr>
  </w:style>
  <w:style w:type="character" w:styleId="PageNumber">
    <w:name w:val="page number"/>
    <w:basedOn w:val="DefaultParagraphFont"/>
    <w:uiPriority w:val="99"/>
    <w:semiHidden/>
    <w:unhideWhenUsed/>
    <w:rsid w:val="006B7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7958">
      <w:bodyDiv w:val="1"/>
      <w:marLeft w:val="0"/>
      <w:marRight w:val="0"/>
      <w:marTop w:val="0"/>
      <w:marBottom w:val="0"/>
      <w:divBdr>
        <w:top w:val="none" w:sz="0" w:space="0" w:color="auto"/>
        <w:left w:val="none" w:sz="0" w:space="0" w:color="auto"/>
        <w:bottom w:val="none" w:sz="0" w:space="0" w:color="auto"/>
        <w:right w:val="none" w:sz="0" w:space="0" w:color="auto"/>
      </w:divBdr>
      <w:divsChild>
        <w:div w:id="195050660">
          <w:marLeft w:val="0"/>
          <w:marRight w:val="0"/>
          <w:marTop w:val="0"/>
          <w:marBottom w:val="0"/>
          <w:divBdr>
            <w:top w:val="none" w:sz="0" w:space="0" w:color="auto"/>
            <w:left w:val="none" w:sz="0" w:space="0" w:color="auto"/>
            <w:bottom w:val="none" w:sz="0" w:space="0" w:color="auto"/>
            <w:right w:val="none" w:sz="0" w:space="0" w:color="auto"/>
          </w:divBdr>
          <w:divsChild>
            <w:div w:id="1995646168">
              <w:marLeft w:val="0"/>
              <w:marRight w:val="0"/>
              <w:marTop w:val="0"/>
              <w:marBottom w:val="0"/>
              <w:divBdr>
                <w:top w:val="none" w:sz="0" w:space="0" w:color="auto"/>
                <w:left w:val="none" w:sz="0" w:space="0" w:color="auto"/>
                <w:bottom w:val="none" w:sz="0" w:space="0" w:color="auto"/>
                <w:right w:val="none" w:sz="0" w:space="0" w:color="auto"/>
              </w:divBdr>
              <w:divsChild>
                <w:div w:id="2112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77">
      <w:bodyDiv w:val="1"/>
      <w:marLeft w:val="0"/>
      <w:marRight w:val="0"/>
      <w:marTop w:val="0"/>
      <w:marBottom w:val="0"/>
      <w:divBdr>
        <w:top w:val="none" w:sz="0" w:space="0" w:color="auto"/>
        <w:left w:val="none" w:sz="0" w:space="0" w:color="auto"/>
        <w:bottom w:val="none" w:sz="0" w:space="0" w:color="auto"/>
        <w:right w:val="none" w:sz="0" w:space="0" w:color="auto"/>
      </w:divBdr>
    </w:div>
    <w:div w:id="67658748">
      <w:bodyDiv w:val="1"/>
      <w:marLeft w:val="0"/>
      <w:marRight w:val="0"/>
      <w:marTop w:val="0"/>
      <w:marBottom w:val="0"/>
      <w:divBdr>
        <w:top w:val="none" w:sz="0" w:space="0" w:color="auto"/>
        <w:left w:val="none" w:sz="0" w:space="0" w:color="auto"/>
        <w:bottom w:val="none" w:sz="0" w:space="0" w:color="auto"/>
        <w:right w:val="none" w:sz="0" w:space="0" w:color="auto"/>
      </w:divBdr>
    </w:div>
    <w:div w:id="75634651">
      <w:bodyDiv w:val="1"/>
      <w:marLeft w:val="0"/>
      <w:marRight w:val="0"/>
      <w:marTop w:val="0"/>
      <w:marBottom w:val="0"/>
      <w:divBdr>
        <w:top w:val="none" w:sz="0" w:space="0" w:color="auto"/>
        <w:left w:val="none" w:sz="0" w:space="0" w:color="auto"/>
        <w:bottom w:val="none" w:sz="0" w:space="0" w:color="auto"/>
        <w:right w:val="none" w:sz="0" w:space="0" w:color="auto"/>
      </w:divBdr>
    </w:div>
    <w:div w:id="98333897">
      <w:bodyDiv w:val="1"/>
      <w:marLeft w:val="0"/>
      <w:marRight w:val="0"/>
      <w:marTop w:val="0"/>
      <w:marBottom w:val="0"/>
      <w:divBdr>
        <w:top w:val="none" w:sz="0" w:space="0" w:color="auto"/>
        <w:left w:val="none" w:sz="0" w:space="0" w:color="auto"/>
        <w:bottom w:val="none" w:sz="0" w:space="0" w:color="auto"/>
        <w:right w:val="none" w:sz="0" w:space="0" w:color="auto"/>
      </w:divBdr>
    </w:div>
    <w:div w:id="108399817">
      <w:bodyDiv w:val="1"/>
      <w:marLeft w:val="0"/>
      <w:marRight w:val="0"/>
      <w:marTop w:val="0"/>
      <w:marBottom w:val="0"/>
      <w:divBdr>
        <w:top w:val="none" w:sz="0" w:space="0" w:color="auto"/>
        <w:left w:val="none" w:sz="0" w:space="0" w:color="auto"/>
        <w:bottom w:val="none" w:sz="0" w:space="0" w:color="auto"/>
        <w:right w:val="none" w:sz="0" w:space="0" w:color="auto"/>
      </w:divBdr>
    </w:div>
    <w:div w:id="142888941">
      <w:bodyDiv w:val="1"/>
      <w:marLeft w:val="0"/>
      <w:marRight w:val="0"/>
      <w:marTop w:val="0"/>
      <w:marBottom w:val="0"/>
      <w:divBdr>
        <w:top w:val="none" w:sz="0" w:space="0" w:color="auto"/>
        <w:left w:val="none" w:sz="0" w:space="0" w:color="auto"/>
        <w:bottom w:val="none" w:sz="0" w:space="0" w:color="auto"/>
        <w:right w:val="none" w:sz="0" w:space="0" w:color="auto"/>
      </w:divBdr>
    </w:div>
    <w:div w:id="162670755">
      <w:bodyDiv w:val="1"/>
      <w:marLeft w:val="0"/>
      <w:marRight w:val="0"/>
      <w:marTop w:val="0"/>
      <w:marBottom w:val="0"/>
      <w:divBdr>
        <w:top w:val="none" w:sz="0" w:space="0" w:color="auto"/>
        <w:left w:val="none" w:sz="0" w:space="0" w:color="auto"/>
        <w:bottom w:val="none" w:sz="0" w:space="0" w:color="auto"/>
        <w:right w:val="none" w:sz="0" w:space="0" w:color="auto"/>
      </w:divBdr>
    </w:div>
    <w:div w:id="179785896">
      <w:bodyDiv w:val="1"/>
      <w:marLeft w:val="0"/>
      <w:marRight w:val="0"/>
      <w:marTop w:val="0"/>
      <w:marBottom w:val="0"/>
      <w:divBdr>
        <w:top w:val="none" w:sz="0" w:space="0" w:color="auto"/>
        <w:left w:val="none" w:sz="0" w:space="0" w:color="auto"/>
        <w:bottom w:val="none" w:sz="0" w:space="0" w:color="auto"/>
        <w:right w:val="none" w:sz="0" w:space="0" w:color="auto"/>
      </w:divBdr>
    </w:div>
    <w:div w:id="219639509">
      <w:bodyDiv w:val="1"/>
      <w:marLeft w:val="0"/>
      <w:marRight w:val="0"/>
      <w:marTop w:val="0"/>
      <w:marBottom w:val="0"/>
      <w:divBdr>
        <w:top w:val="none" w:sz="0" w:space="0" w:color="auto"/>
        <w:left w:val="none" w:sz="0" w:space="0" w:color="auto"/>
        <w:bottom w:val="none" w:sz="0" w:space="0" w:color="auto"/>
        <w:right w:val="none" w:sz="0" w:space="0" w:color="auto"/>
      </w:divBdr>
    </w:div>
    <w:div w:id="219949347">
      <w:bodyDiv w:val="1"/>
      <w:marLeft w:val="0"/>
      <w:marRight w:val="0"/>
      <w:marTop w:val="0"/>
      <w:marBottom w:val="0"/>
      <w:divBdr>
        <w:top w:val="none" w:sz="0" w:space="0" w:color="auto"/>
        <w:left w:val="none" w:sz="0" w:space="0" w:color="auto"/>
        <w:bottom w:val="none" w:sz="0" w:space="0" w:color="auto"/>
        <w:right w:val="none" w:sz="0" w:space="0" w:color="auto"/>
      </w:divBdr>
      <w:divsChild>
        <w:div w:id="879827159">
          <w:marLeft w:val="0"/>
          <w:marRight w:val="0"/>
          <w:marTop w:val="0"/>
          <w:marBottom w:val="0"/>
          <w:divBdr>
            <w:top w:val="none" w:sz="0" w:space="0" w:color="auto"/>
            <w:left w:val="none" w:sz="0" w:space="0" w:color="auto"/>
            <w:bottom w:val="none" w:sz="0" w:space="0" w:color="auto"/>
            <w:right w:val="none" w:sz="0" w:space="0" w:color="auto"/>
          </w:divBdr>
          <w:divsChild>
            <w:div w:id="684206651">
              <w:marLeft w:val="0"/>
              <w:marRight w:val="0"/>
              <w:marTop w:val="0"/>
              <w:marBottom w:val="0"/>
              <w:divBdr>
                <w:top w:val="none" w:sz="0" w:space="0" w:color="auto"/>
                <w:left w:val="none" w:sz="0" w:space="0" w:color="auto"/>
                <w:bottom w:val="none" w:sz="0" w:space="0" w:color="auto"/>
                <w:right w:val="none" w:sz="0" w:space="0" w:color="auto"/>
              </w:divBdr>
              <w:divsChild>
                <w:div w:id="138506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408078">
      <w:bodyDiv w:val="1"/>
      <w:marLeft w:val="0"/>
      <w:marRight w:val="0"/>
      <w:marTop w:val="0"/>
      <w:marBottom w:val="0"/>
      <w:divBdr>
        <w:top w:val="none" w:sz="0" w:space="0" w:color="auto"/>
        <w:left w:val="none" w:sz="0" w:space="0" w:color="auto"/>
        <w:bottom w:val="none" w:sz="0" w:space="0" w:color="auto"/>
        <w:right w:val="none" w:sz="0" w:space="0" w:color="auto"/>
      </w:divBdr>
      <w:divsChild>
        <w:div w:id="161820956">
          <w:marLeft w:val="0"/>
          <w:marRight w:val="0"/>
          <w:marTop w:val="0"/>
          <w:marBottom w:val="0"/>
          <w:divBdr>
            <w:top w:val="none" w:sz="0" w:space="0" w:color="auto"/>
            <w:left w:val="none" w:sz="0" w:space="0" w:color="auto"/>
            <w:bottom w:val="none" w:sz="0" w:space="0" w:color="auto"/>
            <w:right w:val="none" w:sz="0" w:space="0" w:color="auto"/>
          </w:divBdr>
          <w:divsChild>
            <w:div w:id="1836843265">
              <w:marLeft w:val="0"/>
              <w:marRight w:val="0"/>
              <w:marTop w:val="0"/>
              <w:marBottom w:val="0"/>
              <w:divBdr>
                <w:top w:val="none" w:sz="0" w:space="0" w:color="auto"/>
                <w:left w:val="none" w:sz="0" w:space="0" w:color="auto"/>
                <w:bottom w:val="none" w:sz="0" w:space="0" w:color="auto"/>
                <w:right w:val="none" w:sz="0" w:space="0" w:color="auto"/>
              </w:divBdr>
              <w:divsChild>
                <w:div w:id="132890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678604">
      <w:bodyDiv w:val="1"/>
      <w:marLeft w:val="0"/>
      <w:marRight w:val="0"/>
      <w:marTop w:val="0"/>
      <w:marBottom w:val="0"/>
      <w:divBdr>
        <w:top w:val="none" w:sz="0" w:space="0" w:color="auto"/>
        <w:left w:val="none" w:sz="0" w:space="0" w:color="auto"/>
        <w:bottom w:val="none" w:sz="0" w:space="0" w:color="auto"/>
        <w:right w:val="none" w:sz="0" w:space="0" w:color="auto"/>
      </w:divBdr>
      <w:divsChild>
        <w:div w:id="1002897535">
          <w:marLeft w:val="0"/>
          <w:marRight w:val="0"/>
          <w:marTop w:val="0"/>
          <w:marBottom w:val="0"/>
          <w:divBdr>
            <w:top w:val="none" w:sz="0" w:space="0" w:color="auto"/>
            <w:left w:val="none" w:sz="0" w:space="0" w:color="auto"/>
            <w:bottom w:val="none" w:sz="0" w:space="0" w:color="auto"/>
            <w:right w:val="none" w:sz="0" w:space="0" w:color="auto"/>
          </w:divBdr>
          <w:divsChild>
            <w:div w:id="720597859">
              <w:marLeft w:val="0"/>
              <w:marRight w:val="0"/>
              <w:marTop w:val="0"/>
              <w:marBottom w:val="0"/>
              <w:divBdr>
                <w:top w:val="none" w:sz="0" w:space="0" w:color="auto"/>
                <w:left w:val="none" w:sz="0" w:space="0" w:color="auto"/>
                <w:bottom w:val="none" w:sz="0" w:space="0" w:color="auto"/>
                <w:right w:val="none" w:sz="0" w:space="0" w:color="auto"/>
              </w:divBdr>
              <w:divsChild>
                <w:div w:id="44631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84351">
      <w:bodyDiv w:val="1"/>
      <w:marLeft w:val="0"/>
      <w:marRight w:val="0"/>
      <w:marTop w:val="0"/>
      <w:marBottom w:val="0"/>
      <w:divBdr>
        <w:top w:val="none" w:sz="0" w:space="0" w:color="auto"/>
        <w:left w:val="none" w:sz="0" w:space="0" w:color="auto"/>
        <w:bottom w:val="none" w:sz="0" w:space="0" w:color="auto"/>
        <w:right w:val="none" w:sz="0" w:space="0" w:color="auto"/>
      </w:divBdr>
    </w:div>
    <w:div w:id="283539125">
      <w:bodyDiv w:val="1"/>
      <w:marLeft w:val="0"/>
      <w:marRight w:val="0"/>
      <w:marTop w:val="0"/>
      <w:marBottom w:val="0"/>
      <w:divBdr>
        <w:top w:val="none" w:sz="0" w:space="0" w:color="auto"/>
        <w:left w:val="none" w:sz="0" w:space="0" w:color="auto"/>
        <w:bottom w:val="none" w:sz="0" w:space="0" w:color="auto"/>
        <w:right w:val="none" w:sz="0" w:space="0" w:color="auto"/>
      </w:divBdr>
    </w:div>
    <w:div w:id="290794064">
      <w:bodyDiv w:val="1"/>
      <w:marLeft w:val="0"/>
      <w:marRight w:val="0"/>
      <w:marTop w:val="0"/>
      <w:marBottom w:val="0"/>
      <w:divBdr>
        <w:top w:val="none" w:sz="0" w:space="0" w:color="auto"/>
        <w:left w:val="none" w:sz="0" w:space="0" w:color="auto"/>
        <w:bottom w:val="none" w:sz="0" w:space="0" w:color="auto"/>
        <w:right w:val="none" w:sz="0" w:space="0" w:color="auto"/>
      </w:divBdr>
    </w:div>
    <w:div w:id="292181418">
      <w:bodyDiv w:val="1"/>
      <w:marLeft w:val="0"/>
      <w:marRight w:val="0"/>
      <w:marTop w:val="0"/>
      <w:marBottom w:val="0"/>
      <w:divBdr>
        <w:top w:val="none" w:sz="0" w:space="0" w:color="auto"/>
        <w:left w:val="none" w:sz="0" w:space="0" w:color="auto"/>
        <w:bottom w:val="none" w:sz="0" w:space="0" w:color="auto"/>
        <w:right w:val="none" w:sz="0" w:space="0" w:color="auto"/>
      </w:divBdr>
      <w:divsChild>
        <w:div w:id="464350670">
          <w:marLeft w:val="0"/>
          <w:marRight w:val="0"/>
          <w:marTop w:val="0"/>
          <w:marBottom w:val="0"/>
          <w:divBdr>
            <w:top w:val="none" w:sz="0" w:space="0" w:color="auto"/>
            <w:left w:val="none" w:sz="0" w:space="0" w:color="auto"/>
            <w:bottom w:val="none" w:sz="0" w:space="0" w:color="auto"/>
            <w:right w:val="none" w:sz="0" w:space="0" w:color="auto"/>
          </w:divBdr>
          <w:divsChild>
            <w:div w:id="2044133437">
              <w:marLeft w:val="0"/>
              <w:marRight w:val="0"/>
              <w:marTop w:val="0"/>
              <w:marBottom w:val="0"/>
              <w:divBdr>
                <w:top w:val="none" w:sz="0" w:space="0" w:color="auto"/>
                <w:left w:val="none" w:sz="0" w:space="0" w:color="auto"/>
                <w:bottom w:val="none" w:sz="0" w:space="0" w:color="auto"/>
                <w:right w:val="none" w:sz="0" w:space="0" w:color="auto"/>
              </w:divBdr>
              <w:divsChild>
                <w:div w:id="80454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685169">
      <w:bodyDiv w:val="1"/>
      <w:marLeft w:val="0"/>
      <w:marRight w:val="0"/>
      <w:marTop w:val="0"/>
      <w:marBottom w:val="0"/>
      <w:divBdr>
        <w:top w:val="none" w:sz="0" w:space="0" w:color="auto"/>
        <w:left w:val="none" w:sz="0" w:space="0" w:color="auto"/>
        <w:bottom w:val="none" w:sz="0" w:space="0" w:color="auto"/>
        <w:right w:val="none" w:sz="0" w:space="0" w:color="auto"/>
      </w:divBdr>
      <w:divsChild>
        <w:div w:id="1839734740">
          <w:marLeft w:val="0"/>
          <w:marRight w:val="0"/>
          <w:marTop w:val="0"/>
          <w:marBottom w:val="0"/>
          <w:divBdr>
            <w:top w:val="none" w:sz="0" w:space="0" w:color="auto"/>
            <w:left w:val="none" w:sz="0" w:space="0" w:color="auto"/>
            <w:bottom w:val="none" w:sz="0" w:space="0" w:color="auto"/>
            <w:right w:val="none" w:sz="0" w:space="0" w:color="auto"/>
          </w:divBdr>
          <w:divsChild>
            <w:div w:id="29645836">
              <w:marLeft w:val="0"/>
              <w:marRight w:val="0"/>
              <w:marTop w:val="0"/>
              <w:marBottom w:val="0"/>
              <w:divBdr>
                <w:top w:val="none" w:sz="0" w:space="0" w:color="auto"/>
                <w:left w:val="none" w:sz="0" w:space="0" w:color="auto"/>
                <w:bottom w:val="none" w:sz="0" w:space="0" w:color="auto"/>
                <w:right w:val="none" w:sz="0" w:space="0" w:color="auto"/>
              </w:divBdr>
              <w:divsChild>
                <w:div w:id="17237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13979">
      <w:bodyDiv w:val="1"/>
      <w:marLeft w:val="0"/>
      <w:marRight w:val="0"/>
      <w:marTop w:val="0"/>
      <w:marBottom w:val="0"/>
      <w:divBdr>
        <w:top w:val="none" w:sz="0" w:space="0" w:color="auto"/>
        <w:left w:val="none" w:sz="0" w:space="0" w:color="auto"/>
        <w:bottom w:val="none" w:sz="0" w:space="0" w:color="auto"/>
        <w:right w:val="none" w:sz="0" w:space="0" w:color="auto"/>
      </w:divBdr>
    </w:div>
    <w:div w:id="364914203">
      <w:bodyDiv w:val="1"/>
      <w:marLeft w:val="0"/>
      <w:marRight w:val="0"/>
      <w:marTop w:val="0"/>
      <w:marBottom w:val="0"/>
      <w:divBdr>
        <w:top w:val="none" w:sz="0" w:space="0" w:color="auto"/>
        <w:left w:val="none" w:sz="0" w:space="0" w:color="auto"/>
        <w:bottom w:val="none" w:sz="0" w:space="0" w:color="auto"/>
        <w:right w:val="none" w:sz="0" w:space="0" w:color="auto"/>
      </w:divBdr>
      <w:divsChild>
        <w:div w:id="567227042">
          <w:marLeft w:val="0"/>
          <w:marRight w:val="0"/>
          <w:marTop w:val="0"/>
          <w:marBottom w:val="0"/>
          <w:divBdr>
            <w:top w:val="none" w:sz="0" w:space="0" w:color="auto"/>
            <w:left w:val="none" w:sz="0" w:space="0" w:color="auto"/>
            <w:bottom w:val="none" w:sz="0" w:space="0" w:color="auto"/>
            <w:right w:val="none" w:sz="0" w:space="0" w:color="auto"/>
          </w:divBdr>
          <w:divsChild>
            <w:div w:id="1513177403">
              <w:marLeft w:val="0"/>
              <w:marRight w:val="0"/>
              <w:marTop w:val="0"/>
              <w:marBottom w:val="0"/>
              <w:divBdr>
                <w:top w:val="none" w:sz="0" w:space="0" w:color="auto"/>
                <w:left w:val="none" w:sz="0" w:space="0" w:color="auto"/>
                <w:bottom w:val="none" w:sz="0" w:space="0" w:color="auto"/>
                <w:right w:val="none" w:sz="0" w:space="0" w:color="auto"/>
              </w:divBdr>
              <w:divsChild>
                <w:div w:id="191273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0622">
      <w:bodyDiv w:val="1"/>
      <w:marLeft w:val="0"/>
      <w:marRight w:val="0"/>
      <w:marTop w:val="0"/>
      <w:marBottom w:val="0"/>
      <w:divBdr>
        <w:top w:val="none" w:sz="0" w:space="0" w:color="auto"/>
        <w:left w:val="none" w:sz="0" w:space="0" w:color="auto"/>
        <w:bottom w:val="none" w:sz="0" w:space="0" w:color="auto"/>
        <w:right w:val="none" w:sz="0" w:space="0" w:color="auto"/>
      </w:divBdr>
      <w:divsChild>
        <w:div w:id="1466847268">
          <w:marLeft w:val="0"/>
          <w:marRight w:val="0"/>
          <w:marTop w:val="0"/>
          <w:marBottom w:val="0"/>
          <w:divBdr>
            <w:top w:val="none" w:sz="0" w:space="0" w:color="auto"/>
            <w:left w:val="none" w:sz="0" w:space="0" w:color="auto"/>
            <w:bottom w:val="none" w:sz="0" w:space="0" w:color="auto"/>
            <w:right w:val="none" w:sz="0" w:space="0" w:color="auto"/>
          </w:divBdr>
          <w:divsChild>
            <w:div w:id="1240289161">
              <w:marLeft w:val="0"/>
              <w:marRight w:val="0"/>
              <w:marTop w:val="0"/>
              <w:marBottom w:val="0"/>
              <w:divBdr>
                <w:top w:val="none" w:sz="0" w:space="0" w:color="auto"/>
                <w:left w:val="none" w:sz="0" w:space="0" w:color="auto"/>
                <w:bottom w:val="none" w:sz="0" w:space="0" w:color="auto"/>
                <w:right w:val="none" w:sz="0" w:space="0" w:color="auto"/>
              </w:divBdr>
              <w:divsChild>
                <w:div w:id="37619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610094">
      <w:bodyDiv w:val="1"/>
      <w:marLeft w:val="0"/>
      <w:marRight w:val="0"/>
      <w:marTop w:val="0"/>
      <w:marBottom w:val="0"/>
      <w:divBdr>
        <w:top w:val="none" w:sz="0" w:space="0" w:color="auto"/>
        <w:left w:val="none" w:sz="0" w:space="0" w:color="auto"/>
        <w:bottom w:val="none" w:sz="0" w:space="0" w:color="auto"/>
        <w:right w:val="none" w:sz="0" w:space="0" w:color="auto"/>
      </w:divBdr>
    </w:div>
    <w:div w:id="457646975">
      <w:bodyDiv w:val="1"/>
      <w:marLeft w:val="0"/>
      <w:marRight w:val="0"/>
      <w:marTop w:val="0"/>
      <w:marBottom w:val="0"/>
      <w:divBdr>
        <w:top w:val="none" w:sz="0" w:space="0" w:color="auto"/>
        <w:left w:val="none" w:sz="0" w:space="0" w:color="auto"/>
        <w:bottom w:val="none" w:sz="0" w:space="0" w:color="auto"/>
        <w:right w:val="none" w:sz="0" w:space="0" w:color="auto"/>
      </w:divBdr>
      <w:divsChild>
        <w:div w:id="1920745881">
          <w:marLeft w:val="0"/>
          <w:marRight w:val="0"/>
          <w:marTop w:val="0"/>
          <w:marBottom w:val="0"/>
          <w:divBdr>
            <w:top w:val="none" w:sz="0" w:space="0" w:color="auto"/>
            <w:left w:val="none" w:sz="0" w:space="0" w:color="auto"/>
            <w:bottom w:val="none" w:sz="0" w:space="0" w:color="auto"/>
            <w:right w:val="none" w:sz="0" w:space="0" w:color="auto"/>
          </w:divBdr>
          <w:divsChild>
            <w:div w:id="1149591285">
              <w:marLeft w:val="0"/>
              <w:marRight w:val="0"/>
              <w:marTop w:val="0"/>
              <w:marBottom w:val="0"/>
              <w:divBdr>
                <w:top w:val="none" w:sz="0" w:space="0" w:color="auto"/>
                <w:left w:val="none" w:sz="0" w:space="0" w:color="auto"/>
                <w:bottom w:val="none" w:sz="0" w:space="0" w:color="auto"/>
                <w:right w:val="none" w:sz="0" w:space="0" w:color="auto"/>
              </w:divBdr>
              <w:divsChild>
                <w:div w:id="38345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85072">
      <w:bodyDiv w:val="1"/>
      <w:marLeft w:val="0"/>
      <w:marRight w:val="0"/>
      <w:marTop w:val="0"/>
      <w:marBottom w:val="0"/>
      <w:divBdr>
        <w:top w:val="none" w:sz="0" w:space="0" w:color="auto"/>
        <w:left w:val="none" w:sz="0" w:space="0" w:color="auto"/>
        <w:bottom w:val="none" w:sz="0" w:space="0" w:color="auto"/>
        <w:right w:val="none" w:sz="0" w:space="0" w:color="auto"/>
      </w:divBdr>
    </w:div>
    <w:div w:id="462507362">
      <w:bodyDiv w:val="1"/>
      <w:marLeft w:val="0"/>
      <w:marRight w:val="0"/>
      <w:marTop w:val="0"/>
      <w:marBottom w:val="0"/>
      <w:divBdr>
        <w:top w:val="none" w:sz="0" w:space="0" w:color="auto"/>
        <w:left w:val="none" w:sz="0" w:space="0" w:color="auto"/>
        <w:bottom w:val="none" w:sz="0" w:space="0" w:color="auto"/>
        <w:right w:val="none" w:sz="0" w:space="0" w:color="auto"/>
      </w:divBdr>
    </w:div>
    <w:div w:id="471215472">
      <w:bodyDiv w:val="1"/>
      <w:marLeft w:val="0"/>
      <w:marRight w:val="0"/>
      <w:marTop w:val="0"/>
      <w:marBottom w:val="0"/>
      <w:divBdr>
        <w:top w:val="none" w:sz="0" w:space="0" w:color="auto"/>
        <w:left w:val="none" w:sz="0" w:space="0" w:color="auto"/>
        <w:bottom w:val="none" w:sz="0" w:space="0" w:color="auto"/>
        <w:right w:val="none" w:sz="0" w:space="0" w:color="auto"/>
      </w:divBdr>
    </w:div>
    <w:div w:id="523902846">
      <w:bodyDiv w:val="1"/>
      <w:marLeft w:val="0"/>
      <w:marRight w:val="0"/>
      <w:marTop w:val="0"/>
      <w:marBottom w:val="0"/>
      <w:divBdr>
        <w:top w:val="none" w:sz="0" w:space="0" w:color="auto"/>
        <w:left w:val="none" w:sz="0" w:space="0" w:color="auto"/>
        <w:bottom w:val="none" w:sz="0" w:space="0" w:color="auto"/>
        <w:right w:val="none" w:sz="0" w:space="0" w:color="auto"/>
      </w:divBdr>
    </w:div>
    <w:div w:id="560597853">
      <w:bodyDiv w:val="1"/>
      <w:marLeft w:val="0"/>
      <w:marRight w:val="0"/>
      <w:marTop w:val="0"/>
      <w:marBottom w:val="0"/>
      <w:divBdr>
        <w:top w:val="none" w:sz="0" w:space="0" w:color="auto"/>
        <w:left w:val="none" w:sz="0" w:space="0" w:color="auto"/>
        <w:bottom w:val="none" w:sz="0" w:space="0" w:color="auto"/>
        <w:right w:val="none" w:sz="0" w:space="0" w:color="auto"/>
      </w:divBdr>
      <w:divsChild>
        <w:div w:id="1177037117">
          <w:marLeft w:val="0"/>
          <w:marRight w:val="0"/>
          <w:marTop w:val="0"/>
          <w:marBottom w:val="0"/>
          <w:divBdr>
            <w:top w:val="none" w:sz="0" w:space="0" w:color="auto"/>
            <w:left w:val="none" w:sz="0" w:space="0" w:color="auto"/>
            <w:bottom w:val="none" w:sz="0" w:space="0" w:color="auto"/>
            <w:right w:val="none" w:sz="0" w:space="0" w:color="auto"/>
          </w:divBdr>
          <w:divsChild>
            <w:div w:id="1888374541">
              <w:marLeft w:val="0"/>
              <w:marRight w:val="0"/>
              <w:marTop w:val="0"/>
              <w:marBottom w:val="0"/>
              <w:divBdr>
                <w:top w:val="none" w:sz="0" w:space="0" w:color="auto"/>
                <w:left w:val="none" w:sz="0" w:space="0" w:color="auto"/>
                <w:bottom w:val="none" w:sz="0" w:space="0" w:color="auto"/>
                <w:right w:val="none" w:sz="0" w:space="0" w:color="auto"/>
              </w:divBdr>
              <w:divsChild>
                <w:div w:id="22557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09013">
      <w:bodyDiv w:val="1"/>
      <w:marLeft w:val="0"/>
      <w:marRight w:val="0"/>
      <w:marTop w:val="0"/>
      <w:marBottom w:val="0"/>
      <w:divBdr>
        <w:top w:val="none" w:sz="0" w:space="0" w:color="auto"/>
        <w:left w:val="none" w:sz="0" w:space="0" w:color="auto"/>
        <w:bottom w:val="none" w:sz="0" w:space="0" w:color="auto"/>
        <w:right w:val="none" w:sz="0" w:space="0" w:color="auto"/>
      </w:divBdr>
    </w:div>
    <w:div w:id="620771032">
      <w:bodyDiv w:val="1"/>
      <w:marLeft w:val="0"/>
      <w:marRight w:val="0"/>
      <w:marTop w:val="0"/>
      <w:marBottom w:val="0"/>
      <w:divBdr>
        <w:top w:val="none" w:sz="0" w:space="0" w:color="auto"/>
        <w:left w:val="none" w:sz="0" w:space="0" w:color="auto"/>
        <w:bottom w:val="none" w:sz="0" w:space="0" w:color="auto"/>
        <w:right w:val="none" w:sz="0" w:space="0" w:color="auto"/>
      </w:divBdr>
      <w:divsChild>
        <w:div w:id="463162711">
          <w:marLeft w:val="0"/>
          <w:marRight w:val="0"/>
          <w:marTop w:val="540"/>
          <w:marBottom w:val="0"/>
          <w:divBdr>
            <w:top w:val="none" w:sz="0" w:space="0" w:color="auto"/>
            <w:left w:val="none" w:sz="0" w:space="0" w:color="auto"/>
            <w:bottom w:val="none" w:sz="0" w:space="0" w:color="auto"/>
            <w:right w:val="none" w:sz="0" w:space="0" w:color="auto"/>
          </w:divBdr>
          <w:divsChild>
            <w:div w:id="253897818">
              <w:marLeft w:val="0"/>
              <w:marRight w:val="0"/>
              <w:marTop w:val="0"/>
              <w:marBottom w:val="0"/>
              <w:divBdr>
                <w:top w:val="none" w:sz="0" w:space="0" w:color="auto"/>
                <w:left w:val="none" w:sz="0" w:space="0" w:color="auto"/>
                <w:bottom w:val="none" w:sz="0" w:space="0" w:color="auto"/>
                <w:right w:val="none" w:sz="0" w:space="0" w:color="auto"/>
              </w:divBdr>
            </w:div>
          </w:divsChild>
        </w:div>
        <w:div w:id="1673756241">
          <w:marLeft w:val="0"/>
          <w:marRight w:val="0"/>
          <w:marTop w:val="0"/>
          <w:marBottom w:val="0"/>
          <w:divBdr>
            <w:top w:val="none" w:sz="0" w:space="0" w:color="auto"/>
            <w:left w:val="none" w:sz="0" w:space="0" w:color="auto"/>
            <w:bottom w:val="none" w:sz="0" w:space="0" w:color="auto"/>
            <w:right w:val="none" w:sz="0" w:space="0" w:color="auto"/>
          </w:divBdr>
          <w:divsChild>
            <w:div w:id="1464812788">
              <w:marLeft w:val="0"/>
              <w:marRight w:val="0"/>
              <w:marTop w:val="120"/>
              <w:marBottom w:val="120"/>
              <w:divBdr>
                <w:top w:val="none" w:sz="0" w:space="0" w:color="auto"/>
                <w:left w:val="none" w:sz="0" w:space="0" w:color="auto"/>
                <w:bottom w:val="none" w:sz="0" w:space="0" w:color="auto"/>
                <w:right w:val="none" w:sz="0" w:space="0" w:color="auto"/>
              </w:divBdr>
            </w:div>
            <w:div w:id="1529684369">
              <w:marLeft w:val="0"/>
              <w:marRight w:val="0"/>
              <w:marTop w:val="0"/>
              <w:marBottom w:val="0"/>
              <w:divBdr>
                <w:top w:val="none" w:sz="0" w:space="0" w:color="auto"/>
                <w:left w:val="none" w:sz="0" w:space="0" w:color="auto"/>
                <w:bottom w:val="none" w:sz="0" w:space="0" w:color="auto"/>
                <w:right w:val="none" w:sz="0" w:space="0" w:color="auto"/>
              </w:divBdr>
              <w:divsChild>
                <w:div w:id="1485463808">
                  <w:marLeft w:val="0"/>
                  <w:marRight w:val="0"/>
                  <w:marTop w:val="0"/>
                  <w:marBottom w:val="0"/>
                  <w:divBdr>
                    <w:top w:val="none" w:sz="0" w:space="0" w:color="auto"/>
                    <w:left w:val="none" w:sz="0" w:space="0" w:color="auto"/>
                    <w:bottom w:val="none" w:sz="0" w:space="0" w:color="auto"/>
                    <w:right w:val="none" w:sz="0" w:space="0" w:color="auto"/>
                  </w:divBdr>
                  <w:divsChild>
                    <w:div w:id="614941646">
                      <w:marLeft w:val="0"/>
                      <w:marRight w:val="0"/>
                      <w:marTop w:val="0"/>
                      <w:marBottom w:val="0"/>
                      <w:divBdr>
                        <w:top w:val="none" w:sz="0" w:space="0" w:color="auto"/>
                        <w:left w:val="none" w:sz="0" w:space="0" w:color="auto"/>
                        <w:bottom w:val="none" w:sz="0" w:space="0" w:color="auto"/>
                        <w:right w:val="none" w:sz="0" w:space="0" w:color="auto"/>
                      </w:divBdr>
                      <w:divsChild>
                        <w:div w:id="636646636">
                          <w:marLeft w:val="0"/>
                          <w:marRight w:val="0"/>
                          <w:marTop w:val="0"/>
                          <w:marBottom w:val="0"/>
                          <w:divBdr>
                            <w:top w:val="none" w:sz="0" w:space="0" w:color="auto"/>
                            <w:left w:val="none" w:sz="0" w:space="0" w:color="auto"/>
                            <w:bottom w:val="none" w:sz="0" w:space="0" w:color="auto"/>
                            <w:right w:val="none" w:sz="0" w:space="0" w:color="auto"/>
                          </w:divBdr>
                        </w:div>
                        <w:div w:id="172564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214227">
      <w:bodyDiv w:val="1"/>
      <w:marLeft w:val="0"/>
      <w:marRight w:val="0"/>
      <w:marTop w:val="0"/>
      <w:marBottom w:val="0"/>
      <w:divBdr>
        <w:top w:val="none" w:sz="0" w:space="0" w:color="auto"/>
        <w:left w:val="none" w:sz="0" w:space="0" w:color="auto"/>
        <w:bottom w:val="none" w:sz="0" w:space="0" w:color="auto"/>
        <w:right w:val="none" w:sz="0" w:space="0" w:color="auto"/>
      </w:divBdr>
    </w:div>
    <w:div w:id="637952600">
      <w:bodyDiv w:val="1"/>
      <w:marLeft w:val="0"/>
      <w:marRight w:val="0"/>
      <w:marTop w:val="0"/>
      <w:marBottom w:val="0"/>
      <w:divBdr>
        <w:top w:val="none" w:sz="0" w:space="0" w:color="auto"/>
        <w:left w:val="none" w:sz="0" w:space="0" w:color="auto"/>
        <w:bottom w:val="none" w:sz="0" w:space="0" w:color="auto"/>
        <w:right w:val="none" w:sz="0" w:space="0" w:color="auto"/>
      </w:divBdr>
    </w:div>
    <w:div w:id="666395910">
      <w:bodyDiv w:val="1"/>
      <w:marLeft w:val="0"/>
      <w:marRight w:val="0"/>
      <w:marTop w:val="0"/>
      <w:marBottom w:val="0"/>
      <w:divBdr>
        <w:top w:val="none" w:sz="0" w:space="0" w:color="auto"/>
        <w:left w:val="none" w:sz="0" w:space="0" w:color="auto"/>
        <w:bottom w:val="none" w:sz="0" w:space="0" w:color="auto"/>
        <w:right w:val="none" w:sz="0" w:space="0" w:color="auto"/>
      </w:divBdr>
      <w:divsChild>
        <w:div w:id="1372805047">
          <w:marLeft w:val="0"/>
          <w:marRight w:val="0"/>
          <w:marTop w:val="0"/>
          <w:marBottom w:val="0"/>
          <w:divBdr>
            <w:top w:val="none" w:sz="0" w:space="0" w:color="auto"/>
            <w:left w:val="none" w:sz="0" w:space="0" w:color="auto"/>
            <w:bottom w:val="none" w:sz="0" w:space="0" w:color="auto"/>
            <w:right w:val="none" w:sz="0" w:space="0" w:color="auto"/>
          </w:divBdr>
          <w:divsChild>
            <w:div w:id="1427799431">
              <w:marLeft w:val="0"/>
              <w:marRight w:val="0"/>
              <w:marTop w:val="0"/>
              <w:marBottom w:val="0"/>
              <w:divBdr>
                <w:top w:val="none" w:sz="0" w:space="0" w:color="auto"/>
                <w:left w:val="none" w:sz="0" w:space="0" w:color="auto"/>
                <w:bottom w:val="none" w:sz="0" w:space="0" w:color="auto"/>
                <w:right w:val="none" w:sz="0" w:space="0" w:color="auto"/>
              </w:divBdr>
              <w:divsChild>
                <w:div w:id="11855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379229">
      <w:bodyDiv w:val="1"/>
      <w:marLeft w:val="0"/>
      <w:marRight w:val="0"/>
      <w:marTop w:val="0"/>
      <w:marBottom w:val="0"/>
      <w:divBdr>
        <w:top w:val="none" w:sz="0" w:space="0" w:color="auto"/>
        <w:left w:val="none" w:sz="0" w:space="0" w:color="auto"/>
        <w:bottom w:val="none" w:sz="0" w:space="0" w:color="auto"/>
        <w:right w:val="none" w:sz="0" w:space="0" w:color="auto"/>
      </w:divBdr>
      <w:divsChild>
        <w:div w:id="680937138">
          <w:marLeft w:val="0"/>
          <w:marRight w:val="0"/>
          <w:marTop w:val="0"/>
          <w:marBottom w:val="0"/>
          <w:divBdr>
            <w:top w:val="none" w:sz="0" w:space="0" w:color="auto"/>
            <w:left w:val="none" w:sz="0" w:space="0" w:color="auto"/>
            <w:bottom w:val="none" w:sz="0" w:space="0" w:color="auto"/>
            <w:right w:val="none" w:sz="0" w:space="0" w:color="auto"/>
          </w:divBdr>
        </w:div>
      </w:divsChild>
    </w:div>
    <w:div w:id="718936969">
      <w:bodyDiv w:val="1"/>
      <w:marLeft w:val="0"/>
      <w:marRight w:val="0"/>
      <w:marTop w:val="0"/>
      <w:marBottom w:val="0"/>
      <w:divBdr>
        <w:top w:val="none" w:sz="0" w:space="0" w:color="auto"/>
        <w:left w:val="none" w:sz="0" w:space="0" w:color="auto"/>
        <w:bottom w:val="none" w:sz="0" w:space="0" w:color="auto"/>
        <w:right w:val="none" w:sz="0" w:space="0" w:color="auto"/>
      </w:divBdr>
    </w:div>
    <w:div w:id="728379084">
      <w:bodyDiv w:val="1"/>
      <w:marLeft w:val="0"/>
      <w:marRight w:val="0"/>
      <w:marTop w:val="0"/>
      <w:marBottom w:val="0"/>
      <w:divBdr>
        <w:top w:val="none" w:sz="0" w:space="0" w:color="auto"/>
        <w:left w:val="none" w:sz="0" w:space="0" w:color="auto"/>
        <w:bottom w:val="none" w:sz="0" w:space="0" w:color="auto"/>
        <w:right w:val="none" w:sz="0" w:space="0" w:color="auto"/>
      </w:divBdr>
    </w:div>
    <w:div w:id="735515480">
      <w:bodyDiv w:val="1"/>
      <w:marLeft w:val="0"/>
      <w:marRight w:val="0"/>
      <w:marTop w:val="0"/>
      <w:marBottom w:val="0"/>
      <w:divBdr>
        <w:top w:val="none" w:sz="0" w:space="0" w:color="auto"/>
        <w:left w:val="none" w:sz="0" w:space="0" w:color="auto"/>
        <w:bottom w:val="none" w:sz="0" w:space="0" w:color="auto"/>
        <w:right w:val="none" w:sz="0" w:space="0" w:color="auto"/>
      </w:divBdr>
      <w:divsChild>
        <w:div w:id="1145204108">
          <w:marLeft w:val="0"/>
          <w:marRight w:val="0"/>
          <w:marTop w:val="0"/>
          <w:marBottom w:val="0"/>
          <w:divBdr>
            <w:top w:val="none" w:sz="0" w:space="0" w:color="auto"/>
            <w:left w:val="none" w:sz="0" w:space="0" w:color="auto"/>
            <w:bottom w:val="none" w:sz="0" w:space="0" w:color="auto"/>
            <w:right w:val="none" w:sz="0" w:space="0" w:color="auto"/>
          </w:divBdr>
          <w:divsChild>
            <w:div w:id="590622488">
              <w:marLeft w:val="0"/>
              <w:marRight w:val="0"/>
              <w:marTop w:val="0"/>
              <w:marBottom w:val="0"/>
              <w:divBdr>
                <w:top w:val="none" w:sz="0" w:space="0" w:color="auto"/>
                <w:left w:val="none" w:sz="0" w:space="0" w:color="auto"/>
                <w:bottom w:val="none" w:sz="0" w:space="0" w:color="auto"/>
                <w:right w:val="none" w:sz="0" w:space="0" w:color="auto"/>
              </w:divBdr>
              <w:divsChild>
                <w:div w:id="112253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327976">
      <w:bodyDiv w:val="1"/>
      <w:marLeft w:val="0"/>
      <w:marRight w:val="0"/>
      <w:marTop w:val="0"/>
      <w:marBottom w:val="0"/>
      <w:divBdr>
        <w:top w:val="none" w:sz="0" w:space="0" w:color="auto"/>
        <w:left w:val="none" w:sz="0" w:space="0" w:color="auto"/>
        <w:bottom w:val="none" w:sz="0" w:space="0" w:color="auto"/>
        <w:right w:val="none" w:sz="0" w:space="0" w:color="auto"/>
      </w:divBdr>
    </w:div>
    <w:div w:id="785008816">
      <w:bodyDiv w:val="1"/>
      <w:marLeft w:val="0"/>
      <w:marRight w:val="0"/>
      <w:marTop w:val="0"/>
      <w:marBottom w:val="0"/>
      <w:divBdr>
        <w:top w:val="none" w:sz="0" w:space="0" w:color="auto"/>
        <w:left w:val="none" w:sz="0" w:space="0" w:color="auto"/>
        <w:bottom w:val="none" w:sz="0" w:space="0" w:color="auto"/>
        <w:right w:val="none" w:sz="0" w:space="0" w:color="auto"/>
      </w:divBdr>
    </w:div>
    <w:div w:id="797534732">
      <w:bodyDiv w:val="1"/>
      <w:marLeft w:val="0"/>
      <w:marRight w:val="0"/>
      <w:marTop w:val="0"/>
      <w:marBottom w:val="0"/>
      <w:divBdr>
        <w:top w:val="none" w:sz="0" w:space="0" w:color="auto"/>
        <w:left w:val="none" w:sz="0" w:space="0" w:color="auto"/>
        <w:bottom w:val="none" w:sz="0" w:space="0" w:color="auto"/>
        <w:right w:val="none" w:sz="0" w:space="0" w:color="auto"/>
      </w:divBdr>
      <w:divsChild>
        <w:div w:id="1618565778">
          <w:marLeft w:val="0"/>
          <w:marRight w:val="0"/>
          <w:marTop w:val="0"/>
          <w:marBottom w:val="0"/>
          <w:divBdr>
            <w:top w:val="none" w:sz="0" w:space="0" w:color="auto"/>
            <w:left w:val="none" w:sz="0" w:space="0" w:color="auto"/>
            <w:bottom w:val="none" w:sz="0" w:space="0" w:color="auto"/>
            <w:right w:val="none" w:sz="0" w:space="0" w:color="auto"/>
          </w:divBdr>
          <w:divsChild>
            <w:div w:id="450823247">
              <w:marLeft w:val="0"/>
              <w:marRight w:val="0"/>
              <w:marTop w:val="0"/>
              <w:marBottom w:val="0"/>
              <w:divBdr>
                <w:top w:val="none" w:sz="0" w:space="0" w:color="auto"/>
                <w:left w:val="none" w:sz="0" w:space="0" w:color="auto"/>
                <w:bottom w:val="none" w:sz="0" w:space="0" w:color="auto"/>
                <w:right w:val="none" w:sz="0" w:space="0" w:color="auto"/>
              </w:divBdr>
              <w:divsChild>
                <w:div w:id="212306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42013">
      <w:bodyDiv w:val="1"/>
      <w:marLeft w:val="0"/>
      <w:marRight w:val="0"/>
      <w:marTop w:val="0"/>
      <w:marBottom w:val="0"/>
      <w:divBdr>
        <w:top w:val="none" w:sz="0" w:space="0" w:color="auto"/>
        <w:left w:val="none" w:sz="0" w:space="0" w:color="auto"/>
        <w:bottom w:val="none" w:sz="0" w:space="0" w:color="auto"/>
        <w:right w:val="none" w:sz="0" w:space="0" w:color="auto"/>
      </w:divBdr>
      <w:divsChild>
        <w:div w:id="363485765">
          <w:marLeft w:val="0"/>
          <w:marRight w:val="0"/>
          <w:marTop w:val="0"/>
          <w:marBottom w:val="0"/>
          <w:divBdr>
            <w:top w:val="none" w:sz="0" w:space="0" w:color="auto"/>
            <w:left w:val="none" w:sz="0" w:space="0" w:color="auto"/>
            <w:bottom w:val="none" w:sz="0" w:space="0" w:color="auto"/>
            <w:right w:val="none" w:sz="0" w:space="0" w:color="auto"/>
          </w:divBdr>
          <w:divsChild>
            <w:div w:id="556822139">
              <w:marLeft w:val="0"/>
              <w:marRight w:val="0"/>
              <w:marTop w:val="0"/>
              <w:marBottom w:val="0"/>
              <w:divBdr>
                <w:top w:val="none" w:sz="0" w:space="0" w:color="auto"/>
                <w:left w:val="none" w:sz="0" w:space="0" w:color="auto"/>
                <w:bottom w:val="none" w:sz="0" w:space="0" w:color="auto"/>
                <w:right w:val="none" w:sz="0" w:space="0" w:color="auto"/>
              </w:divBdr>
              <w:divsChild>
                <w:div w:id="47005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770032">
      <w:bodyDiv w:val="1"/>
      <w:marLeft w:val="0"/>
      <w:marRight w:val="0"/>
      <w:marTop w:val="0"/>
      <w:marBottom w:val="0"/>
      <w:divBdr>
        <w:top w:val="none" w:sz="0" w:space="0" w:color="auto"/>
        <w:left w:val="none" w:sz="0" w:space="0" w:color="auto"/>
        <w:bottom w:val="none" w:sz="0" w:space="0" w:color="auto"/>
        <w:right w:val="none" w:sz="0" w:space="0" w:color="auto"/>
      </w:divBdr>
      <w:divsChild>
        <w:div w:id="856580317">
          <w:marLeft w:val="0"/>
          <w:marRight w:val="0"/>
          <w:marTop w:val="0"/>
          <w:marBottom w:val="0"/>
          <w:divBdr>
            <w:top w:val="none" w:sz="0" w:space="0" w:color="auto"/>
            <w:left w:val="none" w:sz="0" w:space="0" w:color="auto"/>
            <w:bottom w:val="none" w:sz="0" w:space="0" w:color="auto"/>
            <w:right w:val="none" w:sz="0" w:space="0" w:color="auto"/>
          </w:divBdr>
          <w:divsChild>
            <w:div w:id="1065110428">
              <w:marLeft w:val="0"/>
              <w:marRight w:val="0"/>
              <w:marTop w:val="0"/>
              <w:marBottom w:val="0"/>
              <w:divBdr>
                <w:top w:val="none" w:sz="0" w:space="0" w:color="auto"/>
                <w:left w:val="none" w:sz="0" w:space="0" w:color="auto"/>
                <w:bottom w:val="none" w:sz="0" w:space="0" w:color="auto"/>
                <w:right w:val="none" w:sz="0" w:space="0" w:color="auto"/>
              </w:divBdr>
              <w:divsChild>
                <w:div w:id="111282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068083">
      <w:bodyDiv w:val="1"/>
      <w:marLeft w:val="0"/>
      <w:marRight w:val="0"/>
      <w:marTop w:val="0"/>
      <w:marBottom w:val="0"/>
      <w:divBdr>
        <w:top w:val="none" w:sz="0" w:space="0" w:color="auto"/>
        <w:left w:val="none" w:sz="0" w:space="0" w:color="auto"/>
        <w:bottom w:val="none" w:sz="0" w:space="0" w:color="auto"/>
        <w:right w:val="none" w:sz="0" w:space="0" w:color="auto"/>
      </w:divBdr>
    </w:div>
    <w:div w:id="899440386">
      <w:bodyDiv w:val="1"/>
      <w:marLeft w:val="0"/>
      <w:marRight w:val="0"/>
      <w:marTop w:val="0"/>
      <w:marBottom w:val="0"/>
      <w:divBdr>
        <w:top w:val="none" w:sz="0" w:space="0" w:color="auto"/>
        <w:left w:val="none" w:sz="0" w:space="0" w:color="auto"/>
        <w:bottom w:val="none" w:sz="0" w:space="0" w:color="auto"/>
        <w:right w:val="none" w:sz="0" w:space="0" w:color="auto"/>
      </w:divBdr>
      <w:divsChild>
        <w:div w:id="1614436469">
          <w:marLeft w:val="0"/>
          <w:marRight w:val="0"/>
          <w:marTop w:val="0"/>
          <w:marBottom w:val="0"/>
          <w:divBdr>
            <w:top w:val="none" w:sz="0" w:space="0" w:color="auto"/>
            <w:left w:val="none" w:sz="0" w:space="0" w:color="auto"/>
            <w:bottom w:val="none" w:sz="0" w:space="0" w:color="auto"/>
            <w:right w:val="none" w:sz="0" w:space="0" w:color="auto"/>
          </w:divBdr>
          <w:divsChild>
            <w:div w:id="103312654">
              <w:marLeft w:val="0"/>
              <w:marRight w:val="0"/>
              <w:marTop w:val="0"/>
              <w:marBottom w:val="0"/>
              <w:divBdr>
                <w:top w:val="none" w:sz="0" w:space="0" w:color="auto"/>
                <w:left w:val="none" w:sz="0" w:space="0" w:color="auto"/>
                <w:bottom w:val="none" w:sz="0" w:space="0" w:color="auto"/>
                <w:right w:val="none" w:sz="0" w:space="0" w:color="auto"/>
              </w:divBdr>
              <w:divsChild>
                <w:div w:id="176857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149845">
      <w:bodyDiv w:val="1"/>
      <w:marLeft w:val="0"/>
      <w:marRight w:val="0"/>
      <w:marTop w:val="0"/>
      <w:marBottom w:val="0"/>
      <w:divBdr>
        <w:top w:val="none" w:sz="0" w:space="0" w:color="auto"/>
        <w:left w:val="none" w:sz="0" w:space="0" w:color="auto"/>
        <w:bottom w:val="none" w:sz="0" w:space="0" w:color="auto"/>
        <w:right w:val="none" w:sz="0" w:space="0" w:color="auto"/>
      </w:divBdr>
    </w:div>
    <w:div w:id="964964453">
      <w:bodyDiv w:val="1"/>
      <w:marLeft w:val="0"/>
      <w:marRight w:val="0"/>
      <w:marTop w:val="0"/>
      <w:marBottom w:val="0"/>
      <w:divBdr>
        <w:top w:val="none" w:sz="0" w:space="0" w:color="auto"/>
        <w:left w:val="none" w:sz="0" w:space="0" w:color="auto"/>
        <w:bottom w:val="none" w:sz="0" w:space="0" w:color="auto"/>
        <w:right w:val="none" w:sz="0" w:space="0" w:color="auto"/>
      </w:divBdr>
      <w:divsChild>
        <w:div w:id="1379040807">
          <w:marLeft w:val="0"/>
          <w:marRight w:val="0"/>
          <w:marTop w:val="0"/>
          <w:marBottom w:val="0"/>
          <w:divBdr>
            <w:top w:val="none" w:sz="0" w:space="0" w:color="auto"/>
            <w:left w:val="none" w:sz="0" w:space="0" w:color="auto"/>
            <w:bottom w:val="none" w:sz="0" w:space="0" w:color="auto"/>
            <w:right w:val="none" w:sz="0" w:space="0" w:color="auto"/>
          </w:divBdr>
          <w:divsChild>
            <w:div w:id="634065373">
              <w:marLeft w:val="0"/>
              <w:marRight w:val="0"/>
              <w:marTop w:val="0"/>
              <w:marBottom w:val="0"/>
              <w:divBdr>
                <w:top w:val="none" w:sz="0" w:space="0" w:color="auto"/>
                <w:left w:val="none" w:sz="0" w:space="0" w:color="auto"/>
                <w:bottom w:val="none" w:sz="0" w:space="0" w:color="auto"/>
                <w:right w:val="none" w:sz="0" w:space="0" w:color="auto"/>
              </w:divBdr>
              <w:divsChild>
                <w:div w:id="58669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876414">
      <w:bodyDiv w:val="1"/>
      <w:marLeft w:val="0"/>
      <w:marRight w:val="0"/>
      <w:marTop w:val="0"/>
      <w:marBottom w:val="0"/>
      <w:divBdr>
        <w:top w:val="none" w:sz="0" w:space="0" w:color="auto"/>
        <w:left w:val="none" w:sz="0" w:space="0" w:color="auto"/>
        <w:bottom w:val="none" w:sz="0" w:space="0" w:color="auto"/>
        <w:right w:val="none" w:sz="0" w:space="0" w:color="auto"/>
      </w:divBdr>
    </w:div>
    <w:div w:id="1033648447">
      <w:bodyDiv w:val="1"/>
      <w:marLeft w:val="0"/>
      <w:marRight w:val="0"/>
      <w:marTop w:val="0"/>
      <w:marBottom w:val="0"/>
      <w:divBdr>
        <w:top w:val="none" w:sz="0" w:space="0" w:color="auto"/>
        <w:left w:val="none" w:sz="0" w:space="0" w:color="auto"/>
        <w:bottom w:val="none" w:sz="0" w:space="0" w:color="auto"/>
        <w:right w:val="none" w:sz="0" w:space="0" w:color="auto"/>
      </w:divBdr>
    </w:div>
    <w:div w:id="1042172278">
      <w:bodyDiv w:val="1"/>
      <w:marLeft w:val="0"/>
      <w:marRight w:val="0"/>
      <w:marTop w:val="0"/>
      <w:marBottom w:val="0"/>
      <w:divBdr>
        <w:top w:val="none" w:sz="0" w:space="0" w:color="auto"/>
        <w:left w:val="none" w:sz="0" w:space="0" w:color="auto"/>
        <w:bottom w:val="none" w:sz="0" w:space="0" w:color="auto"/>
        <w:right w:val="none" w:sz="0" w:space="0" w:color="auto"/>
      </w:divBdr>
      <w:divsChild>
        <w:div w:id="216088328">
          <w:marLeft w:val="0"/>
          <w:marRight w:val="0"/>
          <w:marTop w:val="0"/>
          <w:marBottom w:val="0"/>
          <w:divBdr>
            <w:top w:val="none" w:sz="0" w:space="0" w:color="auto"/>
            <w:left w:val="none" w:sz="0" w:space="0" w:color="auto"/>
            <w:bottom w:val="none" w:sz="0" w:space="0" w:color="auto"/>
            <w:right w:val="none" w:sz="0" w:space="0" w:color="auto"/>
          </w:divBdr>
          <w:divsChild>
            <w:div w:id="276377370">
              <w:marLeft w:val="0"/>
              <w:marRight w:val="0"/>
              <w:marTop w:val="0"/>
              <w:marBottom w:val="0"/>
              <w:divBdr>
                <w:top w:val="none" w:sz="0" w:space="0" w:color="auto"/>
                <w:left w:val="none" w:sz="0" w:space="0" w:color="auto"/>
                <w:bottom w:val="none" w:sz="0" w:space="0" w:color="auto"/>
                <w:right w:val="none" w:sz="0" w:space="0" w:color="auto"/>
              </w:divBdr>
              <w:divsChild>
                <w:div w:id="1876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019266">
      <w:bodyDiv w:val="1"/>
      <w:marLeft w:val="0"/>
      <w:marRight w:val="0"/>
      <w:marTop w:val="0"/>
      <w:marBottom w:val="0"/>
      <w:divBdr>
        <w:top w:val="none" w:sz="0" w:space="0" w:color="auto"/>
        <w:left w:val="none" w:sz="0" w:space="0" w:color="auto"/>
        <w:bottom w:val="none" w:sz="0" w:space="0" w:color="auto"/>
        <w:right w:val="none" w:sz="0" w:space="0" w:color="auto"/>
      </w:divBdr>
    </w:div>
    <w:div w:id="1059018075">
      <w:bodyDiv w:val="1"/>
      <w:marLeft w:val="0"/>
      <w:marRight w:val="0"/>
      <w:marTop w:val="0"/>
      <w:marBottom w:val="0"/>
      <w:divBdr>
        <w:top w:val="none" w:sz="0" w:space="0" w:color="auto"/>
        <w:left w:val="none" w:sz="0" w:space="0" w:color="auto"/>
        <w:bottom w:val="none" w:sz="0" w:space="0" w:color="auto"/>
        <w:right w:val="none" w:sz="0" w:space="0" w:color="auto"/>
      </w:divBdr>
    </w:div>
    <w:div w:id="1072628097">
      <w:bodyDiv w:val="1"/>
      <w:marLeft w:val="0"/>
      <w:marRight w:val="0"/>
      <w:marTop w:val="0"/>
      <w:marBottom w:val="0"/>
      <w:divBdr>
        <w:top w:val="none" w:sz="0" w:space="0" w:color="auto"/>
        <w:left w:val="none" w:sz="0" w:space="0" w:color="auto"/>
        <w:bottom w:val="none" w:sz="0" w:space="0" w:color="auto"/>
        <w:right w:val="none" w:sz="0" w:space="0" w:color="auto"/>
      </w:divBdr>
    </w:div>
    <w:div w:id="1074472803">
      <w:bodyDiv w:val="1"/>
      <w:marLeft w:val="0"/>
      <w:marRight w:val="0"/>
      <w:marTop w:val="0"/>
      <w:marBottom w:val="0"/>
      <w:divBdr>
        <w:top w:val="none" w:sz="0" w:space="0" w:color="auto"/>
        <w:left w:val="none" w:sz="0" w:space="0" w:color="auto"/>
        <w:bottom w:val="none" w:sz="0" w:space="0" w:color="auto"/>
        <w:right w:val="none" w:sz="0" w:space="0" w:color="auto"/>
      </w:divBdr>
      <w:divsChild>
        <w:div w:id="1195385777">
          <w:marLeft w:val="0"/>
          <w:marRight w:val="0"/>
          <w:marTop w:val="0"/>
          <w:marBottom w:val="0"/>
          <w:divBdr>
            <w:top w:val="none" w:sz="0" w:space="0" w:color="auto"/>
            <w:left w:val="none" w:sz="0" w:space="0" w:color="auto"/>
            <w:bottom w:val="none" w:sz="0" w:space="0" w:color="auto"/>
            <w:right w:val="none" w:sz="0" w:space="0" w:color="auto"/>
          </w:divBdr>
          <w:divsChild>
            <w:div w:id="884367058">
              <w:marLeft w:val="0"/>
              <w:marRight w:val="0"/>
              <w:marTop w:val="0"/>
              <w:marBottom w:val="0"/>
              <w:divBdr>
                <w:top w:val="none" w:sz="0" w:space="0" w:color="auto"/>
                <w:left w:val="none" w:sz="0" w:space="0" w:color="auto"/>
                <w:bottom w:val="none" w:sz="0" w:space="0" w:color="auto"/>
                <w:right w:val="none" w:sz="0" w:space="0" w:color="auto"/>
              </w:divBdr>
              <w:divsChild>
                <w:div w:id="599143402">
                  <w:marLeft w:val="0"/>
                  <w:marRight w:val="0"/>
                  <w:marTop w:val="0"/>
                  <w:marBottom w:val="0"/>
                  <w:divBdr>
                    <w:top w:val="none" w:sz="0" w:space="0" w:color="auto"/>
                    <w:left w:val="none" w:sz="0" w:space="0" w:color="auto"/>
                    <w:bottom w:val="none" w:sz="0" w:space="0" w:color="auto"/>
                    <w:right w:val="none" w:sz="0" w:space="0" w:color="auto"/>
                  </w:divBdr>
                  <w:divsChild>
                    <w:div w:id="19643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02939">
      <w:bodyDiv w:val="1"/>
      <w:marLeft w:val="0"/>
      <w:marRight w:val="0"/>
      <w:marTop w:val="0"/>
      <w:marBottom w:val="0"/>
      <w:divBdr>
        <w:top w:val="none" w:sz="0" w:space="0" w:color="auto"/>
        <w:left w:val="none" w:sz="0" w:space="0" w:color="auto"/>
        <w:bottom w:val="none" w:sz="0" w:space="0" w:color="auto"/>
        <w:right w:val="none" w:sz="0" w:space="0" w:color="auto"/>
      </w:divBdr>
    </w:div>
    <w:div w:id="1084843148">
      <w:bodyDiv w:val="1"/>
      <w:marLeft w:val="0"/>
      <w:marRight w:val="0"/>
      <w:marTop w:val="0"/>
      <w:marBottom w:val="0"/>
      <w:divBdr>
        <w:top w:val="none" w:sz="0" w:space="0" w:color="auto"/>
        <w:left w:val="none" w:sz="0" w:space="0" w:color="auto"/>
        <w:bottom w:val="none" w:sz="0" w:space="0" w:color="auto"/>
        <w:right w:val="none" w:sz="0" w:space="0" w:color="auto"/>
      </w:divBdr>
    </w:div>
    <w:div w:id="1109817417">
      <w:bodyDiv w:val="1"/>
      <w:marLeft w:val="0"/>
      <w:marRight w:val="0"/>
      <w:marTop w:val="0"/>
      <w:marBottom w:val="0"/>
      <w:divBdr>
        <w:top w:val="none" w:sz="0" w:space="0" w:color="auto"/>
        <w:left w:val="none" w:sz="0" w:space="0" w:color="auto"/>
        <w:bottom w:val="none" w:sz="0" w:space="0" w:color="auto"/>
        <w:right w:val="none" w:sz="0" w:space="0" w:color="auto"/>
      </w:divBdr>
    </w:div>
    <w:div w:id="1117606688">
      <w:bodyDiv w:val="1"/>
      <w:marLeft w:val="0"/>
      <w:marRight w:val="0"/>
      <w:marTop w:val="0"/>
      <w:marBottom w:val="0"/>
      <w:divBdr>
        <w:top w:val="none" w:sz="0" w:space="0" w:color="auto"/>
        <w:left w:val="none" w:sz="0" w:space="0" w:color="auto"/>
        <w:bottom w:val="none" w:sz="0" w:space="0" w:color="auto"/>
        <w:right w:val="none" w:sz="0" w:space="0" w:color="auto"/>
      </w:divBdr>
    </w:div>
    <w:div w:id="1138300699">
      <w:bodyDiv w:val="1"/>
      <w:marLeft w:val="0"/>
      <w:marRight w:val="0"/>
      <w:marTop w:val="0"/>
      <w:marBottom w:val="0"/>
      <w:divBdr>
        <w:top w:val="none" w:sz="0" w:space="0" w:color="auto"/>
        <w:left w:val="none" w:sz="0" w:space="0" w:color="auto"/>
        <w:bottom w:val="none" w:sz="0" w:space="0" w:color="auto"/>
        <w:right w:val="none" w:sz="0" w:space="0" w:color="auto"/>
      </w:divBdr>
      <w:divsChild>
        <w:div w:id="1628121933">
          <w:marLeft w:val="0"/>
          <w:marRight w:val="0"/>
          <w:marTop w:val="0"/>
          <w:marBottom w:val="0"/>
          <w:divBdr>
            <w:top w:val="none" w:sz="0" w:space="0" w:color="auto"/>
            <w:left w:val="none" w:sz="0" w:space="0" w:color="auto"/>
            <w:bottom w:val="none" w:sz="0" w:space="0" w:color="auto"/>
            <w:right w:val="none" w:sz="0" w:space="0" w:color="auto"/>
          </w:divBdr>
          <w:divsChild>
            <w:div w:id="1054890723">
              <w:marLeft w:val="0"/>
              <w:marRight w:val="0"/>
              <w:marTop w:val="0"/>
              <w:marBottom w:val="0"/>
              <w:divBdr>
                <w:top w:val="none" w:sz="0" w:space="0" w:color="auto"/>
                <w:left w:val="none" w:sz="0" w:space="0" w:color="auto"/>
                <w:bottom w:val="none" w:sz="0" w:space="0" w:color="auto"/>
                <w:right w:val="none" w:sz="0" w:space="0" w:color="auto"/>
              </w:divBdr>
              <w:divsChild>
                <w:div w:id="212993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051394">
      <w:bodyDiv w:val="1"/>
      <w:marLeft w:val="0"/>
      <w:marRight w:val="0"/>
      <w:marTop w:val="0"/>
      <w:marBottom w:val="0"/>
      <w:divBdr>
        <w:top w:val="none" w:sz="0" w:space="0" w:color="auto"/>
        <w:left w:val="none" w:sz="0" w:space="0" w:color="auto"/>
        <w:bottom w:val="none" w:sz="0" w:space="0" w:color="auto"/>
        <w:right w:val="none" w:sz="0" w:space="0" w:color="auto"/>
      </w:divBdr>
      <w:divsChild>
        <w:div w:id="456410098">
          <w:marLeft w:val="0"/>
          <w:marRight w:val="0"/>
          <w:marTop w:val="0"/>
          <w:marBottom w:val="0"/>
          <w:divBdr>
            <w:top w:val="none" w:sz="0" w:space="0" w:color="auto"/>
            <w:left w:val="none" w:sz="0" w:space="0" w:color="auto"/>
            <w:bottom w:val="none" w:sz="0" w:space="0" w:color="auto"/>
            <w:right w:val="none" w:sz="0" w:space="0" w:color="auto"/>
          </w:divBdr>
          <w:divsChild>
            <w:div w:id="798643307">
              <w:marLeft w:val="0"/>
              <w:marRight w:val="0"/>
              <w:marTop w:val="0"/>
              <w:marBottom w:val="0"/>
              <w:divBdr>
                <w:top w:val="none" w:sz="0" w:space="0" w:color="auto"/>
                <w:left w:val="none" w:sz="0" w:space="0" w:color="auto"/>
                <w:bottom w:val="none" w:sz="0" w:space="0" w:color="auto"/>
                <w:right w:val="none" w:sz="0" w:space="0" w:color="auto"/>
              </w:divBdr>
              <w:divsChild>
                <w:div w:id="150512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448351">
      <w:bodyDiv w:val="1"/>
      <w:marLeft w:val="0"/>
      <w:marRight w:val="0"/>
      <w:marTop w:val="0"/>
      <w:marBottom w:val="0"/>
      <w:divBdr>
        <w:top w:val="none" w:sz="0" w:space="0" w:color="auto"/>
        <w:left w:val="none" w:sz="0" w:space="0" w:color="auto"/>
        <w:bottom w:val="none" w:sz="0" w:space="0" w:color="auto"/>
        <w:right w:val="none" w:sz="0" w:space="0" w:color="auto"/>
      </w:divBdr>
    </w:div>
    <w:div w:id="1197545558">
      <w:bodyDiv w:val="1"/>
      <w:marLeft w:val="0"/>
      <w:marRight w:val="0"/>
      <w:marTop w:val="0"/>
      <w:marBottom w:val="0"/>
      <w:divBdr>
        <w:top w:val="none" w:sz="0" w:space="0" w:color="auto"/>
        <w:left w:val="none" w:sz="0" w:space="0" w:color="auto"/>
        <w:bottom w:val="none" w:sz="0" w:space="0" w:color="auto"/>
        <w:right w:val="none" w:sz="0" w:space="0" w:color="auto"/>
      </w:divBdr>
    </w:div>
    <w:div w:id="1199703131">
      <w:bodyDiv w:val="1"/>
      <w:marLeft w:val="0"/>
      <w:marRight w:val="0"/>
      <w:marTop w:val="0"/>
      <w:marBottom w:val="0"/>
      <w:divBdr>
        <w:top w:val="none" w:sz="0" w:space="0" w:color="auto"/>
        <w:left w:val="none" w:sz="0" w:space="0" w:color="auto"/>
        <w:bottom w:val="none" w:sz="0" w:space="0" w:color="auto"/>
        <w:right w:val="none" w:sz="0" w:space="0" w:color="auto"/>
      </w:divBdr>
      <w:divsChild>
        <w:div w:id="1030766248">
          <w:marLeft w:val="0"/>
          <w:marRight w:val="0"/>
          <w:marTop w:val="0"/>
          <w:marBottom w:val="0"/>
          <w:divBdr>
            <w:top w:val="none" w:sz="0" w:space="0" w:color="auto"/>
            <w:left w:val="none" w:sz="0" w:space="0" w:color="auto"/>
            <w:bottom w:val="none" w:sz="0" w:space="0" w:color="auto"/>
            <w:right w:val="none" w:sz="0" w:space="0" w:color="auto"/>
          </w:divBdr>
          <w:divsChild>
            <w:div w:id="1260337748">
              <w:marLeft w:val="0"/>
              <w:marRight w:val="0"/>
              <w:marTop w:val="0"/>
              <w:marBottom w:val="0"/>
              <w:divBdr>
                <w:top w:val="none" w:sz="0" w:space="0" w:color="auto"/>
                <w:left w:val="none" w:sz="0" w:space="0" w:color="auto"/>
                <w:bottom w:val="none" w:sz="0" w:space="0" w:color="auto"/>
                <w:right w:val="none" w:sz="0" w:space="0" w:color="auto"/>
              </w:divBdr>
              <w:divsChild>
                <w:div w:id="88665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5308">
      <w:bodyDiv w:val="1"/>
      <w:marLeft w:val="0"/>
      <w:marRight w:val="0"/>
      <w:marTop w:val="0"/>
      <w:marBottom w:val="0"/>
      <w:divBdr>
        <w:top w:val="none" w:sz="0" w:space="0" w:color="auto"/>
        <w:left w:val="none" w:sz="0" w:space="0" w:color="auto"/>
        <w:bottom w:val="none" w:sz="0" w:space="0" w:color="auto"/>
        <w:right w:val="none" w:sz="0" w:space="0" w:color="auto"/>
      </w:divBdr>
    </w:div>
    <w:div w:id="1225919722">
      <w:bodyDiv w:val="1"/>
      <w:marLeft w:val="0"/>
      <w:marRight w:val="0"/>
      <w:marTop w:val="0"/>
      <w:marBottom w:val="0"/>
      <w:divBdr>
        <w:top w:val="none" w:sz="0" w:space="0" w:color="auto"/>
        <w:left w:val="none" w:sz="0" w:space="0" w:color="auto"/>
        <w:bottom w:val="none" w:sz="0" w:space="0" w:color="auto"/>
        <w:right w:val="none" w:sz="0" w:space="0" w:color="auto"/>
      </w:divBdr>
    </w:div>
    <w:div w:id="1242718533">
      <w:bodyDiv w:val="1"/>
      <w:marLeft w:val="0"/>
      <w:marRight w:val="0"/>
      <w:marTop w:val="0"/>
      <w:marBottom w:val="0"/>
      <w:divBdr>
        <w:top w:val="none" w:sz="0" w:space="0" w:color="auto"/>
        <w:left w:val="none" w:sz="0" w:space="0" w:color="auto"/>
        <w:bottom w:val="none" w:sz="0" w:space="0" w:color="auto"/>
        <w:right w:val="none" w:sz="0" w:space="0" w:color="auto"/>
      </w:divBdr>
    </w:div>
    <w:div w:id="1244804237">
      <w:bodyDiv w:val="1"/>
      <w:marLeft w:val="0"/>
      <w:marRight w:val="0"/>
      <w:marTop w:val="0"/>
      <w:marBottom w:val="0"/>
      <w:divBdr>
        <w:top w:val="none" w:sz="0" w:space="0" w:color="auto"/>
        <w:left w:val="none" w:sz="0" w:space="0" w:color="auto"/>
        <w:bottom w:val="none" w:sz="0" w:space="0" w:color="auto"/>
        <w:right w:val="none" w:sz="0" w:space="0" w:color="auto"/>
      </w:divBdr>
    </w:div>
    <w:div w:id="1271936808">
      <w:bodyDiv w:val="1"/>
      <w:marLeft w:val="0"/>
      <w:marRight w:val="0"/>
      <w:marTop w:val="0"/>
      <w:marBottom w:val="0"/>
      <w:divBdr>
        <w:top w:val="none" w:sz="0" w:space="0" w:color="auto"/>
        <w:left w:val="none" w:sz="0" w:space="0" w:color="auto"/>
        <w:bottom w:val="none" w:sz="0" w:space="0" w:color="auto"/>
        <w:right w:val="none" w:sz="0" w:space="0" w:color="auto"/>
      </w:divBdr>
    </w:div>
    <w:div w:id="1286615392">
      <w:bodyDiv w:val="1"/>
      <w:marLeft w:val="0"/>
      <w:marRight w:val="0"/>
      <w:marTop w:val="0"/>
      <w:marBottom w:val="0"/>
      <w:divBdr>
        <w:top w:val="none" w:sz="0" w:space="0" w:color="auto"/>
        <w:left w:val="none" w:sz="0" w:space="0" w:color="auto"/>
        <w:bottom w:val="none" w:sz="0" w:space="0" w:color="auto"/>
        <w:right w:val="none" w:sz="0" w:space="0" w:color="auto"/>
      </w:divBdr>
    </w:div>
    <w:div w:id="1295016481">
      <w:bodyDiv w:val="1"/>
      <w:marLeft w:val="0"/>
      <w:marRight w:val="0"/>
      <w:marTop w:val="0"/>
      <w:marBottom w:val="0"/>
      <w:divBdr>
        <w:top w:val="none" w:sz="0" w:space="0" w:color="auto"/>
        <w:left w:val="none" w:sz="0" w:space="0" w:color="auto"/>
        <w:bottom w:val="none" w:sz="0" w:space="0" w:color="auto"/>
        <w:right w:val="none" w:sz="0" w:space="0" w:color="auto"/>
      </w:divBdr>
      <w:divsChild>
        <w:div w:id="1475222635">
          <w:marLeft w:val="0"/>
          <w:marRight w:val="0"/>
          <w:marTop w:val="0"/>
          <w:marBottom w:val="0"/>
          <w:divBdr>
            <w:top w:val="none" w:sz="0" w:space="0" w:color="auto"/>
            <w:left w:val="none" w:sz="0" w:space="0" w:color="auto"/>
            <w:bottom w:val="none" w:sz="0" w:space="0" w:color="auto"/>
            <w:right w:val="none" w:sz="0" w:space="0" w:color="auto"/>
          </w:divBdr>
          <w:divsChild>
            <w:div w:id="95685642">
              <w:marLeft w:val="0"/>
              <w:marRight w:val="0"/>
              <w:marTop w:val="0"/>
              <w:marBottom w:val="0"/>
              <w:divBdr>
                <w:top w:val="none" w:sz="0" w:space="0" w:color="auto"/>
                <w:left w:val="none" w:sz="0" w:space="0" w:color="auto"/>
                <w:bottom w:val="none" w:sz="0" w:space="0" w:color="auto"/>
                <w:right w:val="none" w:sz="0" w:space="0" w:color="auto"/>
              </w:divBdr>
              <w:divsChild>
                <w:div w:id="127882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765121">
      <w:bodyDiv w:val="1"/>
      <w:marLeft w:val="0"/>
      <w:marRight w:val="0"/>
      <w:marTop w:val="0"/>
      <w:marBottom w:val="0"/>
      <w:divBdr>
        <w:top w:val="none" w:sz="0" w:space="0" w:color="auto"/>
        <w:left w:val="none" w:sz="0" w:space="0" w:color="auto"/>
        <w:bottom w:val="none" w:sz="0" w:space="0" w:color="auto"/>
        <w:right w:val="none" w:sz="0" w:space="0" w:color="auto"/>
      </w:divBdr>
    </w:div>
    <w:div w:id="1307130630">
      <w:bodyDiv w:val="1"/>
      <w:marLeft w:val="0"/>
      <w:marRight w:val="0"/>
      <w:marTop w:val="0"/>
      <w:marBottom w:val="0"/>
      <w:divBdr>
        <w:top w:val="none" w:sz="0" w:space="0" w:color="auto"/>
        <w:left w:val="none" w:sz="0" w:space="0" w:color="auto"/>
        <w:bottom w:val="none" w:sz="0" w:space="0" w:color="auto"/>
        <w:right w:val="none" w:sz="0" w:space="0" w:color="auto"/>
      </w:divBdr>
    </w:div>
    <w:div w:id="1315717025">
      <w:bodyDiv w:val="1"/>
      <w:marLeft w:val="0"/>
      <w:marRight w:val="0"/>
      <w:marTop w:val="0"/>
      <w:marBottom w:val="0"/>
      <w:divBdr>
        <w:top w:val="none" w:sz="0" w:space="0" w:color="auto"/>
        <w:left w:val="none" w:sz="0" w:space="0" w:color="auto"/>
        <w:bottom w:val="none" w:sz="0" w:space="0" w:color="auto"/>
        <w:right w:val="none" w:sz="0" w:space="0" w:color="auto"/>
      </w:divBdr>
    </w:div>
    <w:div w:id="1338383310">
      <w:bodyDiv w:val="1"/>
      <w:marLeft w:val="0"/>
      <w:marRight w:val="0"/>
      <w:marTop w:val="0"/>
      <w:marBottom w:val="0"/>
      <w:divBdr>
        <w:top w:val="none" w:sz="0" w:space="0" w:color="auto"/>
        <w:left w:val="none" w:sz="0" w:space="0" w:color="auto"/>
        <w:bottom w:val="none" w:sz="0" w:space="0" w:color="auto"/>
        <w:right w:val="none" w:sz="0" w:space="0" w:color="auto"/>
      </w:divBdr>
      <w:divsChild>
        <w:div w:id="823007422">
          <w:marLeft w:val="0"/>
          <w:marRight w:val="0"/>
          <w:marTop w:val="0"/>
          <w:marBottom w:val="0"/>
          <w:divBdr>
            <w:top w:val="none" w:sz="0" w:space="0" w:color="auto"/>
            <w:left w:val="none" w:sz="0" w:space="0" w:color="auto"/>
            <w:bottom w:val="none" w:sz="0" w:space="0" w:color="auto"/>
            <w:right w:val="none" w:sz="0" w:space="0" w:color="auto"/>
          </w:divBdr>
          <w:divsChild>
            <w:div w:id="1496457693">
              <w:marLeft w:val="0"/>
              <w:marRight w:val="0"/>
              <w:marTop w:val="0"/>
              <w:marBottom w:val="0"/>
              <w:divBdr>
                <w:top w:val="none" w:sz="0" w:space="0" w:color="auto"/>
                <w:left w:val="none" w:sz="0" w:space="0" w:color="auto"/>
                <w:bottom w:val="none" w:sz="0" w:space="0" w:color="auto"/>
                <w:right w:val="none" w:sz="0" w:space="0" w:color="auto"/>
              </w:divBdr>
              <w:divsChild>
                <w:div w:id="290482259">
                  <w:marLeft w:val="0"/>
                  <w:marRight w:val="0"/>
                  <w:marTop w:val="0"/>
                  <w:marBottom w:val="0"/>
                  <w:divBdr>
                    <w:top w:val="none" w:sz="0" w:space="0" w:color="auto"/>
                    <w:left w:val="none" w:sz="0" w:space="0" w:color="auto"/>
                    <w:bottom w:val="none" w:sz="0" w:space="0" w:color="auto"/>
                    <w:right w:val="none" w:sz="0" w:space="0" w:color="auto"/>
                  </w:divBdr>
                  <w:divsChild>
                    <w:div w:id="196307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116422">
      <w:bodyDiv w:val="1"/>
      <w:marLeft w:val="0"/>
      <w:marRight w:val="0"/>
      <w:marTop w:val="0"/>
      <w:marBottom w:val="0"/>
      <w:divBdr>
        <w:top w:val="none" w:sz="0" w:space="0" w:color="auto"/>
        <w:left w:val="none" w:sz="0" w:space="0" w:color="auto"/>
        <w:bottom w:val="none" w:sz="0" w:space="0" w:color="auto"/>
        <w:right w:val="none" w:sz="0" w:space="0" w:color="auto"/>
      </w:divBdr>
      <w:divsChild>
        <w:div w:id="1020661690">
          <w:marLeft w:val="0"/>
          <w:marRight w:val="0"/>
          <w:marTop w:val="0"/>
          <w:marBottom w:val="0"/>
          <w:divBdr>
            <w:top w:val="none" w:sz="0" w:space="0" w:color="auto"/>
            <w:left w:val="none" w:sz="0" w:space="0" w:color="auto"/>
            <w:bottom w:val="none" w:sz="0" w:space="0" w:color="auto"/>
            <w:right w:val="none" w:sz="0" w:space="0" w:color="auto"/>
          </w:divBdr>
          <w:divsChild>
            <w:div w:id="12615197">
              <w:marLeft w:val="0"/>
              <w:marRight w:val="0"/>
              <w:marTop w:val="0"/>
              <w:marBottom w:val="0"/>
              <w:divBdr>
                <w:top w:val="none" w:sz="0" w:space="0" w:color="auto"/>
                <w:left w:val="none" w:sz="0" w:space="0" w:color="auto"/>
                <w:bottom w:val="none" w:sz="0" w:space="0" w:color="auto"/>
                <w:right w:val="none" w:sz="0" w:space="0" w:color="auto"/>
              </w:divBdr>
              <w:divsChild>
                <w:div w:id="1497376043">
                  <w:marLeft w:val="0"/>
                  <w:marRight w:val="0"/>
                  <w:marTop w:val="0"/>
                  <w:marBottom w:val="0"/>
                  <w:divBdr>
                    <w:top w:val="none" w:sz="0" w:space="0" w:color="auto"/>
                    <w:left w:val="none" w:sz="0" w:space="0" w:color="auto"/>
                    <w:bottom w:val="none" w:sz="0" w:space="0" w:color="auto"/>
                    <w:right w:val="none" w:sz="0" w:space="0" w:color="auto"/>
                  </w:divBdr>
                </w:div>
              </w:divsChild>
            </w:div>
            <w:div w:id="846484415">
              <w:marLeft w:val="0"/>
              <w:marRight w:val="0"/>
              <w:marTop w:val="0"/>
              <w:marBottom w:val="0"/>
              <w:divBdr>
                <w:top w:val="none" w:sz="0" w:space="0" w:color="auto"/>
                <w:left w:val="none" w:sz="0" w:space="0" w:color="auto"/>
                <w:bottom w:val="none" w:sz="0" w:space="0" w:color="auto"/>
                <w:right w:val="none" w:sz="0" w:space="0" w:color="auto"/>
              </w:divBdr>
              <w:divsChild>
                <w:div w:id="83915725">
                  <w:marLeft w:val="0"/>
                  <w:marRight w:val="0"/>
                  <w:marTop w:val="0"/>
                  <w:marBottom w:val="0"/>
                  <w:divBdr>
                    <w:top w:val="none" w:sz="0" w:space="0" w:color="auto"/>
                    <w:left w:val="none" w:sz="0" w:space="0" w:color="auto"/>
                    <w:bottom w:val="none" w:sz="0" w:space="0" w:color="auto"/>
                    <w:right w:val="none" w:sz="0" w:space="0" w:color="auto"/>
                  </w:divBdr>
                </w:div>
                <w:div w:id="168632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15422">
      <w:bodyDiv w:val="1"/>
      <w:marLeft w:val="0"/>
      <w:marRight w:val="0"/>
      <w:marTop w:val="0"/>
      <w:marBottom w:val="0"/>
      <w:divBdr>
        <w:top w:val="none" w:sz="0" w:space="0" w:color="auto"/>
        <w:left w:val="none" w:sz="0" w:space="0" w:color="auto"/>
        <w:bottom w:val="none" w:sz="0" w:space="0" w:color="auto"/>
        <w:right w:val="none" w:sz="0" w:space="0" w:color="auto"/>
      </w:divBdr>
    </w:div>
    <w:div w:id="1398170100">
      <w:bodyDiv w:val="1"/>
      <w:marLeft w:val="0"/>
      <w:marRight w:val="0"/>
      <w:marTop w:val="0"/>
      <w:marBottom w:val="0"/>
      <w:divBdr>
        <w:top w:val="none" w:sz="0" w:space="0" w:color="auto"/>
        <w:left w:val="none" w:sz="0" w:space="0" w:color="auto"/>
        <w:bottom w:val="none" w:sz="0" w:space="0" w:color="auto"/>
        <w:right w:val="none" w:sz="0" w:space="0" w:color="auto"/>
      </w:divBdr>
      <w:divsChild>
        <w:div w:id="248584272">
          <w:marLeft w:val="0"/>
          <w:marRight w:val="0"/>
          <w:marTop w:val="0"/>
          <w:marBottom w:val="0"/>
          <w:divBdr>
            <w:top w:val="none" w:sz="0" w:space="0" w:color="auto"/>
            <w:left w:val="none" w:sz="0" w:space="0" w:color="auto"/>
            <w:bottom w:val="none" w:sz="0" w:space="0" w:color="auto"/>
            <w:right w:val="none" w:sz="0" w:space="0" w:color="auto"/>
          </w:divBdr>
          <w:divsChild>
            <w:div w:id="164989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819636">
      <w:bodyDiv w:val="1"/>
      <w:marLeft w:val="0"/>
      <w:marRight w:val="0"/>
      <w:marTop w:val="0"/>
      <w:marBottom w:val="0"/>
      <w:divBdr>
        <w:top w:val="none" w:sz="0" w:space="0" w:color="auto"/>
        <w:left w:val="none" w:sz="0" w:space="0" w:color="auto"/>
        <w:bottom w:val="none" w:sz="0" w:space="0" w:color="auto"/>
        <w:right w:val="none" w:sz="0" w:space="0" w:color="auto"/>
      </w:divBdr>
    </w:div>
    <w:div w:id="1423797592">
      <w:bodyDiv w:val="1"/>
      <w:marLeft w:val="0"/>
      <w:marRight w:val="0"/>
      <w:marTop w:val="0"/>
      <w:marBottom w:val="0"/>
      <w:divBdr>
        <w:top w:val="none" w:sz="0" w:space="0" w:color="auto"/>
        <w:left w:val="none" w:sz="0" w:space="0" w:color="auto"/>
        <w:bottom w:val="none" w:sz="0" w:space="0" w:color="auto"/>
        <w:right w:val="none" w:sz="0" w:space="0" w:color="auto"/>
      </w:divBdr>
      <w:divsChild>
        <w:div w:id="1309481848">
          <w:marLeft w:val="0"/>
          <w:marRight w:val="0"/>
          <w:marTop w:val="0"/>
          <w:marBottom w:val="0"/>
          <w:divBdr>
            <w:top w:val="none" w:sz="0" w:space="0" w:color="auto"/>
            <w:left w:val="none" w:sz="0" w:space="0" w:color="auto"/>
            <w:bottom w:val="none" w:sz="0" w:space="0" w:color="auto"/>
            <w:right w:val="none" w:sz="0" w:space="0" w:color="auto"/>
          </w:divBdr>
          <w:divsChild>
            <w:div w:id="1205947573">
              <w:marLeft w:val="0"/>
              <w:marRight w:val="0"/>
              <w:marTop w:val="0"/>
              <w:marBottom w:val="0"/>
              <w:divBdr>
                <w:top w:val="none" w:sz="0" w:space="0" w:color="auto"/>
                <w:left w:val="none" w:sz="0" w:space="0" w:color="auto"/>
                <w:bottom w:val="none" w:sz="0" w:space="0" w:color="auto"/>
                <w:right w:val="none" w:sz="0" w:space="0" w:color="auto"/>
              </w:divBdr>
              <w:divsChild>
                <w:div w:id="122344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466960">
      <w:bodyDiv w:val="1"/>
      <w:marLeft w:val="0"/>
      <w:marRight w:val="0"/>
      <w:marTop w:val="0"/>
      <w:marBottom w:val="0"/>
      <w:divBdr>
        <w:top w:val="none" w:sz="0" w:space="0" w:color="auto"/>
        <w:left w:val="none" w:sz="0" w:space="0" w:color="auto"/>
        <w:bottom w:val="none" w:sz="0" w:space="0" w:color="auto"/>
        <w:right w:val="none" w:sz="0" w:space="0" w:color="auto"/>
      </w:divBdr>
      <w:divsChild>
        <w:div w:id="1972860131">
          <w:marLeft w:val="0"/>
          <w:marRight w:val="0"/>
          <w:marTop w:val="0"/>
          <w:marBottom w:val="0"/>
          <w:divBdr>
            <w:top w:val="none" w:sz="0" w:space="0" w:color="auto"/>
            <w:left w:val="none" w:sz="0" w:space="0" w:color="auto"/>
            <w:bottom w:val="none" w:sz="0" w:space="0" w:color="auto"/>
            <w:right w:val="none" w:sz="0" w:space="0" w:color="auto"/>
          </w:divBdr>
          <w:divsChild>
            <w:div w:id="1552039987">
              <w:marLeft w:val="0"/>
              <w:marRight w:val="0"/>
              <w:marTop w:val="0"/>
              <w:marBottom w:val="0"/>
              <w:divBdr>
                <w:top w:val="none" w:sz="0" w:space="0" w:color="auto"/>
                <w:left w:val="none" w:sz="0" w:space="0" w:color="auto"/>
                <w:bottom w:val="none" w:sz="0" w:space="0" w:color="auto"/>
                <w:right w:val="none" w:sz="0" w:space="0" w:color="auto"/>
              </w:divBdr>
              <w:divsChild>
                <w:div w:id="76966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977048">
      <w:bodyDiv w:val="1"/>
      <w:marLeft w:val="0"/>
      <w:marRight w:val="0"/>
      <w:marTop w:val="0"/>
      <w:marBottom w:val="0"/>
      <w:divBdr>
        <w:top w:val="none" w:sz="0" w:space="0" w:color="auto"/>
        <w:left w:val="none" w:sz="0" w:space="0" w:color="auto"/>
        <w:bottom w:val="none" w:sz="0" w:space="0" w:color="auto"/>
        <w:right w:val="none" w:sz="0" w:space="0" w:color="auto"/>
      </w:divBdr>
    </w:div>
    <w:div w:id="1442334438">
      <w:bodyDiv w:val="1"/>
      <w:marLeft w:val="0"/>
      <w:marRight w:val="0"/>
      <w:marTop w:val="0"/>
      <w:marBottom w:val="0"/>
      <w:divBdr>
        <w:top w:val="none" w:sz="0" w:space="0" w:color="auto"/>
        <w:left w:val="none" w:sz="0" w:space="0" w:color="auto"/>
        <w:bottom w:val="none" w:sz="0" w:space="0" w:color="auto"/>
        <w:right w:val="none" w:sz="0" w:space="0" w:color="auto"/>
      </w:divBdr>
    </w:div>
    <w:div w:id="1454711869">
      <w:bodyDiv w:val="1"/>
      <w:marLeft w:val="0"/>
      <w:marRight w:val="0"/>
      <w:marTop w:val="0"/>
      <w:marBottom w:val="0"/>
      <w:divBdr>
        <w:top w:val="none" w:sz="0" w:space="0" w:color="auto"/>
        <w:left w:val="none" w:sz="0" w:space="0" w:color="auto"/>
        <w:bottom w:val="none" w:sz="0" w:space="0" w:color="auto"/>
        <w:right w:val="none" w:sz="0" w:space="0" w:color="auto"/>
      </w:divBdr>
    </w:div>
    <w:div w:id="1459646338">
      <w:bodyDiv w:val="1"/>
      <w:marLeft w:val="0"/>
      <w:marRight w:val="0"/>
      <w:marTop w:val="0"/>
      <w:marBottom w:val="0"/>
      <w:divBdr>
        <w:top w:val="none" w:sz="0" w:space="0" w:color="auto"/>
        <w:left w:val="none" w:sz="0" w:space="0" w:color="auto"/>
        <w:bottom w:val="none" w:sz="0" w:space="0" w:color="auto"/>
        <w:right w:val="none" w:sz="0" w:space="0" w:color="auto"/>
      </w:divBdr>
    </w:div>
    <w:div w:id="1489326291">
      <w:bodyDiv w:val="1"/>
      <w:marLeft w:val="0"/>
      <w:marRight w:val="0"/>
      <w:marTop w:val="0"/>
      <w:marBottom w:val="0"/>
      <w:divBdr>
        <w:top w:val="none" w:sz="0" w:space="0" w:color="auto"/>
        <w:left w:val="none" w:sz="0" w:space="0" w:color="auto"/>
        <w:bottom w:val="none" w:sz="0" w:space="0" w:color="auto"/>
        <w:right w:val="none" w:sz="0" w:space="0" w:color="auto"/>
      </w:divBdr>
      <w:divsChild>
        <w:div w:id="772214680">
          <w:marLeft w:val="0"/>
          <w:marRight w:val="0"/>
          <w:marTop w:val="0"/>
          <w:marBottom w:val="0"/>
          <w:divBdr>
            <w:top w:val="none" w:sz="0" w:space="0" w:color="auto"/>
            <w:left w:val="none" w:sz="0" w:space="0" w:color="auto"/>
            <w:bottom w:val="none" w:sz="0" w:space="0" w:color="auto"/>
            <w:right w:val="none" w:sz="0" w:space="0" w:color="auto"/>
          </w:divBdr>
          <w:divsChild>
            <w:div w:id="551576991">
              <w:marLeft w:val="0"/>
              <w:marRight w:val="0"/>
              <w:marTop w:val="0"/>
              <w:marBottom w:val="0"/>
              <w:divBdr>
                <w:top w:val="none" w:sz="0" w:space="0" w:color="auto"/>
                <w:left w:val="none" w:sz="0" w:space="0" w:color="auto"/>
                <w:bottom w:val="none" w:sz="0" w:space="0" w:color="auto"/>
                <w:right w:val="none" w:sz="0" w:space="0" w:color="auto"/>
              </w:divBdr>
              <w:divsChild>
                <w:div w:id="5840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751589">
      <w:bodyDiv w:val="1"/>
      <w:marLeft w:val="0"/>
      <w:marRight w:val="0"/>
      <w:marTop w:val="0"/>
      <w:marBottom w:val="0"/>
      <w:divBdr>
        <w:top w:val="none" w:sz="0" w:space="0" w:color="auto"/>
        <w:left w:val="none" w:sz="0" w:space="0" w:color="auto"/>
        <w:bottom w:val="none" w:sz="0" w:space="0" w:color="auto"/>
        <w:right w:val="none" w:sz="0" w:space="0" w:color="auto"/>
      </w:divBdr>
    </w:div>
    <w:div w:id="1561939223">
      <w:bodyDiv w:val="1"/>
      <w:marLeft w:val="0"/>
      <w:marRight w:val="0"/>
      <w:marTop w:val="0"/>
      <w:marBottom w:val="0"/>
      <w:divBdr>
        <w:top w:val="none" w:sz="0" w:space="0" w:color="auto"/>
        <w:left w:val="none" w:sz="0" w:space="0" w:color="auto"/>
        <w:bottom w:val="none" w:sz="0" w:space="0" w:color="auto"/>
        <w:right w:val="none" w:sz="0" w:space="0" w:color="auto"/>
      </w:divBdr>
    </w:div>
    <w:div w:id="1566212035">
      <w:bodyDiv w:val="1"/>
      <w:marLeft w:val="0"/>
      <w:marRight w:val="0"/>
      <w:marTop w:val="0"/>
      <w:marBottom w:val="0"/>
      <w:divBdr>
        <w:top w:val="none" w:sz="0" w:space="0" w:color="auto"/>
        <w:left w:val="none" w:sz="0" w:space="0" w:color="auto"/>
        <w:bottom w:val="none" w:sz="0" w:space="0" w:color="auto"/>
        <w:right w:val="none" w:sz="0" w:space="0" w:color="auto"/>
      </w:divBdr>
      <w:divsChild>
        <w:div w:id="192352203">
          <w:marLeft w:val="0"/>
          <w:marRight w:val="0"/>
          <w:marTop w:val="0"/>
          <w:marBottom w:val="0"/>
          <w:divBdr>
            <w:top w:val="none" w:sz="0" w:space="0" w:color="auto"/>
            <w:left w:val="none" w:sz="0" w:space="0" w:color="auto"/>
            <w:bottom w:val="none" w:sz="0" w:space="0" w:color="auto"/>
            <w:right w:val="none" w:sz="0" w:space="0" w:color="auto"/>
          </w:divBdr>
          <w:divsChild>
            <w:div w:id="651181451">
              <w:marLeft w:val="0"/>
              <w:marRight w:val="0"/>
              <w:marTop w:val="0"/>
              <w:marBottom w:val="0"/>
              <w:divBdr>
                <w:top w:val="none" w:sz="0" w:space="0" w:color="auto"/>
                <w:left w:val="none" w:sz="0" w:space="0" w:color="auto"/>
                <w:bottom w:val="none" w:sz="0" w:space="0" w:color="auto"/>
                <w:right w:val="none" w:sz="0" w:space="0" w:color="auto"/>
              </w:divBdr>
              <w:divsChild>
                <w:div w:id="193674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829884">
      <w:bodyDiv w:val="1"/>
      <w:marLeft w:val="0"/>
      <w:marRight w:val="0"/>
      <w:marTop w:val="0"/>
      <w:marBottom w:val="0"/>
      <w:divBdr>
        <w:top w:val="none" w:sz="0" w:space="0" w:color="auto"/>
        <w:left w:val="none" w:sz="0" w:space="0" w:color="auto"/>
        <w:bottom w:val="none" w:sz="0" w:space="0" w:color="auto"/>
        <w:right w:val="none" w:sz="0" w:space="0" w:color="auto"/>
      </w:divBdr>
    </w:div>
    <w:div w:id="1589195090">
      <w:bodyDiv w:val="1"/>
      <w:marLeft w:val="0"/>
      <w:marRight w:val="0"/>
      <w:marTop w:val="0"/>
      <w:marBottom w:val="0"/>
      <w:divBdr>
        <w:top w:val="none" w:sz="0" w:space="0" w:color="auto"/>
        <w:left w:val="none" w:sz="0" w:space="0" w:color="auto"/>
        <w:bottom w:val="none" w:sz="0" w:space="0" w:color="auto"/>
        <w:right w:val="none" w:sz="0" w:space="0" w:color="auto"/>
      </w:divBdr>
    </w:div>
    <w:div w:id="1592616925">
      <w:bodyDiv w:val="1"/>
      <w:marLeft w:val="0"/>
      <w:marRight w:val="0"/>
      <w:marTop w:val="0"/>
      <w:marBottom w:val="0"/>
      <w:divBdr>
        <w:top w:val="none" w:sz="0" w:space="0" w:color="auto"/>
        <w:left w:val="none" w:sz="0" w:space="0" w:color="auto"/>
        <w:bottom w:val="none" w:sz="0" w:space="0" w:color="auto"/>
        <w:right w:val="none" w:sz="0" w:space="0" w:color="auto"/>
      </w:divBdr>
    </w:div>
    <w:div w:id="1652713919">
      <w:bodyDiv w:val="1"/>
      <w:marLeft w:val="0"/>
      <w:marRight w:val="0"/>
      <w:marTop w:val="0"/>
      <w:marBottom w:val="0"/>
      <w:divBdr>
        <w:top w:val="none" w:sz="0" w:space="0" w:color="auto"/>
        <w:left w:val="none" w:sz="0" w:space="0" w:color="auto"/>
        <w:bottom w:val="none" w:sz="0" w:space="0" w:color="auto"/>
        <w:right w:val="none" w:sz="0" w:space="0" w:color="auto"/>
      </w:divBdr>
    </w:div>
    <w:div w:id="1656454310">
      <w:bodyDiv w:val="1"/>
      <w:marLeft w:val="0"/>
      <w:marRight w:val="0"/>
      <w:marTop w:val="0"/>
      <w:marBottom w:val="0"/>
      <w:divBdr>
        <w:top w:val="none" w:sz="0" w:space="0" w:color="auto"/>
        <w:left w:val="none" w:sz="0" w:space="0" w:color="auto"/>
        <w:bottom w:val="none" w:sz="0" w:space="0" w:color="auto"/>
        <w:right w:val="none" w:sz="0" w:space="0" w:color="auto"/>
      </w:divBdr>
    </w:div>
    <w:div w:id="1670209533">
      <w:bodyDiv w:val="1"/>
      <w:marLeft w:val="0"/>
      <w:marRight w:val="0"/>
      <w:marTop w:val="0"/>
      <w:marBottom w:val="0"/>
      <w:divBdr>
        <w:top w:val="none" w:sz="0" w:space="0" w:color="auto"/>
        <w:left w:val="none" w:sz="0" w:space="0" w:color="auto"/>
        <w:bottom w:val="none" w:sz="0" w:space="0" w:color="auto"/>
        <w:right w:val="none" w:sz="0" w:space="0" w:color="auto"/>
      </w:divBdr>
    </w:div>
    <w:div w:id="1675496547">
      <w:bodyDiv w:val="1"/>
      <w:marLeft w:val="0"/>
      <w:marRight w:val="0"/>
      <w:marTop w:val="0"/>
      <w:marBottom w:val="0"/>
      <w:divBdr>
        <w:top w:val="none" w:sz="0" w:space="0" w:color="auto"/>
        <w:left w:val="none" w:sz="0" w:space="0" w:color="auto"/>
        <w:bottom w:val="none" w:sz="0" w:space="0" w:color="auto"/>
        <w:right w:val="none" w:sz="0" w:space="0" w:color="auto"/>
      </w:divBdr>
    </w:div>
    <w:div w:id="1683505638">
      <w:bodyDiv w:val="1"/>
      <w:marLeft w:val="0"/>
      <w:marRight w:val="0"/>
      <w:marTop w:val="0"/>
      <w:marBottom w:val="0"/>
      <w:divBdr>
        <w:top w:val="none" w:sz="0" w:space="0" w:color="auto"/>
        <w:left w:val="none" w:sz="0" w:space="0" w:color="auto"/>
        <w:bottom w:val="none" w:sz="0" w:space="0" w:color="auto"/>
        <w:right w:val="none" w:sz="0" w:space="0" w:color="auto"/>
      </w:divBdr>
    </w:div>
    <w:div w:id="1691056675">
      <w:bodyDiv w:val="1"/>
      <w:marLeft w:val="0"/>
      <w:marRight w:val="0"/>
      <w:marTop w:val="0"/>
      <w:marBottom w:val="0"/>
      <w:divBdr>
        <w:top w:val="none" w:sz="0" w:space="0" w:color="auto"/>
        <w:left w:val="none" w:sz="0" w:space="0" w:color="auto"/>
        <w:bottom w:val="none" w:sz="0" w:space="0" w:color="auto"/>
        <w:right w:val="none" w:sz="0" w:space="0" w:color="auto"/>
      </w:divBdr>
    </w:div>
    <w:div w:id="1693847580">
      <w:bodyDiv w:val="1"/>
      <w:marLeft w:val="0"/>
      <w:marRight w:val="0"/>
      <w:marTop w:val="0"/>
      <w:marBottom w:val="0"/>
      <w:divBdr>
        <w:top w:val="none" w:sz="0" w:space="0" w:color="auto"/>
        <w:left w:val="none" w:sz="0" w:space="0" w:color="auto"/>
        <w:bottom w:val="none" w:sz="0" w:space="0" w:color="auto"/>
        <w:right w:val="none" w:sz="0" w:space="0" w:color="auto"/>
      </w:divBdr>
    </w:div>
    <w:div w:id="1720785959">
      <w:bodyDiv w:val="1"/>
      <w:marLeft w:val="0"/>
      <w:marRight w:val="0"/>
      <w:marTop w:val="0"/>
      <w:marBottom w:val="0"/>
      <w:divBdr>
        <w:top w:val="none" w:sz="0" w:space="0" w:color="auto"/>
        <w:left w:val="none" w:sz="0" w:space="0" w:color="auto"/>
        <w:bottom w:val="none" w:sz="0" w:space="0" w:color="auto"/>
        <w:right w:val="none" w:sz="0" w:space="0" w:color="auto"/>
      </w:divBdr>
    </w:div>
    <w:div w:id="1722287564">
      <w:bodyDiv w:val="1"/>
      <w:marLeft w:val="0"/>
      <w:marRight w:val="0"/>
      <w:marTop w:val="0"/>
      <w:marBottom w:val="0"/>
      <w:divBdr>
        <w:top w:val="none" w:sz="0" w:space="0" w:color="auto"/>
        <w:left w:val="none" w:sz="0" w:space="0" w:color="auto"/>
        <w:bottom w:val="none" w:sz="0" w:space="0" w:color="auto"/>
        <w:right w:val="none" w:sz="0" w:space="0" w:color="auto"/>
      </w:divBdr>
      <w:divsChild>
        <w:div w:id="1068382815">
          <w:marLeft w:val="0"/>
          <w:marRight w:val="0"/>
          <w:marTop w:val="0"/>
          <w:marBottom w:val="0"/>
          <w:divBdr>
            <w:top w:val="none" w:sz="0" w:space="0" w:color="auto"/>
            <w:left w:val="none" w:sz="0" w:space="0" w:color="auto"/>
            <w:bottom w:val="none" w:sz="0" w:space="0" w:color="auto"/>
            <w:right w:val="none" w:sz="0" w:space="0" w:color="auto"/>
          </w:divBdr>
        </w:div>
      </w:divsChild>
    </w:div>
    <w:div w:id="1728800686">
      <w:bodyDiv w:val="1"/>
      <w:marLeft w:val="0"/>
      <w:marRight w:val="0"/>
      <w:marTop w:val="0"/>
      <w:marBottom w:val="0"/>
      <w:divBdr>
        <w:top w:val="none" w:sz="0" w:space="0" w:color="auto"/>
        <w:left w:val="none" w:sz="0" w:space="0" w:color="auto"/>
        <w:bottom w:val="none" w:sz="0" w:space="0" w:color="auto"/>
        <w:right w:val="none" w:sz="0" w:space="0" w:color="auto"/>
      </w:divBdr>
    </w:div>
    <w:div w:id="1756894986">
      <w:bodyDiv w:val="1"/>
      <w:marLeft w:val="0"/>
      <w:marRight w:val="0"/>
      <w:marTop w:val="0"/>
      <w:marBottom w:val="0"/>
      <w:divBdr>
        <w:top w:val="none" w:sz="0" w:space="0" w:color="auto"/>
        <w:left w:val="none" w:sz="0" w:space="0" w:color="auto"/>
        <w:bottom w:val="none" w:sz="0" w:space="0" w:color="auto"/>
        <w:right w:val="none" w:sz="0" w:space="0" w:color="auto"/>
      </w:divBdr>
    </w:div>
    <w:div w:id="1780685301">
      <w:bodyDiv w:val="1"/>
      <w:marLeft w:val="0"/>
      <w:marRight w:val="0"/>
      <w:marTop w:val="0"/>
      <w:marBottom w:val="0"/>
      <w:divBdr>
        <w:top w:val="none" w:sz="0" w:space="0" w:color="auto"/>
        <w:left w:val="none" w:sz="0" w:space="0" w:color="auto"/>
        <w:bottom w:val="none" w:sz="0" w:space="0" w:color="auto"/>
        <w:right w:val="none" w:sz="0" w:space="0" w:color="auto"/>
      </w:divBdr>
    </w:div>
    <w:div w:id="1793015619">
      <w:bodyDiv w:val="1"/>
      <w:marLeft w:val="0"/>
      <w:marRight w:val="0"/>
      <w:marTop w:val="0"/>
      <w:marBottom w:val="0"/>
      <w:divBdr>
        <w:top w:val="none" w:sz="0" w:space="0" w:color="auto"/>
        <w:left w:val="none" w:sz="0" w:space="0" w:color="auto"/>
        <w:bottom w:val="none" w:sz="0" w:space="0" w:color="auto"/>
        <w:right w:val="none" w:sz="0" w:space="0" w:color="auto"/>
      </w:divBdr>
    </w:div>
    <w:div w:id="1837652700">
      <w:bodyDiv w:val="1"/>
      <w:marLeft w:val="0"/>
      <w:marRight w:val="0"/>
      <w:marTop w:val="0"/>
      <w:marBottom w:val="0"/>
      <w:divBdr>
        <w:top w:val="none" w:sz="0" w:space="0" w:color="auto"/>
        <w:left w:val="none" w:sz="0" w:space="0" w:color="auto"/>
        <w:bottom w:val="none" w:sz="0" w:space="0" w:color="auto"/>
        <w:right w:val="none" w:sz="0" w:space="0" w:color="auto"/>
      </w:divBdr>
      <w:divsChild>
        <w:div w:id="1851917662">
          <w:marLeft w:val="0"/>
          <w:marRight w:val="0"/>
          <w:marTop w:val="0"/>
          <w:marBottom w:val="0"/>
          <w:divBdr>
            <w:top w:val="none" w:sz="0" w:space="0" w:color="auto"/>
            <w:left w:val="none" w:sz="0" w:space="0" w:color="auto"/>
            <w:bottom w:val="none" w:sz="0" w:space="0" w:color="auto"/>
            <w:right w:val="none" w:sz="0" w:space="0" w:color="auto"/>
          </w:divBdr>
          <w:divsChild>
            <w:div w:id="216204261">
              <w:marLeft w:val="0"/>
              <w:marRight w:val="0"/>
              <w:marTop w:val="0"/>
              <w:marBottom w:val="0"/>
              <w:divBdr>
                <w:top w:val="none" w:sz="0" w:space="0" w:color="auto"/>
                <w:left w:val="none" w:sz="0" w:space="0" w:color="auto"/>
                <w:bottom w:val="none" w:sz="0" w:space="0" w:color="auto"/>
                <w:right w:val="none" w:sz="0" w:space="0" w:color="auto"/>
              </w:divBdr>
              <w:divsChild>
                <w:div w:id="124939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41327">
      <w:bodyDiv w:val="1"/>
      <w:marLeft w:val="0"/>
      <w:marRight w:val="0"/>
      <w:marTop w:val="0"/>
      <w:marBottom w:val="0"/>
      <w:divBdr>
        <w:top w:val="none" w:sz="0" w:space="0" w:color="auto"/>
        <w:left w:val="none" w:sz="0" w:space="0" w:color="auto"/>
        <w:bottom w:val="none" w:sz="0" w:space="0" w:color="auto"/>
        <w:right w:val="none" w:sz="0" w:space="0" w:color="auto"/>
      </w:divBdr>
    </w:div>
    <w:div w:id="1873303146">
      <w:bodyDiv w:val="1"/>
      <w:marLeft w:val="0"/>
      <w:marRight w:val="0"/>
      <w:marTop w:val="0"/>
      <w:marBottom w:val="0"/>
      <w:divBdr>
        <w:top w:val="none" w:sz="0" w:space="0" w:color="auto"/>
        <w:left w:val="none" w:sz="0" w:space="0" w:color="auto"/>
        <w:bottom w:val="none" w:sz="0" w:space="0" w:color="auto"/>
        <w:right w:val="none" w:sz="0" w:space="0" w:color="auto"/>
      </w:divBdr>
    </w:div>
    <w:div w:id="1919241614">
      <w:bodyDiv w:val="1"/>
      <w:marLeft w:val="0"/>
      <w:marRight w:val="0"/>
      <w:marTop w:val="0"/>
      <w:marBottom w:val="0"/>
      <w:divBdr>
        <w:top w:val="none" w:sz="0" w:space="0" w:color="auto"/>
        <w:left w:val="none" w:sz="0" w:space="0" w:color="auto"/>
        <w:bottom w:val="none" w:sz="0" w:space="0" w:color="auto"/>
        <w:right w:val="none" w:sz="0" w:space="0" w:color="auto"/>
      </w:divBdr>
      <w:divsChild>
        <w:div w:id="1650556222">
          <w:marLeft w:val="0"/>
          <w:marRight w:val="0"/>
          <w:marTop w:val="0"/>
          <w:marBottom w:val="0"/>
          <w:divBdr>
            <w:top w:val="none" w:sz="0" w:space="0" w:color="auto"/>
            <w:left w:val="none" w:sz="0" w:space="0" w:color="auto"/>
            <w:bottom w:val="none" w:sz="0" w:space="0" w:color="auto"/>
            <w:right w:val="none" w:sz="0" w:space="0" w:color="auto"/>
          </w:divBdr>
          <w:divsChild>
            <w:div w:id="1826774288">
              <w:marLeft w:val="0"/>
              <w:marRight w:val="0"/>
              <w:marTop w:val="0"/>
              <w:marBottom w:val="0"/>
              <w:divBdr>
                <w:top w:val="none" w:sz="0" w:space="0" w:color="auto"/>
                <w:left w:val="none" w:sz="0" w:space="0" w:color="auto"/>
                <w:bottom w:val="none" w:sz="0" w:space="0" w:color="auto"/>
                <w:right w:val="none" w:sz="0" w:space="0" w:color="auto"/>
              </w:divBdr>
              <w:divsChild>
                <w:div w:id="697773629">
                  <w:marLeft w:val="0"/>
                  <w:marRight w:val="0"/>
                  <w:marTop w:val="0"/>
                  <w:marBottom w:val="0"/>
                  <w:divBdr>
                    <w:top w:val="none" w:sz="0" w:space="0" w:color="auto"/>
                    <w:left w:val="none" w:sz="0" w:space="0" w:color="auto"/>
                    <w:bottom w:val="none" w:sz="0" w:space="0" w:color="auto"/>
                    <w:right w:val="none" w:sz="0" w:space="0" w:color="auto"/>
                  </w:divBdr>
                  <w:divsChild>
                    <w:div w:id="158997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631008">
      <w:bodyDiv w:val="1"/>
      <w:marLeft w:val="0"/>
      <w:marRight w:val="0"/>
      <w:marTop w:val="0"/>
      <w:marBottom w:val="0"/>
      <w:divBdr>
        <w:top w:val="none" w:sz="0" w:space="0" w:color="auto"/>
        <w:left w:val="none" w:sz="0" w:space="0" w:color="auto"/>
        <w:bottom w:val="none" w:sz="0" w:space="0" w:color="auto"/>
        <w:right w:val="none" w:sz="0" w:space="0" w:color="auto"/>
      </w:divBdr>
    </w:div>
    <w:div w:id="1948004557">
      <w:bodyDiv w:val="1"/>
      <w:marLeft w:val="0"/>
      <w:marRight w:val="0"/>
      <w:marTop w:val="0"/>
      <w:marBottom w:val="0"/>
      <w:divBdr>
        <w:top w:val="none" w:sz="0" w:space="0" w:color="auto"/>
        <w:left w:val="none" w:sz="0" w:space="0" w:color="auto"/>
        <w:bottom w:val="none" w:sz="0" w:space="0" w:color="auto"/>
        <w:right w:val="none" w:sz="0" w:space="0" w:color="auto"/>
      </w:divBdr>
    </w:div>
    <w:div w:id="1983079063">
      <w:bodyDiv w:val="1"/>
      <w:marLeft w:val="0"/>
      <w:marRight w:val="0"/>
      <w:marTop w:val="0"/>
      <w:marBottom w:val="0"/>
      <w:divBdr>
        <w:top w:val="none" w:sz="0" w:space="0" w:color="auto"/>
        <w:left w:val="none" w:sz="0" w:space="0" w:color="auto"/>
        <w:bottom w:val="none" w:sz="0" w:space="0" w:color="auto"/>
        <w:right w:val="none" w:sz="0" w:space="0" w:color="auto"/>
      </w:divBdr>
      <w:divsChild>
        <w:div w:id="865756423">
          <w:marLeft w:val="0"/>
          <w:marRight w:val="0"/>
          <w:marTop w:val="0"/>
          <w:marBottom w:val="0"/>
          <w:divBdr>
            <w:top w:val="none" w:sz="0" w:space="0" w:color="auto"/>
            <w:left w:val="none" w:sz="0" w:space="0" w:color="auto"/>
            <w:bottom w:val="none" w:sz="0" w:space="0" w:color="auto"/>
            <w:right w:val="none" w:sz="0" w:space="0" w:color="auto"/>
          </w:divBdr>
          <w:divsChild>
            <w:div w:id="899252084">
              <w:marLeft w:val="0"/>
              <w:marRight w:val="0"/>
              <w:marTop w:val="150"/>
              <w:marBottom w:val="0"/>
              <w:divBdr>
                <w:top w:val="none" w:sz="0" w:space="0" w:color="auto"/>
                <w:left w:val="none" w:sz="0" w:space="0" w:color="auto"/>
                <w:bottom w:val="none" w:sz="0" w:space="0" w:color="auto"/>
                <w:right w:val="none" w:sz="0" w:space="0" w:color="auto"/>
              </w:divBdr>
              <w:divsChild>
                <w:div w:id="19650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2009403131">
      <w:bodyDiv w:val="1"/>
      <w:marLeft w:val="0"/>
      <w:marRight w:val="0"/>
      <w:marTop w:val="0"/>
      <w:marBottom w:val="0"/>
      <w:divBdr>
        <w:top w:val="none" w:sz="0" w:space="0" w:color="auto"/>
        <w:left w:val="none" w:sz="0" w:space="0" w:color="auto"/>
        <w:bottom w:val="none" w:sz="0" w:space="0" w:color="auto"/>
        <w:right w:val="none" w:sz="0" w:space="0" w:color="auto"/>
      </w:divBdr>
    </w:div>
    <w:div w:id="2033648132">
      <w:bodyDiv w:val="1"/>
      <w:marLeft w:val="0"/>
      <w:marRight w:val="0"/>
      <w:marTop w:val="0"/>
      <w:marBottom w:val="0"/>
      <w:divBdr>
        <w:top w:val="none" w:sz="0" w:space="0" w:color="auto"/>
        <w:left w:val="none" w:sz="0" w:space="0" w:color="auto"/>
        <w:bottom w:val="none" w:sz="0" w:space="0" w:color="auto"/>
        <w:right w:val="none" w:sz="0" w:space="0" w:color="auto"/>
      </w:divBdr>
    </w:div>
    <w:div w:id="2049134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Users/danielsibley/Desktop/NSQIP_SAR_SummaryReport_July2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0"/>
        <c:ser>
          <c:idx val="0"/>
          <c:order val="0"/>
          <c:spPr>
            <a:solidFill>
              <a:srgbClr val="00B050"/>
            </a:solidFill>
            <a:ln w="12700">
              <a:solidFill>
                <a:schemeClr val="tx1"/>
              </a:solidFill>
            </a:ln>
            <a:effectLst/>
          </c:spPr>
          <c:dPt>
            <c:idx val="0"/>
            <c:bubble3D val="0"/>
            <c:spPr>
              <a:solidFill>
                <a:schemeClr val="bg2"/>
              </a:solidFill>
              <a:ln w="12700">
                <a:solidFill>
                  <a:schemeClr val="tx1"/>
                </a:solidFill>
              </a:ln>
              <a:effectLst/>
            </c:spPr>
            <c:extLst>
              <c:ext xmlns:c16="http://schemas.microsoft.com/office/drawing/2014/chart" uri="{C3380CC4-5D6E-409C-BE32-E72D297353CC}">
                <c16:uniqueId val="{00000001-DFBF-B94B-95FC-0971E4F0EF8B}"/>
              </c:ext>
            </c:extLst>
          </c:dPt>
          <c:dPt>
            <c:idx val="1"/>
            <c:bubble3D val="0"/>
            <c:spPr>
              <a:solidFill>
                <a:schemeClr val="bg2"/>
              </a:solidFill>
              <a:ln w="12700">
                <a:solidFill>
                  <a:schemeClr val="tx1"/>
                </a:solidFill>
              </a:ln>
              <a:effectLst/>
            </c:spPr>
            <c:extLst>
              <c:ext xmlns:c16="http://schemas.microsoft.com/office/drawing/2014/chart" uri="{C3380CC4-5D6E-409C-BE32-E72D297353CC}">
                <c16:uniqueId val="{00000003-DFBF-B94B-95FC-0971E4F0EF8B}"/>
              </c:ext>
            </c:extLst>
          </c:dPt>
          <c:dPt>
            <c:idx val="2"/>
            <c:bubble3D val="0"/>
            <c:spPr>
              <a:solidFill>
                <a:schemeClr val="bg2"/>
              </a:solidFill>
              <a:ln w="12700">
                <a:solidFill>
                  <a:schemeClr val="tx1"/>
                </a:solidFill>
              </a:ln>
              <a:effectLst/>
            </c:spPr>
            <c:extLst>
              <c:ext xmlns:c16="http://schemas.microsoft.com/office/drawing/2014/chart" uri="{C3380CC4-5D6E-409C-BE32-E72D297353CC}">
                <c16:uniqueId val="{00000005-DFBF-B94B-95FC-0971E4F0EF8B}"/>
              </c:ext>
            </c:extLst>
          </c:dPt>
          <c:dPt>
            <c:idx val="3"/>
            <c:bubble3D val="0"/>
            <c:spPr>
              <a:solidFill>
                <a:schemeClr val="bg2"/>
              </a:solidFill>
              <a:ln w="12700">
                <a:solidFill>
                  <a:schemeClr val="tx1"/>
                </a:solidFill>
              </a:ln>
              <a:effectLst/>
            </c:spPr>
            <c:extLst>
              <c:ext xmlns:c16="http://schemas.microsoft.com/office/drawing/2014/chart" uri="{C3380CC4-5D6E-409C-BE32-E72D297353CC}">
                <c16:uniqueId val="{00000007-DFBF-B94B-95FC-0971E4F0EF8B}"/>
              </c:ext>
            </c:extLst>
          </c:dPt>
          <c:dPt>
            <c:idx val="4"/>
            <c:bubble3D val="0"/>
            <c:spPr>
              <a:solidFill>
                <a:schemeClr val="bg2"/>
              </a:solidFill>
              <a:ln w="12700">
                <a:solidFill>
                  <a:schemeClr val="tx1"/>
                </a:solidFill>
              </a:ln>
              <a:effectLst/>
            </c:spPr>
            <c:extLst>
              <c:ext xmlns:c16="http://schemas.microsoft.com/office/drawing/2014/chart" uri="{C3380CC4-5D6E-409C-BE32-E72D297353CC}">
                <c16:uniqueId val="{00000009-DFBF-B94B-95FC-0971E4F0EF8B}"/>
              </c:ext>
            </c:extLst>
          </c:dPt>
          <c:dPt>
            <c:idx val="5"/>
            <c:bubble3D val="0"/>
            <c:spPr>
              <a:solidFill>
                <a:schemeClr val="bg2"/>
              </a:solidFill>
              <a:ln w="12700">
                <a:solidFill>
                  <a:schemeClr val="tx1"/>
                </a:solidFill>
              </a:ln>
              <a:effectLst/>
            </c:spPr>
            <c:extLst>
              <c:ext xmlns:c16="http://schemas.microsoft.com/office/drawing/2014/chart" uri="{C3380CC4-5D6E-409C-BE32-E72D297353CC}">
                <c16:uniqueId val="{0000000B-DFBF-B94B-95FC-0971E4F0EF8B}"/>
              </c:ext>
            </c:extLst>
          </c:dPt>
          <c:dPt>
            <c:idx val="6"/>
            <c:bubble3D val="0"/>
            <c:spPr>
              <a:solidFill>
                <a:schemeClr val="bg1"/>
              </a:solidFill>
              <a:ln w="12700">
                <a:solidFill>
                  <a:schemeClr val="tx1"/>
                </a:solidFill>
              </a:ln>
              <a:effectLst/>
            </c:spPr>
            <c:extLst>
              <c:ext xmlns:c16="http://schemas.microsoft.com/office/drawing/2014/chart" uri="{C3380CC4-5D6E-409C-BE32-E72D297353CC}">
                <c16:uniqueId val="{0000000D-DFBF-B94B-95FC-0971E4F0EF8B}"/>
              </c:ext>
            </c:extLst>
          </c:dPt>
          <c:dPt>
            <c:idx val="7"/>
            <c:bubble3D val="0"/>
            <c:spPr>
              <a:solidFill>
                <a:schemeClr val="bg1"/>
              </a:solidFill>
              <a:ln w="12700">
                <a:solidFill>
                  <a:schemeClr val="tx1"/>
                </a:solidFill>
              </a:ln>
              <a:effectLst/>
            </c:spPr>
            <c:extLst>
              <c:ext xmlns:c16="http://schemas.microsoft.com/office/drawing/2014/chart" uri="{C3380CC4-5D6E-409C-BE32-E72D297353CC}">
                <c16:uniqueId val="{0000000F-DFBF-B94B-95FC-0971E4F0EF8B}"/>
              </c:ext>
            </c:extLst>
          </c:dPt>
          <c:dPt>
            <c:idx val="8"/>
            <c:bubble3D val="0"/>
            <c:spPr>
              <a:solidFill>
                <a:schemeClr val="bg1"/>
              </a:solidFill>
              <a:ln w="12700">
                <a:solidFill>
                  <a:schemeClr val="tx1"/>
                </a:solidFill>
              </a:ln>
              <a:effectLst/>
            </c:spPr>
            <c:extLst>
              <c:ext xmlns:c16="http://schemas.microsoft.com/office/drawing/2014/chart" uri="{C3380CC4-5D6E-409C-BE32-E72D297353CC}">
                <c16:uniqueId val="{00000011-DFBF-B94B-95FC-0971E4F0EF8B}"/>
              </c:ext>
            </c:extLst>
          </c:dPt>
          <c:dPt>
            <c:idx val="9"/>
            <c:bubble3D val="0"/>
            <c:extLst>
              <c:ext xmlns:c16="http://schemas.microsoft.com/office/drawing/2014/chart" uri="{C3380CC4-5D6E-409C-BE32-E72D297353CC}">
                <c16:uniqueId val="{00000013-DFBF-B94B-95FC-0971E4F0EF8B}"/>
              </c:ext>
            </c:extLst>
          </c:dPt>
          <c:dLbls>
            <c:dLbl>
              <c:idx val="0"/>
              <c:layout>
                <c:manualLayout>
                  <c:x val="-2.0677703748577726E-4"/>
                  <c:y val="2.3541048655375779E-3"/>
                </c:manualLayout>
              </c:layout>
              <c:tx>
                <c:rich>
                  <a:bodyPr/>
                  <a:lstStyle/>
                  <a:p>
                    <a:fld id="{9CC8C99E-8B3E-714E-8113-5F9472347DDF}" type="CATEGORYNAME">
                      <a:rPr lang="en-US" sz="1200"/>
                      <a:pPr/>
                      <a:t>[CATEGORY NAME]</a:t>
                    </a:fld>
                    <a:r>
                      <a:rPr lang="en-US" sz="1200" baseline="0"/>
                      <a:t>
</a:t>
                    </a:r>
                    <a:fld id="{43B7B706-560C-6D43-B8F1-54EC07D27006}" type="VALUE">
                      <a:rPr lang="en-US" sz="1200" baseline="0"/>
                      <a:pPr/>
                      <a:t>[VALUE]</a:t>
                    </a:fld>
                    <a:endParaRPr lang="en-US" sz="1200" baseline="0"/>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DFBF-B94B-95FC-0971E4F0EF8B}"/>
                </c:ext>
              </c:extLst>
            </c:dLbl>
            <c:dLbl>
              <c:idx val="1"/>
              <c:tx>
                <c:rich>
                  <a:bodyPr/>
                  <a:lstStyle/>
                  <a:p>
                    <a:fld id="{E10FBA9A-0FAC-E144-966E-770A8BF28A0A}" type="CATEGORYNAME">
                      <a:rPr lang="en-US" sz="1200"/>
                      <a:pPr/>
                      <a:t>[CATEGORY NAME]</a:t>
                    </a:fld>
                    <a:r>
                      <a:rPr lang="en-US" sz="1200" baseline="0"/>
                      <a:t>
</a:t>
                    </a:r>
                    <a:fld id="{4C6E11EB-644A-2844-84D3-B420E4987DF6}" type="VALUE">
                      <a:rPr lang="en-US" sz="1200" baseline="0"/>
                      <a:pPr/>
                      <a:t>[VALUE]</a:t>
                    </a:fld>
                    <a:endParaRPr lang="en-US" sz="1200" baseline="0"/>
                  </a:p>
                </c:rich>
              </c:tx>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DFBF-B94B-95FC-0971E4F0EF8B}"/>
                </c:ext>
              </c:extLst>
            </c:dLbl>
            <c:dLbl>
              <c:idx val="2"/>
              <c:tx>
                <c:rich>
                  <a:bodyPr/>
                  <a:lstStyle/>
                  <a:p>
                    <a:fld id="{906D9252-62BF-1148-9D49-9C2D24BACEE7}" type="CATEGORYNAME">
                      <a:rPr lang="en-US" sz="1200"/>
                      <a:pPr/>
                      <a:t>[CATEGORY NAME]</a:t>
                    </a:fld>
                    <a:r>
                      <a:rPr lang="en-US" sz="1200" baseline="0"/>
                      <a:t>
</a:t>
                    </a:r>
                    <a:fld id="{B826C7C2-F7AA-4945-A954-56BC2EA01F0A}" type="VALUE">
                      <a:rPr lang="en-US" sz="1200" baseline="0"/>
                      <a:pPr/>
                      <a:t>[VALUE]</a:t>
                    </a:fld>
                    <a:endParaRPr lang="en-US" sz="1200" baseline="0"/>
                  </a:p>
                </c:rich>
              </c:tx>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DFBF-B94B-95FC-0971E4F0EF8B}"/>
                </c:ext>
              </c:extLst>
            </c:dLbl>
            <c:dLbl>
              <c:idx val="3"/>
              <c:tx>
                <c:rich>
                  <a:bodyPr/>
                  <a:lstStyle/>
                  <a:p>
                    <a:fld id="{1AC45B6C-9DED-1B4E-8797-3BD2D8F80495}" type="CATEGORYNAME">
                      <a:rPr lang="en-US" sz="1200"/>
                      <a:pPr/>
                      <a:t>[CATEGORY NAME]</a:t>
                    </a:fld>
                    <a:r>
                      <a:rPr lang="en-US" sz="1200" baseline="0"/>
                      <a:t>
</a:t>
                    </a:r>
                    <a:fld id="{559B2525-3A01-1F49-B649-B408F450DD48}" type="VALUE">
                      <a:rPr lang="en-US" sz="1200" baseline="0"/>
                      <a:pPr/>
                      <a:t>[VALUE]</a:t>
                    </a:fld>
                    <a:endParaRPr lang="en-US" sz="1200" baseline="0"/>
                  </a:p>
                </c:rich>
              </c:tx>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DFBF-B94B-95FC-0971E4F0EF8B}"/>
                </c:ext>
              </c:extLst>
            </c:dLbl>
            <c:dLbl>
              <c:idx val="4"/>
              <c:tx>
                <c:rich>
                  <a:bodyPr/>
                  <a:lstStyle/>
                  <a:p>
                    <a:fld id="{330CA9EB-9B4D-8046-8BB2-58ADFB39401E}" type="CATEGORYNAME">
                      <a:rPr lang="en-US" sz="1200"/>
                      <a:pPr/>
                      <a:t>[CATEGORY NAME]</a:t>
                    </a:fld>
                    <a:r>
                      <a:rPr lang="en-US" sz="1200" baseline="0"/>
                      <a:t>
</a:t>
                    </a:r>
                    <a:fld id="{95CB5849-1E2B-DB49-8DAD-8A215DDCA202}" type="VALUE">
                      <a:rPr lang="en-US" sz="1200" baseline="0"/>
                      <a:pPr/>
                      <a:t>[VALUE]</a:t>
                    </a:fld>
                    <a:endParaRPr lang="en-US" sz="1200" baseline="0"/>
                  </a:p>
                </c:rich>
              </c:tx>
              <c:dLblPos val="outEnd"/>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9-DFBF-B94B-95FC-0971E4F0EF8B}"/>
                </c:ext>
              </c:extLst>
            </c:dLbl>
            <c:dLbl>
              <c:idx val="5"/>
              <c:layout>
                <c:manualLayout>
                  <c:x val="1.282051282051282E-2"/>
                  <c:y val="9.6817136633184052E-3"/>
                </c:manualLayout>
              </c:layout>
              <c:tx>
                <c:rich>
                  <a:bodyPr/>
                  <a:lstStyle/>
                  <a:p>
                    <a:fld id="{D3C62282-F79B-7441-AF9E-403443EFD2B6}" type="CATEGORYNAME">
                      <a:rPr lang="en-US" sz="1200"/>
                      <a:pPr/>
                      <a:t>[CATEGORY NAME]</a:t>
                    </a:fld>
                    <a:r>
                      <a:rPr lang="en-US" sz="1200" baseline="0"/>
                      <a:t>
</a:t>
                    </a:r>
                    <a:fld id="{4F2B5BCF-F958-DA48-A4E7-D3BFEFFFD748}" type="VALUE">
                      <a:rPr lang="en-US" sz="1200" baseline="0"/>
                      <a:pPr/>
                      <a:t>[VALUE]</a:t>
                    </a:fld>
                    <a:endParaRPr lang="en-US" sz="1200" baseline="0"/>
                  </a:p>
                </c:rich>
              </c:tx>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B-DFBF-B94B-95FC-0971E4F0EF8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Essentials!$M$4:$M$9</c:f>
              <c:strCache>
                <c:ptCount val="6"/>
                <c:pt idx="0">
                  <c:v>Cardiac Complications</c:v>
                </c:pt>
                <c:pt idx="1">
                  <c:v>VTE</c:v>
                </c:pt>
                <c:pt idx="2">
                  <c:v>Renal Failure</c:v>
                </c:pt>
                <c:pt idx="3">
                  <c:v>Pulmonary Complications</c:v>
                </c:pt>
                <c:pt idx="4">
                  <c:v>Infectious Complications</c:v>
                </c:pt>
                <c:pt idx="5">
                  <c:v>Sepsis</c:v>
                </c:pt>
              </c:strCache>
            </c:strRef>
          </c:cat>
          <c:val>
            <c:numRef>
              <c:f>Essentials!$N$4:$N$9</c:f>
              <c:numCache>
                <c:formatCode>0.0%</c:formatCode>
                <c:ptCount val="6"/>
                <c:pt idx="0">
                  <c:v>7.4812881566391112E-2</c:v>
                </c:pt>
                <c:pt idx="1">
                  <c:v>8.6022741644342759E-2</c:v>
                </c:pt>
                <c:pt idx="2">
                  <c:v>4.7161893374110399E-2</c:v>
                </c:pt>
                <c:pt idx="3">
                  <c:v>0.23662577463007461</c:v>
                </c:pt>
                <c:pt idx="4">
                  <c:v>0.46185773250399531</c:v>
                </c:pt>
                <c:pt idx="5">
                  <c:v>9.3518976281085811E-2</c:v>
                </c:pt>
              </c:numCache>
            </c:numRef>
          </c:val>
          <c:extLst>
            <c:ext xmlns:c16="http://schemas.microsoft.com/office/drawing/2014/chart" uri="{C3380CC4-5D6E-409C-BE32-E72D297353CC}">
              <c16:uniqueId val="{00000014-DFBF-B94B-95FC-0971E4F0EF8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CCD848-FF74-D343-B44F-6A6BCA730011}">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3196E-DEC6-044E-B419-5565AD37B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172061</Words>
  <Characters>980748</Characters>
  <Application>Microsoft Office Word</Application>
  <DocSecurity>0</DocSecurity>
  <Lines>8172</Lines>
  <Paragraphs>2301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1150508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Sibley</dc:creator>
  <cp:keywords/>
  <dc:description/>
  <cp:lastModifiedBy>Malcolm West</cp:lastModifiedBy>
  <cp:revision>3</cp:revision>
  <dcterms:created xsi:type="dcterms:W3CDTF">2022-04-27T13:44:00Z</dcterms:created>
  <dcterms:modified xsi:type="dcterms:W3CDTF">2023-07-03T10:53:00Z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documentId_3599</vt:lpwstr>
  </property>
  <property fmtid="{D5CDD505-2E9C-101B-9397-08002B2CF9AE}" pid="3" name="grammarly_documentContext">
    <vt:lpwstr>{"goals":[],"domain":"general","emotions":[],"dialect":"canadian"}</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c7855815-16ba-3521-af73-4362360e5fe6</vt:lpwstr>
  </property>
  <property fmtid="{D5CDD505-2E9C-101B-9397-08002B2CF9AE}" pid="26" name="Mendeley Citation Style_1">
    <vt:lpwstr>http://www.zotero.org/styles/american-medical-association</vt:lpwstr>
  </property>
</Properties>
</file>