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6EAD4" w14:textId="75DFF941" w:rsidR="009E41E6" w:rsidRDefault="009E41E6" w:rsidP="009125A3">
      <w:pPr>
        <w:spacing w:after="0" w:line="276" w:lineRule="auto"/>
        <w:jc w:val="right"/>
        <w:rPr>
          <w:rFonts w:ascii="Times New Roman" w:hAnsi="Times New Roman" w:cs="Times New Roman"/>
          <w:b/>
          <w:bCs/>
          <w:sz w:val="18"/>
          <w:szCs w:val="18"/>
          <w:lang w:val="en-GB"/>
        </w:rPr>
      </w:pPr>
      <w:bookmarkStart w:id="0" w:name="_Hlk89178496"/>
      <w:r>
        <w:rPr>
          <w:rFonts w:ascii="Times New Roman" w:hAnsi="Times New Roman" w:cs="Times New Roman"/>
          <w:b/>
          <w:bCs/>
          <w:sz w:val="18"/>
          <w:szCs w:val="18"/>
          <w:lang w:val="en-GB"/>
        </w:rPr>
        <w:t>Abstract=2</w:t>
      </w:r>
      <w:r w:rsidR="00C70D6D">
        <w:rPr>
          <w:rFonts w:ascii="Times New Roman" w:hAnsi="Times New Roman" w:cs="Times New Roman"/>
          <w:b/>
          <w:bCs/>
          <w:sz w:val="18"/>
          <w:szCs w:val="18"/>
          <w:lang w:val="en-GB"/>
        </w:rPr>
        <w:t>50</w:t>
      </w:r>
      <w:r>
        <w:rPr>
          <w:rFonts w:ascii="Times New Roman" w:hAnsi="Times New Roman" w:cs="Times New Roman"/>
          <w:b/>
          <w:bCs/>
          <w:sz w:val="18"/>
          <w:szCs w:val="18"/>
          <w:lang w:val="en-GB"/>
        </w:rPr>
        <w:t xml:space="preserve"> words</w:t>
      </w:r>
    </w:p>
    <w:p w14:paraId="76D6BC4B" w14:textId="01219ED3" w:rsidR="00745607" w:rsidRPr="00833856"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Main</w:t>
      </w:r>
      <w:r w:rsidR="009E41E6">
        <w:rPr>
          <w:rFonts w:ascii="Times New Roman" w:hAnsi="Times New Roman" w:cs="Times New Roman"/>
          <w:b/>
          <w:bCs/>
          <w:sz w:val="18"/>
          <w:szCs w:val="18"/>
          <w:lang w:val="en-GB"/>
        </w:rPr>
        <w:t xml:space="preserve"> </w:t>
      </w:r>
      <w:r w:rsidRPr="00833856">
        <w:rPr>
          <w:rFonts w:ascii="Times New Roman" w:hAnsi="Times New Roman" w:cs="Times New Roman"/>
          <w:b/>
          <w:bCs/>
          <w:sz w:val="18"/>
          <w:szCs w:val="18"/>
          <w:lang w:val="en-GB"/>
        </w:rPr>
        <w:t>text=</w:t>
      </w:r>
      <w:r w:rsidR="00666B9D">
        <w:rPr>
          <w:rFonts w:ascii="Times New Roman" w:hAnsi="Times New Roman" w:cs="Times New Roman"/>
          <w:b/>
          <w:bCs/>
          <w:sz w:val="18"/>
          <w:szCs w:val="18"/>
          <w:lang w:val="en-GB"/>
        </w:rPr>
        <w:t>3,369</w:t>
      </w:r>
      <w:r w:rsidR="009E41E6">
        <w:rPr>
          <w:rFonts w:ascii="Times New Roman" w:hAnsi="Times New Roman" w:cs="Times New Roman"/>
          <w:b/>
          <w:bCs/>
          <w:sz w:val="18"/>
          <w:szCs w:val="18"/>
          <w:lang w:val="en-GB"/>
        </w:rPr>
        <w:t xml:space="preserve"> words</w:t>
      </w:r>
    </w:p>
    <w:p w14:paraId="270290DE" w14:textId="77777777" w:rsidR="00745607" w:rsidRPr="00833856"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Figures=3</w:t>
      </w:r>
    </w:p>
    <w:p w14:paraId="287C65CC" w14:textId="77777777" w:rsidR="00745607" w:rsidRPr="00833856"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Tables=2</w:t>
      </w:r>
    </w:p>
    <w:p w14:paraId="475A1215" w14:textId="77777777" w:rsidR="00745607" w:rsidRPr="00833856"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Supplementary methods=1</w:t>
      </w:r>
    </w:p>
    <w:p w14:paraId="65749AB3" w14:textId="77777777" w:rsidR="00745607" w:rsidRPr="00833856"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Supplementary figures=13</w:t>
      </w:r>
    </w:p>
    <w:p w14:paraId="455FB485" w14:textId="77777777" w:rsidR="00745607" w:rsidRPr="00833856" w:rsidRDefault="00745607" w:rsidP="009125A3">
      <w:pPr>
        <w:spacing w:after="0" w:line="276" w:lineRule="auto"/>
        <w:jc w:val="right"/>
        <w:rPr>
          <w:rFonts w:ascii="Times New Roman" w:hAnsi="Times New Roman" w:cs="Times New Roman"/>
          <w:b/>
          <w:bCs/>
          <w:sz w:val="18"/>
          <w:szCs w:val="18"/>
          <w:lang w:val="en-GB"/>
        </w:rPr>
      </w:pPr>
      <w:proofErr w:type="spellStart"/>
      <w:r w:rsidRPr="00833856">
        <w:rPr>
          <w:rFonts w:ascii="Times New Roman" w:hAnsi="Times New Roman" w:cs="Times New Roman"/>
          <w:b/>
          <w:bCs/>
          <w:sz w:val="18"/>
          <w:szCs w:val="18"/>
          <w:lang w:val="en-GB"/>
        </w:rPr>
        <w:t>Supplmentary</w:t>
      </w:r>
      <w:proofErr w:type="spellEnd"/>
      <w:r w:rsidRPr="00833856">
        <w:rPr>
          <w:rFonts w:ascii="Times New Roman" w:hAnsi="Times New Roman" w:cs="Times New Roman"/>
          <w:b/>
          <w:bCs/>
          <w:sz w:val="18"/>
          <w:szCs w:val="18"/>
          <w:lang w:val="en-GB"/>
        </w:rPr>
        <w:t xml:space="preserve"> tables=14</w:t>
      </w:r>
    </w:p>
    <w:p w14:paraId="039D36F3" w14:textId="5841F2EA" w:rsidR="00745607" w:rsidRDefault="00745607" w:rsidP="009125A3">
      <w:pPr>
        <w:spacing w:after="0" w:line="276" w:lineRule="auto"/>
        <w:jc w:val="right"/>
        <w:rPr>
          <w:rFonts w:ascii="Times New Roman" w:hAnsi="Times New Roman" w:cs="Times New Roman"/>
          <w:b/>
          <w:bCs/>
          <w:sz w:val="18"/>
          <w:szCs w:val="18"/>
          <w:lang w:val="en-GB"/>
        </w:rPr>
      </w:pPr>
      <w:r w:rsidRPr="00833856">
        <w:rPr>
          <w:rFonts w:ascii="Times New Roman" w:hAnsi="Times New Roman" w:cs="Times New Roman"/>
          <w:b/>
          <w:bCs/>
          <w:sz w:val="18"/>
          <w:szCs w:val="18"/>
          <w:lang w:val="en-GB"/>
        </w:rPr>
        <w:t>References=</w:t>
      </w:r>
      <w:r w:rsidR="002B40FC" w:rsidRPr="00833856">
        <w:rPr>
          <w:rFonts w:ascii="Times New Roman" w:hAnsi="Times New Roman" w:cs="Times New Roman"/>
          <w:b/>
          <w:bCs/>
          <w:sz w:val="18"/>
          <w:szCs w:val="18"/>
          <w:lang w:val="en-GB"/>
        </w:rPr>
        <w:t>4</w:t>
      </w:r>
      <w:r w:rsidR="00982AED">
        <w:rPr>
          <w:rFonts w:ascii="Times New Roman" w:hAnsi="Times New Roman" w:cs="Times New Roman"/>
          <w:b/>
          <w:bCs/>
          <w:sz w:val="18"/>
          <w:szCs w:val="18"/>
          <w:lang w:val="en-GB"/>
        </w:rPr>
        <w:t>1</w:t>
      </w:r>
    </w:p>
    <w:p w14:paraId="7759583C" w14:textId="77777777" w:rsidR="009125A3" w:rsidRPr="003A52D7" w:rsidRDefault="009125A3" w:rsidP="009125A3">
      <w:pPr>
        <w:spacing w:after="0" w:line="276" w:lineRule="auto"/>
        <w:jc w:val="right"/>
        <w:rPr>
          <w:rFonts w:ascii="Times New Roman" w:hAnsi="Times New Roman" w:cs="Times New Roman"/>
          <w:b/>
          <w:bCs/>
          <w:sz w:val="18"/>
          <w:szCs w:val="18"/>
          <w:lang w:val="en-GB"/>
        </w:rPr>
      </w:pPr>
    </w:p>
    <w:p w14:paraId="7674EBC2" w14:textId="6C36F664" w:rsidR="007B25F8" w:rsidRPr="00546DDD" w:rsidRDefault="007B25F8" w:rsidP="00A10951">
      <w:pPr>
        <w:spacing w:after="0" w:line="360" w:lineRule="auto"/>
        <w:rPr>
          <w:rFonts w:ascii="Times New Roman" w:hAnsi="Times New Roman" w:cs="Times New Roman"/>
          <w:b/>
          <w:bCs/>
          <w:lang w:val="en-GB"/>
        </w:rPr>
      </w:pPr>
      <w:r w:rsidRPr="00546DDD">
        <w:rPr>
          <w:rFonts w:ascii="Times New Roman" w:hAnsi="Times New Roman" w:cs="Times New Roman"/>
          <w:b/>
          <w:bCs/>
          <w:lang w:val="en-GB"/>
        </w:rPr>
        <w:t xml:space="preserve">Incidence, prevalence, and global burden of </w:t>
      </w:r>
      <w:r w:rsidR="00E20CA6">
        <w:rPr>
          <w:rFonts w:ascii="Times New Roman" w:hAnsi="Times New Roman" w:cs="Times New Roman"/>
          <w:b/>
          <w:bCs/>
          <w:lang w:val="en-GB"/>
        </w:rPr>
        <w:t>s</w:t>
      </w:r>
      <w:r w:rsidR="0061376E" w:rsidRPr="00546DDD">
        <w:rPr>
          <w:rFonts w:ascii="Times New Roman" w:hAnsi="Times New Roman" w:cs="Times New Roman"/>
          <w:b/>
          <w:bCs/>
          <w:lang w:val="en-GB"/>
        </w:rPr>
        <w:t>chizophrenia</w:t>
      </w:r>
      <w:r w:rsidRPr="00546DDD">
        <w:rPr>
          <w:rFonts w:ascii="Times New Roman" w:hAnsi="Times New Roman" w:cs="Times New Roman"/>
          <w:b/>
          <w:bCs/>
          <w:lang w:val="en-GB"/>
        </w:rPr>
        <w:t xml:space="preserve"> </w:t>
      </w:r>
      <w:r w:rsidR="00E20CA6">
        <w:rPr>
          <w:rFonts w:ascii="Times New Roman" w:hAnsi="Times New Roman" w:cs="Times New Roman"/>
          <w:b/>
          <w:bCs/>
          <w:lang w:val="en-GB"/>
        </w:rPr>
        <w:t>- data, with critical appraisal, from the Global Burden of Disease (GBD) 2019</w:t>
      </w:r>
    </w:p>
    <w:p w14:paraId="47E16D54" w14:textId="77777777" w:rsidR="00A10951" w:rsidRPr="003A52D7" w:rsidRDefault="00A10951" w:rsidP="00A10951">
      <w:pPr>
        <w:spacing w:after="0" w:line="360" w:lineRule="auto"/>
        <w:jc w:val="both"/>
        <w:rPr>
          <w:rFonts w:ascii="Times New Roman" w:hAnsi="Times New Roman" w:cs="Times New Roman"/>
          <w:b/>
          <w:bCs/>
          <w:sz w:val="18"/>
          <w:szCs w:val="18"/>
          <w:lang w:val="en-GB"/>
        </w:rPr>
      </w:pPr>
    </w:p>
    <w:p w14:paraId="7EF454BC" w14:textId="715B27E2" w:rsidR="00212FCC" w:rsidRDefault="00212FCC" w:rsidP="003A52D7">
      <w:pPr>
        <w:spacing w:after="0" w:line="360" w:lineRule="auto"/>
        <w:jc w:val="both"/>
        <w:rPr>
          <w:rFonts w:ascii="Times New Roman" w:hAnsi="Times New Roman" w:cs="Times New Roman"/>
          <w:b/>
          <w:bCs/>
          <w:lang w:val="en-GB"/>
        </w:rPr>
      </w:pPr>
      <w:r w:rsidRPr="003A52D7">
        <w:rPr>
          <w:rFonts w:ascii="Times New Roman" w:hAnsi="Times New Roman" w:cs="Times New Roman"/>
          <w:b/>
          <w:bCs/>
          <w:sz w:val="18"/>
          <w:szCs w:val="18"/>
          <w:lang w:val="en-GB"/>
        </w:rPr>
        <w:t>Marco Solmi</w:t>
      </w:r>
      <w:r w:rsidR="00E96AED" w:rsidRPr="003A52D7">
        <w:rPr>
          <w:rFonts w:ascii="Times New Roman" w:hAnsi="Times New Roman" w:cs="Times New Roman"/>
          <w:b/>
          <w:bCs/>
          <w:sz w:val="18"/>
          <w:szCs w:val="18"/>
          <w:vertAlign w:val="superscript"/>
          <w:lang w:val="en-GB"/>
        </w:rPr>
        <w:t>1-</w:t>
      </w:r>
      <w:r w:rsidR="005801E1">
        <w:rPr>
          <w:rFonts w:ascii="Times New Roman" w:hAnsi="Times New Roman" w:cs="Times New Roman"/>
          <w:b/>
          <w:bCs/>
          <w:sz w:val="18"/>
          <w:szCs w:val="18"/>
          <w:vertAlign w:val="superscript"/>
          <w:lang w:val="en-GB"/>
        </w:rPr>
        <w:t>6</w:t>
      </w:r>
      <w:r w:rsidR="003E76C7" w:rsidRPr="003A52D7">
        <w:rPr>
          <w:rFonts w:ascii="Times New Roman" w:hAnsi="Times New Roman" w:cs="Times New Roman"/>
          <w:b/>
          <w:bCs/>
          <w:sz w:val="18"/>
          <w:szCs w:val="18"/>
          <w:vertAlign w:val="superscript"/>
          <w:lang w:val="en-GB"/>
        </w:rPr>
        <w:t>*</w:t>
      </w:r>
      <w:r w:rsidR="007B25F8" w:rsidRPr="003A52D7">
        <w:rPr>
          <w:rFonts w:ascii="Times New Roman" w:hAnsi="Times New Roman" w:cs="Times New Roman"/>
          <w:b/>
          <w:bCs/>
          <w:sz w:val="18"/>
          <w:szCs w:val="18"/>
          <w:lang w:val="en-GB"/>
        </w:rPr>
        <w:t xml:space="preserve">, </w:t>
      </w:r>
      <w:r w:rsidR="0061376E" w:rsidRPr="003A52D7">
        <w:rPr>
          <w:rFonts w:ascii="Times New Roman" w:hAnsi="Times New Roman" w:cs="Times New Roman"/>
          <w:b/>
          <w:bCs/>
          <w:sz w:val="18"/>
          <w:szCs w:val="18"/>
          <w:lang w:val="en-GB"/>
        </w:rPr>
        <w:t>Georgios Seitidis</w:t>
      </w:r>
      <w:r w:rsidR="005801E1">
        <w:rPr>
          <w:rFonts w:ascii="Times New Roman" w:hAnsi="Times New Roman" w:cs="Times New Roman"/>
          <w:b/>
          <w:bCs/>
          <w:sz w:val="18"/>
          <w:szCs w:val="18"/>
          <w:vertAlign w:val="superscript"/>
          <w:lang w:val="en-GB"/>
        </w:rPr>
        <w:t>7</w:t>
      </w:r>
      <w:r w:rsidR="0061376E" w:rsidRPr="003A52D7">
        <w:rPr>
          <w:rFonts w:ascii="Times New Roman" w:hAnsi="Times New Roman" w:cs="Times New Roman"/>
          <w:b/>
          <w:bCs/>
          <w:sz w:val="18"/>
          <w:szCs w:val="18"/>
          <w:lang w:val="en-GB"/>
        </w:rPr>
        <w:t xml:space="preserve">, </w:t>
      </w:r>
      <w:r w:rsidR="00863FFC" w:rsidRPr="003A52D7">
        <w:rPr>
          <w:rFonts w:ascii="Times New Roman" w:hAnsi="Times New Roman" w:cs="Times New Roman"/>
          <w:b/>
          <w:bCs/>
          <w:sz w:val="18"/>
          <w:szCs w:val="18"/>
          <w:lang w:val="en-GB"/>
        </w:rPr>
        <w:t>Dimitris Mavridis</w:t>
      </w:r>
      <w:r w:rsidR="00AB6278" w:rsidRPr="003A52D7">
        <w:rPr>
          <w:rFonts w:ascii="Times New Roman" w:hAnsi="Times New Roman" w:cs="Times New Roman"/>
          <w:b/>
          <w:bCs/>
          <w:sz w:val="18"/>
          <w:szCs w:val="18"/>
          <w:vertAlign w:val="superscript"/>
          <w:lang w:val="en-GB"/>
        </w:rPr>
        <w:t>7</w:t>
      </w:r>
      <w:r w:rsidR="008702EF">
        <w:rPr>
          <w:rFonts w:ascii="Times New Roman" w:hAnsi="Times New Roman" w:cs="Times New Roman"/>
          <w:b/>
          <w:bCs/>
          <w:sz w:val="18"/>
          <w:szCs w:val="18"/>
          <w:vertAlign w:val="superscript"/>
          <w:lang w:val="en-GB"/>
        </w:rPr>
        <w:t>,8</w:t>
      </w:r>
      <w:r w:rsidR="00863FFC" w:rsidRPr="003A52D7">
        <w:rPr>
          <w:rFonts w:ascii="Times New Roman" w:hAnsi="Times New Roman" w:cs="Times New Roman"/>
          <w:b/>
          <w:bCs/>
          <w:sz w:val="18"/>
          <w:szCs w:val="18"/>
          <w:lang w:val="en-GB"/>
        </w:rPr>
        <w:t xml:space="preserve">, </w:t>
      </w:r>
      <w:r w:rsidR="0061376E" w:rsidRPr="003A52D7">
        <w:rPr>
          <w:rFonts w:ascii="Times New Roman" w:hAnsi="Times New Roman" w:cs="Times New Roman"/>
          <w:b/>
          <w:bCs/>
          <w:sz w:val="18"/>
          <w:szCs w:val="18"/>
          <w:lang w:val="en-GB"/>
        </w:rPr>
        <w:t>C</w:t>
      </w:r>
      <w:r w:rsidR="001E7912" w:rsidRPr="003A52D7">
        <w:rPr>
          <w:rFonts w:ascii="Times New Roman" w:hAnsi="Times New Roman" w:cs="Times New Roman"/>
          <w:b/>
          <w:bCs/>
          <w:sz w:val="18"/>
          <w:szCs w:val="18"/>
          <w:lang w:val="en-GB"/>
        </w:rPr>
        <w:t>h</w:t>
      </w:r>
      <w:r w:rsidR="0061376E" w:rsidRPr="003A52D7">
        <w:rPr>
          <w:rFonts w:ascii="Times New Roman" w:hAnsi="Times New Roman" w:cs="Times New Roman"/>
          <w:b/>
          <w:bCs/>
          <w:sz w:val="18"/>
          <w:szCs w:val="18"/>
          <w:lang w:val="en-GB"/>
        </w:rPr>
        <w:t xml:space="preserve">ristoph </w:t>
      </w:r>
      <w:r w:rsidR="009E41E6">
        <w:rPr>
          <w:rFonts w:ascii="Times New Roman" w:hAnsi="Times New Roman" w:cs="Times New Roman"/>
          <w:b/>
          <w:bCs/>
          <w:sz w:val="18"/>
          <w:szCs w:val="18"/>
          <w:lang w:val="en-GB"/>
        </w:rPr>
        <w:t xml:space="preserve">U. </w:t>
      </w:r>
      <w:r w:rsidR="0061376E" w:rsidRPr="003A52D7">
        <w:rPr>
          <w:rFonts w:ascii="Times New Roman" w:hAnsi="Times New Roman" w:cs="Times New Roman"/>
          <w:b/>
          <w:bCs/>
          <w:sz w:val="18"/>
          <w:szCs w:val="18"/>
          <w:lang w:val="en-GB"/>
        </w:rPr>
        <w:t>Correll</w:t>
      </w:r>
      <w:r w:rsidR="008702EF">
        <w:rPr>
          <w:rFonts w:ascii="Times New Roman" w:hAnsi="Times New Roman" w:cs="Times New Roman"/>
          <w:b/>
          <w:bCs/>
          <w:sz w:val="18"/>
          <w:szCs w:val="18"/>
          <w:vertAlign w:val="superscript"/>
          <w:lang w:val="en-GB"/>
        </w:rPr>
        <w:t>6,9</w:t>
      </w:r>
      <w:r w:rsidR="00ED7D91" w:rsidRPr="003A52D7">
        <w:rPr>
          <w:rFonts w:ascii="Times New Roman" w:hAnsi="Times New Roman" w:cs="Times New Roman"/>
          <w:b/>
          <w:bCs/>
          <w:sz w:val="18"/>
          <w:szCs w:val="18"/>
          <w:vertAlign w:val="superscript"/>
          <w:lang w:val="en-GB"/>
        </w:rPr>
        <w:t>-</w:t>
      </w:r>
      <w:r w:rsidR="002A3DDD" w:rsidRPr="003A52D7">
        <w:rPr>
          <w:rFonts w:ascii="Times New Roman" w:hAnsi="Times New Roman" w:cs="Times New Roman"/>
          <w:b/>
          <w:bCs/>
          <w:sz w:val="18"/>
          <w:szCs w:val="18"/>
          <w:vertAlign w:val="superscript"/>
          <w:lang w:val="en-GB"/>
        </w:rPr>
        <w:t>11</w:t>
      </w:r>
      <w:r w:rsidR="0061376E" w:rsidRPr="003A52D7">
        <w:rPr>
          <w:rFonts w:ascii="Times New Roman" w:hAnsi="Times New Roman" w:cs="Times New Roman"/>
          <w:b/>
          <w:bCs/>
          <w:sz w:val="18"/>
          <w:szCs w:val="18"/>
          <w:lang w:val="en-GB"/>
        </w:rPr>
        <w:t xml:space="preserve">, </w:t>
      </w:r>
      <w:r w:rsidRPr="003A52D7">
        <w:rPr>
          <w:rFonts w:ascii="Times New Roman" w:hAnsi="Times New Roman" w:cs="Times New Roman"/>
          <w:b/>
          <w:bCs/>
          <w:sz w:val="18"/>
          <w:szCs w:val="18"/>
          <w:lang w:val="en-GB"/>
        </w:rPr>
        <w:t>Elena Dragioti</w:t>
      </w:r>
      <w:r w:rsidR="00884805" w:rsidRPr="003A52D7">
        <w:rPr>
          <w:rFonts w:ascii="Times New Roman" w:hAnsi="Times New Roman" w:cs="Times New Roman"/>
          <w:b/>
          <w:bCs/>
          <w:sz w:val="18"/>
          <w:szCs w:val="18"/>
          <w:vertAlign w:val="superscript"/>
          <w:lang w:val="en-GB"/>
        </w:rPr>
        <w:t>1</w:t>
      </w:r>
      <w:r w:rsidR="002A3DDD" w:rsidRPr="003A52D7">
        <w:rPr>
          <w:rFonts w:ascii="Times New Roman" w:hAnsi="Times New Roman" w:cs="Times New Roman"/>
          <w:b/>
          <w:bCs/>
          <w:sz w:val="18"/>
          <w:szCs w:val="18"/>
          <w:vertAlign w:val="superscript"/>
          <w:lang w:val="en-GB"/>
        </w:rPr>
        <w:t>2</w:t>
      </w:r>
      <w:r w:rsidRPr="003A52D7">
        <w:rPr>
          <w:rFonts w:ascii="Times New Roman" w:hAnsi="Times New Roman" w:cs="Times New Roman"/>
          <w:b/>
          <w:bCs/>
          <w:sz w:val="18"/>
          <w:szCs w:val="18"/>
          <w:lang w:val="en-GB"/>
        </w:rPr>
        <w:t xml:space="preserve">, </w:t>
      </w:r>
      <w:r w:rsidR="00717FD9" w:rsidRPr="003A52D7">
        <w:rPr>
          <w:rFonts w:ascii="Times New Roman" w:hAnsi="Times New Roman" w:cs="Times New Roman"/>
          <w:b/>
          <w:bCs/>
          <w:sz w:val="18"/>
          <w:szCs w:val="18"/>
          <w:lang w:val="en-GB"/>
        </w:rPr>
        <w:t>Synthia Guimond</w:t>
      </w:r>
      <w:r w:rsidR="00BB61EE" w:rsidRPr="003A52D7">
        <w:rPr>
          <w:rFonts w:ascii="Times New Roman" w:hAnsi="Times New Roman" w:cs="Times New Roman"/>
          <w:b/>
          <w:bCs/>
          <w:sz w:val="18"/>
          <w:szCs w:val="18"/>
          <w:vertAlign w:val="superscript"/>
          <w:lang w:val="en-GB"/>
        </w:rPr>
        <w:t>13,14</w:t>
      </w:r>
      <w:r w:rsidR="00717FD9" w:rsidRPr="003A52D7">
        <w:rPr>
          <w:rFonts w:ascii="Times New Roman" w:hAnsi="Times New Roman" w:cs="Times New Roman"/>
          <w:b/>
          <w:bCs/>
          <w:sz w:val="18"/>
          <w:szCs w:val="18"/>
          <w:lang w:val="en-GB"/>
        </w:rPr>
        <w:t>,</w:t>
      </w:r>
      <w:r w:rsidR="009C3C32" w:rsidRPr="003A52D7">
        <w:rPr>
          <w:rFonts w:ascii="Times New Roman" w:hAnsi="Times New Roman" w:cs="Times New Roman"/>
          <w:b/>
          <w:bCs/>
          <w:sz w:val="18"/>
          <w:szCs w:val="18"/>
          <w:lang w:val="en-GB"/>
        </w:rPr>
        <w:t xml:space="preserve"> Lauri Tuominen</w:t>
      </w:r>
      <w:r w:rsidR="00BB61EE" w:rsidRPr="003A52D7">
        <w:rPr>
          <w:rFonts w:ascii="Times New Roman" w:hAnsi="Times New Roman" w:cs="Times New Roman"/>
          <w:b/>
          <w:bCs/>
          <w:sz w:val="18"/>
          <w:szCs w:val="18"/>
          <w:vertAlign w:val="superscript"/>
          <w:lang w:val="en-GB"/>
        </w:rPr>
        <w:t>1,14</w:t>
      </w:r>
      <w:r w:rsidR="009C3C32" w:rsidRPr="003A52D7">
        <w:rPr>
          <w:rFonts w:ascii="Times New Roman" w:hAnsi="Times New Roman" w:cs="Times New Roman"/>
          <w:b/>
          <w:bCs/>
          <w:sz w:val="18"/>
          <w:szCs w:val="18"/>
          <w:lang w:val="en-GB"/>
        </w:rPr>
        <w:t>,</w:t>
      </w:r>
      <w:r w:rsidR="00717FD9" w:rsidRPr="003A52D7">
        <w:rPr>
          <w:rFonts w:ascii="Times New Roman" w:hAnsi="Times New Roman" w:cs="Times New Roman"/>
          <w:b/>
          <w:bCs/>
          <w:sz w:val="18"/>
          <w:szCs w:val="18"/>
          <w:lang w:val="en-GB"/>
        </w:rPr>
        <w:t xml:space="preserve"> </w:t>
      </w:r>
      <w:r w:rsidR="00A234E6">
        <w:rPr>
          <w:rFonts w:ascii="Times New Roman" w:hAnsi="Times New Roman" w:cs="Times New Roman"/>
          <w:b/>
          <w:bCs/>
          <w:sz w:val="18"/>
          <w:szCs w:val="18"/>
          <w:lang w:val="en-GB"/>
        </w:rPr>
        <w:t>Aroldo Darg</w:t>
      </w:r>
      <w:r w:rsidR="00982AED">
        <w:rPr>
          <w:rFonts w:ascii="Times New Roman" w:hAnsi="Times New Roman" w:cs="Times New Roman"/>
          <w:b/>
          <w:bCs/>
          <w:sz w:val="18"/>
          <w:szCs w:val="18"/>
          <w:lang w:val="en-GB"/>
        </w:rPr>
        <w:t>é</w:t>
      </w:r>
      <w:r w:rsidR="00A234E6">
        <w:rPr>
          <w:rFonts w:ascii="Times New Roman" w:hAnsi="Times New Roman" w:cs="Times New Roman"/>
          <w:b/>
          <w:bCs/>
          <w:sz w:val="18"/>
          <w:szCs w:val="18"/>
          <w:lang w:val="en-GB"/>
        </w:rPr>
        <w:t>l</w:t>
      </w:r>
      <w:r w:rsidR="00A234E6" w:rsidRPr="00DA6292">
        <w:rPr>
          <w:rFonts w:ascii="Times New Roman" w:hAnsi="Times New Roman" w:cs="Times New Roman"/>
          <w:b/>
          <w:bCs/>
          <w:sz w:val="18"/>
          <w:szCs w:val="18"/>
          <w:vertAlign w:val="superscript"/>
          <w:lang w:val="en-GB"/>
        </w:rPr>
        <w:t>1</w:t>
      </w:r>
      <w:r w:rsidR="009C6B19">
        <w:rPr>
          <w:rFonts w:ascii="Times New Roman" w:hAnsi="Times New Roman" w:cs="Times New Roman"/>
          <w:b/>
          <w:bCs/>
          <w:sz w:val="18"/>
          <w:szCs w:val="18"/>
          <w:vertAlign w:val="superscript"/>
          <w:lang w:val="en-GB"/>
        </w:rPr>
        <w:t>-3,15</w:t>
      </w:r>
      <w:r w:rsidR="00A234E6">
        <w:rPr>
          <w:rFonts w:ascii="Times New Roman" w:hAnsi="Times New Roman" w:cs="Times New Roman"/>
          <w:b/>
          <w:bCs/>
          <w:sz w:val="18"/>
          <w:szCs w:val="18"/>
          <w:lang w:val="en-GB"/>
        </w:rPr>
        <w:t xml:space="preserve">, </w:t>
      </w:r>
      <w:r w:rsidR="0061376E" w:rsidRPr="003A52D7">
        <w:rPr>
          <w:rFonts w:ascii="Times New Roman" w:hAnsi="Times New Roman" w:cs="Times New Roman"/>
          <w:b/>
          <w:bCs/>
          <w:sz w:val="18"/>
          <w:szCs w:val="18"/>
          <w:lang w:val="en-GB"/>
        </w:rPr>
        <w:t>Andre</w:t>
      </w:r>
      <w:r w:rsidR="00717FD9" w:rsidRPr="003A52D7">
        <w:rPr>
          <w:rFonts w:ascii="Times New Roman" w:hAnsi="Times New Roman" w:cs="Times New Roman"/>
          <w:b/>
          <w:bCs/>
          <w:sz w:val="18"/>
          <w:szCs w:val="18"/>
          <w:lang w:val="en-GB"/>
        </w:rPr>
        <w:t xml:space="preserve"> F</w:t>
      </w:r>
      <w:r w:rsidR="0061376E" w:rsidRPr="003A52D7">
        <w:rPr>
          <w:rFonts w:ascii="Times New Roman" w:hAnsi="Times New Roman" w:cs="Times New Roman"/>
          <w:b/>
          <w:bCs/>
          <w:sz w:val="18"/>
          <w:szCs w:val="18"/>
          <w:lang w:val="en-GB"/>
        </w:rPr>
        <w:t xml:space="preserve"> Carvalho</w:t>
      </w:r>
      <w:r w:rsidR="00BB61EE" w:rsidRPr="003A52D7">
        <w:rPr>
          <w:rFonts w:ascii="Times New Roman" w:hAnsi="Times New Roman" w:cs="Times New Roman"/>
          <w:b/>
          <w:bCs/>
          <w:sz w:val="18"/>
          <w:szCs w:val="18"/>
          <w:vertAlign w:val="superscript"/>
          <w:lang w:val="en-GB"/>
        </w:rPr>
        <w:t>1</w:t>
      </w:r>
      <w:r w:rsidR="009C6B19">
        <w:rPr>
          <w:rFonts w:ascii="Times New Roman" w:hAnsi="Times New Roman" w:cs="Times New Roman"/>
          <w:b/>
          <w:bCs/>
          <w:sz w:val="18"/>
          <w:szCs w:val="18"/>
          <w:vertAlign w:val="superscript"/>
          <w:lang w:val="en-GB"/>
        </w:rPr>
        <w:t>6</w:t>
      </w:r>
      <w:r w:rsidR="0061376E" w:rsidRPr="003A52D7">
        <w:rPr>
          <w:rFonts w:ascii="Times New Roman" w:hAnsi="Times New Roman" w:cs="Times New Roman"/>
          <w:b/>
          <w:bCs/>
          <w:sz w:val="18"/>
          <w:szCs w:val="18"/>
          <w:lang w:val="en-GB"/>
        </w:rPr>
        <w:t xml:space="preserve">, </w:t>
      </w:r>
      <w:r w:rsidR="00176482" w:rsidRPr="003A52D7">
        <w:rPr>
          <w:rFonts w:ascii="Times New Roman" w:hAnsi="Times New Roman" w:cs="Times New Roman"/>
          <w:b/>
          <w:bCs/>
          <w:sz w:val="18"/>
          <w:szCs w:val="18"/>
          <w:lang w:val="en-GB"/>
        </w:rPr>
        <w:t>Michele Fornaro</w:t>
      </w:r>
      <w:r w:rsidR="00176482" w:rsidRPr="003A52D7">
        <w:rPr>
          <w:rFonts w:ascii="Times New Roman" w:hAnsi="Times New Roman" w:cs="Times New Roman"/>
          <w:b/>
          <w:bCs/>
          <w:sz w:val="18"/>
          <w:szCs w:val="18"/>
          <w:vertAlign w:val="superscript"/>
          <w:lang w:val="en-GB"/>
        </w:rPr>
        <w:t>1</w:t>
      </w:r>
      <w:r w:rsidR="009C6B19">
        <w:rPr>
          <w:rFonts w:ascii="Times New Roman" w:hAnsi="Times New Roman" w:cs="Times New Roman"/>
          <w:b/>
          <w:bCs/>
          <w:sz w:val="18"/>
          <w:szCs w:val="18"/>
          <w:vertAlign w:val="superscript"/>
          <w:lang w:val="en-GB"/>
        </w:rPr>
        <w:t>7</w:t>
      </w:r>
      <w:r w:rsidR="00176482" w:rsidRPr="003A52D7">
        <w:rPr>
          <w:rFonts w:ascii="Times New Roman" w:hAnsi="Times New Roman" w:cs="Times New Roman"/>
          <w:b/>
          <w:bCs/>
          <w:sz w:val="18"/>
          <w:szCs w:val="18"/>
          <w:lang w:val="en-GB"/>
        </w:rPr>
        <w:t xml:space="preserve">, </w:t>
      </w:r>
      <w:r w:rsidR="00787561">
        <w:rPr>
          <w:rFonts w:ascii="Times New Roman" w:hAnsi="Times New Roman" w:cs="Times New Roman"/>
          <w:b/>
          <w:bCs/>
          <w:sz w:val="18"/>
          <w:szCs w:val="18"/>
          <w:lang w:val="en-GB"/>
        </w:rPr>
        <w:t>Michael Maes</w:t>
      </w:r>
      <w:r w:rsidR="00176482" w:rsidRPr="003A52D7">
        <w:rPr>
          <w:rFonts w:ascii="Times New Roman" w:hAnsi="Times New Roman" w:cs="Times New Roman"/>
          <w:b/>
          <w:bCs/>
          <w:sz w:val="18"/>
          <w:szCs w:val="18"/>
          <w:vertAlign w:val="superscript"/>
          <w:lang w:val="en-GB"/>
        </w:rPr>
        <w:t>1</w:t>
      </w:r>
      <w:r w:rsidR="009C6B19">
        <w:rPr>
          <w:rFonts w:ascii="Times New Roman" w:hAnsi="Times New Roman" w:cs="Times New Roman"/>
          <w:b/>
          <w:bCs/>
          <w:sz w:val="18"/>
          <w:szCs w:val="18"/>
          <w:vertAlign w:val="superscript"/>
          <w:lang w:val="en-GB"/>
        </w:rPr>
        <w:t>8</w:t>
      </w:r>
      <w:r w:rsidR="00A10951" w:rsidRPr="003A52D7">
        <w:rPr>
          <w:rFonts w:ascii="Times New Roman" w:hAnsi="Times New Roman" w:cs="Times New Roman"/>
          <w:b/>
          <w:bCs/>
          <w:sz w:val="18"/>
          <w:szCs w:val="18"/>
          <w:lang w:val="en-GB"/>
        </w:rPr>
        <w:t xml:space="preserve">, </w:t>
      </w:r>
      <w:r w:rsidR="00884805" w:rsidRPr="003A52D7">
        <w:rPr>
          <w:rFonts w:ascii="Times New Roman" w:hAnsi="Times New Roman" w:cs="Times New Roman"/>
          <w:b/>
          <w:bCs/>
          <w:sz w:val="18"/>
          <w:szCs w:val="18"/>
          <w:lang w:val="en-GB"/>
        </w:rPr>
        <w:t xml:space="preserve">Francesco </w:t>
      </w:r>
      <w:r w:rsidR="00176482" w:rsidRPr="003A52D7">
        <w:rPr>
          <w:rFonts w:ascii="Times New Roman" w:hAnsi="Times New Roman" w:cs="Times New Roman"/>
          <w:b/>
          <w:bCs/>
          <w:sz w:val="18"/>
          <w:szCs w:val="18"/>
          <w:lang w:val="en-GB"/>
        </w:rPr>
        <w:t>Monaco</w:t>
      </w:r>
      <w:r w:rsidR="00CD3BC4" w:rsidRPr="00CD3BC4">
        <w:rPr>
          <w:rFonts w:ascii="Times New Roman" w:hAnsi="Times New Roman" w:cs="Times New Roman"/>
          <w:b/>
          <w:bCs/>
          <w:sz w:val="18"/>
          <w:szCs w:val="18"/>
          <w:vertAlign w:val="superscript"/>
          <w:lang w:val="en-GB"/>
        </w:rPr>
        <w:t>19</w:t>
      </w:r>
      <w:r w:rsidR="00884805" w:rsidRPr="003A52D7">
        <w:rPr>
          <w:rFonts w:ascii="Times New Roman" w:hAnsi="Times New Roman" w:cs="Times New Roman"/>
          <w:b/>
          <w:bCs/>
          <w:sz w:val="18"/>
          <w:szCs w:val="18"/>
          <w:lang w:val="en-GB"/>
        </w:rPr>
        <w:t xml:space="preserve">, </w:t>
      </w:r>
      <w:bookmarkStart w:id="1" w:name="_Hlk101186301"/>
      <w:r w:rsidR="00115DF0" w:rsidRPr="003A52D7">
        <w:rPr>
          <w:rFonts w:ascii="Times New Roman" w:hAnsi="Times New Roman" w:cs="Times New Roman"/>
          <w:b/>
          <w:bCs/>
          <w:sz w:val="18"/>
          <w:szCs w:val="18"/>
          <w:lang w:val="en-GB"/>
        </w:rPr>
        <w:t xml:space="preserve">Minjin </w:t>
      </w:r>
      <w:r w:rsidR="00176482" w:rsidRPr="003A52D7">
        <w:rPr>
          <w:rFonts w:ascii="Times New Roman" w:hAnsi="Times New Roman" w:cs="Times New Roman"/>
          <w:b/>
          <w:bCs/>
          <w:sz w:val="18"/>
          <w:szCs w:val="18"/>
          <w:lang w:val="en-GB"/>
        </w:rPr>
        <w:t>Song</w:t>
      </w:r>
      <w:r w:rsidR="00176482" w:rsidRPr="003A52D7">
        <w:rPr>
          <w:rFonts w:ascii="Times New Roman" w:hAnsi="Times New Roman" w:cs="Times New Roman"/>
          <w:b/>
          <w:bCs/>
          <w:sz w:val="18"/>
          <w:szCs w:val="18"/>
          <w:vertAlign w:val="superscript"/>
          <w:lang w:val="en-GB"/>
        </w:rPr>
        <w:t>2</w:t>
      </w:r>
      <w:r w:rsidR="00CD3BC4">
        <w:rPr>
          <w:rFonts w:ascii="Times New Roman" w:hAnsi="Times New Roman" w:cs="Times New Roman"/>
          <w:b/>
          <w:bCs/>
          <w:sz w:val="18"/>
          <w:szCs w:val="18"/>
          <w:vertAlign w:val="superscript"/>
          <w:lang w:val="en-GB"/>
        </w:rPr>
        <w:t>0</w:t>
      </w:r>
      <w:r w:rsidR="00115DF0" w:rsidRPr="003A52D7">
        <w:rPr>
          <w:rFonts w:ascii="Times New Roman" w:hAnsi="Times New Roman" w:cs="Times New Roman"/>
          <w:b/>
          <w:bCs/>
          <w:sz w:val="18"/>
          <w:szCs w:val="18"/>
          <w:lang w:val="en-GB"/>
        </w:rPr>
        <w:t xml:space="preserve">, </w:t>
      </w:r>
      <w:r w:rsidR="00115DF0" w:rsidRPr="003A52D7">
        <w:rPr>
          <w:rFonts w:ascii="Times New Roman" w:hAnsi="Times New Roman" w:cs="Times New Roman" w:hint="eastAsia"/>
          <w:b/>
          <w:bCs/>
          <w:sz w:val="18"/>
          <w:szCs w:val="18"/>
          <w:lang w:val="en-GB" w:eastAsia="ko-KR"/>
        </w:rPr>
        <w:t>J</w:t>
      </w:r>
      <w:r w:rsidR="00115DF0" w:rsidRPr="003A52D7">
        <w:rPr>
          <w:rFonts w:ascii="Times New Roman" w:hAnsi="Times New Roman" w:cs="Times New Roman"/>
          <w:b/>
          <w:bCs/>
          <w:sz w:val="18"/>
          <w:szCs w:val="18"/>
          <w:lang w:val="en-GB" w:eastAsia="ko-KR"/>
        </w:rPr>
        <w:t xml:space="preserve">ae Il </w:t>
      </w:r>
      <w:r w:rsidR="00176482" w:rsidRPr="003A52D7">
        <w:rPr>
          <w:rFonts w:ascii="Times New Roman" w:hAnsi="Times New Roman" w:cs="Times New Roman"/>
          <w:b/>
          <w:bCs/>
          <w:sz w:val="18"/>
          <w:szCs w:val="18"/>
          <w:lang w:val="en-GB" w:eastAsia="ko-KR"/>
        </w:rPr>
        <w:t>Shin</w:t>
      </w:r>
      <w:r w:rsidR="00176482" w:rsidRPr="003A52D7">
        <w:rPr>
          <w:rFonts w:ascii="Times New Roman" w:hAnsi="Times New Roman" w:cs="Times New Roman"/>
          <w:b/>
          <w:bCs/>
          <w:sz w:val="18"/>
          <w:szCs w:val="18"/>
          <w:vertAlign w:val="superscript"/>
          <w:lang w:val="en-GB" w:eastAsia="ko-KR"/>
        </w:rPr>
        <w:t>2</w:t>
      </w:r>
      <w:r w:rsidR="00CD3BC4">
        <w:rPr>
          <w:rFonts w:ascii="Times New Roman" w:hAnsi="Times New Roman" w:cs="Times New Roman"/>
          <w:b/>
          <w:bCs/>
          <w:sz w:val="18"/>
          <w:szCs w:val="18"/>
          <w:vertAlign w:val="superscript"/>
          <w:lang w:val="en-GB" w:eastAsia="ko-KR"/>
        </w:rPr>
        <w:t>1</w:t>
      </w:r>
      <w:r w:rsidR="00115DF0" w:rsidRPr="003A52D7">
        <w:rPr>
          <w:rFonts w:ascii="Times New Roman" w:hAnsi="Times New Roman" w:cs="Times New Roman"/>
          <w:b/>
          <w:bCs/>
          <w:sz w:val="18"/>
          <w:szCs w:val="18"/>
          <w:vertAlign w:val="superscript"/>
          <w:lang w:val="en-GB"/>
        </w:rPr>
        <w:t>*</w:t>
      </w:r>
      <w:r w:rsidR="00115DF0" w:rsidRPr="003A52D7">
        <w:rPr>
          <w:rFonts w:ascii="Times New Roman" w:hAnsi="Times New Roman" w:cs="Times New Roman"/>
          <w:b/>
          <w:bCs/>
          <w:sz w:val="18"/>
          <w:szCs w:val="18"/>
          <w:lang w:val="en-GB" w:eastAsia="ko-KR"/>
        </w:rPr>
        <w:t xml:space="preserve">, </w:t>
      </w:r>
      <w:bookmarkEnd w:id="1"/>
      <w:r w:rsidRPr="003A52D7">
        <w:rPr>
          <w:rFonts w:ascii="Times New Roman" w:hAnsi="Times New Roman" w:cs="Times New Roman"/>
          <w:b/>
          <w:bCs/>
          <w:sz w:val="18"/>
          <w:szCs w:val="18"/>
          <w:lang w:val="en-GB"/>
        </w:rPr>
        <w:t>Samuele Cortese</w:t>
      </w:r>
      <w:r w:rsidR="001E7912" w:rsidRPr="003A52D7">
        <w:rPr>
          <w:rFonts w:ascii="Times New Roman" w:hAnsi="Times New Roman" w:cs="Times New Roman"/>
          <w:b/>
          <w:bCs/>
          <w:sz w:val="18"/>
          <w:szCs w:val="18"/>
          <w:vertAlign w:val="superscript"/>
          <w:lang w:val="en-GB"/>
        </w:rPr>
        <w:t>5,</w:t>
      </w:r>
      <w:r w:rsidR="00115DF0" w:rsidRPr="003A52D7">
        <w:rPr>
          <w:rFonts w:ascii="Times New Roman" w:hAnsi="Times New Roman" w:cs="Times New Roman"/>
          <w:b/>
          <w:bCs/>
          <w:sz w:val="18"/>
          <w:szCs w:val="18"/>
          <w:vertAlign w:val="superscript"/>
          <w:lang w:val="en-GB"/>
        </w:rPr>
        <w:t>2</w:t>
      </w:r>
      <w:r w:rsidR="00CD3BC4">
        <w:rPr>
          <w:rFonts w:ascii="Times New Roman" w:hAnsi="Times New Roman" w:cs="Times New Roman"/>
          <w:b/>
          <w:bCs/>
          <w:sz w:val="18"/>
          <w:szCs w:val="18"/>
          <w:vertAlign w:val="superscript"/>
          <w:lang w:val="en-GB"/>
        </w:rPr>
        <w:t>2</w:t>
      </w:r>
      <w:r w:rsidR="001E7912" w:rsidRPr="003A52D7">
        <w:rPr>
          <w:rFonts w:ascii="Times New Roman" w:hAnsi="Times New Roman" w:cs="Times New Roman"/>
          <w:b/>
          <w:bCs/>
          <w:sz w:val="18"/>
          <w:szCs w:val="18"/>
          <w:vertAlign w:val="superscript"/>
          <w:lang w:val="en-GB"/>
        </w:rPr>
        <w:t>,</w:t>
      </w:r>
      <w:r w:rsidR="00115DF0" w:rsidRPr="003A52D7">
        <w:rPr>
          <w:rFonts w:ascii="Times New Roman" w:hAnsi="Times New Roman" w:cs="Times New Roman"/>
          <w:b/>
          <w:bCs/>
          <w:sz w:val="18"/>
          <w:szCs w:val="18"/>
          <w:vertAlign w:val="superscript"/>
          <w:lang w:val="en-GB"/>
        </w:rPr>
        <w:t>2</w:t>
      </w:r>
      <w:r w:rsidR="00CD3BC4">
        <w:rPr>
          <w:rFonts w:ascii="Times New Roman" w:hAnsi="Times New Roman" w:cs="Times New Roman"/>
          <w:b/>
          <w:bCs/>
          <w:sz w:val="18"/>
          <w:szCs w:val="18"/>
          <w:vertAlign w:val="superscript"/>
          <w:lang w:val="en-GB"/>
        </w:rPr>
        <w:t>3</w:t>
      </w:r>
    </w:p>
    <w:bookmarkEnd w:id="0"/>
    <w:p w14:paraId="7009FD04" w14:textId="77777777" w:rsidR="00E96AED" w:rsidRPr="003A52D7" w:rsidRDefault="00E96AED" w:rsidP="007B57B2">
      <w:pPr>
        <w:spacing w:after="0" w:line="240" w:lineRule="auto"/>
        <w:jc w:val="both"/>
        <w:rPr>
          <w:rFonts w:ascii="Times New Roman" w:hAnsi="Times New Roman" w:cs="Times New Roman"/>
          <w:sz w:val="18"/>
          <w:szCs w:val="18"/>
        </w:rPr>
      </w:pPr>
      <w:r w:rsidRPr="003A52D7">
        <w:rPr>
          <w:rFonts w:ascii="Times New Roman" w:hAnsi="Times New Roman" w:cs="Times New Roman"/>
          <w:sz w:val="18"/>
          <w:szCs w:val="18"/>
        </w:rPr>
        <w:t>1 Department of Psychiatry, University of Ottawa, Ontario, Canada.</w:t>
      </w:r>
    </w:p>
    <w:p w14:paraId="4A3C71B9" w14:textId="55E1DBC4" w:rsidR="00E96AED" w:rsidRPr="003A52D7" w:rsidRDefault="00E96AED" w:rsidP="007B57B2">
      <w:pPr>
        <w:spacing w:after="0" w:line="240" w:lineRule="auto"/>
        <w:jc w:val="both"/>
        <w:rPr>
          <w:rFonts w:ascii="Times New Roman" w:hAnsi="Times New Roman" w:cs="Times New Roman"/>
          <w:sz w:val="18"/>
          <w:szCs w:val="18"/>
        </w:rPr>
      </w:pPr>
      <w:r w:rsidRPr="003A52D7">
        <w:rPr>
          <w:rFonts w:ascii="Times New Roman" w:hAnsi="Times New Roman" w:cs="Times New Roman"/>
          <w:sz w:val="18"/>
          <w:szCs w:val="18"/>
        </w:rPr>
        <w:t xml:space="preserve">2 </w:t>
      </w:r>
      <w:r w:rsidR="00795D0E" w:rsidRPr="00795D0E">
        <w:rPr>
          <w:rFonts w:ascii="Times New Roman" w:hAnsi="Times New Roman" w:cs="Times New Roman"/>
          <w:sz w:val="18"/>
          <w:szCs w:val="18"/>
        </w:rPr>
        <w:t>On Track: The Champlain First Episode Psychosis Program,</w:t>
      </w:r>
      <w:r w:rsidR="00747A6B">
        <w:rPr>
          <w:rFonts w:ascii="Times New Roman" w:hAnsi="Times New Roman" w:cs="Times New Roman"/>
          <w:sz w:val="18"/>
          <w:szCs w:val="18"/>
        </w:rPr>
        <w:t xml:space="preserve"> Department of Mental Health, </w:t>
      </w:r>
      <w:r w:rsidRPr="003A52D7">
        <w:rPr>
          <w:rFonts w:ascii="Times New Roman" w:hAnsi="Times New Roman" w:cs="Times New Roman"/>
          <w:sz w:val="18"/>
          <w:szCs w:val="18"/>
        </w:rPr>
        <w:t>The Ottawa Hospital, Ontario, Canada.</w:t>
      </w:r>
    </w:p>
    <w:p w14:paraId="0BE39602" w14:textId="33762DD0" w:rsidR="00E96AED" w:rsidRPr="003A52D7" w:rsidRDefault="00E96AED" w:rsidP="007B57B2">
      <w:pPr>
        <w:spacing w:after="0" w:line="240" w:lineRule="auto"/>
        <w:jc w:val="both"/>
        <w:rPr>
          <w:rFonts w:ascii="Times New Roman" w:hAnsi="Times New Roman" w:cs="Times New Roman"/>
          <w:sz w:val="18"/>
          <w:szCs w:val="18"/>
        </w:rPr>
      </w:pPr>
      <w:r w:rsidRPr="003A52D7">
        <w:rPr>
          <w:rFonts w:ascii="Times New Roman" w:hAnsi="Times New Roman" w:cs="Times New Roman"/>
          <w:sz w:val="18"/>
          <w:szCs w:val="18"/>
        </w:rPr>
        <w:t>3 Ottawa Hospital Research Institute (OHRI) Clinical Epidemiology Progra</w:t>
      </w:r>
      <w:r w:rsidR="00963E13">
        <w:rPr>
          <w:rFonts w:ascii="Times New Roman" w:hAnsi="Times New Roman" w:cs="Times New Roman"/>
          <w:sz w:val="18"/>
          <w:szCs w:val="18"/>
        </w:rPr>
        <w:t>m</w:t>
      </w:r>
      <w:r w:rsidR="009C6B19">
        <w:rPr>
          <w:rFonts w:ascii="Times New Roman" w:hAnsi="Times New Roman" w:cs="Times New Roman"/>
          <w:sz w:val="18"/>
          <w:szCs w:val="18"/>
        </w:rPr>
        <w:t>,</w:t>
      </w:r>
      <w:r w:rsidRPr="003A52D7">
        <w:rPr>
          <w:rFonts w:ascii="Times New Roman" w:hAnsi="Times New Roman" w:cs="Times New Roman"/>
          <w:sz w:val="18"/>
          <w:szCs w:val="18"/>
        </w:rPr>
        <w:t xml:space="preserve"> University of Ottawa</w:t>
      </w:r>
      <w:r w:rsidR="009C6B19">
        <w:rPr>
          <w:rFonts w:ascii="Times New Roman" w:hAnsi="Times New Roman" w:cs="Times New Roman"/>
          <w:sz w:val="18"/>
          <w:szCs w:val="18"/>
        </w:rPr>
        <w:t>,</w:t>
      </w:r>
      <w:r w:rsidRPr="003A52D7">
        <w:rPr>
          <w:rFonts w:ascii="Times New Roman" w:hAnsi="Times New Roman" w:cs="Times New Roman"/>
          <w:sz w:val="18"/>
          <w:szCs w:val="18"/>
        </w:rPr>
        <w:t xml:space="preserve"> </w:t>
      </w:r>
      <w:r w:rsidR="009C6B19">
        <w:rPr>
          <w:rFonts w:ascii="Times New Roman" w:hAnsi="Times New Roman" w:cs="Times New Roman"/>
          <w:sz w:val="18"/>
          <w:szCs w:val="18"/>
        </w:rPr>
        <w:t>Ontario, Canada</w:t>
      </w:r>
    </w:p>
    <w:p w14:paraId="34FE8F5D" w14:textId="78E6607F" w:rsidR="00E96AED" w:rsidRPr="003A52D7" w:rsidRDefault="00E96AED" w:rsidP="007B57B2">
      <w:pPr>
        <w:spacing w:after="0" w:line="240" w:lineRule="auto"/>
        <w:contextualSpacing/>
        <w:jc w:val="both"/>
        <w:rPr>
          <w:rFonts w:ascii="Times New Roman" w:hAnsi="Times New Roman" w:cs="Times New Roman"/>
          <w:sz w:val="18"/>
          <w:szCs w:val="18"/>
        </w:rPr>
      </w:pPr>
      <w:r w:rsidRPr="003A52D7">
        <w:rPr>
          <w:rFonts w:ascii="Times New Roman" w:hAnsi="Times New Roman" w:cs="Times New Roman"/>
          <w:sz w:val="18"/>
          <w:szCs w:val="18"/>
        </w:rPr>
        <w:t>4 School of Epidemiology and Public Health, Faculty of Medicine, University of Ottawa, O</w:t>
      </w:r>
      <w:r w:rsidR="009C6B19">
        <w:rPr>
          <w:rFonts w:ascii="Times New Roman" w:hAnsi="Times New Roman" w:cs="Times New Roman"/>
          <w:sz w:val="18"/>
          <w:szCs w:val="18"/>
        </w:rPr>
        <w:t>ntario</w:t>
      </w:r>
      <w:r w:rsidRPr="003A52D7">
        <w:rPr>
          <w:rFonts w:ascii="Times New Roman" w:hAnsi="Times New Roman" w:cs="Times New Roman"/>
          <w:sz w:val="18"/>
          <w:szCs w:val="18"/>
        </w:rPr>
        <w:t>, Canada</w:t>
      </w:r>
    </w:p>
    <w:p w14:paraId="392FF72F" w14:textId="0A691309" w:rsidR="00AB6278" w:rsidRPr="003A52D7" w:rsidRDefault="00AB6278" w:rsidP="007B57B2">
      <w:pPr>
        <w:spacing w:after="0" w:line="240" w:lineRule="auto"/>
        <w:contextualSpacing/>
        <w:jc w:val="both"/>
        <w:rPr>
          <w:rFonts w:ascii="Times New Roman" w:hAnsi="Times New Roman" w:cs="Times New Roman"/>
          <w:sz w:val="18"/>
          <w:szCs w:val="18"/>
          <w:lang w:val="en-GB"/>
        </w:rPr>
      </w:pPr>
      <w:r w:rsidRPr="003A52D7">
        <w:rPr>
          <w:rFonts w:ascii="Times New Roman" w:hAnsi="Times New Roman" w:cs="Times New Roman"/>
          <w:sz w:val="18"/>
          <w:szCs w:val="18"/>
          <w:lang w:val="en-GB"/>
        </w:rPr>
        <w:t>5 Centre for Innovation in Mental Health (CIMH), School of Psychology, Faculty of Environmental and Life Sciences, University of Southampton, UK</w:t>
      </w:r>
    </w:p>
    <w:p w14:paraId="745A322E" w14:textId="55EE4122" w:rsidR="005801E1" w:rsidRPr="003A52D7" w:rsidRDefault="005801E1" w:rsidP="005801E1">
      <w:pPr>
        <w:spacing w:after="0" w:line="240" w:lineRule="auto"/>
        <w:jc w:val="both"/>
        <w:rPr>
          <w:rFonts w:ascii="Times New Roman" w:hAnsi="Times New Roman" w:cs="Times New Roman"/>
          <w:sz w:val="18"/>
          <w:szCs w:val="18"/>
          <w:lang w:val="en-GB"/>
        </w:rPr>
      </w:pPr>
      <w:r>
        <w:rPr>
          <w:rFonts w:ascii="Times New Roman" w:hAnsi="Times New Roman" w:cs="Times New Roman"/>
          <w:sz w:val="18"/>
          <w:szCs w:val="18"/>
          <w:lang w:val="en-GB"/>
        </w:rPr>
        <w:t>6</w:t>
      </w:r>
      <w:r w:rsidRPr="003A52D7">
        <w:rPr>
          <w:rFonts w:ascii="Times New Roman" w:hAnsi="Times New Roman" w:cs="Times New Roman"/>
          <w:sz w:val="18"/>
          <w:szCs w:val="18"/>
          <w:lang w:val="en-GB"/>
        </w:rPr>
        <w:t xml:space="preserve"> Department of Child and Adolescent Psychiatry, Charité-</w:t>
      </w:r>
      <w:r w:rsidRPr="003A52D7">
        <w:rPr>
          <w:rFonts w:ascii="Times New Roman" w:hAnsi="Times New Roman" w:cs="Times New Roman"/>
          <w:sz w:val="18"/>
          <w:szCs w:val="18"/>
        </w:rPr>
        <w:t>Universitätsmedizin</w:t>
      </w:r>
      <w:r w:rsidRPr="003A52D7">
        <w:rPr>
          <w:rFonts w:ascii="Times New Roman" w:hAnsi="Times New Roman" w:cs="Times New Roman"/>
          <w:sz w:val="18"/>
          <w:szCs w:val="18"/>
          <w:lang w:val="en-GB"/>
        </w:rPr>
        <w:t xml:space="preserve"> Berlin, Berlin, Germany</w:t>
      </w:r>
    </w:p>
    <w:p w14:paraId="1C5E19A7" w14:textId="30458F32" w:rsidR="00810799" w:rsidRPr="003A52D7" w:rsidRDefault="005801E1" w:rsidP="007B57B2">
      <w:pPr>
        <w:spacing w:after="0" w:line="240" w:lineRule="auto"/>
        <w:jc w:val="both"/>
        <w:rPr>
          <w:rFonts w:ascii="Times New Roman" w:hAnsi="Times New Roman" w:cs="Times New Roman"/>
          <w:sz w:val="18"/>
          <w:szCs w:val="18"/>
          <w:lang w:val="en-GB"/>
        </w:rPr>
      </w:pPr>
      <w:r>
        <w:rPr>
          <w:rFonts w:ascii="Times New Roman" w:hAnsi="Times New Roman" w:cs="Times New Roman"/>
          <w:sz w:val="18"/>
          <w:szCs w:val="18"/>
          <w:lang w:val="en-GB"/>
        </w:rPr>
        <w:t>7</w:t>
      </w:r>
      <w:r w:rsidR="00863FFC" w:rsidRPr="003A52D7">
        <w:rPr>
          <w:rFonts w:ascii="Times New Roman" w:hAnsi="Times New Roman" w:cs="Times New Roman"/>
          <w:sz w:val="18"/>
          <w:szCs w:val="18"/>
          <w:lang w:val="en-GB"/>
        </w:rPr>
        <w:t xml:space="preserve"> Department of Primary Education, Evidence Synthesis Methods Team, University of Ioannina, Ioannina, Greece</w:t>
      </w:r>
    </w:p>
    <w:p w14:paraId="792CE5A2" w14:textId="77933379" w:rsidR="00863FFC" w:rsidRPr="00D052A6" w:rsidRDefault="005801E1" w:rsidP="007B57B2">
      <w:pPr>
        <w:spacing w:after="0" w:line="240" w:lineRule="auto"/>
        <w:jc w:val="both"/>
        <w:rPr>
          <w:rFonts w:ascii="Times New Roman" w:hAnsi="Times New Roman" w:cs="Times New Roman"/>
          <w:sz w:val="18"/>
          <w:szCs w:val="18"/>
          <w:lang w:val="fr-FR"/>
        </w:rPr>
      </w:pPr>
      <w:r>
        <w:rPr>
          <w:rFonts w:ascii="Times New Roman" w:hAnsi="Times New Roman" w:cs="Times New Roman"/>
          <w:sz w:val="18"/>
          <w:szCs w:val="18"/>
          <w:lang w:val="fr-FR"/>
        </w:rPr>
        <w:t>8</w:t>
      </w:r>
      <w:r w:rsidR="00E440DD" w:rsidRPr="00D052A6">
        <w:rPr>
          <w:rFonts w:ascii="Times New Roman" w:hAnsi="Times New Roman" w:cs="Times New Roman"/>
          <w:sz w:val="18"/>
          <w:szCs w:val="18"/>
          <w:lang w:val="fr-FR"/>
        </w:rPr>
        <w:t xml:space="preserve"> Faculté de Médecine, Paris Descartes University, Sorbonne Paris Cité, Paris, France</w:t>
      </w:r>
    </w:p>
    <w:p w14:paraId="55E81521" w14:textId="652A9FA4" w:rsidR="00ED7D91" w:rsidRPr="003A52D7" w:rsidRDefault="005801E1" w:rsidP="007B57B2">
      <w:pPr>
        <w:spacing w:after="0" w:line="240" w:lineRule="auto"/>
        <w:jc w:val="both"/>
        <w:rPr>
          <w:rFonts w:ascii="Times New Roman" w:hAnsi="Times New Roman" w:cs="Times New Roman"/>
          <w:sz w:val="18"/>
          <w:szCs w:val="18"/>
          <w:lang w:val="en-GB"/>
        </w:rPr>
      </w:pPr>
      <w:r>
        <w:rPr>
          <w:rFonts w:ascii="Times New Roman" w:hAnsi="Times New Roman" w:cs="Times New Roman"/>
          <w:sz w:val="18"/>
          <w:szCs w:val="18"/>
          <w:lang w:val="en-GB"/>
        </w:rPr>
        <w:t>9</w:t>
      </w:r>
      <w:r w:rsidR="00ED7D91" w:rsidRPr="003A52D7">
        <w:rPr>
          <w:rFonts w:ascii="Times New Roman" w:hAnsi="Times New Roman" w:cs="Times New Roman"/>
          <w:sz w:val="18"/>
          <w:szCs w:val="18"/>
          <w:lang w:val="en-GB"/>
        </w:rPr>
        <w:t xml:space="preserve"> Department of Psychiatry, Zucker Hillside Hospital, Glen Oaks, NY, USA</w:t>
      </w:r>
    </w:p>
    <w:p w14:paraId="437F6C01" w14:textId="2F3B4BFE" w:rsidR="00ED7D91" w:rsidRPr="003A52D7" w:rsidRDefault="005801E1" w:rsidP="007B57B2">
      <w:pPr>
        <w:spacing w:after="0" w:line="240" w:lineRule="auto"/>
        <w:jc w:val="both"/>
        <w:rPr>
          <w:rFonts w:ascii="Times New Roman" w:hAnsi="Times New Roman" w:cs="Times New Roman"/>
          <w:sz w:val="18"/>
          <w:szCs w:val="18"/>
          <w:lang w:val="en-GB"/>
        </w:rPr>
      </w:pPr>
      <w:r>
        <w:rPr>
          <w:rFonts w:ascii="Times New Roman" w:hAnsi="Times New Roman" w:cs="Times New Roman"/>
          <w:sz w:val="18"/>
          <w:szCs w:val="18"/>
          <w:lang w:val="en-GB"/>
        </w:rPr>
        <w:t>10</w:t>
      </w:r>
      <w:r w:rsidR="00ED7D91" w:rsidRPr="003A52D7">
        <w:rPr>
          <w:rFonts w:ascii="Times New Roman" w:hAnsi="Times New Roman" w:cs="Times New Roman"/>
          <w:sz w:val="18"/>
          <w:szCs w:val="18"/>
          <w:lang w:val="en-GB"/>
        </w:rPr>
        <w:t xml:space="preserve"> Department of Psychiatry and Molecular Medicine, Donald and Barbara Zucker School of Medicine at </w:t>
      </w:r>
      <w:proofErr w:type="spellStart"/>
      <w:r w:rsidR="00ED7D91" w:rsidRPr="003A52D7">
        <w:rPr>
          <w:rFonts w:ascii="Times New Roman" w:hAnsi="Times New Roman" w:cs="Times New Roman"/>
          <w:sz w:val="18"/>
          <w:szCs w:val="18"/>
          <w:lang w:val="en-GB"/>
        </w:rPr>
        <w:t>Hofstra</w:t>
      </w:r>
      <w:proofErr w:type="spellEnd"/>
      <w:r w:rsidR="00ED7D91" w:rsidRPr="003A52D7">
        <w:rPr>
          <w:rFonts w:ascii="Times New Roman" w:hAnsi="Times New Roman" w:cs="Times New Roman"/>
          <w:sz w:val="18"/>
          <w:szCs w:val="18"/>
          <w:lang w:val="en-GB"/>
        </w:rPr>
        <w:t>/Northwell, Hempstead, NY, USA</w:t>
      </w:r>
    </w:p>
    <w:p w14:paraId="0A5F341D" w14:textId="10DF1AF4" w:rsidR="00ED7D91" w:rsidRPr="003A52D7" w:rsidRDefault="00AB6278" w:rsidP="007B57B2">
      <w:pPr>
        <w:spacing w:after="0" w:line="240" w:lineRule="auto"/>
        <w:jc w:val="both"/>
        <w:rPr>
          <w:rFonts w:ascii="Times New Roman" w:hAnsi="Times New Roman" w:cs="Times New Roman"/>
          <w:sz w:val="18"/>
          <w:szCs w:val="18"/>
          <w:lang w:val="en-GB"/>
        </w:rPr>
      </w:pPr>
      <w:r w:rsidRPr="003A52D7">
        <w:rPr>
          <w:rFonts w:ascii="Times New Roman" w:hAnsi="Times New Roman" w:cs="Times New Roman"/>
          <w:sz w:val="18"/>
          <w:szCs w:val="18"/>
          <w:lang w:val="en-GB"/>
        </w:rPr>
        <w:t>1</w:t>
      </w:r>
      <w:r w:rsidR="005801E1">
        <w:rPr>
          <w:rFonts w:ascii="Times New Roman" w:hAnsi="Times New Roman" w:cs="Times New Roman"/>
          <w:sz w:val="18"/>
          <w:szCs w:val="18"/>
          <w:lang w:val="en-GB"/>
        </w:rPr>
        <w:t>1</w:t>
      </w:r>
      <w:r w:rsidR="00ED7D91" w:rsidRPr="003A52D7">
        <w:rPr>
          <w:rFonts w:ascii="Times New Roman" w:hAnsi="Times New Roman" w:cs="Times New Roman"/>
          <w:sz w:val="18"/>
          <w:szCs w:val="18"/>
          <w:lang w:val="en-GB"/>
        </w:rPr>
        <w:t xml:space="preserve"> Center for Psychiatric Neuroscience, Feinstein Institute for Medical Research, Manhasset, NY, USA</w:t>
      </w:r>
    </w:p>
    <w:p w14:paraId="42F42B50" w14:textId="34BEC494" w:rsidR="00884805" w:rsidRPr="003A52D7" w:rsidRDefault="00884805" w:rsidP="007B57B2">
      <w:pPr>
        <w:spacing w:after="0" w:line="240" w:lineRule="auto"/>
        <w:jc w:val="both"/>
        <w:rPr>
          <w:rFonts w:ascii="Times New Roman" w:hAnsi="Times New Roman" w:cs="Times New Roman"/>
          <w:sz w:val="18"/>
          <w:szCs w:val="18"/>
          <w:lang w:val="en-GB"/>
        </w:rPr>
      </w:pPr>
      <w:r w:rsidRPr="003A52D7">
        <w:rPr>
          <w:rFonts w:ascii="Times New Roman" w:hAnsi="Times New Roman" w:cs="Times New Roman"/>
          <w:sz w:val="18"/>
          <w:szCs w:val="18"/>
          <w:lang w:val="en-GB"/>
        </w:rPr>
        <w:t>1</w:t>
      </w:r>
      <w:r w:rsidR="00AB6278" w:rsidRPr="003A52D7">
        <w:rPr>
          <w:rFonts w:ascii="Times New Roman" w:hAnsi="Times New Roman" w:cs="Times New Roman"/>
          <w:sz w:val="18"/>
          <w:szCs w:val="18"/>
          <w:lang w:val="en-GB"/>
        </w:rPr>
        <w:t>2</w:t>
      </w:r>
      <w:r w:rsidRPr="003A52D7">
        <w:rPr>
          <w:rFonts w:ascii="Times New Roman" w:hAnsi="Times New Roman" w:cs="Times New Roman"/>
          <w:sz w:val="18"/>
          <w:szCs w:val="18"/>
          <w:lang w:val="en-GB"/>
        </w:rPr>
        <w:t xml:space="preserve"> Pain and Rehabilitation Centre, and Department of Health, Medicine and Caring Sciences, Linkoping University, SE-581 85 Linkoping, Sweden</w:t>
      </w:r>
    </w:p>
    <w:p w14:paraId="02374B4B" w14:textId="79A59ECF" w:rsidR="00EB7D2D" w:rsidRPr="003A52D7" w:rsidRDefault="00EB7D2D" w:rsidP="007B57B2">
      <w:pPr>
        <w:pStyle w:val="ListParagraph"/>
        <w:numPr>
          <w:ilvl w:val="0"/>
          <w:numId w:val="13"/>
        </w:numPr>
        <w:spacing w:after="0" w:line="240" w:lineRule="auto"/>
        <w:ind w:left="284" w:hanging="284"/>
        <w:jc w:val="both"/>
        <w:rPr>
          <w:rFonts w:ascii="Times New Roman" w:hAnsi="Times New Roman"/>
          <w:sz w:val="18"/>
          <w:szCs w:val="18"/>
          <w:lang w:val="en-GB"/>
        </w:rPr>
      </w:pPr>
      <w:r w:rsidRPr="003A52D7">
        <w:rPr>
          <w:rFonts w:ascii="Times New Roman" w:hAnsi="Times New Roman"/>
          <w:sz w:val="18"/>
          <w:szCs w:val="18"/>
          <w:lang w:val="en-GB"/>
        </w:rPr>
        <w:t>Department of psychoeducation and psychology, University of Quebec in Outaouais</w:t>
      </w:r>
    </w:p>
    <w:p w14:paraId="1E50405C" w14:textId="1BFDCB77" w:rsidR="00EB7D2D" w:rsidRDefault="001E7912" w:rsidP="007B57B2">
      <w:pPr>
        <w:pStyle w:val="ListParagraph"/>
        <w:spacing w:after="0" w:line="240" w:lineRule="auto"/>
        <w:ind w:left="0"/>
        <w:jc w:val="both"/>
        <w:rPr>
          <w:rFonts w:ascii="Times New Roman" w:eastAsiaTheme="minorHAnsi" w:hAnsi="Times New Roman"/>
          <w:sz w:val="18"/>
          <w:szCs w:val="18"/>
          <w:lang w:val="en-GB"/>
        </w:rPr>
      </w:pPr>
      <w:r w:rsidRPr="003A52D7">
        <w:rPr>
          <w:rFonts w:ascii="Times New Roman" w:eastAsiaTheme="minorHAnsi" w:hAnsi="Times New Roman"/>
          <w:sz w:val="18"/>
          <w:szCs w:val="18"/>
          <w:lang w:val="en-GB"/>
        </w:rPr>
        <w:t xml:space="preserve">14 </w:t>
      </w:r>
      <w:r w:rsidR="00EB7D2D" w:rsidRPr="003A52D7">
        <w:rPr>
          <w:rFonts w:ascii="Times New Roman" w:eastAsiaTheme="minorHAnsi" w:hAnsi="Times New Roman"/>
          <w:sz w:val="18"/>
          <w:szCs w:val="18"/>
          <w:lang w:val="en-GB"/>
        </w:rPr>
        <w:t>Department of psychiatry, University of Ottawa, The Royal's Institute of Mental Health Research </w:t>
      </w:r>
    </w:p>
    <w:p w14:paraId="72734FCC" w14:textId="2071D09B" w:rsidR="009C6B19" w:rsidRPr="009C6B19" w:rsidRDefault="009C6B19" w:rsidP="0066134E">
      <w:pPr>
        <w:spacing w:after="0" w:line="240" w:lineRule="auto"/>
        <w:jc w:val="both"/>
      </w:pPr>
      <w:r>
        <w:rPr>
          <w:rFonts w:ascii="Times New Roman" w:eastAsiaTheme="minorHAnsi" w:hAnsi="Times New Roman"/>
          <w:sz w:val="18"/>
          <w:szCs w:val="18"/>
          <w:lang w:val="en-GB"/>
        </w:rPr>
        <w:t xml:space="preserve">15 </w:t>
      </w:r>
      <w:r w:rsidRPr="003A52D7">
        <w:rPr>
          <w:rFonts w:ascii="Times New Roman" w:hAnsi="Times New Roman" w:cs="Times New Roman"/>
          <w:sz w:val="18"/>
          <w:szCs w:val="18"/>
        </w:rPr>
        <w:t xml:space="preserve">Ottawa Hospital Research Institute (OHRI) </w:t>
      </w:r>
      <w:r>
        <w:rPr>
          <w:rFonts w:ascii="Times New Roman" w:hAnsi="Times New Roman" w:cs="Times New Roman"/>
          <w:sz w:val="18"/>
          <w:szCs w:val="18"/>
        </w:rPr>
        <w:t xml:space="preserve">Neuroscience </w:t>
      </w:r>
      <w:r w:rsidRPr="003A52D7">
        <w:rPr>
          <w:rFonts w:ascii="Times New Roman" w:hAnsi="Times New Roman" w:cs="Times New Roman"/>
          <w:sz w:val="18"/>
          <w:szCs w:val="18"/>
        </w:rPr>
        <w:t>Program</w:t>
      </w:r>
      <w:r>
        <w:rPr>
          <w:rFonts w:ascii="Times New Roman" w:hAnsi="Times New Roman" w:cs="Times New Roman"/>
          <w:sz w:val="18"/>
          <w:szCs w:val="18"/>
        </w:rPr>
        <w:t xml:space="preserve">, </w:t>
      </w:r>
      <w:r w:rsidRPr="003A52D7">
        <w:rPr>
          <w:rFonts w:ascii="Times New Roman" w:hAnsi="Times New Roman" w:cs="Times New Roman"/>
          <w:sz w:val="18"/>
          <w:szCs w:val="18"/>
        </w:rPr>
        <w:t>University of Ottawa</w:t>
      </w:r>
      <w:r>
        <w:rPr>
          <w:rFonts w:ascii="Times New Roman" w:hAnsi="Times New Roman" w:cs="Times New Roman"/>
          <w:sz w:val="18"/>
          <w:szCs w:val="18"/>
        </w:rPr>
        <w:t>,</w:t>
      </w:r>
      <w:r w:rsidRPr="003A52D7">
        <w:rPr>
          <w:rFonts w:ascii="Times New Roman" w:hAnsi="Times New Roman" w:cs="Times New Roman"/>
          <w:sz w:val="18"/>
          <w:szCs w:val="18"/>
        </w:rPr>
        <w:t xml:space="preserve"> O</w:t>
      </w:r>
      <w:r>
        <w:rPr>
          <w:rFonts w:ascii="Times New Roman" w:hAnsi="Times New Roman" w:cs="Times New Roman"/>
          <w:sz w:val="18"/>
          <w:szCs w:val="18"/>
        </w:rPr>
        <w:t>ntario,</w:t>
      </w:r>
      <w:r w:rsidRPr="003A52D7">
        <w:rPr>
          <w:rFonts w:ascii="Times New Roman" w:hAnsi="Times New Roman" w:cs="Times New Roman"/>
          <w:sz w:val="18"/>
          <w:szCs w:val="18"/>
        </w:rPr>
        <w:t xml:space="preserve"> </w:t>
      </w:r>
      <w:r>
        <w:rPr>
          <w:rFonts w:ascii="Times New Roman" w:hAnsi="Times New Roman" w:cs="Times New Roman"/>
          <w:sz w:val="18"/>
          <w:szCs w:val="18"/>
        </w:rPr>
        <w:t>Canada</w:t>
      </w:r>
    </w:p>
    <w:p w14:paraId="0C188A8F" w14:textId="77777777" w:rsidR="009C6B19" w:rsidRDefault="00BB61EE" w:rsidP="009C6B19">
      <w:pPr>
        <w:spacing w:after="0" w:line="240" w:lineRule="auto"/>
        <w:jc w:val="both"/>
        <w:rPr>
          <w:rFonts w:ascii="Times New Roman" w:hAnsi="Times New Roman" w:cs="Times New Roman"/>
          <w:sz w:val="18"/>
          <w:szCs w:val="18"/>
          <w:lang w:val="en-GB"/>
        </w:rPr>
      </w:pPr>
      <w:r w:rsidRPr="003A52D7">
        <w:rPr>
          <w:rFonts w:ascii="Times New Roman" w:hAnsi="Times New Roman" w:cs="Times New Roman"/>
          <w:sz w:val="18"/>
          <w:szCs w:val="18"/>
          <w:lang w:val="en-GB"/>
        </w:rPr>
        <w:t>1</w:t>
      </w:r>
      <w:r w:rsidR="009C6B19">
        <w:rPr>
          <w:rFonts w:ascii="Times New Roman" w:hAnsi="Times New Roman" w:cs="Times New Roman"/>
          <w:sz w:val="18"/>
          <w:szCs w:val="18"/>
          <w:lang w:val="en-GB"/>
        </w:rPr>
        <w:t>6</w:t>
      </w:r>
      <w:r w:rsidRPr="003A52D7">
        <w:rPr>
          <w:rFonts w:ascii="Times New Roman" w:hAnsi="Times New Roman" w:cs="Times New Roman"/>
          <w:sz w:val="18"/>
          <w:szCs w:val="18"/>
          <w:lang w:val="en-GB"/>
        </w:rPr>
        <w:t xml:space="preserve"> </w:t>
      </w:r>
      <w:r w:rsidR="004445D0" w:rsidRPr="003A52D7">
        <w:rPr>
          <w:rFonts w:ascii="Times New Roman" w:hAnsi="Times New Roman" w:cs="Times New Roman"/>
          <w:sz w:val="18"/>
          <w:szCs w:val="18"/>
          <w:lang w:val="en-GB"/>
        </w:rPr>
        <w:t>IMPACT (Innovation in Mental and Physical Health and Clinical Treatment) Strategic Research Centre, School of Medicine, Barwon Health, Deakin University, Geelong, VIC, Australia</w:t>
      </w:r>
    </w:p>
    <w:p w14:paraId="74E5E800" w14:textId="302F7C11" w:rsidR="00A7639D" w:rsidRDefault="009C6B19" w:rsidP="009C6B19">
      <w:pPr>
        <w:spacing w:after="0" w:line="240" w:lineRule="auto"/>
        <w:jc w:val="both"/>
        <w:rPr>
          <w:rFonts w:ascii="Times New Roman" w:eastAsiaTheme="minorHAnsi" w:hAnsi="Times New Roman"/>
          <w:sz w:val="18"/>
          <w:szCs w:val="18"/>
          <w:lang w:val="en-GB"/>
        </w:rPr>
      </w:pPr>
      <w:r>
        <w:rPr>
          <w:rFonts w:ascii="Times New Roman" w:eastAsiaTheme="minorHAnsi" w:hAnsi="Times New Roman"/>
          <w:sz w:val="18"/>
          <w:szCs w:val="18"/>
          <w:lang w:val="en-GB"/>
        </w:rPr>
        <w:t xml:space="preserve">17 </w:t>
      </w:r>
      <w:r w:rsidR="00A7639D" w:rsidRPr="009C6B19">
        <w:rPr>
          <w:rFonts w:ascii="Times New Roman" w:eastAsiaTheme="minorHAnsi" w:hAnsi="Times New Roman"/>
          <w:sz w:val="18"/>
          <w:szCs w:val="18"/>
          <w:lang w:val="en-GB"/>
        </w:rPr>
        <w:t>Section of Psychiatry, Department of Neuroscience, Reproductive Science, and Dentistry, Federico II University of Naples, Naples, Italy</w:t>
      </w:r>
    </w:p>
    <w:p w14:paraId="7BF9890A" w14:textId="7AEC48C0" w:rsidR="00062419" w:rsidRPr="009C6B19" w:rsidRDefault="009C6B19" w:rsidP="009C6B19">
      <w:pPr>
        <w:spacing w:after="0" w:line="240" w:lineRule="auto"/>
        <w:jc w:val="both"/>
        <w:rPr>
          <w:rFonts w:ascii="Times New Roman" w:hAnsi="Times New Roman" w:cs="Times New Roman"/>
          <w:sz w:val="18"/>
          <w:szCs w:val="18"/>
          <w:lang w:val="en-GB"/>
        </w:rPr>
      </w:pPr>
      <w:r>
        <w:rPr>
          <w:rFonts w:ascii="Times New Roman" w:hAnsi="Times New Roman" w:cs="Times New Roman"/>
          <w:sz w:val="18"/>
          <w:szCs w:val="18"/>
          <w:lang w:val="en-GB"/>
        </w:rPr>
        <w:t xml:space="preserve">18 </w:t>
      </w:r>
      <w:r w:rsidR="003C334B" w:rsidRPr="003C334B">
        <w:rPr>
          <w:rFonts w:ascii="Times New Roman" w:eastAsiaTheme="minorHAnsi" w:hAnsi="Times New Roman"/>
          <w:sz w:val="18"/>
          <w:szCs w:val="18"/>
          <w:lang w:val="en-GB"/>
        </w:rPr>
        <w:t>Department of Psychiatry, Faculty of Medicine, Chulalongkorn University, Bangkok, Thailand; Cognitive Impairment and Dementia Research Unit, Department of Psychiatry, Faculty of Medicine, Chulalongkorn University, Bangkok, Thailand</w:t>
      </w:r>
    </w:p>
    <w:p w14:paraId="6AE00FF2" w14:textId="5A6021DA" w:rsidR="00BB61EE" w:rsidRPr="003A52D7" w:rsidRDefault="00372DB7" w:rsidP="00393180">
      <w:pPr>
        <w:pStyle w:val="ListParagraph"/>
        <w:spacing w:after="0" w:line="240" w:lineRule="auto"/>
        <w:ind w:left="0"/>
        <w:jc w:val="both"/>
        <w:rPr>
          <w:rFonts w:ascii="Times New Roman" w:eastAsiaTheme="minorHAnsi" w:hAnsi="Times New Roman"/>
          <w:sz w:val="18"/>
          <w:szCs w:val="18"/>
          <w:lang w:val="en-GB"/>
        </w:rPr>
      </w:pPr>
      <w:r>
        <w:rPr>
          <w:rFonts w:ascii="Times New Roman" w:eastAsiaTheme="minorHAnsi" w:hAnsi="Times New Roman"/>
          <w:sz w:val="18"/>
          <w:szCs w:val="18"/>
          <w:lang w:val="en-GB"/>
        </w:rPr>
        <w:t>19</w:t>
      </w:r>
      <w:r w:rsidR="009C6B19">
        <w:rPr>
          <w:rFonts w:ascii="Times New Roman" w:eastAsiaTheme="minorHAnsi" w:hAnsi="Times New Roman"/>
          <w:sz w:val="18"/>
          <w:szCs w:val="18"/>
          <w:lang w:val="en-GB"/>
        </w:rPr>
        <w:t xml:space="preserve"> </w:t>
      </w:r>
      <w:r w:rsidR="00FE3C3D" w:rsidRPr="003A52D7">
        <w:rPr>
          <w:rFonts w:ascii="Times New Roman" w:eastAsiaTheme="minorHAnsi" w:hAnsi="Times New Roman"/>
          <w:sz w:val="18"/>
          <w:szCs w:val="18"/>
          <w:lang w:val="en-GB"/>
        </w:rPr>
        <w:t>Department of Mental Health, ASL Salerno, Salerno, Italy</w:t>
      </w:r>
    </w:p>
    <w:p w14:paraId="538118A8" w14:textId="4D42B5DE" w:rsidR="00115DF0" w:rsidRPr="003A52D7" w:rsidRDefault="009C6B19" w:rsidP="00393180">
      <w:pPr>
        <w:pStyle w:val="ListParagraph"/>
        <w:spacing w:after="0" w:line="240" w:lineRule="auto"/>
        <w:ind w:left="0"/>
        <w:jc w:val="both"/>
        <w:rPr>
          <w:rFonts w:ascii="Times New Roman" w:eastAsiaTheme="minorHAnsi" w:hAnsi="Times New Roman"/>
          <w:sz w:val="18"/>
          <w:szCs w:val="18"/>
          <w:lang w:val="en-GB"/>
        </w:rPr>
      </w:pPr>
      <w:bookmarkStart w:id="2" w:name="_Hlk101186328"/>
      <w:r>
        <w:rPr>
          <w:rFonts w:ascii="Times New Roman" w:eastAsiaTheme="minorHAnsi" w:hAnsi="Times New Roman"/>
          <w:sz w:val="18"/>
          <w:szCs w:val="18"/>
          <w:lang w:val="en-GB"/>
        </w:rPr>
        <w:t>2</w:t>
      </w:r>
      <w:r w:rsidR="00372DB7">
        <w:rPr>
          <w:rFonts w:ascii="Times New Roman" w:eastAsiaTheme="minorHAnsi" w:hAnsi="Times New Roman"/>
          <w:sz w:val="18"/>
          <w:szCs w:val="18"/>
          <w:lang w:val="en-GB"/>
        </w:rPr>
        <w:t>0</w:t>
      </w:r>
      <w:r>
        <w:rPr>
          <w:rFonts w:ascii="Times New Roman" w:eastAsiaTheme="minorHAnsi" w:hAnsi="Times New Roman"/>
          <w:sz w:val="18"/>
          <w:szCs w:val="18"/>
          <w:lang w:val="en-GB"/>
        </w:rPr>
        <w:t xml:space="preserve"> </w:t>
      </w:r>
      <w:r w:rsidR="00115DF0" w:rsidRPr="003A52D7">
        <w:rPr>
          <w:rFonts w:ascii="Times New Roman" w:eastAsiaTheme="minorHAnsi" w:hAnsi="Times New Roman"/>
          <w:sz w:val="18"/>
          <w:szCs w:val="18"/>
          <w:lang w:val="en-GB"/>
        </w:rPr>
        <w:t>Yonsei University College of Medicine, Seoul, Republic of Korea</w:t>
      </w:r>
    </w:p>
    <w:p w14:paraId="5D6A6681" w14:textId="46AED795" w:rsidR="00115DF0" w:rsidRPr="003A52D7" w:rsidRDefault="009C6B19" w:rsidP="00393180">
      <w:pPr>
        <w:pStyle w:val="ListParagraph"/>
        <w:spacing w:after="0" w:line="240" w:lineRule="auto"/>
        <w:ind w:left="0"/>
        <w:jc w:val="both"/>
        <w:rPr>
          <w:rFonts w:ascii="Times New Roman" w:eastAsiaTheme="minorHAnsi" w:hAnsi="Times New Roman"/>
          <w:sz w:val="18"/>
          <w:szCs w:val="18"/>
          <w:lang w:val="en-GB"/>
        </w:rPr>
      </w:pPr>
      <w:r>
        <w:rPr>
          <w:rFonts w:ascii="Times New Roman" w:eastAsiaTheme="minorHAnsi" w:hAnsi="Times New Roman"/>
          <w:sz w:val="18"/>
          <w:szCs w:val="18"/>
          <w:lang w:val="en-GB"/>
        </w:rPr>
        <w:t>2</w:t>
      </w:r>
      <w:r w:rsidR="00372DB7">
        <w:rPr>
          <w:rFonts w:ascii="Times New Roman" w:eastAsiaTheme="minorHAnsi" w:hAnsi="Times New Roman"/>
          <w:sz w:val="18"/>
          <w:szCs w:val="18"/>
          <w:lang w:val="en-GB"/>
        </w:rPr>
        <w:t>1</w:t>
      </w:r>
      <w:r>
        <w:rPr>
          <w:rFonts w:ascii="Times New Roman" w:eastAsiaTheme="minorHAnsi" w:hAnsi="Times New Roman"/>
          <w:sz w:val="18"/>
          <w:szCs w:val="18"/>
          <w:lang w:val="en-GB"/>
        </w:rPr>
        <w:t xml:space="preserve"> </w:t>
      </w:r>
      <w:r w:rsidR="00115DF0" w:rsidRPr="003A52D7">
        <w:rPr>
          <w:rFonts w:ascii="Times New Roman" w:eastAsiaTheme="minorHAnsi" w:hAnsi="Times New Roman"/>
          <w:sz w:val="18"/>
          <w:szCs w:val="18"/>
          <w:lang w:val="en-GB"/>
        </w:rPr>
        <w:t xml:space="preserve">Department of </w:t>
      </w:r>
      <w:proofErr w:type="spellStart"/>
      <w:r w:rsidR="00115DF0" w:rsidRPr="003A52D7">
        <w:rPr>
          <w:rFonts w:ascii="Times New Roman" w:eastAsiaTheme="minorHAnsi" w:hAnsi="Times New Roman"/>
          <w:sz w:val="18"/>
          <w:szCs w:val="18"/>
          <w:lang w:val="en-GB"/>
        </w:rPr>
        <w:t>Pediatrics</w:t>
      </w:r>
      <w:proofErr w:type="spellEnd"/>
      <w:r w:rsidR="00115DF0" w:rsidRPr="003A52D7">
        <w:rPr>
          <w:rFonts w:ascii="Times New Roman" w:eastAsiaTheme="minorHAnsi" w:hAnsi="Times New Roman"/>
          <w:sz w:val="18"/>
          <w:szCs w:val="18"/>
          <w:lang w:val="en-GB"/>
        </w:rPr>
        <w:t>, Yonsei University College of Medicine, Seoul, Republic of Korea</w:t>
      </w:r>
      <w:bookmarkEnd w:id="2"/>
    </w:p>
    <w:p w14:paraId="0F579561" w14:textId="2DEB1548" w:rsidR="00256EA7" w:rsidRPr="003A52D7" w:rsidRDefault="009C6B19" w:rsidP="00393180">
      <w:pPr>
        <w:pStyle w:val="ListParagraph"/>
        <w:spacing w:after="0" w:line="240" w:lineRule="auto"/>
        <w:ind w:left="0"/>
        <w:jc w:val="both"/>
        <w:rPr>
          <w:rFonts w:ascii="Times New Roman" w:eastAsiaTheme="minorHAnsi" w:hAnsi="Times New Roman"/>
          <w:sz w:val="18"/>
          <w:szCs w:val="18"/>
          <w:lang w:val="en-GB"/>
        </w:rPr>
      </w:pPr>
      <w:r>
        <w:rPr>
          <w:rFonts w:ascii="Times New Roman" w:eastAsiaTheme="minorHAnsi" w:hAnsi="Times New Roman"/>
          <w:sz w:val="18"/>
          <w:szCs w:val="18"/>
          <w:lang w:val="en-GB"/>
        </w:rPr>
        <w:t>2</w:t>
      </w:r>
      <w:r w:rsidR="00372DB7">
        <w:rPr>
          <w:rFonts w:ascii="Times New Roman" w:eastAsiaTheme="minorHAnsi" w:hAnsi="Times New Roman"/>
          <w:sz w:val="18"/>
          <w:szCs w:val="18"/>
          <w:lang w:val="en-GB"/>
        </w:rPr>
        <w:t>2</w:t>
      </w:r>
      <w:r>
        <w:rPr>
          <w:rFonts w:ascii="Times New Roman" w:eastAsiaTheme="minorHAnsi" w:hAnsi="Times New Roman"/>
          <w:sz w:val="18"/>
          <w:szCs w:val="18"/>
          <w:lang w:val="en-GB"/>
        </w:rPr>
        <w:t xml:space="preserve"> </w:t>
      </w:r>
      <w:r w:rsidR="00256EA7" w:rsidRPr="003A52D7">
        <w:rPr>
          <w:rFonts w:ascii="Times New Roman" w:eastAsiaTheme="minorHAnsi" w:hAnsi="Times New Roman"/>
          <w:sz w:val="18"/>
          <w:szCs w:val="18"/>
          <w:lang w:val="en-GB"/>
        </w:rPr>
        <w:t>Clinical and Experimental Sciences (CNS and Psychiatry), Faculty of Medicine, University of Southampton, Southampton, UK</w:t>
      </w:r>
    </w:p>
    <w:p w14:paraId="2F408358" w14:textId="3BD07F28" w:rsidR="0078505A" w:rsidRPr="003A52D7" w:rsidRDefault="009C6B19" w:rsidP="00393180">
      <w:pPr>
        <w:pStyle w:val="ListParagraph"/>
        <w:spacing w:after="0" w:line="240" w:lineRule="auto"/>
        <w:ind w:left="0"/>
        <w:jc w:val="both"/>
        <w:rPr>
          <w:rFonts w:ascii="Times New Roman" w:eastAsiaTheme="minorHAnsi" w:hAnsi="Times New Roman"/>
          <w:sz w:val="18"/>
          <w:szCs w:val="18"/>
          <w:lang w:val="en-GB"/>
        </w:rPr>
      </w:pPr>
      <w:r>
        <w:rPr>
          <w:rFonts w:ascii="Times New Roman" w:eastAsiaTheme="minorHAnsi" w:hAnsi="Times New Roman"/>
          <w:sz w:val="18"/>
          <w:szCs w:val="18"/>
          <w:lang w:val="en-GB"/>
        </w:rPr>
        <w:t>2</w:t>
      </w:r>
      <w:r w:rsidR="00372DB7">
        <w:rPr>
          <w:rFonts w:ascii="Times New Roman" w:eastAsiaTheme="minorHAnsi" w:hAnsi="Times New Roman"/>
          <w:sz w:val="18"/>
          <w:szCs w:val="18"/>
          <w:lang w:val="en-GB"/>
        </w:rPr>
        <w:t>3</w:t>
      </w:r>
      <w:r>
        <w:rPr>
          <w:rFonts w:ascii="Times New Roman" w:eastAsiaTheme="minorHAnsi" w:hAnsi="Times New Roman"/>
          <w:sz w:val="18"/>
          <w:szCs w:val="18"/>
          <w:lang w:val="en-GB"/>
        </w:rPr>
        <w:t xml:space="preserve"> </w:t>
      </w:r>
      <w:r w:rsidR="00256EA7" w:rsidRPr="003A52D7">
        <w:rPr>
          <w:rFonts w:ascii="Times New Roman" w:eastAsiaTheme="minorHAnsi" w:hAnsi="Times New Roman"/>
          <w:sz w:val="18"/>
          <w:szCs w:val="18"/>
          <w:lang w:val="en-GB"/>
        </w:rPr>
        <w:t>Division of Psychiatry and Applied Psychology, School of Medicine, University of Nottingham, Nottingham, UK.</w:t>
      </w:r>
    </w:p>
    <w:p w14:paraId="0333BC93" w14:textId="77777777" w:rsidR="00FF74E1" w:rsidRPr="003A52D7" w:rsidRDefault="00FF74E1" w:rsidP="00FF74E1">
      <w:pPr>
        <w:pStyle w:val="ListParagraph"/>
        <w:spacing w:after="0" w:line="240" w:lineRule="auto"/>
        <w:ind w:left="0"/>
        <w:jc w:val="both"/>
        <w:rPr>
          <w:rFonts w:ascii="Times New Roman" w:eastAsiaTheme="minorHAnsi" w:hAnsi="Times New Roman"/>
          <w:sz w:val="16"/>
          <w:szCs w:val="16"/>
          <w:lang w:val="en-GB"/>
        </w:rPr>
      </w:pPr>
    </w:p>
    <w:p w14:paraId="67765BC5" w14:textId="18E7CBF5" w:rsidR="003E76C7" w:rsidRPr="003A52D7" w:rsidRDefault="003E76C7" w:rsidP="00FF74E1">
      <w:pPr>
        <w:spacing w:after="0" w:line="240" w:lineRule="auto"/>
        <w:rPr>
          <w:rFonts w:ascii="Times New Roman" w:hAnsi="Times New Roman" w:cs="Times New Roman"/>
          <w:b/>
          <w:bCs/>
          <w:sz w:val="16"/>
          <w:szCs w:val="16"/>
          <w:lang w:val="en-GB"/>
        </w:rPr>
      </w:pPr>
      <w:bookmarkStart w:id="3" w:name="_Hlk101186618"/>
      <w:r w:rsidRPr="003A52D7">
        <w:rPr>
          <w:rFonts w:ascii="Times New Roman" w:hAnsi="Times New Roman" w:cs="Times New Roman"/>
          <w:b/>
          <w:bCs/>
          <w:sz w:val="16"/>
          <w:szCs w:val="16"/>
          <w:lang w:val="en-GB"/>
        </w:rPr>
        <w:t>*Corresponding author</w:t>
      </w:r>
    </w:p>
    <w:p w14:paraId="7860E62F" w14:textId="3C12832B" w:rsidR="003E76C7" w:rsidRPr="003A52D7" w:rsidRDefault="003E76C7" w:rsidP="00FF74E1">
      <w:pPr>
        <w:spacing w:after="0" w:line="240" w:lineRule="auto"/>
        <w:rPr>
          <w:rFonts w:ascii="Times New Roman" w:hAnsi="Times New Roman" w:cs="Times New Roman"/>
          <w:b/>
          <w:bCs/>
          <w:sz w:val="16"/>
          <w:szCs w:val="16"/>
          <w:lang w:val="en-GB"/>
        </w:rPr>
      </w:pPr>
      <w:r w:rsidRPr="003A52D7">
        <w:rPr>
          <w:rFonts w:ascii="Times New Roman" w:hAnsi="Times New Roman" w:cs="Times New Roman"/>
          <w:b/>
          <w:bCs/>
          <w:sz w:val="16"/>
          <w:szCs w:val="16"/>
          <w:lang w:val="en-GB"/>
        </w:rPr>
        <w:t>Marco Solmi</w:t>
      </w:r>
      <w:r w:rsidR="009E41E6">
        <w:rPr>
          <w:rFonts w:ascii="Times New Roman" w:hAnsi="Times New Roman" w:cs="Times New Roman"/>
          <w:b/>
          <w:bCs/>
          <w:sz w:val="16"/>
          <w:szCs w:val="16"/>
          <w:lang w:val="en-GB"/>
        </w:rPr>
        <w:t xml:space="preserve">, </w:t>
      </w:r>
      <w:r w:rsidR="009E41E6" w:rsidRPr="003A52D7">
        <w:rPr>
          <w:rFonts w:ascii="Times New Roman" w:hAnsi="Times New Roman" w:cs="Times New Roman"/>
          <w:b/>
          <w:bCs/>
          <w:sz w:val="16"/>
          <w:szCs w:val="16"/>
          <w:lang w:val="en-GB"/>
        </w:rPr>
        <w:t>MD, PhD</w:t>
      </w:r>
    </w:p>
    <w:p w14:paraId="796B2B9B" w14:textId="2D3EDE7E" w:rsidR="003E76C7" w:rsidRPr="003A52D7" w:rsidRDefault="003E76C7" w:rsidP="00FF74E1">
      <w:pPr>
        <w:spacing w:after="0" w:line="240" w:lineRule="auto"/>
        <w:rPr>
          <w:rFonts w:ascii="Times New Roman" w:hAnsi="Times New Roman" w:cs="Times New Roman"/>
          <w:b/>
          <w:bCs/>
          <w:sz w:val="16"/>
          <w:szCs w:val="16"/>
          <w:lang w:val="en-GB"/>
        </w:rPr>
      </w:pPr>
      <w:r w:rsidRPr="003A52D7">
        <w:rPr>
          <w:rFonts w:ascii="Times New Roman" w:hAnsi="Times New Roman" w:cs="Times New Roman"/>
          <w:b/>
          <w:bCs/>
          <w:sz w:val="16"/>
          <w:szCs w:val="16"/>
          <w:lang w:val="en-GB"/>
        </w:rPr>
        <w:t>Associate Professor</w:t>
      </w:r>
    </w:p>
    <w:p w14:paraId="4DE48DBD" w14:textId="33CE46C8" w:rsidR="003E76C7" w:rsidRPr="003A52D7" w:rsidRDefault="003E76C7" w:rsidP="00FF74E1">
      <w:pPr>
        <w:spacing w:after="0" w:line="240" w:lineRule="auto"/>
        <w:rPr>
          <w:rFonts w:ascii="Times New Roman" w:hAnsi="Times New Roman" w:cs="Times New Roman"/>
          <w:b/>
          <w:bCs/>
          <w:sz w:val="16"/>
          <w:szCs w:val="16"/>
          <w:lang w:val="en-GB"/>
        </w:rPr>
      </w:pPr>
      <w:r w:rsidRPr="003A52D7">
        <w:rPr>
          <w:rFonts w:ascii="Times New Roman" w:hAnsi="Times New Roman" w:cs="Times New Roman"/>
          <w:b/>
          <w:bCs/>
          <w:sz w:val="16"/>
          <w:szCs w:val="16"/>
          <w:lang w:val="en-GB"/>
        </w:rPr>
        <w:t xml:space="preserve">University of Ottawa, </w:t>
      </w:r>
      <w:r w:rsidR="00804F6D" w:rsidRPr="003A52D7">
        <w:rPr>
          <w:rFonts w:ascii="Times New Roman" w:hAnsi="Times New Roman" w:cs="Times New Roman"/>
          <w:b/>
          <w:bCs/>
          <w:sz w:val="16"/>
          <w:szCs w:val="16"/>
          <w:lang w:val="en-GB"/>
        </w:rPr>
        <w:t>Ontario, Canada</w:t>
      </w:r>
    </w:p>
    <w:p w14:paraId="021900DE" w14:textId="5958DB4D" w:rsidR="00804F6D" w:rsidRDefault="00000000" w:rsidP="00FF74E1">
      <w:pPr>
        <w:spacing w:after="0" w:line="240" w:lineRule="auto"/>
        <w:rPr>
          <w:rStyle w:val="Hyperlink"/>
          <w:rFonts w:ascii="Times New Roman" w:hAnsi="Times New Roman" w:cs="Times New Roman"/>
          <w:b/>
          <w:bCs/>
          <w:sz w:val="16"/>
          <w:szCs w:val="16"/>
          <w:lang w:val="en-GB"/>
        </w:rPr>
      </w:pPr>
      <w:hyperlink r:id="rId8" w:history="1">
        <w:r w:rsidR="00115DF0" w:rsidRPr="003A52D7">
          <w:rPr>
            <w:rStyle w:val="Hyperlink"/>
            <w:rFonts w:ascii="Times New Roman" w:hAnsi="Times New Roman" w:cs="Times New Roman"/>
            <w:b/>
            <w:bCs/>
            <w:sz w:val="16"/>
            <w:szCs w:val="16"/>
            <w:lang w:val="en-GB"/>
          </w:rPr>
          <w:t>msolmi@toh.ca</w:t>
        </w:r>
      </w:hyperlink>
    </w:p>
    <w:p w14:paraId="04DFBD96" w14:textId="77777777" w:rsidR="009125A3" w:rsidRPr="003A52D7" w:rsidRDefault="009125A3" w:rsidP="00FF74E1">
      <w:pPr>
        <w:spacing w:after="0" w:line="240" w:lineRule="auto"/>
        <w:rPr>
          <w:rFonts w:ascii="Times New Roman" w:hAnsi="Times New Roman" w:cs="Times New Roman"/>
          <w:b/>
          <w:bCs/>
          <w:sz w:val="16"/>
          <w:szCs w:val="16"/>
          <w:lang w:val="en-GB"/>
        </w:rPr>
      </w:pPr>
    </w:p>
    <w:p w14:paraId="376C2464" w14:textId="662677E6" w:rsidR="00115DF0" w:rsidRPr="003A52D7" w:rsidRDefault="00115DF0" w:rsidP="00FF74E1">
      <w:pPr>
        <w:spacing w:after="0" w:line="240" w:lineRule="auto"/>
        <w:rPr>
          <w:rFonts w:ascii="Times New Roman" w:hAnsi="Times New Roman" w:cs="Times New Roman"/>
          <w:b/>
          <w:bCs/>
          <w:sz w:val="16"/>
          <w:szCs w:val="16"/>
          <w:lang w:val="en-GB" w:eastAsia="ko-KR"/>
        </w:rPr>
      </w:pPr>
      <w:bookmarkStart w:id="4" w:name="_Hlk101186424"/>
      <w:r w:rsidRPr="003A52D7">
        <w:rPr>
          <w:rFonts w:ascii="Times New Roman" w:hAnsi="Times New Roman" w:cs="Times New Roman"/>
          <w:b/>
          <w:bCs/>
          <w:sz w:val="16"/>
          <w:szCs w:val="16"/>
          <w:lang w:val="en-GB" w:eastAsia="ko-KR"/>
        </w:rPr>
        <w:t>*Co-corresponding author</w:t>
      </w:r>
    </w:p>
    <w:p w14:paraId="2303C408" w14:textId="77777777" w:rsidR="00115DF0" w:rsidRPr="003A52D7" w:rsidRDefault="00115DF0" w:rsidP="00115DF0">
      <w:pPr>
        <w:spacing w:after="0" w:line="240" w:lineRule="auto"/>
        <w:rPr>
          <w:rFonts w:ascii="Times New Roman" w:hAnsi="Times New Roman" w:cs="Times New Roman"/>
          <w:b/>
          <w:bCs/>
          <w:sz w:val="16"/>
          <w:szCs w:val="16"/>
          <w:lang w:val="en-GB" w:eastAsia="ko-KR"/>
        </w:rPr>
      </w:pPr>
      <w:r w:rsidRPr="003A52D7">
        <w:rPr>
          <w:rFonts w:ascii="Times New Roman" w:hAnsi="Times New Roman" w:cs="Times New Roman"/>
          <w:b/>
          <w:bCs/>
          <w:sz w:val="16"/>
          <w:szCs w:val="16"/>
          <w:lang w:val="en-GB" w:eastAsia="ko-KR"/>
        </w:rPr>
        <w:t xml:space="preserve">Prof. Jae Il Shin, M.D., Ph. D. </w:t>
      </w:r>
    </w:p>
    <w:p w14:paraId="62842C10" w14:textId="77777777" w:rsidR="00115DF0" w:rsidRPr="003A52D7" w:rsidRDefault="00115DF0" w:rsidP="00115DF0">
      <w:pPr>
        <w:spacing w:after="0" w:line="240" w:lineRule="auto"/>
        <w:rPr>
          <w:rFonts w:ascii="Times New Roman" w:hAnsi="Times New Roman" w:cs="Times New Roman"/>
          <w:b/>
          <w:bCs/>
          <w:sz w:val="16"/>
          <w:szCs w:val="16"/>
          <w:lang w:val="en-GB" w:eastAsia="ko-KR"/>
        </w:rPr>
      </w:pPr>
      <w:r w:rsidRPr="003A52D7">
        <w:rPr>
          <w:rFonts w:ascii="Times New Roman" w:hAnsi="Times New Roman" w:cs="Times New Roman"/>
          <w:b/>
          <w:bCs/>
          <w:sz w:val="16"/>
          <w:szCs w:val="16"/>
          <w:lang w:val="en-GB" w:eastAsia="ko-KR"/>
        </w:rPr>
        <w:t xml:space="preserve">Department of </w:t>
      </w:r>
      <w:proofErr w:type="spellStart"/>
      <w:r w:rsidRPr="003A52D7">
        <w:rPr>
          <w:rFonts w:ascii="Times New Roman" w:hAnsi="Times New Roman" w:cs="Times New Roman"/>
          <w:b/>
          <w:bCs/>
          <w:sz w:val="16"/>
          <w:szCs w:val="16"/>
          <w:lang w:val="en-GB" w:eastAsia="ko-KR"/>
        </w:rPr>
        <w:t>Pediatrics</w:t>
      </w:r>
      <w:proofErr w:type="spellEnd"/>
      <w:r w:rsidRPr="003A52D7">
        <w:rPr>
          <w:rFonts w:ascii="Times New Roman" w:hAnsi="Times New Roman" w:cs="Times New Roman"/>
          <w:b/>
          <w:bCs/>
          <w:sz w:val="16"/>
          <w:szCs w:val="16"/>
          <w:lang w:val="en-GB" w:eastAsia="ko-KR"/>
        </w:rPr>
        <w:t>, Yonsei University College of Medicine, Yonsei-</w:t>
      </w:r>
      <w:proofErr w:type="spellStart"/>
      <w:r w:rsidRPr="003A52D7">
        <w:rPr>
          <w:rFonts w:ascii="Times New Roman" w:hAnsi="Times New Roman" w:cs="Times New Roman"/>
          <w:b/>
          <w:bCs/>
          <w:sz w:val="16"/>
          <w:szCs w:val="16"/>
          <w:lang w:val="en-GB" w:eastAsia="ko-KR"/>
        </w:rPr>
        <w:t>ro</w:t>
      </w:r>
      <w:proofErr w:type="spellEnd"/>
      <w:r w:rsidRPr="003A52D7">
        <w:rPr>
          <w:rFonts w:ascii="Times New Roman" w:hAnsi="Times New Roman" w:cs="Times New Roman"/>
          <w:b/>
          <w:bCs/>
          <w:sz w:val="16"/>
          <w:szCs w:val="16"/>
          <w:lang w:val="en-GB" w:eastAsia="ko-KR"/>
        </w:rPr>
        <w:t xml:space="preserve"> 50, </w:t>
      </w:r>
      <w:proofErr w:type="spellStart"/>
      <w:r w:rsidRPr="003A52D7">
        <w:rPr>
          <w:rFonts w:ascii="Times New Roman" w:hAnsi="Times New Roman" w:cs="Times New Roman"/>
          <w:b/>
          <w:bCs/>
          <w:sz w:val="16"/>
          <w:szCs w:val="16"/>
          <w:lang w:val="en-GB" w:eastAsia="ko-KR"/>
        </w:rPr>
        <w:t>Seodaemun-gu</w:t>
      </w:r>
      <w:proofErr w:type="spellEnd"/>
      <w:r w:rsidRPr="003A52D7">
        <w:rPr>
          <w:rFonts w:ascii="Times New Roman" w:hAnsi="Times New Roman" w:cs="Times New Roman"/>
          <w:b/>
          <w:bCs/>
          <w:sz w:val="16"/>
          <w:szCs w:val="16"/>
          <w:lang w:val="en-GB" w:eastAsia="ko-KR"/>
        </w:rPr>
        <w:t>, C.P.O. Box 8044, Seoul 03722, Korea</w:t>
      </w:r>
    </w:p>
    <w:p w14:paraId="6CD2A5B8" w14:textId="18D90700" w:rsidR="00115DF0" w:rsidRPr="00D052A6" w:rsidRDefault="00115DF0" w:rsidP="00115DF0">
      <w:pPr>
        <w:spacing w:after="0" w:line="240" w:lineRule="auto"/>
        <w:rPr>
          <w:rFonts w:ascii="Times New Roman" w:hAnsi="Times New Roman" w:cs="Times New Roman"/>
          <w:b/>
          <w:bCs/>
          <w:sz w:val="16"/>
          <w:szCs w:val="16"/>
          <w:lang w:val="en-GB" w:eastAsia="ko-KR"/>
        </w:rPr>
      </w:pPr>
      <w:r w:rsidRPr="00D052A6">
        <w:rPr>
          <w:rFonts w:ascii="Times New Roman" w:hAnsi="Times New Roman" w:cs="Times New Roman"/>
          <w:b/>
          <w:bCs/>
          <w:sz w:val="16"/>
          <w:szCs w:val="16"/>
          <w:lang w:val="en-GB" w:eastAsia="ko-KR"/>
        </w:rPr>
        <w:t xml:space="preserve">Tel.: +82-2-2228-2050; Fax: +82-2-393-9118; E-mail: </w:t>
      </w:r>
      <w:hyperlink r:id="rId9" w:history="1">
        <w:r w:rsidR="002B675E" w:rsidRPr="00D052A6">
          <w:rPr>
            <w:rStyle w:val="Hyperlink"/>
            <w:rFonts w:ascii="Times New Roman" w:hAnsi="Times New Roman" w:cs="Times New Roman"/>
            <w:b/>
            <w:bCs/>
            <w:sz w:val="16"/>
            <w:szCs w:val="16"/>
            <w:lang w:val="en-GB" w:eastAsia="ko-KR"/>
          </w:rPr>
          <w:t>shinji@yuhs.ac</w:t>
        </w:r>
      </w:hyperlink>
      <w:bookmarkEnd w:id="3"/>
      <w:bookmarkEnd w:id="4"/>
    </w:p>
    <w:p w14:paraId="4220C682" w14:textId="77777777" w:rsidR="002B675E" w:rsidRPr="00D052A6" w:rsidRDefault="002B675E" w:rsidP="00115DF0">
      <w:pPr>
        <w:spacing w:after="0" w:line="240" w:lineRule="auto"/>
        <w:rPr>
          <w:rFonts w:ascii="Times New Roman" w:hAnsi="Times New Roman" w:cs="Times New Roman"/>
          <w:b/>
          <w:bCs/>
          <w:sz w:val="16"/>
          <w:szCs w:val="16"/>
          <w:lang w:val="en-GB" w:eastAsia="ko-KR"/>
        </w:rPr>
      </w:pPr>
    </w:p>
    <w:p w14:paraId="0290096A" w14:textId="77777777" w:rsidR="00804F6D" w:rsidRPr="00D052A6" w:rsidRDefault="00804F6D" w:rsidP="00546DDD">
      <w:pPr>
        <w:spacing w:after="0" w:line="360" w:lineRule="auto"/>
        <w:jc w:val="both"/>
        <w:rPr>
          <w:rFonts w:ascii="Times New Roman" w:hAnsi="Times New Roman" w:cs="Times New Roman"/>
          <w:b/>
          <w:bCs/>
          <w:highlight w:val="yellow"/>
          <w:lang w:val="en-GB"/>
        </w:rPr>
        <w:sectPr w:rsidR="00804F6D" w:rsidRPr="00D052A6">
          <w:footerReference w:type="default" r:id="rId10"/>
          <w:pgSz w:w="12240" w:h="15840"/>
          <w:pgMar w:top="1440" w:right="1440" w:bottom="1440" w:left="1440" w:header="720" w:footer="720" w:gutter="0"/>
          <w:cols w:space="720"/>
          <w:docGrid w:linePitch="360"/>
        </w:sectPr>
      </w:pPr>
    </w:p>
    <w:p w14:paraId="0D0BC522" w14:textId="77777777" w:rsidR="004D7E93" w:rsidRPr="008F6B72" w:rsidRDefault="004D7E93" w:rsidP="00546DDD">
      <w:pPr>
        <w:spacing w:after="0" w:line="360" w:lineRule="auto"/>
        <w:jc w:val="both"/>
        <w:rPr>
          <w:rFonts w:ascii="Times New Roman" w:hAnsi="Times New Roman" w:cs="Times New Roman"/>
          <w:b/>
          <w:bCs/>
          <w:lang w:val="en-GB"/>
        </w:rPr>
      </w:pPr>
      <w:r w:rsidRPr="008F6B72">
        <w:rPr>
          <w:rFonts w:ascii="Times New Roman" w:hAnsi="Times New Roman" w:cs="Times New Roman"/>
          <w:b/>
          <w:bCs/>
          <w:lang w:val="en-GB"/>
        </w:rPr>
        <w:lastRenderedPageBreak/>
        <w:t>Abstract</w:t>
      </w:r>
    </w:p>
    <w:p w14:paraId="570DC30A" w14:textId="1532A495" w:rsidR="008F6B72" w:rsidRDefault="00393180" w:rsidP="005957E9">
      <w:pPr>
        <w:spacing w:after="0" w:line="360" w:lineRule="auto"/>
        <w:jc w:val="both"/>
        <w:rPr>
          <w:rFonts w:ascii="Times New Roman" w:eastAsia="Times New Roman" w:hAnsi="Times New Roman" w:cs="Times New Roman"/>
          <w:color w:val="222222"/>
          <w:shd w:val="clear" w:color="auto" w:fill="FFFFFF"/>
        </w:rPr>
        <w:sectPr w:rsidR="008F6B72">
          <w:pgSz w:w="12240" w:h="15840"/>
          <w:pgMar w:top="1440" w:right="1440" w:bottom="1440" w:left="1440" w:header="720" w:footer="720" w:gutter="0"/>
          <w:cols w:space="720"/>
          <w:docGrid w:linePitch="360"/>
        </w:sectPr>
      </w:pPr>
      <w:r w:rsidRPr="00E26510">
        <w:rPr>
          <w:rFonts w:ascii="Times New Roman" w:eastAsia="Times New Roman" w:hAnsi="Times New Roman" w:cs="Times New Roman"/>
          <w:color w:val="222222"/>
          <w:shd w:val="clear" w:color="auto" w:fill="FFFFFF"/>
        </w:rPr>
        <w:t xml:space="preserve">Schizophrenia substantially contributes to the burden of mental disorders. </w:t>
      </w:r>
      <w:r w:rsidR="00B0045E">
        <w:rPr>
          <w:rFonts w:ascii="Times New Roman" w:eastAsia="Times New Roman" w:hAnsi="Times New Roman" w:cs="Times New Roman"/>
          <w:color w:val="222222"/>
          <w:shd w:val="clear" w:color="auto" w:fill="FFFFFF"/>
        </w:rPr>
        <w:t>S</w:t>
      </w:r>
      <w:r>
        <w:rPr>
          <w:rFonts w:ascii="Times New Roman" w:eastAsia="Times New Roman" w:hAnsi="Times New Roman" w:cs="Times New Roman"/>
          <w:color w:val="222222"/>
          <w:shd w:val="clear" w:color="auto" w:fill="FFFFFF"/>
        </w:rPr>
        <w:t>chizophrenia’s</w:t>
      </w:r>
      <w:r w:rsidRPr="00C2741B">
        <w:rPr>
          <w:rFonts w:ascii="Times New Roman" w:eastAsia="Times New Roman" w:hAnsi="Times New Roman" w:cs="Times New Roman"/>
          <w:color w:val="222222"/>
          <w:shd w:val="clear" w:color="auto" w:fill="FFFFFF"/>
        </w:rPr>
        <w:t xml:space="preserve"> burden and epidemiological estimates in some countries</w:t>
      </w:r>
      <w:r>
        <w:rPr>
          <w:rFonts w:ascii="Times New Roman" w:eastAsia="Times New Roman" w:hAnsi="Times New Roman" w:cs="Times New Roman"/>
          <w:color w:val="222222"/>
          <w:shd w:val="clear" w:color="auto" w:fill="FFFFFF"/>
        </w:rPr>
        <w:t xml:space="preserve"> have been published, </w:t>
      </w:r>
      <w:r w:rsidR="00B0045E">
        <w:rPr>
          <w:rFonts w:ascii="Times New Roman" w:eastAsia="Times New Roman" w:hAnsi="Times New Roman" w:cs="Times New Roman"/>
          <w:color w:val="222222"/>
          <w:shd w:val="clear" w:color="auto" w:fill="FFFFFF"/>
        </w:rPr>
        <w:t xml:space="preserve">but </w:t>
      </w:r>
      <w:r w:rsidRPr="00E26510">
        <w:rPr>
          <w:rFonts w:ascii="Times New Roman" w:eastAsia="Times New Roman" w:hAnsi="Times New Roman" w:cs="Times New Roman"/>
          <w:color w:val="222222"/>
          <w:shd w:val="clear" w:color="auto" w:fill="FFFFFF"/>
        </w:rPr>
        <w:t xml:space="preserve">updated estimates of </w:t>
      </w:r>
      <w:r>
        <w:rPr>
          <w:rFonts w:ascii="Times New Roman" w:eastAsia="Times New Roman" w:hAnsi="Times New Roman" w:cs="Times New Roman"/>
          <w:color w:val="222222"/>
          <w:shd w:val="clear" w:color="auto" w:fill="FFFFFF"/>
        </w:rPr>
        <w:t>prevalence, incidence,</w:t>
      </w:r>
      <w:r w:rsidRPr="00E26510">
        <w:rPr>
          <w:rFonts w:ascii="Times New Roman" w:eastAsia="Times New Roman" w:hAnsi="Times New Roman" w:cs="Times New Roman"/>
          <w:color w:val="222222"/>
          <w:shd w:val="clear" w:color="auto" w:fill="FFFFFF"/>
        </w:rPr>
        <w:t xml:space="preserve"> and </w:t>
      </w:r>
      <w:r>
        <w:rPr>
          <w:rFonts w:ascii="Times New Roman" w:eastAsia="Times New Roman" w:hAnsi="Times New Roman" w:cs="Times New Roman"/>
          <w:color w:val="222222"/>
          <w:shd w:val="clear" w:color="auto" w:fill="FFFFFF"/>
        </w:rPr>
        <w:t>schizophrenia</w:t>
      </w:r>
      <w:r w:rsidRPr="00E26510">
        <w:rPr>
          <w:rFonts w:ascii="Times New Roman" w:eastAsia="Times New Roman" w:hAnsi="Times New Roman" w:cs="Times New Roman"/>
          <w:color w:val="222222"/>
          <w:shd w:val="clear" w:color="auto" w:fill="FFFFFF"/>
        </w:rPr>
        <w:t xml:space="preserve">-related disability at the global level are lacking. Here, we </w:t>
      </w:r>
      <w:r w:rsidR="00E20CA6">
        <w:rPr>
          <w:rFonts w:ascii="Times New Roman" w:eastAsia="Times New Roman" w:hAnsi="Times New Roman" w:cs="Times New Roman"/>
          <w:color w:val="222222"/>
          <w:shd w:val="clear" w:color="auto" w:fill="FFFFFF"/>
        </w:rPr>
        <w:t>present the data from and critically disc</w:t>
      </w:r>
      <w:r w:rsidR="00FB59F2">
        <w:rPr>
          <w:rFonts w:ascii="Times New Roman" w:eastAsia="Times New Roman" w:hAnsi="Times New Roman" w:cs="Times New Roman"/>
          <w:color w:val="222222"/>
          <w:shd w:val="clear" w:color="auto" w:fill="FFFFFF"/>
        </w:rPr>
        <w:t>u</w:t>
      </w:r>
      <w:r w:rsidR="00E20CA6">
        <w:rPr>
          <w:rFonts w:ascii="Times New Roman" w:eastAsia="Times New Roman" w:hAnsi="Times New Roman" w:cs="Times New Roman"/>
          <w:color w:val="222222"/>
          <w:shd w:val="clear" w:color="auto" w:fill="FFFFFF"/>
        </w:rPr>
        <w:t xml:space="preserve">ss </w:t>
      </w:r>
      <w:r w:rsidRPr="00E26510">
        <w:rPr>
          <w:rFonts w:ascii="Times New Roman" w:eastAsia="Times New Roman" w:hAnsi="Times New Roman" w:cs="Times New Roman"/>
          <w:color w:val="222222"/>
          <w:shd w:val="clear" w:color="auto" w:fill="FFFFFF"/>
        </w:rPr>
        <w:t>the Global Burden of Diseases, Injuries, and Risk Factors Study data, focusing on</w:t>
      </w:r>
      <w:r>
        <w:rPr>
          <w:rFonts w:ascii="Times New Roman" w:eastAsia="Times New Roman" w:hAnsi="Times New Roman" w:cs="Times New Roman"/>
          <w:color w:val="222222"/>
          <w:shd w:val="clear" w:color="auto" w:fill="FFFFFF"/>
        </w:rPr>
        <w:t xml:space="preserve"> </w:t>
      </w:r>
      <w:r w:rsidR="009E41E6">
        <w:rPr>
          <w:rFonts w:ascii="Times New Roman" w:eastAsia="Times New Roman" w:hAnsi="Times New Roman" w:cs="Times New Roman"/>
          <w:color w:val="222222"/>
          <w:shd w:val="clear" w:color="auto" w:fill="FFFFFF"/>
        </w:rPr>
        <w:t>temporal</w:t>
      </w:r>
      <w:r w:rsidR="009E41E6" w:rsidRPr="00E26510">
        <w:rPr>
          <w:rFonts w:ascii="Times New Roman" w:eastAsia="Times New Roman" w:hAnsi="Times New Roman" w:cs="Times New Roman"/>
          <w:color w:val="222222"/>
          <w:shd w:val="clear" w:color="auto" w:fill="FFFFFF"/>
        </w:rPr>
        <w:t xml:space="preserve"> </w:t>
      </w:r>
      <w:r w:rsidRPr="00E26510">
        <w:rPr>
          <w:rFonts w:ascii="Times New Roman" w:eastAsia="Times New Roman" w:hAnsi="Times New Roman" w:cs="Times New Roman"/>
          <w:color w:val="222222"/>
          <w:shd w:val="clear" w:color="auto" w:fill="FFFFFF"/>
        </w:rPr>
        <w:t xml:space="preserve">changes in </w:t>
      </w:r>
      <w:r>
        <w:rPr>
          <w:rFonts w:ascii="Times New Roman" w:eastAsia="Times New Roman" w:hAnsi="Times New Roman" w:cs="Times New Roman"/>
          <w:color w:val="222222"/>
          <w:shd w:val="clear" w:color="auto" w:fill="FFFFFF"/>
        </w:rPr>
        <w:t xml:space="preserve">schizophrenia’s </w:t>
      </w:r>
      <w:r w:rsidRPr="00E26510">
        <w:rPr>
          <w:rFonts w:ascii="Times New Roman" w:eastAsia="Times New Roman" w:hAnsi="Times New Roman" w:cs="Times New Roman"/>
          <w:color w:val="222222"/>
          <w:shd w:val="clear" w:color="auto" w:fill="FFFFFF"/>
        </w:rPr>
        <w:t xml:space="preserve">prevalence, incidence, and disability-adjusted life years (DALYs) </w:t>
      </w:r>
      <w:r w:rsidR="00385C9E">
        <w:rPr>
          <w:rFonts w:ascii="Times New Roman" w:eastAsia="Times New Roman" w:hAnsi="Times New Roman" w:cs="Times New Roman"/>
          <w:color w:val="222222"/>
          <w:shd w:val="clear" w:color="auto" w:fill="FFFFFF"/>
        </w:rPr>
        <w:t>globally</w:t>
      </w:r>
      <w:r w:rsidRPr="00E26510">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F</w:t>
      </w:r>
      <w:r w:rsidRPr="00E26510">
        <w:rPr>
          <w:rFonts w:ascii="Times New Roman" w:eastAsia="Times New Roman" w:hAnsi="Times New Roman" w:cs="Times New Roman"/>
          <w:color w:val="222222"/>
          <w:shd w:val="clear" w:color="auto" w:fill="FFFFFF"/>
        </w:rPr>
        <w:t>rom 1990</w:t>
      </w:r>
      <w:r w:rsidR="00F1175E">
        <w:rPr>
          <w:rFonts w:ascii="Times New Roman" w:eastAsia="Times New Roman" w:hAnsi="Times New Roman" w:cs="Times New Roman"/>
          <w:color w:val="222222"/>
          <w:shd w:val="clear" w:color="auto" w:fill="FFFFFF"/>
        </w:rPr>
        <w:t xml:space="preserve"> to </w:t>
      </w:r>
      <w:r w:rsidRPr="00E26510">
        <w:rPr>
          <w:rFonts w:ascii="Times New Roman" w:eastAsia="Times New Roman" w:hAnsi="Times New Roman" w:cs="Times New Roman"/>
          <w:color w:val="222222"/>
          <w:shd w:val="clear" w:color="auto" w:fill="FFFFFF"/>
        </w:rPr>
        <w:t xml:space="preserve">2019, </w:t>
      </w:r>
      <w:r>
        <w:rPr>
          <w:rFonts w:ascii="Times New Roman" w:eastAsia="Times New Roman" w:hAnsi="Times New Roman" w:cs="Times New Roman"/>
          <w:color w:val="222222"/>
          <w:shd w:val="clear" w:color="auto" w:fill="FFFFFF"/>
        </w:rPr>
        <w:t xml:space="preserve">schizophrenia </w:t>
      </w:r>
      <w:r w:rsidRPr="00E26510">
        <w:rPr>
          <w:rFonts w:ascii="Times New Roman" w:eastAsia="Times New Roman" w:hAnsi="Times New Roman" w:cs="Times New Roman"/>
          <w:color w:val="222222"/>
          <w:shd w:val="clear" w:color="auto" w:fill="FFFFFF"/>
        </w:rPr>
        <w:t>raw prevalence</w:t>
      </w:r>
      <w:r w:rsidR="00AD7E10">
        <w:rPr>
          <w:rFonts w:ascii="Times New Roman" w:eastAsia="Times New Roman" w:hAnsi="Times New Roman" w:cs="Times New Roman"/>
          <w:color w:val="222222"/>
          <w:shd w:val="clear" w:color="auto" w:fill="FFFFFF"/>
        </w:rPr>
        <w:t xml:space="preserve"> (14.2 to 2</w:t>
      </w:r>
      <w:r w:rsidR="00C57B21">
        <w:rPr>
          <w:rFonts w:ascii="Times New Roman" w:eastAsia="Times New Roman" w:hAnsi="Times New Roman" w:cs="Times New Roman"/>
          <w:color w:val="222222"/>
          <w:shd w:val="clear" w:color="auto" w:fill="FFFFFF"/>
        </w:rPr>
        <w:t>3.6</w:t>
      </w:r>
      <w:r w:rsidR="00AD7E10">
        <w:rPr>
          <w:rFonts w:ascii="Times New Roman" w:eastAsia="Times New Roman" w:hAnsi="Times New Roman" w:cs="Times New Roman"/>
          <w:color w:val="222222"/>
          <w:shd w:val="clear" w:color="auto" w:fill="FFFFFF"/>
        </w:rPr>
        <w:t xml:space="preserve"> million)</w:t>
      </w:r>
      <w:r w:rsidRPr="00E26510">
        <w:rPr>
          <w:rFonts w:ascii="Times New Roman" w:eastAsia="Times New Roman" w:hAnsi="Times New Roman" w:cs="Times New Roman"/>
          <w:color w:val="222222"/>
          <w:shd w:val="clear" w:color="auto" w:fill="FFFFFF"/>
        </w:rPr>
        <w:t>, incidence</w:t>
      </w:r>
      <w:r w:rsidR="00AD7E10">
        <w:rPr>
          <w:rFonts w:ascii="Times New Roman" w:eastAsia="Times New Roman" w:hAnsi="Times New Roman" w:cs="Times New Roman"/>
          <w:color w:val="222222"/>
          <w:shd w:val="clear" w:color="auto" w:fill="FFFFFF"/>
        </w:rPr>
        <w:t xml:space="preserve"> (</w:t>
      </w:r>
      <w:r w:rsidR="00D81C90">
        <w:rPr>
          <w:rFonts w:ascii="Times New Roman" w:eastAsia="Times New Roman" w:hAnsi="Times New Roman" w:cs="Times New Roman"/>
          <w:color w:val="222222"/>
          <w:shd w:val="clear" w:color="auto" w:fill="FFFFFF"/>
        </w:rPr>
        <w:t>94</w:t>
      </w:r>
      <w:r w:rsidR="00FF4896">
        <w:rPr>
          <w:rFonts w:ascii="Times New Roman" w:eastAsia="Times New Roman" w:hAnsi="Times New Roman" w:cs="Times New Roman"/>
          <w:color w:val="222222"/>
          <w:shd w:val="clear" w:color="auto" w:fill="FFFFFF"/>
        </w:rPr>
        <w:t>1</w:t>
      </w:r>
      <w:r w:rsidR="00E75458">
        <w:rPr>
          <w:rFonts w:ascii="Times New Roman" w:eastAsia="Times New Roman" w:hAnsi="Times New Roman" w:cs="Times New Roman"/>
          <w:color w:val="222222"/>
          <w:shd w:val="clear" w:color="auto" w:fill="FFFFFF"/>
        </w:rPr>
        <w:t>,</w:t>
      </w:r>
      <w:r w:rsidR="00FF4896">
        <w:rPr>
          <w:rFonts w:ascii="Times New Roman" w:eastAsia="Times New Roman" w:hAnsi="Times New Roman" w:cs="Times New Roman"/>
          <w:color w:val="222222"/>
          <w:shd w:val="clear" w:color="auto" w:fill="FFFFFF"/>
        </w:rPr>
        <w:t>000</w:t>
      </w:r>
      <w:r w:rsidR="00E75458">
        <w:rPr>
          <w:rFonts w:ascii="Times New Roman" w:eastAsia="Times New Roman" w:hAnsi="Times New Roman" w:cs="Times New Roman"/>
          <w:color w:val="222222"/>
          <w:shd w:val="clear" w:color="auto" w:fill="FFFFFF"/>
        </w:rPr>
        <w:t xml:space="preserve"> to </w:t>
      </w:r>
      <w:r w:rsidR="00595E9E">
        <w:rPr>
          <w:rFonts w:ascii="Times New Roman" w:eastAsia="Times New Roman" w:hAnsi="Times New Roman" w:cs="Times New Roman"/>
          <w:color w:val="222222"/>
          <w:shd w:val="clear" w:color="auto" w:fill="FFFFFF"/>
        </w:rPr>
        <w:t>1.3 million)</w:t>
      </w:r>
      <w:r w:rsidRPr="00E26510">
        <w:rPr>
          <w:rFonts w:ascii="Times New Roman" w:eastAsia="Times New Roman" w:hAnsi="Times New Roman" w:cs="Times New Roman"/>
          <w:color w:val="222222"/>
          <w:shd w:val="clear" w:color="auto" w:fill="FFFFFF"/>
        </w:rPr>
        <w:t xml:space="preserve">, and DALYs </w:t>
      </w:r>
      <w:r w:rsidR="00E75458">
        <w:rPr>
          <w:rFonts w:ascii="Times New Roman" w:eastAsia="Times New Roman" w:hAnsi="Times New Roman" w:cs="Times New Roman"/>
          <w:color w:val="222222"/>
          <w:shd w:val="clear" w:color="auto" w:fill="FFFFFF"/>
        </w:rPr>
        <w:t>(</w:t>
      </w:r>
      <w:r w:rsidR="00F51AEC">
        <w:rPr>
          <w:rFonts w:ascii="Times New Roman" w:eastAsia="Times New Roman" w:hAnsi="Times New Roman" w:cs="Times New Roman"/>
          <w:color w:val="222222"/>
          <w:shd w:val="clear" w:color="auto" w:fill="FFFFFF"/>
        </w:rPr>
        <w:t xml:space="preserve">9.1 to </w:t>
      </w:r>
      <w:r w:rsidR="00595E9E">
        <w:rPr>
          <w:rFonts w:ascii="Times New Roman" w:eastAsia="Times New Roman" w:hAnsi="Times New Roman" w:cs="Times New Roman"/>
          <w:color w:val="222222"/>
          <w:shd w:val="clear" w:color="auto" w:fill="FFFFFF"/>
        </w:rPr>
        <w:t>15.1 million</w:t>
      </w:r>
      <w:r w:rsidR="00F51AEC">
        <w:rPr>
          <w:rFonts w:ascii="Times New Roman" w:eastAsia="Times New Roman" w:hAnsi="Times New Roman" w:cs="Times New Roman"/>
          <w:color w:val="222222"/>
          <w:shd w:val="clear" w:color="auto" w:fill="FFFFFF"/>
        </w:rPr>
        <w:t xml:space="preserve">) </w:t>
      </w:r>
      <w:r w:rsidRPr="00E26510">
        <w:rPr>
          <w:rFonts w:ascii="Times New Roman" w:eastAsia="Times New Roman" w:hAnsi="Times New Roman" w:cs="Times New Roman"/>
          <w:color w:val="222222"/>
          <w:shd w:val="clear" w:color="auto" w:fill="FFFFFF"/>
        </w:rPr>
        <w:t>increased</w:t>
      </w:r>
      <w:r w:rsidR="00054A21">
        <w:rPr>
          <w:rFonts w:ascii="Times New Roman" w:eastAsia="Times New Roman" w:hAnsi="Times New Roman" w:cs="Times New Roman"/>
          <w:color w:val="222222"/>
          <w:shd w:val="clear" w:color="auto" w:fill="FFFFFF"/>
        </w:rPr>
        <w:t xml:space="preserve"> </w:t>
      </w:r>
      <w:r w:rsidR="00DA2476">
        <w:rPr>
          <w:rFonts w:ascii="Times New Roman" w:eastAsia="Times New Roman" w:hAnsi="Times New Roman" w:cs="Times New Roman"/>
          <w:color w:val="222222"/>
          <w:shd w:val="clear" w:color="auto" w:fill="FFFFFF"/>
        </w:rPr>
        <w:t xml:space="preserve">by </w:t>
      </w:r>
      <w:r w:rsidR="009D36AD">
        <w:rPr>
          <w:rFonts w:ascii="Times New Roman" w:eastAsia="Times New Roman" w:hAnsi="Times New Roman" w:cs="Times New Roman"/>
          <w:color w:val="222222"/>
          <w:shd w:val="clear" w:color="auto" w:fill="FFFFFF"/>
        </w:rPr>
        <w:t>over 65%, 37%,</w:t>
      </w:r>
      <w:r w:rsidR="003C33E7">
        <w:rPr>
          <w:rFonts w:ascii="Times New Roman" w:eastAsia="Times New Roman" w:hAnsi="Times New Roman" w:cs="Times New Roman"/>
          <w:color w:val="222222"/>
          <w:shd w:val="clear" w:color="auto" w:fill="FFFFFF"/>
        </w:rPr>
        <w:t xml:space="preserve"> and 65% respectively</w:t>
      </w:r>
      <w:r>
        <w:rPr>
          <w:rFonts w:ascii="Times New Roman" w:eastAsia="Times New Roman" w:hAnsi="Times New Roman" w:cs="Times New Roman"/>
          <w:color w:val="222222"/>
          <w:shd w:val="clear" w:color="auto" w:fill="FFFFFF"/>
        </w:rPr>
        <w:t>, while age-standardized estimates remained stable globally.</w:t>
      </w:r>
      <w:r w:rsidRPr="00E26510">
        <w:rPr>
          <w:rFonts w:ascii="Times New Roman" w:eastAsia="Times New Roman" w:hAnsi="Times New Roman" w:cs="Times New Roman"/>
          <w:color w:val="222222"/>
          <w:shd w:val="clear" w:color="auto" w:fill="FFFFFF"/>
        </w:rPr>
        <w:t xml:space="preserve"> In countries with high socio-demographic index (SDI), both prevalence and DALYs increased, while</w:t>
      </w:r>
      <w:r>
        <w:rPr>
          <w:rFonts w:ascii="Times New Roman" w:eastAsia="Times New Roman" w:hAnsi="Times New Roman" w:cs="Times New Roman"/>
          <w:color w:val="222222"/>
          <w:shd w:val="clear" w:color="auto" w:fill="FFFFFF"/>
        </w:rPr>
        <w:t xml:space="preserve"> </w:t>
      </w:r>
      <w:r w:rsidR="009E41E6">
        <w:rPr>
          <w:rFonts w:ascii="Times New Roman" w:eastAsia="Times New Roman" w:hAnsi="Times New Roman" w:cs="Times New Roman"/>
          <w:color w:val="222222"/>
          <w:shd w:val="clear" w:color="auto" w:fill="FFFFFF"/>
        </w:rPr>
        <w:t xml:space="preserve">in </w:t>
      </w:r>
      <w:r>
        <w:rPr>
          <w:rFonts w:ascii="Times New Roman" w:eastAsia="Times New Roman" w:hAnsi="Times New Roman" w:cs="Times New Roman"/>
          <w:color w:val="222222"/>
          <w:shd w:val="clear" w:color="auto" w:fill="FFFFFF"/>
        </w:rPr>
        <w:t>those with low SDI</w:t>
      </w:r>
      <w:r w:rsidRPr="00E26510">
        <w:rPr>
          <w:rFonts w:ascii="Times New Roman" w:eastAsia="Times New Roman" w:hAnsi="Times New Roman" w:cs="Times New Roman"/>
          <w:color w:val="222222"/>
          <w:shd w:val="clear" w:color="auto" w:fill="FFFFFF"/>
        </w:rPr>
        <w:t>, the age-standardi</w:t>
      </w:r>
      <w:r>
        <w:rPr>
          <w:rFonts w:ascii="Times New Roman" w:eastAsia="Times New Roman" w:hAnsi="Times New Roman" w:cs="Times New Roman"/>
          <w:color w:val="222222"/>
          <w:shd w:val="clear" w:color="auto" w:fill="FFFFFF"/>
        </w:rPr>
        <w:t>zed</w:t>
      </w:r>
      <w:r w:rsidRPr="00E26510">
        <w:rPr>
          <w:rFonts w:ascii="Times New Roman" w:eastAsia="Times New Roman" w:hAnsi="Times New Roman" w:cs="Times New Roman"/>
          <w:color w:val="222222"/>
          <w:shd w:val="clear" w:color="auto" w:fill="FFFFFF"/>
        </w:rPr>
        <w:t xml:space="preserve"> incidence decreased and DALYs </w:t>
      </w:r>
      <w:r w:rsidR="009E41E6">
        <w:rPr>
          <w:rFonts w:ascii="Times New Roman" w:eastAsia="Times New Roman" w:hAnsi="Times New Roman" w:cs="Times New Roman"/>
          <w:color w:val="222222"/>
          <w:shd w:val="clear" w:color="auto" w:fill="FFFFFF"/>
        </w:rPr>
        <w:t>remained stable</w:t>
      </w:r>
      <w:r w:rsidRPr="00E26510">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w:t>
      </w:r>
      <w:r w:rsidR="004F589D">
        <w:rPr>
          <w:rFonts w:ascii="Times New Roman" w:eastAsia="Times New Roman" w:hAnsi="Times New Roman" w:cs="Times New Roman"/>
          <w:color w:val="222222"/>
          <w:shd w:val="clear" w:color="auto" w:fill="FFFFFF"/>
        </w:rPr>
        <w:t>T</w:t>
      </w:r>
      <w:r w:rsidRPr="00BE3F19">
        <w:rPr>
          <w:rFonts w:ascii="Times New Roman" w:eastAsia="Times New Roman" w:hAnsi="Times New Roman" w:cs="Times New Roman"/>
          <w:color w:val="222222"/>
          <w:shd w:val="clear" w:color="auto" w:fill="FFFFFF"/>
        </w:rPr>
        <w:t>he male</w:t>
      </w:r>
      <w:r>
        <w:rPr>
          <w:rFonts w:ascii="Times New Roman" w:eastAsia="Times New Roman" w:hAnsi="Times New Roman" w:cs="Times New Roman"/>
          <w:color w:val="222222"/>
          <w:shd w:val="clear" w:color="auto" w:fill="FFFFFF"/>
        </w:rPr>
        <w:t>/</w:t>
      </w:r>
      <w:r w:rsidRPr="00BE3F19">
        <w:rPr>
          <w:rFonts w:ascii="Times New Roman" w:eastAsia="Times New Roman" w:hAnsi="Times New Roman" w:cs="Times New Roman"/>
          <w:color w:val="222222"/>
          <w:shd w:val="clear" w:color="auto" w:fill="FFFFFF"/>
        </w:rPr>
        <w:t xml:space="preserve">female ratio of </w:t>
      </w:r>
      <w:del w:id="5" w:author="marco solmi" w:date="2023-04-13T06:19:00Z">
        <w:r w:rsidDel="0055396A">
          <w:rPr>
            <w:rFonts w:ascii="Times New Roman" w:eastAsia="Times New Roman" w:hAnsi="Times New Roman" w:cs="Times New Roman"/>
            <w:color w:val="222222"/>
            <w:shd w:val="clear" w:color="auto" w:fill="FFFFFF"/>
          </w:rPr>
          <w:delText xml:space="preserve">schizophrenia’s </w:delText>
        </w:r>
      </w:del>
      <w:r w:rsidRPr="00BE3F19">
        <w:rPr>
          <w:rFonts w:ascii="Times New Roman" w:eastAsia="Times New Roman" w:hAnsi="Times New Roman" w:cs="Times New Roman"/>
          <w:color w:val="222222"/>
          <w:shd w:val="clear" w:color="auto" w:fill="FFFFFF"/>
        </w:rPr>
        <w:t>burde</w:t>
      </w:r>
      <w:r>
        <w:rPr>
          <w:rFonts w:ascii="Times New Roman" w:eastAsia="Times New Roman" w:hAnsi="Times New Roman" w:cs="Times New Roman"/>
          <w:color w:val="222222"/>
          <w:shd w:val="clear" w:color="auto" w:fill="FFFFFF"/>
        </w:rPr>
        <w:t>n</w:t>
      </w:r>
      <w:r w:rsidRPr="00BE3F19">
        <w:rPr>
          <w:rFonts w:ascii="Times New Roman" w:eastAsia="Times New Roman" w:hAnsi="Times New Roman" w:cs="Times New Roman"/>
          <w:color w:val="222222"/>
          <w:shd w:val="clear" w:color="auto" w:fill="FFFFFF"/>
        </w:rPr>
        <w:t xml:space="preserve"> </w:t>
      </w:r>
      <w:ins w:id="6" w:author="marco solmi" w:date="2023-04-13T06:19:00Z">
        <w:r w:rsidR="0055396A">
          <w:rPr>
            <w:rFonts w:ascii="Times New Roman" w:eastAsia="Times New Roman" w:hAnsi="Times New Roman" w:cs="Times New Roman"/>
            <w:color w:val="222222"/>
            <w:shd w:val="clear" w:color="auto" w:fill="FFFFFF"/>
          </w:rPr>
          <w:t xml:space="preserve">of schizophrenia </w:t>
        </w:r>
      </w:ins>
      <w:r w:rsidR="009E41E6">
        <w:rPr>
          <w:rFonts w:ascii="Times New Roman" w:eastAsia="Times New Roman" w:hAnsi="Times New Roman" w:cs="Times New Roman"/>
          <w:color w:val="222222"/>
          <w:shd w:val="clear" w:color="auto" w:fill="FFFFFF"/>
        </w:rPr>
        <w:t xml:space="preserve">has </w:t>
      </w:r>
      <w:r w:rsidRPr="00BE3F19">
        <w:rPr>
          <w:rFonts w:ascii="Times New Roman" w:eastAsia="Times New Roman" w:hAnsi="Times New Roman" w:cs="Times New Roman"/>
          <w:color w:val="222222"/>
          <w:shd w:val="clear" w:color="auto" w:fill="FFFFFF"/>
        </w:rPr>
        <w:t xml:space="preserve">remained stable </w:t>
      </w:r>
      <w:r w:rsidR="000E036F">
        <w:rPr>
          <w:rFonts w:ascii="Times New Roman" w:eastAsia="Times New Roman" w:hAnsi="Times New Roman" w:cs="Times New Roman"/>
          <w:color w:val="222222"/>
          <w:shd w:val="clear" w:color="auto" w:fill="FFFFFF"/>
        </w:rPr>
        <w:t xml:space="preserve">in the overall population </w:t>
      </w:r>
      <w:r w:rsidRPr="00BE3F19">
        <w:rPr>
          <w:rFonts w:ascii="Times New Roman" w:eastAsia="Times New Roman" w:hAnsi="Times New Roman" w:cs="Times New Roman"/>
          <w:color w:val="222222"/>
          <w:shd w:val="clear" w:color="auto" w:fill="FFFFFF"/>
        </w:rPr>
        <w:t>over the past 30 years</w:t>
      </w:r>
      <w:ins w:id="7" w:author="marco solmi" w:date="2023-02-28T23:05:00Z">
        <w:r w:rsidR="00EB516F">
          <w:rPr>
            <w:rFonts w:ascii="Times New Roman" w:eastAsia="Times New Roman" w:hAnsi="Times New Roman" w:cs="Times New Roman"/>
            <w:color w:val="222222"/>
            <w:shd w:val="clear" w:color="auto" w:fill="FFFFFF"/>
          </w:rPr>
          <w:t xml:space="preserve"> (i.e.</w:t>
        </w:r>
      </w:ins>
      <w:ins w:id="8" w:author="Samuele Cortese" w:date="2023-04-01T20:01:00Z">
        <w:r w:rsidR="00642402">
          <w:rPr>
            <w:rFonts w:ascii="Times New Roman" w:eastAsia="Times New Roman" w:hAnsi="Times New Roman" w:cs="Times New Roman"/>
            <w:color w:val="222222"/>
            <w:shd w:val="clear" w:color="auto" w:fill="FFFFFF"/>
          </w:rPr>
          <w:t>,</w:t>
        </w:r>
      </w:ins>
      <w:ins w:id="9" w:author="marco solmi" w:date="2023-02-28T23:05:00Z">
        <w:r w:rsidR="00EB516F">
          <w:rPr>
            <w:rFonts w:ascii="Times New Roman" w:eastAsia="Times New Roman" w:hAnsi="Times New Roman" w:cs="Times New Roman"/>
            <w:color w:val="222222"/>
            <w:shd w:val="clear" w:color="auto" w:fill="FFFFFF"/>
          </w:rPr>
          <w:t xml:space="preserve"> </w:t>
        </w:r>
      </w:ins>
      <w:ins w:id="10" w:author="marco solmi" w:date="2023-02-28T23:06:00Z">
        <w:r w:rsidR="003E4567">
          <w:rPr>
            <w:rFonts w:ascii="Times New Roman" w:eastAsia="Times New Roman" w:hAnsi="Times New Roman" w:cs="Times New Roman"/>
            <w:color w:val="222222"/>
            <w:shd w:val="clear" w:color="auto" w:fill="FFFFFF"/>
          </w:rPr>
          <w:t>M/F=1.1)</w:t>
        </w:r>
      </w:ins>
      <w:r w:rsidR="00EF5BC9">
        <w:rPr>
          <w:rFonts w:ascii="Times New Roman" w:eastAsia="Times New Roman" w:hAnsi="Times New Roman" w:cs="Times New Roman"/>
          <w:color w:val="222222"/>
          <w:shd w:val="clear" w:color="auto" w:fill="FFFFFF"/>
        </w:rPr>
        <w:t xml:space="preserve">, </w:t>
      </w:r>
      <w:r w:rsidR="00FB6C3D">
        <w:rPr>
          <w:rFonts w:ascii="Times New Roman" w:eastAsia="Times New Roman" w:hAnsi="Times New Roman" w:cs="Times New Roman"/>
          <w:color w:val="222222"/>
          <w:shd w:val="clear" w:color="auto" w:fill="FFFFFF"/>
        </w:rPr>
        <w:t xml:space="preserve">yet </w:t>
      </w:r>
      <w:r w:rsidR="00EF5BC9">
        <w:rPr>
          <w:rFonts w:ascii="Times New Roman" w:eastAsia="Times New Roman" w:hAnsi="Times New Roman" w:cs="Times New Roman"/>
          <w:color w:val="222222"/>
          <w:shd w:val="clear" w:color="auto" w:fill="FFFFFF"/>
        </w:rPr>
        <w:t>decreasing f</w:t>
      </w:r>
      <w:r w:rsidRPr="00BE3F19">
        <w:rPr>
          <w:rFonts w:ascii="Times New Roman" w:eastAsia="Times New Roman" w:hAnsi="Times New Roman" w:cs="Times New Roman"/>
          <w:color w:val="222222"/>
          <w:shd w:val="clear" w:color="auto" w:fill="FFFFFF"/>
        </w:rPr>
        <w:t>rom younger to older age groups</w:t>
      </w:r>
      <w:r w:rsidR="00EF5BC9">
        <w:rPr>
          <w:rFonts w:ascii="Times New Roman" w:eastAsia="Times New Roman" w:hAnsi="Times New Roman" w:cs="Times New Roman"/>
          <w:color w:val="222222"/>
          <w:shd w:val="clear" w:color="auto" w:fill="FFFFFF"/>
        </w:rPr>
        <w:t xml:space="preserve"> (</w:t>
      </w:r>
      <w:ins w:id="11" w:author="marco solmi" w:date="2023-02-28T23:08:00Z">
        <w:r w:rsidR="005E68BF">
          <w:rPr>
            <w:rFonts w:ascii="Times New Roman" w:eastAsia="Times New Roman" w:hAnsi="Times New Roman" w:cs="Times New Roman"/>
            <w:color w:val="222222"/>
            <w:shd w:val="clear" w:color="auto" w:fill="FFFFFF"/>
          </w:rPr>
          <w:t xml:space="preserve">raw prevalence in females </w:t>
        </w:r>
        <w:r w:rsidR="00C51189">
          <w:rPr>
            <w:rFonts w:ascii="Times New Roman" w:eastAsia="Times New Roman" w:hAnsi="Times New Roman" w:cs="Times New Roman"/>
            <w:color w:val="222222"/>
            <w:shd w:val="clear" w:color="auto" w:fill="FFFFFF"/>
          </w:rPr>
          <w:t xml:space="preserve">higher than males after age 65, </w:t>
        </w:r>
      </w:ins>
      <w:r w:rsidR="00993446">
        <w:rPr>
          <w:rFonts w:ascii="Times New Roman" w:eastAsia="Times New Roman" w:hAnsi="Times New Roman" w:cs="Times New Roman"/>
          <w:color w:val="222222"/>
          <w:shd w:val="clear" w:color="auto" w:fill="FFFFFF"/>
        </w:rPr>
        <w:t xml:space="preserve">with </w:t>
      </w:r>
      <w:r w:rsidR="00EF5BC9">
        <w:rPr>
          <w:rFonts w:ascii="Times New Roman" w:eastAsia="Times New Roman" w:hAnsi="Times New Roman" w:cs="Times New Roman"/>
          <w:color w:val="222222"/>
          <w:shd w:val="clear" w:color="auto" w:fill="FFFFFF"/>
        </w:rPr>
        <w:t>males hav</w:t>
      </w:r>
      <w:r w:rsidR="00993446">
        <w:rPr>
          <w:rFonts w:ascii="Times New Roman" w:eastAsia="Times New Roman" w:hAnsi="Times New Roman" w:cs="Times New Roman"/>
          <w:color w:val="222222"/>
          <w:shd w:val="clear" w:color="auto" w:fill="FFFFFF"/>
        </w:rPr>
        <w:t>ing</w:t>
      </w:r>
      <w:r w:rsidR="00EF5BC9">
        <w:rPr>
          <w:rFonts w:ascii="Times New Roman" w:eastAsia="Times New Roman" w:hAnsi="Times New Roman" w:cs="Times New Roman"/>
          <w:color w:val="222222"/>
          <w:shd w:val="clear" w:color="auto" w:fill="FFFFFF"/>
        </w:rPr>
        <w:t xml:space="preserve"> </w:t>
      </w:r>
      <w:r w:rsidRPr="00BE3F19">
        <w:rPr>
          <w:rFonts w:ascii="Times New Roman" w:eastAsia="Times New Roman" w:hAnsi="Times New Roman" w:cs="Times New Roman"/>
          <w:color w:val="222222"/>
          <w:shd w:val="clear" w:color="auto" w:fill="FFFFFF"/>
        </w:rPr>
        <w:t>earlier age of onset</w:t>
      </w:r>
      <w:r w:rsidR="00EF5BC9">
        <w:rPr>
          <w:rFonts w:ascii="Times New Roman" w:eastAsia="Times New Roman" w:hAnsi="Times New Roman" w:cs="Times New Roman"/>
          <w:color w:val="222222"/>
          <w:shd w:val="clear" w:color="auto" w:fill="FFFFFF"/>
        </w:rPr>
        <w:t xml:space="preserve">, </w:t>
      </w:r>
      <w:r w:rsidR="00993446">
        <w:rPr>
          <w:rFonts w:ascii="Times New Roman" w:eastAsia="Times New Roman" w:hAnsi="Times New Roman" w:cs="Times New Roman"/>
          <w:color w:val="222222"/>
          <w:shd w:val="clear" w:color="auto" w:fill="FFFFFF"/>
        </w:rPr>
        <w:t xml:space="preserve">and </w:t>
      </w:r>
      <w:r w:rsidR="00EF5BC9">
        <w:rPr>
          <w:rFonts w:ascii="Times New Roman" w:eastAsia="Times New Roman" w:hAnsi="Times New Roman" w:cs="Times New Roman"/>
          <w:color w:val="222222"/>
          <w:shd w:val="clear" w:color="auto" w:fill="FFFFFF"/>
        </w:rPr>
        <w:t xml:space="preserve">females </w:t>
      </w:r>
      <w:r w:rsidRPr="00BE3F19">
        <w:rPr>
          <w:rFonts w:ascii="Times New Roman" w:eastAsia="Times New Roman" w:hAnsi="Times New Roman" w:cs="Times New Roman"/>
          <w:color w:val="222222"/>
          <w:shd w:val="clear" w:color="auto" w:fill="FFFFFF"/>
        </w:rPr>
        <w:t>longer life expectancy</w:t>
      </w:r>
      <w:r w:rsidR="00EF5BC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w:t>
      </w:r>
      <w:r w:rsidRPr="00E26510">
        <w:rPr>
          <w:rFonts w:ascii="Times New Roman" w:hAnsi="Times New Roman" w:cs="Times New Roman"/>
        </w:rPr>
        <w:t xml:space="preserve">Our results suggest that </w:t>
      </w:r>
      <w:r>
        <w:rPr>
          <w:rFonts w:ascii="Times New Roman" w:hAnsi="Times New Roman" w:cs="Times New Roman"/>
        </w:rPr>
        <w:t>schizophrenia</w:t>
      </w:r>
      <w:r w:rsidR="009E41E6">
        <w:rPr>
          <w:rFonts w:ascii="Times New Roman" w:hAnsi="Times New Roman" w:cs="Times New Roman"/>
        </w:rPr>
        <w:t>’s</w:t>
      </w:r>
      <w:r w:rsidRPr="00E26510">
        <w:rPr>
          <w:rFonts w:ascii="Times New Roman" w:hAnsi="Times New Roman" w:cs="Times New Roman"/>
        </w:rPr>
        <w:t xml:space="preserve"> raw prevalence, incidence, and burden </w:t>
      </w:r>
      <w:r w:rsidR="009E41E6">
        <w:rPr>
          <w:rFonts w:ascii="Times New Roman" w:hAnsi="Times New Roman" w:cs="Times New Roman"/>
        </w:rPr>
        <w:t>have</w:t>
      </w:r>
      <w:r w:rsidR="009E41E6" w:rsidRPr="00E26510">
        <w:rPr>
          <w:rFonts w:ascii="Times New Roman" w:hAnsi="Times New Roman" w:cs="Times New Roman"/>
        </w:rPr>
        <w:t xml:space="preserve"> </w:t>
      </w:r>
      <w:r w:rsidRPr="00E26510">
        <w:rPr>
          <w:rFonts w:ascii="Times New Roman" w:hAnsi="Times New Roman" w:cs="Times New Roman"/>
        </w:rPr>
        <w:t>been increasing since 1990.</w:t>
      </w:r>
      <w:r>
        <w:rPr>
          <w:rFonts w:ascii="Times New Roman" w:hAnsi="Times New Roman" w:cs="Times New Roman"/>
        </w:rPr>
        <w:t xml:space="preserve"> A</w:t>
      </w:r>
      <w:r w:rsidRPr="00E26510">
        <w:rPr>
          <w:rFonts w:ascii="Times New Roman" w:hAnsi="Times New Roman" w:cs="Times New Roman"/>
        </w:rPr>
        <w:t xml:space="preserve">ge-adjusted estimates </w:t>
      </w:r>
      <w:r>
        <w:rPr>
          <w:rFonts w:ascii="Times New Roman" w:hAnsi="Times New Roman" w:cs="Times New Roman"/>
        </w:rPr>
        <w:t>did not</w:t>
      </w:r>
      <w:r w:rsidRPr="00E26510">
        <w:rPr>
          <w:rFonts w:ascii="Times New Roman" w:hAnsi="Times New Roman" w:cs="Times New Roman"/>
        </w:rPr>
        <w:t xml:space="preserve"> </w:t>
      </w:r>
      <w:r>
        <w:rPr>
          <w:rFonts w:ascii="Times New Roman" w:hAnsi="Times New Roman" w:cs="Times New Roman"/>
        </w:rPr>
        <w:t>reduce</w:t>
      </w:r>
      <w:r w:rsidR="006817D4">
        <w:rPr>
          <w:rFonts w:ascii="Times New Roman" w:hAnsi="Times New Roman" w:cs="Times New Roman"/>
        </w:rPr>
        <w:t>.</w:t>
      </w:r>
      <w:r w:rsidRPr="00E26510">
        <w:rPr>
          <w:rFonts w:ascii="Times New Roman" w:hAnsi="Times New Roman" w:cs="Times New Roman"/>
        </w:rPr>
        <w:t xml:space="preserve"> </w:t>
      </w:r>
      <w:r>
        <w:rPr>
          <w:rFonts w:ascii="Times New Roman" w:eastAsia="Times New Roman" w:hAnsi="Times New Roman" w:cs="Times New Roman"/>
          <w:color w:val="222222"/>
          <w:shd w:val="clear" w:color="auto" w:fill="FFFFFF"/>
        </w:rPr>
        <w:t>Sc</w:t>
      </w:r>
      <w:r w:rsidRPr="008F1B7C">
        <w:rPr>
          <w:rFonts w:ascii="Times New Roman" w:eastAsia="Times New Roman" w:hAnsi="Times New Roman" w:cs="Times New Roman"/>
          <w:color w:val="222222"/>
          <w:shd w:val="clear" w:color="auto" w:fill="FFFFFF"/>
        </w:rPr>
        <w:t xml:space="preserve">hizophrenia </w:t>
      </w:r>
      <w:r>
        <w:rPr>
          <w:rFonts w:ascii="Times New Roman" w:eastAsia="Times New Roman" w:hAnsi="Times New Roman" w:cs="Times New Roman"/>
          <w:color w:val="222222"/>
          <w:shd w:val="clear" w:color="auto" w:fill="FFFFFF"/>
        </w:rPr>
        <w:t xml:space="preserve">detection </w:t>
      </w:r>
      <w:r w:rsidRPr="008F1B7C">
        <w:rPr>
          <w:rFonts w:ascii="Times New Roman" w:eastAsia="Times New Roman" w:hAnsi="Times New Roman" w:cs="Times New Roman"/>
          <w:color w:val="222222"/>
          <w:shd w:val="clear" w:color="auto" w:fill="FFFFFF"/>
        </w:rPr>
        <w:t xml:space="preserve">in low SDI countries is suboptimal, </w:t>
      </w:r>
      <w:r w:rsidR="00536E35">
        <w:rPr>
          <w:rFonts w:ascii="Times New Roman" w:eastAsia="Times New Roman" w:hAnsi="Times New Roman" w:cs="Times New Roman"/>
          <w:color w:val="222222"/>
          <w:shd w:val="clear" w:color="auto" w:fill="FFFFFF"/>
        </w:rPr>
        <w:t xml:space="preserve">and </w:t>
      </w:r>
      <w:r w:rsidRPr="008F1B7C">
        <w:rPr>
          <w:rFonts w:ascii="Times New Roman" w:eastAsia="Times New Roman" w:hAnsi="Times New Roman" w:cs="Times New Roman"/>
          <w:color w:val="222222"/>
          <w:shd w:val="clear" w:color="auto" w:fill="FFFFFF"/>
        </w:rPr>
        <w:t>its prevention/treatment in high SDI countries should be improved, considering its increasing prevalence</w:t>
      </w:r>
      <w:r w:rsidRPr="00E26510">
        <w:rPr>
          <w:rFonts w:ascii="Times New Roman" w:eastAsia="Times New Roman" w:hAnsi="Times New Roman" w:cs="Times New Roman"/>
          <w:color w:val="222222"/>
          <w:shd w:val="clear" w:color="auto" w:fill="FFFFFF"/>
        </w:rPr>
        <w:t>.</w:t>
      </w:r>
      <w:r>
        <w:rPr>
          <w:rFonts w:ascii="Times New Roman" w:hAnsi="Times New Roman" w:cs="Times New Roman"/>
        </w:rPr>
        <w:t xml:space="preserve"> Schizophrenia </w:t>
      </w:r>
      <w:r w:rsidRPr="00E26510">
        <w:rPr>
          <w:rFonts w:ascii="Times New Roman" w:hAnsi="Times New Roman" w:cs="Times New Roman"/>
        </w:rPr>
        <w:t>sex ratio inverts throughout the lifespan, suggesting different age</w:t>
      </w:r>
      <w:r>
        <w:rPr>
          <w:rFonts w:ascii="Times New Roman" w:hAnsi="Times New Roman" w:cs="Times New Roman"/>
        </w:rPr>
        <w:t xml:space="preserve"> of </w:t>
      </w:r>
      <w:r w:rsidRPr="00E26510">
        <w:rPr>
          <w:rFonts w:ascii="Times New Roman" w:hAnsi="Times New Roman" w:cs="Times New Roman"/>
        </w:rPr>
        <w:t>onset and survival</w:t>
      </w:r>
      <w:r w:rsidR="002255C0">
        <w:rPr>
          <w:rFonts w:ascii="Times New Roman" w:hAnsi="Times New Roman" w:cs="Times New Roman"/>
        </w:rPr>
        <w:t xml:space="preserve"> by sex</w:t>
      </w:r>
      <w:r w:rsidRPr="00E26510">
        <w:rPr>
          <w:rFonts w:ascii="Times New Roman" w:hAnsi="Times New Roman" w:cs="Times New Roman"/>
        </w:rPr>
        <w:t>.</w:t>
      </w:r>
      <w:r>
        <w:rPr>
          <w:rFonts w:ascii="Times New Roman" w:hAnsi="Times New Roman" w:cs="Times New Roman"/>
        </w:rPr>
        <w:t xml:space="preserve"> </w:t>
      </w:r>
      <w:r w:rsidR="00993446">
        <w:rPr>
          <w:rFonts w:ascii="Times New Roman" w:hAnsi="Times New Roman" w:cs="Times New Roman"/>
        </w:rPr>
        <w:t>However, p</w:t>
      </w:r>
      <w:r w:rsidR="00D714C8">
        <w:rPr>
          <w:rFonts w:ascii="Times New Roman" w:hAnsi="Times New Roman" w:cs="Times New Roman"/>
        </w:rPr>
        <w:t>revalence and b</w:t>
      </w:r>
      <w:r>
        <w:rPr>
          <w:rFonts w:ascii="Times New Roman" w:hAnsi="Times New Roman" w:cs="Times New Roman"/>
        </w:rPr>
        <w:t>urden estimates for</w:t>
      </w:r>
      <w:r w:rsidRPr="00E26510">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schizophrenia</w:t>
      </w:r>
      <w:r w:rsidRPr="00E26510">
        <w:rPr>
          <w:rFonts w:ascii="Times New Roman" w:eastAsia="Times New Roman" w:hAnsi="Times New Roman" w:cs="Times New Roman"/>
          <w:color w:val="222222"/>
          <w:shd w:val="clear" w:color="auto" w:fill="FFFFFF"/>
        </w:rPr>
        <w:t xml:space="preserve"> are </w:t>
      </w:r>
      <w:r w:rsidR="00B82061">
        <w:rPr>
          <w:rFonts w:ascii="Times New Roman" w:eastAsia="Times New Roman" w:hAnsi="Times New Roman" w:cs="Times New Roman"/>
          <w:color w:val="222222"/>
          <w:shd w:val="clear" w:color="auto" w:fill="FFFFFF"/>
        </w:rPr>
        <w:t xml:space="preserve">probably underestimated. </w:t>
      </w:r>
      <w:r w:rsidRPr="00E26510">
        <w:rPr>
          <w:rFonts w:ascii="Times New Roman" w:eastAsia="Times New Roman" w:hAnsi="Times New Roman" w:cs="Times New Roman"/>
          <w:color w:val="222222"/>
          <w:shd w:val="clear" w:color="auto" w:fill="FFFFFF"/>
        </w:rPr>
        <w:t>GBD does not</w:t>
      </w:r>
      <w:r>
        <w:rPr>
          <w:rFonts w:ascii="Times New Roman" w:eastAsia="Times New Roman" w:hAnsi="Times New Roman" w:cs="Times New Roman"/>
          <w:color w:val="222222"/>
          <w:shd w:val="clear" w:color="auto" w:fill="FFFFFF"/>
        </w:rPr>
        <w:t xml:space="preserve"> account for mortality from schizophrenia (and other mental disorders).</w:t>
      </w:r>
    </w:p>
    <w:p w14:paraId="72CB687D" w14:textId="632DDA5E" w:rsidR="00810799" w:rsidRPr="00546DDD" w:rsidRDefault="00810799" w:rsidP="005957E9">
      <w:pPr>
        <w:spacing w:after="0" w:line="360" w:lineRule="auto"/>
        <w:jc w:val="both"/>
        <w:rPr>
          <w:rFonts w:ascii="Times New Roman" w:hAnsi="Times New Roman" w:cs="Times New Roman"/>
          <w:b/>
          <w:bCs/>
          <w:lang w:val="en-GB"/>
        </w:rPr>
      </w:pPr>
      <w:r w:rsidRPr="00546DDD">
        <w:rPr>
          <w:rFonts w:ascii="Times New Roman" w:hAnsi="Times New Roman" w:cs="Times New Roman"/>
          <w:b/>
          <w:bCs/>
          <w:lang w:val="en-GB"/>
        </w:rPr>
        <w:lastRenderedPageBreak/>
        <w:t>Introduction</w:t>
      </w:r>
    </w:p>
    <w:p w14:paraId="5E3E2E00" w14:textId="780AABF9" w:rsidR="00EA090A" w:rsidRPr="00546DDD" w:rsidRDefault="00BA7E5D" w:rsidP="005957E9">
      <w:pPr>
        <w:spacing w:after="0" w:line="360" w:lineRule="auto"/>
        <w:rPr>
          <w:rFonts w:ascii="Times New Roman" w:hAnsi="Times New Roman" w:cs="Times New Roman"/>
          <w:lang w:val="en-GB"/>
        </w:rPr>
      </w:pPr>
      <w:r w:rsidRPr="00546DDD">
        <w:rPr>
          <w:rFonts w:ascii="Times New Roman" w:hAnsi="Times New Roman" w:cs="Times New Roman"/>
          <w:lang w:val="en-GB"/>
        </w:rPr>
        <w:t xml:space="preserve">Schizophrenia is a </w:t>
      </w:r>
      <w:r w:rsidR="00500679">
        <w:rPr>
          <w:rFonts w:ascii="Times New Roman" w:hAnsi="Times New Roman" w:cs="Times New Roman"/>
          <w:lang w:val="en-GB"/>
        </w:rPr>
        <w:t xml:space="preserve">severe </w:t>
      </w:r>
      <w:r w:rsidRPr="00546DDD">
        <w:rPr>
          <w:rFonts w:ascii="Times New Roman" w:hAnsi="Times New Roman" w:cs="Times New Roman"/>
          <w:lang w:val="en-GB"/>
        </w:rPr>
        <w:t xml:space="preserve">mental disorder characterized </w:t>
      </w:r>
      <w:r w:rsidR="009A2521">
        <w:rPr>
          <w:rFonts w:ascii="Times New Roman" w:hAnsi="Times New Roman" w:cs="Times New Roman"/>
          <w:lang w:val="en-GB"/>
        </w:rPr>
        <w:t>by</w:t>
      </w:r>
      <w:r w:rsidRPr="00546DDD">
        <w:rPr>
          <w:rFonts w:ascii="Times New Roman" w:hAnsi="Times New Roman" w:cs="Times New Roman"/>
          <w:lang w:val="en-GB"/>
        </w:rPr>
        <w:t xml:space="preserve"> positive </w:t>
      </w:r>
      <w:r w:rsidR="00993446">
        <w:rPr>
          <w:rFonts w:ascii="Times New Roman" w:hAnsi="Times New Roman" w:cs="Times New Roman"/>
          <w:lang w:val="en-GB"/>
        </w:rPr>
        <w:t>(</w:t>
      </w:r>
      <w:r w:rsidRPr="00546DDD">
        <w:rPr>
          <w:rFonts w:ascii="Times New Roman" w:hAnsi="Times New Roman" w:cs="Times New Roman"/>
          <w:lang w:val="en-GB"/>
        </w:rPr>
        <w:t xml:space="preserve">delusions, hallucinations, thought disorganization) and negative </w:t>
      </w:r>
      <w:r w:rsidR="009A2521" w:rsidRPr="00546DDD">
        <w:rPr>
          <w:rFonts w:ascii="Times New Roman" w:hAnsi="Times New Roman" w:cs="Times New Roman"/>
          <w:lang w:val="en-GB"/>
        </w:rPr>
        <w:t xml:space="preserve">(alogia, social withdrawal, blunted affect) </w:t>
      </w:r>
      <w:r w:rsidRPr="00546DDD">
        <w:rPr>
          <w:rFonts w:ascii="Times New Roman" w:hAnsi="Times New Roman" w:cs="Times New Roman"/>
          <w:lang w:val="en-GB"/>
        </w:rPr>
        <w:t>symptoms</w:t>
      </w:r>
      <w:r w:rsidR="009A2521">
        <w:rPr>
          <w:rFonts w:ascii="Times New Roman" w:hAnsi="Times New Roman" w:cs="Times New Roman"/>
          <w:lang w:val="en-GB"/>
        </w:rPr>
        <w:t>,</w:t>
      </w:r>
      <w:r w:rsidRPr="00546DDD">
        <w:rPr>
          <w:rFonts w:ascii="Times New Roman" w:hAnsi="Times New Roman" w:cs="Times New Roman"/>
          <w:lang w:val="en-GB"/>
        </w:rPr>
        <w:t xml:space="preserve"> </w:t>
      </w:r>
      <w:r w:rsidR="00500679">
        <w:rPr>
          <w:rFonts w:ascii="Times New Roman" w:hAnsi="Times New Roman" w:cs="Times New Roman"/>
          <w:lang w:val="en-GB"/>
        </w:rPr>
        <w:t xml:space="preserve">which is associated </w:t>
      </w:r>
      <w:r w:rsidRPr="00546DDD">
        <w:rPr>
          <w:rFonts w:ascii="Times New Roman" w:hAnsi="Times New Roman" w:cs="Times New Roman"/>
          <w:lang w:val="en-GB"/>
        </w:rPr>
        <w:t xml:space="preserve">with severe </w:t>
      </w:r>
      <w:r w:rsidR="00393180">
        <w:rPr>
          <w:rFonts w:ascii="Times New Roman" w:hAnsi="Times New Roman" w:cs="Times New Roman"/>
          <w:lang w:val="en-GB"/>
        </w:rPr>
        <w:t xml:space="preserve">functional </w:t>
      </w:r>
      <w:r w:rsidRPr="00546DDD">
        <w:rPr>
          <w:rFonts w:ascii="Times New Roman" w:hAnsi="Times New Roman" w:cs="Times New Roman"/>
          <w:lang w:val="en-GB"/>
        </w:rPr>
        <w:t>impairment</w:t>
      </w:r>
      <w:r w:rsidR="00D052A6">
        <w:rPr>
          <w:rFonts w:ascii="Times New Roman" w:hAnsi="Times New Roman" w:cs="Times New Roman"/>
          <w:lang w:val="en-GB"/>
        </w:rPr>
        <w:t xml:space="preserve"> </w:t>
      </w:r>
      <w:r w:rsidRPr="00546DDD">
        <w:rPr>
          <w:rFonts w:ascii="Times New Roman" w:hAnsi="Times New Roman" w:cs="Times New Roman"/>
          <w:lang w:val="en-GB"/>
        </w:rPr>
      </w:r>
      <w:r w:rsidR="00A4691E">
        <w:rPr>
          <w:rFonts w:ascii="Times New Roman" w:hAnsi="Times New Roman" w:cs="Times New Roman"/>
          <w:lang w:val="en-GB"/>
        </w:rPr>
        <w:instrText/>
      </w:r>
      <w:r w:rsidRPr="00546DDD">
        <w:rPr>
          <w:rFonts w:ascii="Times New Roman" w:hAnsi="Times New Roman" w:cs="Times New Roman"/>
          <w:lang w:val="en-GB"/>
        </w:rPr>
      </w:r>
      <w:r w:rsidR="00A309BB" w:rsidRPr="00A309BB">
        <w:rPr>
          <w:rFonts w:ascii="Times New Roman" w:hAnsi="Times New Roman" w:cs="Times New Roman"/>
          <w:noProof/>
          <w:lang w:val="en-GB"/>
        </w:rPr>
        <w:t>[1]</w:t>
      </w:r>
      <w:r w:rsidRPr="00546DDD">
        <w:rPr>
          <w:rFonts w:ascii="Times New Roman" w:hAnsi="Times New Roman" w:cs="Times New Roman"/>
          <w:lang w:val="en-GB"/>
        </w:rPr>
      </w:r>
      <w:r w:rsidRPr="00546DDD">
        <w:rPr>
          <w:rFonts w:ascii="Times New Roman" w:hAnsi="Times New Roman" w:cs="Times New Roman"/>
          <w:lang w:val="en-GB"/>
        </w:rPr>
        <w:t xml:space="preserve">. </w:t>
      </w:r>
      <w:r w:rsidR="008E01F7" w:rsidRPr="00546DDD">
        <w:rPr>
          <w:rFonts w:ascii="Times New Roman" w:hAnsi="Times New Roman" w:cs="Times New Roman"/>
          <w:lang w:val="en-GB"/>
        </w:rPr>
        <w:t xml:space="preserve">The </w:t>
      </w:r>
      <w:r w:rsidR="008E01F7" w:rsidRPr="00546DDD">
        <w:rPr>
          <w:rFonts w:ascii="Times New Roman" w:hAnsi="Times New Roman" w:cs="Times New Roman"/>
          <w:color w:val="212121"/>
          <w:shd w:val="clear" w:color="auto" w:fill="FFFFFF"/>
        </w:rPr>
        <w:t>proportion of individuals with onset of schizophrenia</w:t>
      </w:r>
      <w:r w:rsidR="00500679">
        <w:rPr>
          <w:rFonts w:ascii="Times New Roman" w:hAnsi="Times New Roman" w:cs="Times New Roman"/>
          <w:color w:val="212121"/>
          <w:shd w:val="clear" w:color="auto" w:fill="FFFFFF"/>
        </w:rPr>
        <w:t>-</w:t>
      </w:r>
      <w:r w:rsidR="008E01F7" w:rsidRPr="00546DDD">
        <w:rPr>
          <w:rFonts w:ascii="Times New Roman" w:hAnsi="Times New Roman" w:cs="Times New Roman"/>
          <w:color w:val="212121"/>
          <w:shd w:val="clear" w:color="auto" w:fill="FFFFFF"/>
        </w:rPr>
        <w:t xml:space="preserve">spectrum disorders before the ages of 14, 18, </w:t>
      </w:r>
      <w:r w:rsidR="0083324C">
        <w:rPr>
          <w:rFonts w:ascii="Times New Roman" w:hAnsi="Times New Roman" w:cs="Times New Roman"/>
          <w:color w:val="212121"/>
          <w:shd w:val="clear" w:color="auto" w:fill="FFFFFF"/>
        </w:rPr>
        <w:t xml:space="preserve">and </w:t>
      </w:r>
      <w:r w:rsidR="008E01F7" w:rsidRPr="00546DDD">
        <w:rPr>
          <w:rFonts w:ascii="Times New Roman" w:hAnsi="Times New Roman" w:cs="Times New Roman"/>
          <w:color w:val="212121"/>
          <w:shd w:val="clear" w:color="auto" w:fill="FFFFFF"/>
        </w:rPr>
        <w:t xml:space="preserve">25 are 3%, 12.3%, </w:t>
      </w:r>
      <w:r w:rsidR="0083324C">
        <w:rPr>
          <w:rFonts w:ascii="Times New Roman" w:hAnsi="Times New Roman" w:cs="Times New Roman"/>
          <w:color w:val="212121"/>
          <w:shd w:val="clear" w:color="auto" w:fill="FFFFFF"/>
        </w:rPr>
        <w:t xml:space="preserve">and </w:t>
      </w:r>
      <w:r w:rsidR="008E01F7" w:rsidRPr="00546DDD">
        <w:rPr>
          <w:rFonts w:ascii="Times New Roman" w:hAnsi="Times New Roman" w:cs="Times New Roman"/>
          <w:color w:val="212121"/>
          <w:shd w:val="clear" w:color="auto" w:fill="FFFFFF"/>
        </w:rPr>
        <w:t>47.8%,</w:t>
      </w:r>
      <w:r w:rsidR="0083324C">
        <w:rPr>
          <w:rFonts w:ascii="Times New Roman" w:hAnsi="Times New Roman" w:cs="Times New Roman"/>
          <w:color w:val="212121"/>
          <w:shd w:val="clear" w:color="auto" w:fill="FFFFFF"/>
        </w:rPr>
        <w:t xml:space="preserve"> respectively,</w:t>
      </w:r>
      <w:r w:rsidR="008E01F7" w:rsidRPr="00546DDD">
        <w:rPr>
          <w:rFonts w:ascii="Times New Roman" w:hAnsi="Times New Roman" w:cs="Times New Roman"/>
          <w:color w:val="212121"/>
          <w:shd w:val="clear" w:color="auto" w:fill="FFFFFF"/>
        </w:rPr>
        <w:t xml:space="preserve"> with a peak at age 20.5 years and </w:t>
      </w:r>
      <w:r w:rsidR="00500679">
        <w:rPr>
          <w:rFonts w:ascii="Times New Roman" w:hAnsi="Times New Roman" w:cs="Times New Roman"/>
          <w:color w:val="212121"/>
          <w:shd w:val="clear" w:color="auto" w:fill="FFFFFF"/>
        </w:rPr>
        <w:t xml:space="preserve">a </w:t>
      </w:r>
      <w:r w:rsidR="008E01F7" w:rsidRPr="00546DDD">
        <w:rPr>
          <w:rFonts w:ascii="Times New Roman" w:hAnsi="Times New Roman" w:cs="Times New Roman"/>
          <w:color w:val="212121"/>
          <w:shd w:val="clear" w:color="auto" w:fill="FFFFFF"/>
        </w:rPr>
        <w:t xml:space="preserve">median age at onset </w:t>
      </w:r>
      <w:r w:rsidR="00500679">
        <w:rPr>
          <w:rFonts w:ascii="Times New Roman" w:hAnsi="Times New Roman" w:cs="Times New Roman"/>
          <w:color w:val="212121"/>
          <w:shd w:val="clear" w:color="auto" w:fill="FFFFFF"/>
        </w:rPr>
        <w:t>of</w:t>
      </w:r>
      <w:r w:rsidR="00500679" w:rsidRPr="00546DDD">
        <w:rPr>
          <w:rFonts w:ascii="Times New Roman" w:hAnsi="Times New Roman" w:cs="Times New Roman"/>
          <w:color w:val="212121"/>
          <w:shd w:val="clear" w:color="auto" w:fill="FFFFFF"/>
        </w:rPr>
        <w:t xml:space="preserve"> </w:t>
      </w:r>
      <w:r w:rsidR="008E01F7" w:rsidRPr="00546DDD">
        <w:rPr>
          <w:rFonts w:ascii="Times New Roman" w:hAnsi="Times New Roman" w:cs="Times New Roman"/>
          <w:color w:val="212121"/>
          <w:shd w:val="clear" w:color="auto" w:fill="FFFFFF"/>
        </w:rPr>
        <w:t>age 25</w:t>
      </w:r>
      <w:r w:rsidR="0083324C">
        <w:rPr>
          <w:rFonts w:ascii="Times New Roman" w:hAnsi="Times New Roman" w:cs="Times New Roman"/>
          <w:color w:val="212121"/>
          <w:shd w:val="clear" w:color="auto" w:fill="FFFFFF"/>
        </w:rPr>
        <w:t xml:space="preserve"> years. </w:t>
      </w:r>
      <w:r w:rsidR="00500679">
        <w:rPr>
          <w:rFonts w:ascii="Times New Roman" w:hAnsi="Times New Roman" w:cs="Times New Roman"/>
          <w:lang w:val="en-GB"/>
        </w:rPr>
        <w:t>A</w:t>
      </w:r>
      <w:r w:rsidR="0083324C">
        <w:rPr>
          <w:rFonts w:ascii="Times New Roman" w:hAnsi="Times New Roman" w:cs="Times New Roman"/>
          <w:lang w:val="en-GB"/>
        </w:rPr>
        <w:t>ddition</w:t>
      </w:r>
      <w:r w:rsidR="00500679">
        <w:rPr>
          <w:rFonts w:ascii="Times New Roman" w:hAnsi="Times New Roman" w:cs="Times New Roman"/>
          <w:lang w:val="en-GB"/>
        </w:rPr>
        <w:t>ally</w:t>
      </w:r>
      <w:r w:rsidR="0083324C">
        <w:rPr>
          <w:rFonts w:ascii="Times New Roman" w:hAnsi="Times New Roman" w:cs="Times New Roman"/>
          <w:lang w:val="en-GB"/>
        </w:rPr>
        <w:t>, p</w:t>
      </w:r>
      <w:r w:rsidR="00642254" w:rsidRPr="00546DDD">
        <w:rPr>
          <w:rFonts w:ascii="Times New Roman" w:hAnsi="Times New Roman" w:cs="Times New Roman"/>
          <w:lang w:val="en-GB"/>
        </w:rPr>
        <w:t>eople with s</w:t>
      </w:r>
      <w:r w:rsidRPr="00546DDD">
        <w:rPr>
          <w:rFonts w:ascii="Times New Roman" w:hAnsi="Times New Roman" w:cs="Times New Roman"/>
          <w:lang w:val="en-GB"/>
        </w:rPr>
        <w:t xml:space="preserve">chizophrenia </w:t>
      </w:r>
      <w:r w:rsidR="00500679">
        <w:rPr>
          <w:rFonts w:ascii="Times New Roman" w:hAnsi="Times New Roman" w:cs="Times New Roman"/>
          <w:lang w:val="en-GB"/>
        </w:rPr>
        <w:t>have</w:t>
      </w:r>
      <w:r w:rsidR="00500679" w:rsidRPr="00546DDD">
        <w:rPr>
          <w:rFonts w:ascii="Times New Roman" w:hAnsi="Times New Roman" w:cs="Times New Roman"/>
          <w:lang w:val="en-GB"/>
        </w:rPr>
        <w:t xml:space="preserve"> </w:t>
      </w:r>
      <w:r w:rsidRPr="00546DDD">
        <w:rPr>
          <w:rFonts w:ascii="Times New Roman" w:hAnsi="Times New Roman" w:cs="Times New Roman"/>
          <w:lang w:val="en-GB"/>
        </w:rPr>
        <w:t>frequent physical comorbidities</w:t>
      </w:r>
      <w:r w:rsidR="00D052A6">
        <w:rPr>
          <w:rFonts w:ascii="Times New Roman" w:hAnsi="Times New Roman" w:cs="Times New Roman"/>
          <w:lang w:val="en-GB"/>
        </w:rPr>
        <w:t xml:space="preserve"> </w:t>
      </w:r>
      <w:r w:rsidR="00642254" w:rsidRPr="00546DDD">
        <w:rPr>
          <w:rFonts w:ascii="Times New Roman" w:hAnsi="Times New Roman" w:cs="Times New Roman"/>
          <w:lang w:val="en-GB"/>
        </w:rPr>
      </w:r>
      <w:r w:rsidR="00E9008A">
        <w:rPr>
          <w:rFonts w:ascii="Times New Roman" w:hAnsi="Times New Roman" w:cs="Times New Roman"/>
          <w:lang w:val="en-GB"/>
        </w:rPr>
        <w:instrText/>
      </w:r>
      <w:r w:rsidR="00642254" w:rsidRPr="00546DDD">
        <w:rPr>
          <w:rFonts w:ascii="Times New Roman" w:hAnsi="Times New Roman" w:cs="Times New Roman"/>
          <w:lang w:val="en-GB"/>
        </w:rPr>
      </w:r>
      <w:r w:rsidR="00A309BB" w:rsidRPr="00A309BB">
        <w:rPr>
          <w:rFonts w:ascii="Times New Roman" w:hAnsi="Times New Roman" w:cs="Times New Roman"/>
          <w:noProof/>
          <w:lang w:val="en-GB"/>
        </w:rPr>
        <w:t>[2]</w:t>
      </w:r>
      <w:r w:rsidR="00642254" w:rsidRPr="00546DDD">
        <w:rPr>
          <w:rFonts w:ascii="Times New Roman" w:hAnsi="Times New Roman" w:cs="Times New Roman"/>
          <w:lang w:val="en-GB"/>
        </w:rPr>
      </w:r>
      <w:r w:rsidR="00642254" w:rsidRPr="00546DDD">
        <w:rPr>
          <w:rFonts w:ascii="Times New Roman" w:hAnsi="Times New Roman" w:cs="Times New Roman"/>
          <w:lang w:val="en-GB"/>
        </w:rPr>
        <w:t xml:space="preserve">, </w:t>
      </w:r>
      <w:r w:rsidR="00500679">
        <w:rPr>
          <w:rFonts w:ascii="Times New Roman" w:hAnsi="Times New Roman" w:cs="Times New Roman"/>
          <w:lang w:val="en-GB"/>
        </w:rPr>
        <w:t>unhealthy</w:t>
      </w:r>
      <w:r w:rsidR="00500679" w:rsidRPr="00546DDD">
        <w:rPr>
          <w:rFonts w:ascii="Times New Roman" w:hAnsi="Times New Roman" w:cs="Times New Roman"/>
          <w:lang w:val="en-GB"/>
        </w:rPr>
        <w:t xml:space="preserve"> </w:t>
      </w:r>
      <w:r w:rsidR="00642254" w:rsidRPr="00546DDD">
        <w:rPr>
          <w:rFonts w:ascii="Times New Roman" w:hAnsi="Times New Roman" w:cs="Times New Roman"/>
          <w:lang w:val="en-GB"/>
        </w:rPr>
        <w:t>life</w:t>
      </w:r>
      <w:r w:rsidR="0083324C">
        <w:rPr>
          <w:rFonts w:ascii="Times New Roman" w:hAnsi="Times New Roman" w:cs="Times New Roman"/>
          <w:lang w:val="en-GB"/>
        </w:rPr>
        <w:t xml:space="preserve">style </w:t>
      </w:r>
      <w:r w:rsidR="00642254" w:rsidRPr="00546DDD">
        <w:rPr>
          <w:rFonts w:ascii="Times New Roman" w:hAnsi="Times New Roman" w:cs="Times New Roman"/>
          <w:lang w:val="en-GB"/>
        </w:rPr>
      </w:r>
      <w:r w:rsidR="00A4691E">
        <w:rPr>
          <w:rFonts w:ascii="Times New Roman" w:hAnsi="Times New Roman" w:cs="Times New Roman"/>
          <w:lang w:val="en-GB"/>
        </w:rPr>
        <w:instrText/>
      </w:r>
      <w:r w:rsidR="00642254" w:rsidRPr="00546DDD">
        <w:rPr>
          <w:rFonts w:ascii="Times New Roman" w:hAnsi="Times New Roman" w:cs="Times New Roman"/>
          <w:lang w:val="en-GB"/>
        </w:rPr>
      </w:r>
      <w:r w:rsidR="00A309BB" w:rsidRPr="00A309BB">
        <w:rPr>
          <w:rFonts w:ascii="Times New Roman" w:hAnsi="Times New Roman" w:cs="Times New Roman"/>
          <w:noProof/>
          <w:lang w:val="en-GB"/>
        </w:rPr>
        <w:t>[3]</w:t>
      </w:r>
      <w:r w:rsidR="00642254" w:rsidRPr="00546DDD">
        <w:rPr>
          <w:rFonts w:ascii="Times New Roman" w:hAnsi="Times New Roman" w:cs="Times New Roman"/>
          <w:lang w:val="en-GB"/>
        </w:rPr>
      </w:r>
      <w:r w:rsidR="00642254" w:rsidRPr="00546DDD">
        <w:rPr>
          <w:rFonts w:ascii="Times New Roman" w:hAnsi="Times New Roman" w:cs="Times New Roman"/>
          <w:lang w:val="en-GB"/>
        </w:rPr>
        <w:t xml:space="preserve">, and numerous cardiovascular </w:t>
      </w:r>
      <w:r w:rsidR="00A309BB">
        <w:rPr>
          <w:rFonts w:ascii="Times New Roman" w:hAnsi="Times New Roman" w:cs="Times New Roman"/>
          <w:lang w:val="en-GB"/>
        </w:rPr>
        <w:t xml:space="preserve">(among others) </w:t>
      </w:r>
      <w:r w:rsidR="00642254" w:rsidRPr="00546DDD">
        <w:rPr>
          <w:rFonts w:ascii="Times New Roman" w:hAnsi="Times New Roman" w:cs="Times New Roman"/>
          <w:lang w:val="en-GB"/>
        </w:rPr>
        <w:t>risk factors</w:t>
      </w:r>
      <w:r w:rsidR="00D052A6">
        <w:rPr>
          <w:rFonts w:ascii="Times New Roman" w:hAnsi="Times New Roman" w:cs="Times New Roman"/>
          <w:lang w:val="en-GB"/>
        </w:rPr>
        <w:t xml:space="preserve"> </w:t>
      </w:r>
      <w:r w:rsidR="00642254" w:rsidRPr="00546DDD">
        <w:rPr>
          <w:rFonts w:ascii="Times New Roman" w:hAnsi="Times New Roman" w:cs="Times New Roman"/>
          <w:lang w:val="en-GB"/>
        </w:rPr>
      </w:r>
      <w:r w:rsidR="00A4691E">
        <w:rPr>
          <w:rFonts w:ascii="Times New Roman" w:hAnsi="Times New Roman" w:cs="Times New Roman"/>
          <w:lang w:val="en-GB"/>
        </w:rPr>
        <w:instrText/>
      </w:r>
      <w:r w:rsidR="00642254" w:rsidRPr="00546DDD">
        <w:rPr>
          <w:rFonts w:ascii="Times New Roman" w:hAnsi="Times New Roman" w:cs="Times New Roman"/>
          <w:lang w:val="en-GB"/>
        </w:rPr>
      </w:r>
      <w:r w:rsidR="00A309BB" w:rsidRPr="00A309BB">
        <w:rPr>
          <w:rFonts w:ascii="Times New Roman" w:hAnsi="Times New Roman" w:cs="Times New Roman"/>
          <w:noProof/>
          <w:lang w:val="en-GB"/>
        </w:rPr>
        <w:t>[4, 5]</w:t>
      </w:r>
      <w:r w:rsidR="00642254" w:rsidRPr="00546DDD">
        <w:rPr>
          <w:rFonts w:ascii="Times New Roman" w:hAnsi="Times New Roman" w:cs="Times New Roman"/>
          <w:lang w:val="en-GB"/>
        </w:rPr>
      </w:r>
      <w:r w:rsidRPr="00546DDD">
        <w:rPr>
          <w:rFonts w:ascii="Times New Roman" w:hAnsi="Times New Roman" w:cs="Times New Roman"/>
          <w:lang w:val="en-GB"/>
        </w:rPr>
        <w:t xml:space="preserve"> </w:t>
      </w:r>
      <w:r w:rsidR="006069AC" w:rsidRPr="00546DDD">
        <w:rPr>
          <w:rFonts w:ascii="Times New Roman" w:hAnsi="Times New Roman" w:cs="Times New Roman"/>
          <w:lang w:val="en-GB"/>
        </w:rPr>
        <w:t>that, together with disparities in physical healthcare</w:t>
      </w:r>
      <w:r w:rsidR="006069AC" w:rsidRPr="00546DDD">
        <w:rPr>
          <w:rFonts w:ascii="Times New Roman" w:hAnsi="Times New Roman" w:cs="Times New Roman"/>
          <w:lang w:val="en-GB"/>
        </w:rPr>
      </w:r>
      <w:r w:rsidR="00A4691E">
        <w:rPr>
          <w:rFonts w:ascii="Times New Roman" w:hAnsi="Times New Roman" w:cs="Times New Roman"/>
          <w:lang w:val="en-GB"/>
        </w:rPr>
        <w:instrText/>
      </w:r>
      <w:r w:rsidR="006069AC" w:rsidRPr="00546DDD">
        <w:rPr>
          <w:rFonts w:ascii="Times New Roman" w:hAnsi="Times New Roman" w:cs="Times New Roman"/>
          <w:lang w:val="en-GB"/>
        </w:rPr>
      </w:r>
      <w:r w:rsidR="00A309BB" w:rsidRPr="00A309BB">
        <w:rPr>
          <w:rFonts w:ascii="Times New Roman" w:hAnsi="Times New Roman" w:cs="Times New Roman"/>
          <w:noProof/>
          <w:lang w:val="en-GB"/>
        </w:rPr>
        <w:t>[6, 7]</w:t>
      </w:r>
      <w:r w:rsidR="006069AC" w:rsidRPr="00546DDD">
        <w:rPr>
          <w:rFonts w:ascii="Times New Roman" w:hAnsi="Times New Roman" w:cs="Times New Roman"/>
          <w:lang w:val="en-GB"/>
        </w:rPr>
      </w:r>
      <w:r w:rsidR="006069AC" w:rsidRPr="00546DDD">
        <w:rPr>
          <w:rFonts w:ascii="Times New Roman" w:hAnsi="Times New Roman" w:cs="Times New Roman"/>
          <w:lang w:val="en-GB"/>
        </w:rPr>
        <w:t xml:space="preserve">, </w:t>
      </w:r>
      <w:r w:rsidR="008E01F7" w:rsidRPr="00546DDD">
        <w:rPr>
          <w:rFonts w:ascii="Times New Roman" w:hAnsi="Times New Roman" w:cs="Times New Roman"/>
          <w:lang w:val="en-GB"/>
        </w:rPr>
        <w:t>and disease-</w:t>
      </w:r>
      <w:r w:rsidR="00500679">
        <w:rPr>
          <w:rFonts w:ascii="Times New Roman" w:hAnsi="Times New Roman" w:cs="Times New Roman"/>
          <w:lang w:val="en-GB"/>
        </w:rPr>
        <w:t>related</w:t>
      </w:r>
      <w:r w:rsidR="008E01F7" w:rsidRPr="00546DDD">
        <w:rPr>
          <w:rFonts w:ascii="Times New Roman" w:hAnsi="Times New Roman" w:cs="Times New Roman"/>
          <w:lang w:val="en-GB"/>
        </w:rPr>
        <w:t xml:space="preserve"> symptoms, </w:t>
      </w:r>
      <w:r w:rsidR="006069AC" w:rsidRPr="00546DDD">
        <w:rPr>
          <w:rFonts w:ascii="Times New Roman" w:hAnsi="Times New Roman" w:cs="Times New Roman"/>
          <w:lang w:val="en-GB"/>
        </w:rPr>
        <w:t xml:space="preserve">lead to </w:t>
      </w:r>
      <w:r w:rsidR="0083324C">
        <w:rPr>
          <w:rFonts w:ascii="Times New Roman" w:hAnsi="Times New Roman" w:cs="Times New Roman"/>
          <w:lang w:val="en-GB"/>
        </w:rPr>
        <w:t>signific</w:t>
      </w:r>
      <w:r w:rsidR="0083324C" w:rsidRPr="00546DDD">
        <w:rPr>
          <w:rFonts w:ascii="Times New Roman" w:hAnsi="Times New Roman" w:cs="Times New Roman"/>
          <w:lang w:val="en-GB"/>
        </w:rPr>
        <w:t xml:space="preserve">ant </w:t>
      </w:r>
      <w:r w:rsidR="00FF3B1C" w:rsidRPr="00546DDD">
        <w:rPr>
          <w:rFonts w:ascii="Times New Roman" w:hAnsi="Times New Roman" w:cs="Times New Roman"/>
          <w:lang w:val="en-GB"/>
        </w:rPr>
        <w:t xml:space="preserve">burden and </w:t>
      </w:r>
      <w:r w:rsidR="006069AC" w:rsidRPr="00546DDD">
        <w:rPr>
          <w:rFonts w:ascii="Times New Roman" w:hAnsi="Times New Roman" w:cs="Times New Roman"/>
          <w:lang w:val="en-GB"/>
        </w:rPr>
        <w:t>premature mortality</w:t>
      </w:r>
      <w:r w:rsidR="00993446">
        <w:rPr>
          <w:rFonts w:ascii="Times New Roman" w:hAnsi="Times New Roman" w:cs="Times New Roman"/>
          <w:lang w:val="en-GB"/>
        </w:rPr>
        <w:t xml:space="preserve"> </w:t>
      </w:r>
      <w:r w:rsidR="00F1175E">
        <w:rPr>
          <w:rFonts w:ascii="Times New Roman" w:hAnsi="Times New Roman" w:cs="Times New Roman"/>
          <w:lang w:val="en-GB"/>
        </w:rPr>
      </w:r>
      <w:r w:rsidR="004E32E3">
        <w:rPr>
          <w:rFonts w:ascii="Times New Roman" w:hAnsi="Times New Roman" w:cs="Times New Roman"/>
          <w:lang w:val="en-GB"/>
        </w:rPr>
        <w:instrText/>
      </w:r>
      <w:r w:rsidR="004E32E3">
        <w:rPr>
          <w:rFonts w:ascii="Times New Roman" w:hAnsi="Times New Roman" w:cs="Times New Roman" w:hint="eastAsia"/>
          <w:lang w:val="en-GB"/>
        </w:rPr>
        <w:instrText xml:space="preserve"/>
      </w:r>
      <w:r w:rsidR="004E32E3">
        <w:rPr>
          <w:rFonts w:ascii="Times New Roman" w:hAnsi="Times New Roman" w:cs="Times New Roman" w:hint="eastAsia"/>
          <w:lang w:val="en-GB"/>
        </w:rPr>
        <w:instrText/>
      </w:r>
      <w:r w:rsidR="004E32E3">
        <w:rPr>
          <w:rFonts w:ascii="Times New Roman" w:hAnsi="Times New Roman" w:cs="Times New Roman" w:hint="eastAsia"/>
          <w:lang w:val="en-GB"/>
        </w:rPr>
        <w:instrText/>
      </w:r>
      <w:r w:rsidR="004E32E3">
        <w:rPr>
          <w:rFonts w:ascii="Times New Roman" w:hAnsi="Times New Roman" w:cs="Times New Roman"/>
          <w:lang w:val="en-GB"/>
        </w:rPr>
        <w:instrText/>
      </w:r>
      <w:r w:rsidR="00F1175E">
        <w:rPr>
          <w:rFonts w:ascii="Times New Roman" w:hAnsi="Times New Roman" w:cs="Times New Roman"/>
          <w:lang w:val="en-GB"/>
        </w:rPr>
      </w:r>
      <w:r w:rsidR="00F1175E" w:rsidRPr="00F1175E">
        <w:rPr>
          <w:rFonts w:ascii="Times New Roman" w:hAnsi="Times New Roman" w:cs="Times New Roman"/>
          <w:noProof/>
          <w:lang w:val="en-GB"/>
        </w:rPr>
        <w:t>[8]</w:t>
      </w:r>
      <w:r w:rsidR="00F1175E">
        <w:rPr>
          <w:rFonts w:ascii="Times New Roman" w:hAnsi="Times New Roman" w:cs="Times New Roman"/>
          <w:lang w:val="en-GB"/>
        </w:rPr>
      </w:r>
      <w:r w:rsidR="006069AC" w:rsidRPr="00546DDD">
        <w:rPr>
          <w:rFonts w:ascii="Times New Roman" w:hAnsi="Times New Roman" w:cs="Times New Roman"/>
          <w:lang w:val="en-GB"/>
        </w:rPr>
        <w:t>.</w:t>
      </w:r>
    </w:p>
    <w:p w14:paraId="5084B96A" w14:textId="176B71DF" w:rsidR="00981199" w:rsidRDefault="00844FCD" w:rsidP="005957E9">
      <w:pPr>
        <w:spacing w:after="0" w:line="360" w:lineRule="auto"/>
        <w:rPr>
          <w:rFonts w:ascii="Times New Roman" w:eastAsia="Times New Roman" w:hAnsi="Times New Roman" w:cs="Times New Roman"/>
          <w:lang w:eastAsia="fr-FR"/>
        </w:rPr>
      </w:pPr>
      <w:r w:rsidRPr="00690855">
        <w:rPr>
          <w:rFonts w:ascii="Times New Roman" w:eastAsia="Times New Roman" w:hAnsi="Times New Roman" w:cs="Times New Roman"/>
          <w:lang w:eastAsia="fr-FR"/>
        </w:rPr>
        <w:t xml:space="preserve">The global burden of disease 2019 (GBD 2019) study provides </w:t>
      </w:r>
      <w:r w:rsidR="00EB494C" w:rsidRPr="00690855">
        <w:rPr>
          <w:rFonts w:ascii="Times New Roman" w:eastAsia="Times New Roman" w:hAnsi="Times New Roman" w:cs="Times New Roman"/>
          <w:lang w:eastAsia="fr-FR"/>
        </w:rPr>
        <w:t xml:space="preserve">estimates of </w:t>
      </w:r>
      <w:r w:rsidR="002E3303">
        <w:rPr>
          <w:rFonts w:ascii="Times New Roman" w:eastAsia="Times New Roman" w:hAnsi="Times New Roman" w:cs="Times New Roman"/>
          <w:lang w:eastAsia="fr-FR"/>
        </w:rPr>
        <w:t xml:space="preserve">the </w:t>
      </w:r>
      <w:r w:rsidR="0008723C" w:rsidRPr="00690855">
        <w:rPr>
          <w:rFonts w:ascii="Times New Roman" w:eastAsia="Times New Roman" w:hAnsi="Times New Roman" w:cs="Times New Roman"/>
          <w:lang w:eastAsia="fr-FR"/>
        </w:rPr>
        <w:t xml:space="preserve">prevalence, incidence, </w:t>
      </w:r>
      <w:r w:rsidR="00203F8E" w:rsidRPr="00690855">
        <w:rPr>
          <w:rFonts w:ascii="Times New Roman" w:eastAsia="Times New Roman" w:hAnsi="Times New Roman" w:cs="Times New Roman"/>
          <w:lang w:eastAsia="fr-FR"/>
        </w:rPr>
        <w:t>and burden of medical disorders, including mental disorders</w:t>
      </w:r>
      <w:r w:rsidR="009F1206" w:rsidRPr="00690855">
        <w:rPr>
          <w:rFonts w:ascii="Times New Roman" w:eastAsia="Times New Roman" w:hAnsi="Times New Roman" w:cs="Times New Roman"/>
          <w:lang w:eastAsia="fr-FR"/>
        </w:rPr>
        <w:t xml:space="preserve"> and schizophrenia</w:t>
      </w:r>
      <w:r w:rsidR="00D85852" w:rsidRPr="00690855">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D85852" w:rsidRPr="00690855">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[9]</w:t>
      </w:r>
      <w:r w:rsidR="00D85852" w:rsidRPr="00690855">
        <w:rPr>
          <w:rFonts w:ascii="Times New Roman" w:eastAsia="Times New Roman" w:hAnsi="Times New Roman" w:cs="Times New Roman"/>
          <w:lang w:eastAsia="fr-FR"/>
        </w:rPr>
      </w:r>
      <w:r w:rsidR="00203F8E" w:rsidRPr="00690855">
        <w:rPr>
          <w:rFonts w:ascii="Times New Roman" w:eastAsia="Times New Roman" w:hAnsi="Times New Roman" w:cs="Times New Roman"/>
          <w:lang w:eastAsia="fr-FR"/>
        </w:rPr>
        <w:t xml:space="preserve">. </w:t>
      </w:r>
      <w:r w:rsidR="00BA7E5D" w:rsidRPr="00690855">
        <w:rPr>
          <w:rFonts w:ascii="Times New Roman" w:hAnsi="Times New Roman" w:cs="Times New Roman"/>
          <w:color w:val="202124"/>
          <w:shd w:val="clear" w:color="auto" w:fill="FFFFFF"/>
        </w:rPr>
        <w:t>GBD</w:t>
      </w:r>
      <w:r w:rsidR="005537D6" w:rsidRPr="00690855">
        <w:rPr>
          <w:rFonts w:ascii="Times New Roman" w:hAnsi="Times New Roman" w:cs="Times New Roman"/>
          <w:color w:val="202124"/>
          <w:shd w:val="clear" w:color="auto" w:fill="FFFFFF"/>
        </w:rPr>
        <w:t xml:space="preserve"> 2019</w:t>
      </w:r>
      <w:r w:rsidR="00BA7E5D" w:rsidRPr="00690855">
        <w:rPr>
          <w:rFonts w:ascii="Times New Roman" w:hAnsi="Times New Roman" w:cs="Times New Roman"/>
          <w:color w:val="202124"/>
          <w:shd w:val="clear" w:color="auto" w:fill="FFFFFF"/>
        </w:rPr>
        <w:t xml:space="preserve"> estimates </w:t>
      </w:r>
      <w:r w:rsidR="00BA7E5D" w:rsidRPr="00690855">
        <w:rPr>
          <w:rFonts w:ascii="Times New Roman" w:hAnsi="Times New Roman" w:cs="Times New Roman"/>
        </w:rPr>
        <w:t xml:space="preserve">disease burden </w:t>
      </w:r>
      <w:r w:rsidR="002A1520" w:rsidRPr="00690855">
        <w:rPr>
          <w:rFonts w:ascii="Times New Roman" w:hAnsi="Times New Roman" w:cs="Times New Roman"/>
        </w:rPr>
        <w:t>(i.e.</w:t>
      </w:r>
      <w:r w:rsidR="002E3303">
        <w:rPr>
          <w:rFonts w:ascii="Times New Roman" w:hAnsi="Times New Roman" w:cs="Times New Roman"/>
        </w:rPr>
        <w:t>,</w:t>
      </w:r>
      <w:r w:rsidR="002A1520" w:rsidRPr="00690855">
        <w:rPr>
          <w:rFonts w:ascii="Times New Roman" w:hAnsi="Times New Roman" w:cs="Times New Roman"/>
        </w:rPr>
        <w:t xml:space="preserve"> </w:t>
      </w:r>
      <w:r w:rsidR="00E83673" w:rsidRPr="00690855">
        <w:rPr>
          <w:rFonts w:ascii="Times New Roman" w:hAnsi="Times New Roman" w:cs="Times New Roman"/>
        </w:rPr>
        <w:t xml:space="preserve">disability-adjusted life years, </w:t>
      </w:r>
      <w:r w:rsidR="002A1520" w:rsidRPr="00690855">
        <w:rPr>
          <w:rFonts w:ascii="Times New Roman" w:hAnsi="Times New Roman" w:cs="Times New Roman"/>
        </w:rPr>
        <w:t>DALY</w:t>
      </w:r>
      <w:r w:rsidR="00BF49E2">
        <w:rPr>
          <w:rFonts w:ascii="Times New Roman" w:hAnsi="Times New Roman" w:cs="Times New Roman"/>
        </w:rPr>
        <w:t>s</w:t>
      </w:r>
      <w:r w:rsidR="00FA1F6E" w:rsidRPr="00690855">
        <w:rPr>
          <w:rFonts w:ascii="Times New Roman" w:hAnsi="Times New Roman" w:cs="Times New Roman"/>
        </w:rPr>
        <w:t xml:space="preserve"> </w:t>
      </w:r>
      <w:r w:rsidR="0032071F" w:rsidRPr="00690855">
        <w:rPr>
          <w:rFonts w:ascii="Times New Roman" w:hAnsi="Times New Roman" w:cs="Times New Roman"/>
        </w:rPr>
        <w:t>–</w:t>
      </w:r>
      <w:r w:rsidR="00FA1F6E" w:rsidRPr="00690855">
        <w:rPr>
          <w:rFonts w:ascii="Times New Roman" w:hAnsi="Times New Roman" w:cs="Times New Roman"/>
        </w:rPr>
        <w:t xml:space="preserve"> </w:t>
      </w:r>
      <w:r w:rsidR="0032071F" w:rsidRPr="00690855">
        <w:rPr>
          <w:rFonts w:ascii="Times New Roman" w:hAnsi="Times New Roman" w:cs="Times New Roman"/>
        </w:rPr>
        <w:t>one DALY equals to loss of one healthy year of life</w:t>
      </w:r>
      <w:r w:rsidR="002A1520" w:rsidRPr="00690855">
        <w:rPr>
          <w:rFonts w:ascii="Times New Roman" w:hAnsi="Times New Roman" w:cs="Times New Roman"/>
        </w:rPr>
        <w:t>)</w:t>
      </w:r>
      <w:r w:rsidR="00E83673" w:rsidRPr="00690855">
        <w:rPr>
          <w:rFonts w:ascii="Times New Roman" w:hAnsi="Times New Roman" w:cs="Times New Roman"/>
        </w:rPr>
        <w:t xml:space="preserve"> </w:t>
      </w:r>
      <w:r w:rsidR="00BA7E5D" w:rsidRPr="00690855">
        <w:rPr>
          <w:rFonts w:ascii="Times New Roman" w:hAnsi="Times New Roman" w:cs="Times New Roman"/>
        </w:rPr>
        <w:t>by summing up the estimated years of life lived with a disability (YLDs</w:t>
      </w:r>
      <w:r w:rsidR="00E83673" w:rsidRPr="00690855">
        <w:rPr>
          <w:rFonts w:ascii="Times New Roman" w:hAnsi="Times New Roman" w:cs="Times New Roman"/>
        </w:rPr>
        <w:t xml:space="preserve">, </w:t>
      </w:r>
      <w:r w:rsidR="00FA1F6E" w:rsidRPr="00690855">
        <w:rPr>
          <w:rFonts w:ascii="Times New Roman" w:hAnsi="Times New Roman" w:cs="Times New Roman"/>
        </w:rPr>
        <w:t>nonfatal burden)</w:t>
      </w:r>
      <w:r w:rsidR="00BA7E5D" w:rsidRPr="00690855">
        <w:rPr>
          <w:rFonts w:ascii="Times New Roman" w:hAnsi="Times New Roman" w:cs="Times New Roman"/>
        </w:rPr>
        <w:t>, and the years of life lost (</w:t>
      </w:r>
      <w:bookmarkStart w:id="12" w:name="_Hlk96801666"/>
      <w:r w:rsidR="00BA7E5D" w:rsidRPr="00690855">
        <w:rPr>
          <w:rFonts w:ascii="Times New Roman" w:hAnsi="Times New Roman" w:cs="Times New Roman"/>
        </w:rPr>
        <w:t>YLLs</w:t>
      </w:r>
      <w:bookmarkEnd w:id="12"/>
      <w:r w:rsidR="00FA1F6E" w:rsidRPr="00690855">
        <w:rPr>
          <w:rFonts w:ascii="Times New Roman" w:hAnsi="Times New Roman" w:cs="Times New Roman"/>
        </w:rPr>
        <w:t>, burden related with death)</w:t>
      </w:r>
      <w:r w:rsidR="00782C74">
        <w:rPr>
          <w:rFonts w:ascii="Times New Roman" w:eastAsia="Times New Roman" w:hAnsi="Times New Roman" w:cs="Times New Roman"/>
          <w:lang w:eastAsia="fr-FR"/>
        </w:rPr>
        <w:t xml:space="preserve"> </w:t>
      </w:r>
      <w:r w:rsidR="00782C74" w:rsidRPr="00546DDD">
        <w:rPr>
          <w:rFonts w:ascii="Times New Roman" w:eastAsia="Times New Roman" w:hAnsi="Times New Roman" w:cs="Times New Roman"/>
          <w:lang w:eastAsia="fr-FR"/>
        </w:rPr>
      </w:r>
      <w:r w:rsidR="00101D6F">
        <w:rPr>
          <w:rFonts w:ascii="Times New Roman" w:eastAsia="Times New Roman" w:hAnsi="Times New Roman" w:cs="Times New Roman"/>
          <w:lang w:eastAsia="fr-FR"/>
        </w:rPr>
        <w:instrText/>
      </w:r>
      <w:r w:rsidR="00782C74" w:rsidRPr="00546DD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[10]</w:t>
      </w:r>
      <w:r w:rsidR="00782C74" w:rsidRPr="00546DDD">
        <w:rPr>
          <w:rFonts w:ascii="Times New Roman" w:eastAsia="Times New Roman" w:hAnsi="Times New Roman" w:cs="Times New Roman"/>
          <w:lang w:eastAsia="fr-FR"/>
        </w:rPr>
      </w:r>
      <w:r w:rsidR="00FA1F6E" w:rsidRPr="00690855">
        <w:rPr>
          <w:rFonts w:ascii="Times New Roman" w:hAnsi="Times New Roman" w:cs="Times New Roman"/>
        </w:rPr>
        <w:t>.</w:t>
      </w:r>
      <w:r w:rsidR="00056423" w:rsidRPr="00546DDD">
        <w:rPr>
          <w:rFonts w:ascii="Times New Roman" w:eastAsia="Times New Roman" w:hAnsi="Times New Roman" w:cs="Times New Roman"/>
          <w:lang w:eastAsia="fr-FR"/>
        </w:rPr>
        <w:br/>
      </w:r>
      <w:r w:rsidR="00D052A6">
        <w:rPr>
          <w:rFonts w:ascii="Times New Roman" w:eastAsia="Times New Roman" w:hAnsi="Times New Roman" w:cs="Times New Roman"/>
          <w:lang w:eastAsia="fr-FR"/>
        </w:rPr>
        <w:t>Previous publications have</w:t>
      </w:r>
      <w:r w:rsidR="000D7C04" w:rsidRPr="00546DDD">
        <w:rPr>
          <w:rFonts w:ascii="Times New Roman" w:eastAsia="Times New Roman" w:hAnsi="Times New Roman" w:cs="Times New Roman"/>
          <w:lang w:eastAsia="fr-FR"/>
        </w:rPr>
        <w:t xml:space="preserve"> </w:t>
      </w:r>
      <w:r w:rsidR="00173364" w:rsidRPr="00546DDD">
        <w:rPr>
          <w:rFonts w:ascii="Times New Roman" w:eastAsia="Times New Roman" w:hAnsi="Times New Roman" w:cs="Times New Roman"/>
          <w:lang w:eastAsia="fr-FR"/>
        </w:rPr>
        <w:t>reported on</w:t>
      </w:r>
      <w:r w:rsidR="00590EF6">
        <w:rPr>
          <w:rFonts w:ascii="Times New Roman" w:eastAsia="Times New Roman" w:hAnsi="Times New Roman" w:cs="Times New Roman"/>
          <w:lang w:eastAsia="fr-FR"/>
        </w:rPr>
        <w:t xml:space="preserve"> the</w:t>
      </w:r>
      <w:r w:rsidR="00173364" w:rsidRPr="00546DDD">
        <w:rPr>
          <w:rFonts w:ascii="Times New Roman" w:eastAsia="Times New Roman" w:hAnsi="Times New Roman" w:cs="Times New Roman"/>
          <w:lang w:eastAsia="fr-FR"/>
        </w:rPr>
        <w:t xml:space="preserve"> GBD </w:t>
      </w:r>
      <w:r w:rsidR="00A0235C" w:rsidRPr="00546DDD">
        <w:rPr>
          <w:rFonts w:ascii="Times New Roman" w:eastAsia="Times New Roman" w:hAnsi="Times New Roman" w:cs="Times New Roman"/>
          <w:lang w:eastAsia="fr-FR"/>
        </w:rPr>
        <w:t xml:space="preserve">estimates </w:t>
      </w:r>
      <w:r w:rsidR="000D7C04" w:rsidRPr="00546DDD">
        <w:rPr>
          <w:rFonts w:ascii="Times New Roman" w:eastAsia="Times New Roman" w:hAnsi="Times New Roman" w:cs="Times New Roman"/>
          <w:lang w:eastAsia="fr-FR"/>
        </w:rPr>
        <w:t>o</w:t>
      </w:r>
      <w:r w:rsidR="005B257A" w:rsidRPr="00546DDD">
        <w:rPr>
          <w:rFonts w:ascii="Times New Roman" w:eastAsia="Times New Roman" w:hAnsi="Times New Roman" w:cs="Times New Roman"/>
          <w:lang w:eastAsia="fr-FR"/>
        </w:rPr>
        <w:t>f</w:t>
      </w:r>
      <w:r w:rsidR="000D7C04" w:rsidRPr="00546DDD">
        <w:rPr>
          <w:rFonts w:ascii="Times New Roman" w:eastAsia="Times New Roman" w:hAnsi="Times New Roman" w:cs="Times New Roman"/>
          <w:lang w:eastAsia="fr-FR"/>
        </w:rPr>
        <w:t xml:space="preserve"> schizophrenia</w:t>
      </w:r>
      <w:r w:rsidR="00A0235C" w:rsidRPr="00546DDD">
        <w:rPr>
          <w:rFonts w:ascii="Times New Roman" w:eastAsia="Times New Roman" w:hAnsi="Times New Roman" w:cs="Times New Roman"/>
          <w:lang w:eastAsia="fr-FR"/>
        </w:rPr>
        <w:t>, d</w:t>
      </w:r>
      <w:r w:rsidR="00590EF6">
        <w:rPr>
          <w:rFonts w:ascii="Times New Roman" w:eastAsia="Times New Roman" w:hAnsi="Times New Roman" w:cs="Times New Roman"/>
          <w:lang w:eastAsia="fr-FR"/>
        </w:rPr>
        <w:t>ocumentin</w:t>
      </w:r>
      <w:r w:rsidR="00A0235C" w:rsidRPr="00546DDD">
        <w:rPr>
          <w:rFonts w:ascii="Times New Roman" w:eastAsia="Times New Roman" w:hAnsi="Times New Roman" w:cs="Times New Roman"/>
          <w:lang w:eastAsia="fr-FR"/>
        </w:rPr>
        <w:t>g</w:t>
      </w:r>
      <w:r w:rsidR="00322F75" w:rsidRPr="00546DDD">
        <w:rPr>
          <w:rFonts w:ascii="Times New Roman" w:eastAsia="Times New Roman" w:hAnsi="Times New Roman" w:cs="Times New Roman"/>
          <w:lang w:eastAsia="fr-FR"/>
        </w:rPr>
        <w:t xml:space="preserve"> </w:t>
      </w:r>
      <w:r w:rsidR="005B257A" w:rsidRPr="00546DDD">
        <w:rPr>
          <w:rFonts w:ascii="Times New Roman" w:eastAsia="Times New Roman" w:hAnsi="Times New Roman" w:cs="Times New Roman"/>
          <w:lang w:eastAsia="fr-FR"/>
        </w:rPr>
        <w:t xml:space="preserve">its </w:t>
      </w:r>
      <w:r w:rsidR="00322F75" w:rsidRPr="00546DDD">
        <w:rPr>
          <w:rFonts w:ascii="Times New Roman" w:eastAsia="Times New Roman" w:hAnsi="Times New Roman" w:cs="Times New Roman"/>
          <w:lang w:eastAsia="fr-FR"/>
        </w:rPr>
        <w:t xml:space="preserve">local or global </w:t>
      </w:r>
      <w:r w:rsidR="00A0235C" w:rsidRPr="00546DDD">
        <w:rPr>
          <w:rFonts w:ascii="Times New Roman" w:eastAsia="Times New Roman" w:hAnsi="Times New Roman" w:cs="Times New Roman"/>
          <w:lang w:eastAsia="fr-FR"/>
        </w:rPr>
        <w:t>prevalence, incidence, or burden</w:t>
      </w:r>
      <w:r w:rsidR="00BD7F7C">
        <w:rPr>
          <w:rFonts w:ascii="Times New Roman" w:eastAsia="Times New Roman" w:hAnsi="Times New Roman" w:cs="Times New Roman"/>
          <w:lang w:eastAsia="fr-FR"/>
        </w:rPr>
        <w:t xml:space="preserve"> </w:t>
      </w:r>
      <w:r w:rsidR="00A4691E">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A4691E">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[11, 12]</w:t>
      </w:r>
      <w:r w:rsidR="00A4691E">
        <w:rPr>
          <w:rFonts w:ascii="Times New Roman" w:eastAsia="Times New Roman" w:hAnsi="Times New Roman" w:cs="Times New Roman"/>
          <w:lang w:eastAsia="fr-FR"/>
        </w:rPr>
      </w:r>
      <w:r w:rsidR="00BA36E4" w:rsidRPr="00546DDD">
        <w:rPr>
          <w:rFonts w:ascii="Times New Roman" w:eastAsia="Times New Roman" w:hAnsi="Times New Roman" w:cs="Times New Roman"/>
          <w:lang w:eastAsia="fr-FR"/>
        </w:rPr>
        <w:t xml:space="preserve">. </w:t>
      </w:r>
      <w:r w:rsidR="007F400A">
        <w:rPr>
          <w:rFonts w:ascii="Times New Roman" w:eastAsia="Times New Roman" w:hAnsi="Times New Roman" w:cs="Times New Roman"/>
          <w:lang w:eastAsia="fr-FR"/>
        </w:rPr>
        <w:t xml:space="preserve">According to the 2010 GBD data, </w:t>
      </w:r>
      <w:r w:rsidR="002733EE">
        <w:rPr>
          <w:rFonts w:ascii="Times New Roman" w:hAnsi="Times New Roman" w:cs="Times New Roman"/>
          <w:color w:val="212121"/>
          <w:shd w:val="clear" w:color="auto" w:fill="FFFFFF"/>
        </w:rPr>
        <w:t>al</w:t>
      </w:r>
      <w:r w:rsidR="00D052A6">
        <w:rPr>
          <w:rFonts w:ascii="Times New Roman" w:hAnsi="Times New Roman" w:cs="Times New Roman"/>
          <w:color w:val="212121"/>
          <w:shd w:val="clear" w:color="auto" w:fill="FFFFFF"/>
        </w:rPr>
        <w:t xml:space="preserve">though </w:t>
      </w:r>
      <w:r w:rsidR="00D85852" w:rsidRPr="00546DDD">
        <w:rPr>
          <w:rFonts w:ascii="Times New Roman" w:eastAsia="Times New Roman" w:hAnsi="Times New Roman" w:cs="Times New Roman"/>
          <w:lang w:eastAsia="fr-FR"/>
        </w:rPr>
        <w:t xml:space="preserve">schizophrenia has </w:t>
      </w:r>
      <w:r w:rsidR="00A13AED">
        <w:rPr>
          <w:rFonts w:ascii="Times New Roman" w:eastAsia="Times New Roman" w:hAnsi="Times New Roman" w:cs="Times New Roman"/>
          <w:lang w:eastAsia="fr-FR"/>
        </w:rPr>
        <w:t xml:space="preserve">a </w:t>
      </w:r>
      <w:r w:rsidR="00D85852" w:rsidRPr="00546DDD">
        <w:rPr>
          <w:rFonts w:ascii="Times New Roman" w:eastAsia="Times New Roman" w:hAnsi="Times New Roman" w:cs="Times New Roman"/>
          <w:lang w:eastAsia="fr-FR"/>
        </w:rPr>
        <w:t>low</w:t>
      </w:r>
      <w:r w:rsidR="00D052A6">
        <w:rPr>
          <w:rFonts w:ascii="Times New Roman" w:eastAsia="Times New Roman" w:hAnsi="Times New Roman" w:cs="Times New Roman"/>
          <w:lang w:eastAsia="fr-FR"/>
        </w:rPr>
        <w:t>er</w:t>
      </w:r>
      <w:r w:rsidR="00D85852" w:rsidRPr="00546DDD">
        <w:rPr>
          <w:rFonts w:ascii="Times New Roman" w:eastAsia="Times New Roman" w:hAnsi="Times New Roman" w:cs="Times New Roman"/>
          <w:lang w:eastAsia="fr-FR"/>
        </w:rPr>
        <w:t xml:space="preserve"> prevalence</w:t>
      </w:r>
      <w:r w:rsidR="00590EF6">
        <w:rPr>
          <w:rFonts w:ascii="Times New Roman" w:eastAsia="Times New Roman" w:hAnsi="Times New Roman" w:cs="Times New Roman"/>
          <w:lang w:eastAsia="fr-FR"/>
        </w:rPr>
        <w:t xml:space="preserve"> </w:t>
      </w:r>
      <w:r w:rsidR="002733EE">
        <w:rPr>
          <w:rFonts w:ascii="Times New Roman" w:eastAsia="Times New Roman" w:hAnsi="Times New Roman" w:cs="Times New Roman"/>
          <w:lang w:eastAsia="fr-FR"/>
        </w:rPr>
        <w:t>than</w:t>
      </w:r>
      <w:r w:rsidR="00590EF6">
        <w:rPr>
          <w:rFonts w:ascii="Times New Roman" w:eastAsia="Times New Roman" w:hAnsi="Times New Roman" w:cs="Times New Roman"/>
          <w:lang w:eastAsia="fr-FR"/>
        </w:rPr>
        <w:t xml:space="preserve"> other mental disorders</w:t>
      </w:r>
      <w:r w:rsidR="00704DC7">
        <w:rPr>
          <w:rFonts w:ascii="Times New Roman" w:eastAsia="Times New Roman" w:hAnsi="Times New Roman" w:cs="Times New Roman"/>
          <w:lang w:eastAsia="fr-FR"/>
        </w:rPr>
        <w:t>,</w:t>
      </w:r>
      <w:r w:rsidR="002733EE">
        <w:rPr>
          <w:rFonts w:ascii="Times New Roman" w:eastAsia="Times New Roman" w:hAnsi="Times New Roman" w:cs="Times New Roman"/>
          <w:lang w:eastAsia="fr-FR"/>
        </w:rPr>
        <w:t xml:space="preserve"> </w:t>
      </w:r>
      <w:r w:rsidR="00BD7F7C">
        <w:rPr>
          <w:rFonts w:ascii="Times New Roman" w:eastAsia="Times New Roman" w:hAnsi="Times New Roman" w:cs="Times New Roman"/>
          <w:lang w:eastAsia="fr-FR"/>
        </w:rPr>
        <w:t xml:space="preserve">it </w:t>
      </w:r>
      <w:r w:rsidR="002733EE">
        <w:rPr>
          <w:rFonts w:ascii="Times New Roman" w:eastAsia="Times New Roman" w:hAnsi="Times New Roman" w:cs="Times New Roman"/>
          <w:lang w:eastAsia="fr-FR"/>
        </w:rPr>
        <w:t xml:space="preserve">globally </w:t>
      </w:r>
      <w:r w:rsidR="00D85852" w:rsidRPr="00546DDD">
        <w:rPr>
          <w:rFonts w:ascii="Times New Roman" w:eastAsia="Times New Roman" w:hAnsi="Times New Roman" w:cs="Times New Roman"/>
          <w:lang w:eastAsia="fr-FR"/>
        </w:rPr>
        <w:t xml:space="preserve">accounted for </w:t>
      </w:r>
      <w:r w:rsidR="002733EE">
        <w:rPr>
          <w:rFonts w:ascii="Times New Roman" w:eastAsia="Times New Roman" w:hAnsi="Times New Roman" w:cs="Times New Roman"/>
          <w:lang w:eastAsia="fr-FR"/>
        </w:rPr>
        <w:t>&gt;</w:t>
      </w:r>
      <w:r w:rsidR="00D85852" w:rsidRPr="00546DDD">
        <w:rPr>
          <w:rFonts w:ascii="Times New Roman" w:eastAsia="Times New Roman" w:hAnsi="Times New Roman" w:cs="Times New Roman"/>
          <w:lang w:eastAsia="fr-FR"/>
        </w:rPr>
        <w:t xml:space="preserve">7% of </w:t>
      </w:r>
      <w:r w:rsidR="006C1B8B">
        <w:rPr>
          <w:rFonts w:ascii="Times New Roman" w:eastAsia="Times New Roman" w:hAnsi="Times New Roman" w:cs="Times New Roman"/>
          <w:lang w:eastAsia="fr-FR"/>
        </w:rPr>
        <w:t>burden associated with</w:t>
      </w:r>
      <w:r w:rsidR="002733EE">
        <w:rPr>
          <w:rFonts w:ascii="Times New Roman" w:eastAsia="Times New Roman" w:hAnsi="Times New Roman" w:cs="Times New Roman"/>
          <w:lang w:eastAsia="fr-FR"/>
        </w:rPr>
        <w:t xml:space="preserve"> </w:t>
      </w:r>
      <w:r w:rsidR="00D85852" w:rsidRPr="00546DDD">
        <w:rPr>
          <w:rFonts w:ascii="Times New Roman" w:eastAsia="Times New Roman" w:hAnsi="Times New Roman" w:cs="Times New Roman"/>
          <w:lang w:eastAsia="fr-FR"/>
        </w:rPr>
        <w:t xml:space="preserve">mental and substance use disorders </w:t>
      </w:r>
      <w:r w:rsidR="00FF6ED8">
        <w:rPr>
          <w:rFonts w:ascii="Times New Roman" w:eastAsia="Times New Roman" w:hAnsi="Times New Roman" w:cs="Times New Roman"/>
          <w:lang w:eastAsia="fr-FR"/>
        </w:rPr>
        <w:t xml:space="preserve">overall </w:t>
      </w:r>
      <w:r w:rsidR="00D85852" w:rsidRPr="00546DDD">
        <w:rPr>
          <w:rFonts w:ascii="Times New Roman" w:eastAsia="Times New Roman" w:hAnsi="Times New Roman" w:cs="Times New Roman"/>
          <w:lang w:eastAsia="fr-FR"/>
        </w:rPr>
        <w:t>and across any age group</w:t>
      </w:r>
      <w:r w:rsidR="00D052A6">
        <w:rPr>
          <w:rFonts w:ascii="Times New Roman" w:eastAsia="Times New Roman" w:hAnsi="Times New Roman" w:cs="Times New Roman"/>
          <w:lang w:eastAsia="fr-FR"/>
        </w:rPr>
        <w:t xml:space="preserve">. This </w:t>
      </w:r>
      <w:r w:rsidR="002733EE">
        <w:rPr>
          <w:rFonts w:ascii="Times New Roman" w:eastAsia="Times New Roman" w:hAnsi="Times New Roman" w:cs="Times New Roman"/>
          <w:lang w:eastAsia="fr-FR"/>
        </w:rPr>
        <w:t>result</w:t>
      </w:r>
      <w:r w:rsidR="00D85852" w:rsidRPr="00546DDD">
        <w:rPr>
          <w:rFonts w:ascii="Times New Roman" w:eastAsia="Times New Roman" w:hAnsi="Times New Roman" w:cs="Times New Roman"/>
          <w:lang w:eastAsia="fr-FR"/>
        </w:rPr>
        <w:t xml:space="preserve"> likely </w:t>
      </w:r>
      <w:r w:rsidR="00590EF6">
        <w:rPr>
          <w:rFonts w:ascii="Times New Roman" w:eastAsia="Times New Roman" w:hAnsi="Times New Roman" w:cs="Times New Roman"/>
          <w:lang w:eastAsia="fr-FR"/>
        </w:rPr>
        <w:t>represent</w:t>
      </w:r>
      <w:r w:rsidR="00D052A6">
        <w:rPr>
          <w:rFonts w:ascii="Times New Roman" w:eastAsia="Times New Roman" w:hAnsi="Times New Roman" w:cs="Times New Roman"/>
          <w:lang w:eastAsia="fr-FR"/>
        </w:rPr>
        <w:t>s</w:t>
      </w:r>
      <w:r w:rsidR="00590EF6">
        <w:rPr>
          <w:rFonts w:ascii="Times New Roman" w:eastAsia="Times New Roman" w:hAnsi="Times New Roman" w:cs="Times New Roman"/>
          <w:lang w:eastAsia="fr-FR"/>
        </w:rPr>
        <w:t xml:space="preserve"> </w:t>
      </w:r>
      <w:r w:rsidR="00D85852" w:rsidRPr="00546DDD">
        <w:rPr>
          <w:rFonts w:ascii="Times New Roman" w:eastAsia="Times New Roman" w:hAnsi="Times New Roman" w:cs="Times New Roman"/>
          <w:lang w:eastAsia="fr-FR"/>
        </w:rPr>
        <w:t>an underestimate of the real burden of schizophrenia</w:t>
      </w:r>
      <w:r w:rsidR="008F200A">
        <w:rPr>
          <w:rFonts w:ascii="Times New Roman" w:eastAsia="Times New Roman" w:hAnsi="Times New Roman" w:cs="Times New Roman"/>
          <w:lang w:eastAsia="fr-FR"/>
        </w:rPr>
        <w:t>,</w:t>
      </w:r>
      <w:r w:rsidR="00D85852" w:rsidRPr="00546DDD">
        <w:rPr>
          <w:rFonts w:ascii="Times New Roman" w:eastAsia="Times New Roman" w:hAnsi="Times New Roman" w:cs="Times New Roman"/>
          <w:lang w:eastAsia="fr-FR"/>
        </w:rPr>
        <w:t xml:space="preserve"> </w:t>
      </w:r>
      <w:r w:rsidR="00925CED">
        <w:rPr>
          <w:rFonts w:ascii="Times New Roman" w:eastAsia="Times New Roman" w:hAnsi="Times New Roman" w:cs="Times New Roman"/>
          <w:lang w:eastAsia="fr-FR"/>
        </w:rPr>
        <w:t xml:space="preserve">which would be higher </w:t>
      </w:r>
      <w:r w:rsidR="00D85852" w:rsidRPr="00546DDD">
        <w:rPr>
          <w:rFonts w:ascii="Times New Roman" w:eastAsia="Times New Roman" w:hAnsi="Times New Roman" w:cs="Times New Roman"/>
          <w:lang w:eastAsia="fr-FR"/>
        </w:rPr>
        <w:t>if increased mortality was taken into account</w:t>
      </w:r>
      <w:r w:rsidR="00BD7F7C">
        <w:rPr>
          <w:rFonts w:ascii="Times New Roman" w:eastAsia="Times New Roman" w:hAnsi="Times New Roman" w:cs="Times New Roman"/>
          <w:lang w:eastAsia="fr-FR"/>
        </w:rPr>
        <w:t xml:space="preserve"> </w:t>
      </w:r>
      <w:r w:rsidR="00D85852" w:rsidRPr="00546DDD">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D85852" w:rsidRPr="00546DD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[13]</w:t>
      </w:r>
      <w:r w:rsidR="00D85852" w:rsidRPr="00546DDD">
        <w:rPr>
          <w:rFonts w:ascii="Times New Roman" w:eastAsia="Times New Roman" w:hAnsi="Times New Roman" w:cs="Times New Roman"/>
          <w:lang w:eastAsia="fr-FR"/>
        </w:rPr>
      </w:r>
      <w:r w:rsidR="00D85852" w:rsidRPr="00546DDD">
        <w:rPr>
          <w:rFonts w:ascii="Times New Roman" w:eastAsia="Times New Roman" w:hAnsi="Times New Roman" w:cs="Times New Roman"/>
          <w:lang w:eastAsia="fr-FR"/>
        </w:rPr>
        <w:t xml:space="preserve">. </w:t>
      </w:r>
      <w:r w:rsidR="007F400A">
        <w:rPr>
          <w:rFonts w:ascii="Times New Roman" w:eastAsia="Times New Roman" w:hAnsi="Times New Roman" w:cs="Times New Roman"/>
          <w:lang w:eastAsia="fr-FR"/>
        </w:rPr>
        <w:t xml:space="preserve"> </w:t>
      </w:r>
      <w:r w:rsidR="005B0D86">
        <w:rPr>
          <w:rFonts w:ascii="Times New Roman" w:eastAsia="Times New Roman" w:hAnsi="Times New Roman" w:cs="Times New Roman"/>
          <w:lang w:eastAsia="fr-FR"/>
        </w:rPr>
        <w:t xml:space="preserve">Indeed, </w:t>
      </w:r>
      <w:r w:rsidR="00B4714D">
        <w:rPr>
          <w:rFonts w:ascii="Times New Roman" w:eastAsia="Times New Roman" w:hAnsi="Times New Roman" w:cs="Times New Roman"/>
          <w:lang w:eastAsia="fr-FR"/>
        </w:rPr>
        <w:t xml:space="preserve">schizophrenia has increased all-cause, suicide, natural-cause, and specific-cause mortality </w:t>
      </w:r>
      <w:r w:rsidR="002733EE">
        <w:rPr>
          <w:rFonts w:ascii="Times New Roman" w:eastAsia="Times New Roman" w:hAnsi="Times New Roman" w:cs="Times New Roman"/>
          <w:lang w:eastAsia="fr-FR"/>
        </w:rPr>
        <w:t>vs.</w:t>
      </w:r>
      <w:r w:rsidR="00B4714D">
        <w:rPr>
          <w:rFonts w:ascii="Times New Roman" w:eastAsia="Times New Roman" w:hAnsi="Times New Roman" w:cs="Times New Roman"/>
          <w:lang w:eastAsia="fr-FR"/>
        </w:rPr>
        <w:t xml:space="preserve"> the general population</w:t>
      </w:r>
      <w:r w:rsidR="00BD7F7C">
        <w:rPr>
          <w:rFonts w:ascii="Times New Roman" w:eastAsia="Times New Roman" w:hAnsi="Times New Roman" w:cs="Times New Roman"/>
          <w:lang w:eastAsia="fr-FR"/>
        </w:rPr>
        <w:t xml:space="preserve"> </w:t>
      </w:r>
      <w:r w:rsidR="00B4714D">
        <w:rPr>
          <w:rFonts w:ascii="Times New Roman" w:eastAsia="Times New Roman" w:hAnsi="Times New Roman" w:cs="Times New Roman"/>
          <w:lang w:eastAsia="fr-FR"/>
        </w:rPr>
      </w:r>
      <w:r w:rsidR="004E32E3">
        <w:rPr>
          <w:rFonts w:ascii="Times New Roman" w:eastAsia="Times New Roman" w:hAnsi="Times New Roman" w:cs="Times New Roman"/>
          <w:lang w:eastAsia="fr-FR"/>
        </w:rPr>
        <w:instrText/>
      </w:r>
      <w:r w:rsidR="00B4714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[8]</w:t>
      </w:r>
      <w:r w:rsidR="00B4714D">
        <w:rPr>
          <w:rFonts w:ascii="Times New Roman" w:eastAsia="Times New Roman" w:hAnsi="Times New Roman" w:cs="Times New Roman"/>
          <w:lang w:eastAsia="fr-FR"/>
        </w:rPr>
      </w:r>
      <w:r w:rsidR="00B4714D">
        <w:rPr>
          <w:rFonts w:ascii="Times New Roman" w:eastAsia="Times New Roman" w:hAnsi="Times New Roman" w:cs="Times New Roman"/>
          <w:lang w:eastAsia="fr-FR"/>
        </w:rPr>
        <w:t xml:space="preserve">, but </w:t>
      </w:r>
      <w:r w:rsidR="005B0D86">
        <w:rPr>
          <w:rFonts w:ascii="Times New Roman" w:eastAsia="Times New Roman" w:hAnsi="Times New Roman" w:cs="Times New Roman"/>
          <w:lang w:eastAsia="fr-FR"/>
        </w:rPr>
        <w:t>GBD only recognizes anorexia nervosa among psychiatric disorders as a cause of mortality</w:t>
      </w:r>
      <w:r w:rsidR="00BD7F7C">
        <w:rPr>
          <w:rFonts w:ascii="Times New Roman" w:eastAsia="Times New Roman" w:hAnsi="Times New Roman" w:cs="Times New Roman"/>
          <w:lang w:eastAsia="fr-FR"/>
        </w:rPr>
        <w:t xml:space="preserve"> </w:t>
      </w:r>
      <w:r w:rsidR="00925CED">
        <w:rPr>
          <w:rFonts w:ascii="Times New Roman" w:eastAsia="Times New Roman" w:hAnsi="Times New Roman" w:cs="Times New Roman"/>
          <w:lang w:eastAsia="fr-FR"/>
        </w:rPr>
      </w:r>
      <w:r w:rsidR="00DF4F10">
        <w:rPr>
          <w:rFonts w:ascii="Times New Roman" w:eastAsia="Times New Roman" w:hAnsi="Times New Roman" w:cs="Times New Roman"/>
          <w:lang w:eastAsia="fr-FR"/>
        </w:rPr>
        <w:instrText/>
      </w:r>
      <w:r w:rsidR="00925CED">
        <w:rPr>
          <w:rFonts w:ascii="Times New Roman" w:eastAsia="Times New Roman" w:hAnsi="Times New Roman" w:cs="Times New Roman"/>
          <w:lang w:eastAsia="fr-FR"/>
        </w:rPr>
      </w:r>
      <w:r w:rsidR="00101D6F" w:rsidRPr="00101D6F">
        <w:rPr>
          <w:rFonts w:ascii="Times New Roman" w:eastAsia="Times New Roman" w:hAnsi="Times New Roman" w:cs="Times New Roman"/>
          <w:noProof/>
          <w:lang w:eastAsia="fr-FR"/>
        </w:rPr>
        <w:t>[10]</w:t>
      </w:r>
      <w:r w:rsidR="00925CED">
        <w:rPr>
          <w:rFonts w:ascii="Times New Roman" w:eastAsia="Times New Roman" w:hAnsi="Times New Roman" w:cs="Times New Roman"/>
          <w:lang w:eastAsia="fr-FR"/>
        </w:rPr>
      </w:r>
      <w:r w:rsidR="005B0D86">
        <w:rPr>
          <w:rFonts w:ascii="Times New Roman" w:eastAsia="Times New Roman" w:hAnsi="Times New Roman" w:cs="Times New Roman"/>
          <w:lang w:eastAsia="fr-FR"/>
        </w:rPr>
        <w:t xml:space="preserve">. </w:t>
      </w:r>
      <w:r w:rsidR="007F400A">
        <w:rPr>
          <w:rFonts w:ascii="Times New Roman" w:eastAsia="Times New Roman" w:hAnsi="Times New Roman" w:cs="Times New Roman"/>
          <w:lang w:eastAsia="fr-FR"/>
        </w:rPr>
        <w:t xml:space="preserve">Subsequently, the </w:t>
      </w:r>
      <w:r w:rsidR="002E7D46" w:rsidRPr="00546DDD">
        <w:rPr>
          <w:rFonts w:ascii="Times New Roman" w:hAnsi="Times New Roman" w:cs="Times New Roman"/>
          <w:lang w:val="en-GB"/>
        </w:rPr>
        <w:t>GBD 2016</w:t>
      </w:r>
      <w:r w:rsidR="007F400A">
        <w:rPr>
          <w:rFonts w:ascii="Times New Roman" w:hAnsi="Times New Roman" w:cs="Times New Roman"/>
          <w:lang w:val="en-GB"/>
        </w:rPr>
        <w:t>,</w:t>
      </w:r>
      <w:r w:rsidR="002E7D46" w:rsidRPr="00546DDD">
        <w:rPr>
          <w:rFonts w:ascii="Times New Roman" w:hAnsi="Times New Roman" w:cs="Times New Roman"/>
          <w:lang w:val="en-GB"/>
        </w:rPr>
        <w:t xml:space="preserve"> </w:t>
      </w:r>
      <w:r w:rsidR="008404A5" w:rsidRPr="00546DDD">
        <w:rPr>
          <w:rFonts w:ascii="Times New Roman" w:hAnsi="Times New Roman" w:cs="Times New Roman"/>
          <w:lang w:val="en-GB"/>
        </w:rPr>
        <w:t>includ</w:t>
      </w:r>
      <w:r w:rsidR="007F400A">
        <w:rPr>
          <w:rFonts w:ascii="Times New Roman" w:hAnsi="Times New Roman" w:cs="Times New Roman"/>
          <w:lang w:val="en-GB"/>
        </w:rPr>
        <w:t>ing</w:t>
      </w:r>
      <w:r w:rsidR="002733EE">
        <w:rPr>
          <w:rFonts w:ascii="Times New Roman" w:hAnsi="Times New Roman" w:cs="Times New Roman"/>
          <w:lang w:val="en-GB"/>
        </w:rPr>
        <w:t xml:space="preserve"> </w:t>
      </w:r>
      <w:r w:rsidR="008404A5" w:rsidRPr="00546DDD">
        <w:rPr>
          <w:rFonts w:ascii="Times New Roman" w:hAnsi="Times New Roman" w:cs="Times New Roman"/>
          <w:lang w:val="en-GB"/>
        </w:rPr>
        <w:t>129 data sources</w:t>
      </w:r>
      <w:r w:rsidR="007F400A">
        <w:rPr>
          <w:rFonts w:ascii="Times New Roman" w:hAnsi="Times New Roman" w:cs="Times New Roman"/>
          <w:lang w:val="en-GB"/>
        </w:rPr>
        <w:t>,</w:t>
      </w:r>
      <w:r w:rsidR="008404A5" w:rsidRPr="00546DDD">
        <w:rPr>
          <w:rFonts w:ascii="Times New Roman" w:hAnsi="Times New Roman" w:cs="Times New Roman"/>
          <w:lang w:val="en-GB"/>
        </w:rPr>
        <w:t xml:space="preserve"> report</w:t>
      </w:r>
      <w:r w:rsidR="00580599" w:rsidRPr="00546DDD">
        <w:rPr>
          <w:rFonts w:ascii="Times New Roman" w:hAnsi="Times New Roman" w:cs="Times New Roman"/>
          <w:lang w:val="en-GB"/>
        </w:rPr>
        <w:t>ed</w:t>
      </w:r>
      <w:r w:rsidR="008404A5" w:rsidRPr="00546DDD">
        <w:rPr>
          <w:rFonts w:ascii="Times New Roman" w:hAnsi="Times New Roman" w:cs="Times New Roman"/>
          <w:lang w:val="en-GB"/>
        </w:rPr>
        <w:t xml:space="preserve"> that, globally, </w:t>
      </w:r>
      <w:r w:rsidR="002733EE">
        <w:rPr>
          <w:rFonts w:ascii="Times New Roman" w:hAnsi="Times New Roman" w:cs="Times New Roman"/>
          <w:lang w:val="en-GB"/>
        </w:rPr>
        <w:t xml:space="preserve">the </w:t>
      </w:r>
      <w:r w:rsidR="00526701" w:rsidRPr="00546DDD">
        <w:rPr>
          <w:rFonts w:ascii="Times New Roman" w:hAnsi="Times New Roman" w:cs="Times New Roman"/>
          <w:lang w:val="en-GB"/>
        </w:rPr>
        <w:t xml:space="preserve">raw </w:t>
      </w:r>
      <w:r w:rsidR="008404A5" w:rsidRPr="00546DDD">
        <w:rPr>
          <w:rFonts w:ascii="Times New Roman" w:hAnsi="Times New Roman" w:cs="Times New Roman"/>
          <w:lang w:val="en-GB"/>
        </w:rPr>
        <w:t xml:space="preserve">prevalence </w:t>
      </w:r>
      <w:r w:rsidR="002733EE">
        <w:rPr>
          <w:rFonts w:ascii="Times New Roman" w:hAnsi="Times New Roman" w:cs="Times New Roman"/>
          <w:lang w:val="en-GB"/>
        </w:rPr>
        <w:t xml:space="preserve">of schizophrenia </w:t>
      </w:r>
      <w:r w:rsidR="008404A5" w:rsidRPr="00546DDD">
        <w:rPr>
          <w:rFonts w:ascii="Times New Roman" w:hAnsi="Times New Roman" w:cs="Times New Roman"/>
          <w:lang w:val="en-GB"/>
        </w:rPr>
        <w:t>increased from over 13 million people in 1990 to almost 21 million cases in 2016</w:t>
      </w:r>
      <w:r w:rsidR="00BD7F7C">
        <w:rPr>
          <w:rFonts w:ascii="Times New Roman" w:hAnsi="Times New Roman" w:cs="Times New Roman"/>
          <w:lang w:val="en-GB"/>
        </w:rPr>
        <w:t xml:space="preserve"> </w:t>
      </w:r>
      <w:r w:rsidR="008404A5" w:rsidRPr="00546DDD">
        <w:rPr>
          <w:rFonts w:ascii="Times New Roman" w:hAnsi="Times New Roman" w:cs="Times New Roman"/>
          <w:lang w:val="en-GB"/>
        </w:rPr>
      </w:r>
      <w:r w:rsidR="00E607E3">
        <w:rPr>
          <w:rFonts w:ascii="Times New Roman" w:hAnsi="Times New Roman" w:cs="Times New Roman"/>
          <w:lang w:val="en-GB"/>
        </w:rPr>
        <w:instrText/>
      </w:r>
      <w:r w:rsidR="008404A5" w:rsidRPr="00546DDD">
        <w:rPr>
          <w:rFonts w:ascii="Times New Roman" w:hAnsi="Times New Roman" w:cs="Times New Roman"/>
          <w:lang w:val="en-GB"/>
        </w:rPr>
      </w:r>
      <w:r w:rsidR="00F1175E" w:rsidRPr="00F1175E">
        <w:rPr>
          <w:rFonts w:ascii="Times New Roman" w:hAnsi="Times New Roman" w:cs="Times New Roman"/>
          <w:noProof/>
          <w:lang w:val="en-GB"/>
        </w:rPr>
        <w:t>[12]</w:t>
      </w:r>
      <w:r w:rsidR="008404A5" w:rsidRPr="00546DDD">
        <w:rPr>
          <w:rFonts w:ascii="Times New Roman" w:hAnsi="Times New Roman" w:cs="Times New Roman"/>
          <w:lang w:val="en-GB"/>
        </w:rPr>
      </w:r>
      <w:r w:rsidR="008404A5" w:rsidRPr="00546DDD">
        <w:rPr>
          <w:rFonts w:ascii="Times New Roman" w:hAnsi="Times New Roman" w:cs="Times New Roman"/>
          <w:lang w:val="en-GB"/>
        </w:rPr>
        <w:t>.</w:t>
      </w:r>
      <w:r w:rsidR="00526701" w:rsidRPr="00546DDD">
        <w:rPr>
          <w:rFonts w:ascii="Times New Roman" w:hAnsi="Times New Roman" w:cs="Times New Roman"/>
          <w:lang w:val="en-GB"/>
        </w:rPr>
        <w:t xml:space="preserve"> </w:t>
      </w:r>
      <w:r w:rsidR="007F400A">
        <w:rPr>
          <w:rFonts w:ascii="Times New Roman" w:hAnsi="Times New Roman" w:cs="Times New Roman"/>
          <w:lang w:val="en-GB"/>
        </w:rPr>
        <w:t xml:space="preserve">Furthermore, the 2017 GBD report concluded that, </w:t>
      </w:r>
      <w:r w:rsidR="007F400A">
        <w:rPr>
          <w:rFonts w:ascii="Times New Roman" w:eastAsia="Times New Roman" w:hAnsi="Times New Roman" w:cs="Times New Roman"/>
          <w:lang w:eastAsia="fr-FR"/>
        </w:rPr>
        <w:t>f</w:t>
      </w:r>
      <w:r w:rsidR="002A5640" w:rsidRPr="00546DDD">
        <w:rPr>
          <w:rFonts w:ascii="Times New Roman" w:eastAsia="Times New Roman" w:hAnsi="Times New Roman" w:cs="Times New Roman"/>
          <w:lang w:eastAsia="fr-FR"/>
        </w:rPr>
        <w:t>rom 1990</w:t>
      </w:r>
      <w:r w:rsidR="002733EE">
        <w:rPr>
          <w:rFonts w:ascii="Times New Roman" w:eastAsia="Times New Roman" w:hAnsi="Times New Roman" w:cs="Times New Roman"/>
          <w:lang w:eastAsia="fr-FR"/>
        </w:rPr>
        <w:t>-</w:t>
      </w:r>
      <w:r w:rsidR="002A5640" w:rsidRPr="00546DDD">
        <w:rPr>
          <w:rFonts w:ascii="Times New Roman" w:eastAsia="Times New Roman" w:hAnsi="Times New Roman" w:cs="Times New Roman"/>
          <w:lang w:eastAsia="fr-FR"/>
        </w:rPr>
        <w:t xml:space="preserve">2017 </w:t>
      </w:r>
      <w:r w:rsidR="00526701" w:rsidRPr="00546DDD">
        <w:rPr>
          <w:rFonts w:ascii="Times New Roman" w:eastAsia="Times New Roman" w:hAnsi="Times New Roman" w:cs="Times New Roman"/>
          <w:lang w:eastAsia="fr-FR"/>
        </w:rPr>
        <w:t>(GBD 2017)</w:t>
      </w:r>
      <w:r w:rsidR="00A13AED">
        <w:rPr>
          <w:rFonts w:ascii="Times New Roman" w:eastAsia="Times New Roman" w:hAnsi="Times New Roman" w:cs="Times New Roman"/>
          <w:lang w:eastAsia="fr-FR"/>
        </w:rPr>
        <w:t>,</w:t>
      </w:r>
      <w:r w:rsidR="00526701" w:rsidRPr="00546DDD">
        <w:rPr>
          <w:rFonts w:ascii="Times New Roman" w:eastAsia="Times New Roman" w:hAnsi="Times New Roman" w:cs="Times New Roman"/>
          <w:lang w:eastAsia="fr-FR"/>
        </w:rPr>
        <w:t xml:space="preserve"> </w:t>
      </w:r>
      <w:r w:rsidR="002A5640" w:rsidRPr="00546DDD">
        <w:rPr>
          <w:rFonts w:ascii="Times New Roman" w:eastAsia="Times New Roman" w:hAnsi="Times New Roman" w:cs="Times New Roman"/>
          <w:lang w:eastAsia="fr-FR"/>
        </w:rPr>
        <w:t xml:space="preserve">the </w:t>
      </w:r>
      <w:r w:rsidR="00F57D07" w:rsidRPr="00546DDD">
        <w:rPr>
          <w:rFonts w:ascii="Times New Roman" w:eastAsia="Times New Roman" w:hAnsi="Times New Roman" w:cs="Times New Roman"/>
          <w:lang w:eastAsia="fr-FR"/>
        </w:rPr>
        <w:t>global</w:t>
      </w:r>
      <w:r w:rsidR="002733EE">
        <w:rPr>
          <w:rFonts w:ascii="Times New Roman" w:eastAsia="Times New Roman" w:hAnsi="Times New Roman" w:cs="Times New Roman"/>
          <w:lang w:eastAsia="fr-FR"/>
        </w:rPr>
        <w:t>,</w:t>
      </w:r>
      <w:r w:rsidR="00F57D07" w:rsidRPr="00546DDD">
        <w:rPr>
          <w:rFonts w:ascii="Times New Roman" w:eastAsia="Times New Roman" w:hAnsi="Times New Roman" w:cs="Times New Roman"/>
          <w:lang w:eastAsia="fr-FR"/>
        </w:rPr>
        <w:t xml:space="preserve"> </w:t>
      </w:r>
      <w:r w:rsidR="002A5640" w:rsidRPr="00546DDD">
        <w:rPr>
          <w:rFonts w:ascii="Times New Roman" w:eastAsia="Times New Roman" w:hAnsi="Times New Roman" w:cs="Times New Roman"/>
          <w:lang w:eastAsia="fr-FR"/>
        </w:rPr>
        <w:t>age-</w:t>
      </w:r>
      <w:r w:rsidR="00A83E32" w:rsidRPr="00546DDD">
        <w:rPr>
          <w:rFonts w:ascii="Times New Roman" w:eastAsia="Times New Roman" w:hAnsi="Times New Roman" w:cs="Times New Roman"/>
          <w:lang w:eastAsia="fr-FR"/>
        </w:rPr>
        <w:t xml:space="preserve">standardized </w:t>
      </w:r>
      <w:r w:rsidR="002A5640" w:rsidRPr="00546DDD">
        <w:rPr>
          <w:rFonts w:ascii="Times New Roman" w:eastAsia="Times New Roman" w:hAnsi="Times New Roman" w:cs="Times New Roman"/>
          <w:lang w:eastAsia="fr-FR"/>
        </w:rPr>
        <w:t>incidence rate</w:t>
      </w:r>
      <w:r w:rsidR="00A83E32" w:rsidRPr="00546DDD">
        <w:rPr>
          <w:rFonts w:ascii="Times New Roman" w:eastAsia="Times New Roman" w:hAnsi="Times New Roman" w:cs="Times New Roman"/>
          <w:lang w:eastAsia="fr-FR"/>
        </w:rPr>
        <w:t xml:space="preserve"> of schizophrenia decreased slightly, but </w:t>
      </w:r>
      <w:r w:rsidR="00173CED" w:rsidRPr="00546DDD">
        <w:rPr>
          <w:rFonts w:ascii="Times New Roman" w:eastAsia="Times New Roman" w:hAnsi="Times New Roman" w:cs="Times New Roman"/>
          <w:lang w:eastAsia="fr-FR"/>
        </w:rPr>
        <w:t>ag</w:t>
      </w:r>
      <w:r w:rsidR="004F54EB">
        <w:rPr>
          <w:rFonts w:ascii="Times New Roman" w:eastAsia="Times New Roman" w:hAnsi="Times New Roman" w:cs="Times New Roman"/>
          <w:lang w:eastAsia="fr-FR"/>
        </w:rPr>
        <w:t>e</w:t>
      </w:r>
      <w:r w:rsidR="00173CED" w:rsidRPr="00546DDD">
        <w:rPr>
          <w:rFonts w:ascii="Times New Roman" w:eastAsia="Times New Roman" w:hAnsi="Times New Roman" w:cs="Times New Roman"/>
          <w:lang w:eastAsia="fr-FR"/>
        </w:rPr>
        <w:t xml:space="preserve">-standardized disability remained stable, and raw </w:t>
      </w:r>
      <w:r w:rsidR="000E4950" w:rsidRPr="00546DDD">
        <w:rPr>
          <w:rFonts w:ascii="Times New Roman" w:eastAsia="Times New Roman" w:hAnsi="Times New Roman" w:cs="Times New Roman"/>
          <w:lang w:eastAsia="fr-FR"/>
        </w:rPr>
        <w:t xml:space="preserve">estimates of both incidence and </w:t>
      </w:r>
      <w:r w:rsidR="00F57D07" w:rsidRPr="00546DDD">
        <w:rPr>
          <w:rFonts w:ascii="Times New Roman" w:eastAsia="Times New Roman" w:hAnsi="Times New Roman" w:cs="Times New Roman"/>
          <w:lang w:eastAsia="fr-FR"/>
        </w:rPr>
        <w:t>disability increased</w:t>
      </w:r>
      <w:r w:rsidR="00877907" w:rsidRPr="00546DDD">
        <w:rPr>
          <w:rFonts w:ascii="Times New Roman" w:eastAsia="Times New Roman" w:hAnsi="Times New Roman" w:cs="Times New Roman"/>
          <w:lang w:eastAsia="fr-FR"/>
        </w:rPr>
        <w:t xml:space="preserve"> further</w:t>
      </w:r>
      <w:r w:rsidR="00BD7F7C">
        <w:rPr>
          <w:rFonts w:ascii="Times New Roman" w:eastAsia="Times New Roman" w:hAnsi="Times New Roman" w:cs="Times New Roman"/>
          <w:lang w:eastAsia="fr-FR"/>
        </w:rPr>
        <w:t xml:space="preserve"> </w:t>
      </w:r>
      <w:r w:rsidR="00F57D07" w:rsidRPr="00546DDD">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F57D07" w:rsidRPr="00546DD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[11]</w:t>
      </w:r>
      <w:r w:rsidR="00F57D07" w:rsidRPr="00546DDD">
        <w:rPr>
          <w:rFonts w:ascii="Times New Roman" w:eastAsia="Times New Roman" w:hAnsi="Times New Roman" w:cs="Times New Roman"/>
          <w:lang w:eastAsia="fr-FR"/>
        </w:rPr>
      </w:r>
      <w:r w:rsidR="00F57D07" w:rsidRPr="00546DDD">
        <w:rPr>
          <w:rFonts w:ascii="Times New Roman" w:eastAsia="Times New Roman" w:hAnsi="Times New Roman" w:cs="Times New Roman"/>
          <w:lang w:eastAsia="fr-FR"/>
        </w:rPr>
        <w:t xml:space="preserve">. </w:t>
      </w:r>
      <w:r w:rsidR="00877907" w:rsidRPr="00546DDD">
        <w:rPr>
          <w:rFonts w:ascii="Times New Roman" w:eastAsia="Times New Roman" w:hAnsi="Times New Roman" w:cs="Times New Roman"/>
          <w:lang w:eastAsia="fr-FR"/>
        </w:rPr>
        <w:t xml:space="preserve">More </w:t>
      </w:r>
      <w:r w:rsidR="008D3CFE" w:rsidRPr="00546DDD">
        <w:rPr>
          <w:rFonts w:ascii="Times New Roman" w:eastAsia="Times New Roman" w:hAnsi="Times New Roman" w:cs="Times New Roman"/>
          <w:lang w:eastAsia="fr-FR"/>
        </w:rPr>
        <w:t>recently, a</w:t>
      </w:r>
      <w:r w:rsidR="00C54DB9" w:rsidRPr="00546DDD">
        <w:rPr>
          <w:rFonts w:ascii="Times New Roman" w:eastAsia="Times New Roman" w:hAnsi="Times New Roman" w:cs="Times New Roman"/>
          <w:lang w:eastAsia="fr-FR"/>
        </w:rPr>
        <w:t xml:space="preserve"> systematic report of the GBD 2019 capstone paper </w:t>
      </w:r>
      <w:r w:rsidR="00A13AED">
        <w:rPr>
          <w:rFonts w:ascii="Times New Roman" w:eastAsia="Times New Roman" w:hAnsi="Times New Roman" w:cs="Times New Roman"/>
          <w:lang w:eastAsia="fr-FR"/>
        </w:rPr>
        <w:t>encompassing 396 medical diseases</w:t>
      </w:r>
      <w:r w:rsidR="00A2312B">
        <w:rPr>
          <w:rFonts w:ascii="Times New Roman" w:eastAsia="Times New Roman" w:hAnsi="Times New Roman" w:cs="Times New Roman"/>
          <w:lang w:eastAsia="fr-FR"/>
        </w:rPr>
        <w:t>, including major mental disorders,</w:t>
      </w:r>
      <w:r w:rsidR="00A13AED">
        <w:rPr>
          <w:rFonts w:ascii="Times New Roman" w:eastAsia="Times New Roman" w:hAnsi="Times New Roman" w:cs="Times New Roman"/>
          <w:lang w:eastAsia="fr-FR"/>
        </w:rPr>
        <w:t xml:space="preserve"> documented a slight increase in the </w:t>
      </w:r>
      <w:r w:rsidR="00A2312B">
        <w:rPr>
          <w:rFonts w:ascii="Times New Roman" w:eastAsia="Times New Roman" w:hAnsi="Times New Roman" w:cs="Times New Roman"/>
          <w:lang w:eastAsia="fr-FR"/>
        </w:rPr>
        <w:t>burden of schizophrenia among people aged 25-49 years</w:t>
      </w:r>
      <w:r w:rsidR="00BD7F7C">
        <w:rPr>
          <w:rFonts w:ascii="Times New Roman" w:eastAsia="Times New Roman" w:hAnsi="Times New Roman" w:cs="Times New Roman"/>
          <w:lang w:eastAsia="fr-FR"/>
        </w:rPr>
        <w:t xml:space="preserve"> </w:t>
      </w:r>
      <w:r w:rsidR="00C54DB9" w:rsidRPr="00546DDD">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C54DB9" w:rsidRPr="00546DD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[9]</w:t>
      </w:r>
      <w:r w:rsidR="00C54DB9" w:rsidRPr="00546DDD">
        <w:rPr>
          <w:rFonts w:ascii="Times New Roman" w:eastAsia="Times New Roman" w:hAnsi="Times New Roman" w:cs="Times New Roman"/>
          <w:lang w:eastAsia="fr-FR"/>
        </w:rPr>
      </w:r>
      <w:r w:rsidR="00C54DB9" w:rsidRPr="00546DDD">
        <w:rPr>
          <w:rFonts w:ascii="Times New Roman" w:eastAsia="Times New Roman" w:hAnsi="Times New Roman" w:cs="Times New Roman"/>
          <w:lang w:eastAsia="fr-FR"/>
        </w:rPr>
        <w:t xml:space="preserve">. </w:t>
      </w:r>
      <w:r w:rsidR="00A2312B">
        <w:rPr>
          <w:rFonts w:ascii="Times New Roman" w:eastAsia="Times New Roman" w:hAnsi="Times New Roman" w:cs="Times New Roman"/>
          <w:lang w:eastAsia="fr-FR"/>
        </w:rPr>
        <w:t>A subsequent</w:t>
      </w:r>
      <w:r w:rsidR="00753B58" w:rsidRPr="00546DDD">
        <w:rPr>
          <w:rFonts w:ascii="Times New Roman" w:eastAsia="Times New Roman" w:hAnsi="Times New Roman" w:cs="Times New Roman"/>
          <w:lang w:eastAsia="fr-FR"/>
        </w:rPr>
        <w:t xml:space="preserve"> report from the GBD 2019 Mental Disorders Collaborators </w:t>
      </w:r>
      <w:r w:rsidR="002677D8" w:rsidRPr="00546DDD">
        <w:rPr>
          <w:rFonts w:ascii="Times New Roman" w:eastAsia="Times New Roman" w:hAnsi="Times New Roman" w:cs="Times New Roman"/>
          <w:lang w:eastAsia="fr-FR"/>
        </w:rPr>
        <w:t>group</w:t>
      </w:r>
      <w:r w:rsidR="007F400A">
        <w:rPr>
          <w:rFonts w:ascii="Times New Roman" w:eastAsia="Times New Roman" w:hAnsi="Times New Roman" w:cs="Times New Roman"/>
          <w:lang w:eastAsia="fr-FR"/>
        </w:rPr>
        <w:t>,</w:t>
      </w:r>
      <w:r w:rsidR="002677D8" w:rsidRPr="00546DDD">
        <w:rPr>
          <w:rFonts w:ascii="Times New Roman" w:eastAsia="Times New Roman" w:hAnsi="Times New Roman" w:cs="Times New Roman"/>
          <w:lang w:eastAsia="fr-FR"/>
        </w:rPr>
        <w:t xml:space="preserve"> </w:t>
      </w:r>
      <w:r w:rsidR="00605D53" w:rsidRPr="00546DDD">
        <w:rPr>
          <w:rFonts w:ascii="Times New Roman" w:eastAsia="Times New Roman" w:hAnsi="Times New Roman" w:cs="Times New Roman"/>
          <w:lang w:eastAsia="fr-FR"/>
        </w:rPr>
        <w:t>narrow</w:t>
      </w:r>
      <w:r w:rsidR="007F400A">
        <w:rPr>
          <w:rFonts w:ascii="Times New Roman" w:eastAsia="Times New Roman" w:hAnsi="Times New Roman" w:cs="Times New Roman"/>
          <w:lang w:eastAsia="fr-FR"/>
        </w:rPr>
        <w:t>ing</w:t>
      </w:r>
      <w:r w:rsidR="00605D53" w:rsidRPr="00546DDD">
        <w:rPr>
          <w:rFonts w:ascii="Times New Roman" w:eastAsia="Times New Roman" w:hAnsi="Times New Roman" w:cs="Times New Roman"/>
          <w:lang w:eastAsia="fr-FR"/>
        </w:rPr>
        <w:t xml:space="preserve"> the focus </w:t>
      </w:r>
      <w:r w:rsidR="00EC068B">
        <w:rPr>
          <w:rFonts w:ascii="Times New Roman" w:eastAsia="Times New Roman" w:hAnsi="Times New Roman" w:cs="Times New Roman"/>
          <w:lang w:eastAsia="fr-FR"/>
        </w:rPr>
        <w:t>to</w:t>
      </w:r>
      <w:r w:rsidR="00EC068B" w:rsidRPr="00546DDD">
        <w:rPr>
          <w:rFonts w:ascii="Times New Roman" w:eastAsia="Times New Roman" w:hAnsi="Times New Roman" w:cs="Times New Roman"/>
          <w:lang w:eastAsia="fr-FR"/>
        </w:rPr>
        <w:t xml:space="preserve"> </w:t>
      </w:r>
      <w:r w:rsidR="002677D8" w:rsidRPr="00546DDD">
        <w:rPr>
          <w:rFonts w:ascii="Times New Roman" w:eastAsia="Times New Roman" w:hAnsi="Times New Roman" w:cs="Times New Roman"/>
          <w:lang w:eastAsia="fr-FR"/>
        </w:rPr>
        <w:t>twelve mental disorders</w:t>
      </w:r>
      <w:r w:rsidR="00185D37" w:rsidRPr="00546DDD">
        <w:rPr>
          <w:rFonts w:ascii="Times New Roman" w:eastAsia="Times New Roman" w:hAnsi="Times New Roman" w:cs="Times New Roman"/>
          <w:lang w:eastAsia="fr-FR"/>
        </w:rPr>
        <w:t>,</w:t>
      </w:r>
      <w:r w:rsidR="00185D37" w:rsidRPr="00546DDD">
        <w:rPr>
          <w:rFonts w:ascii="Times New Roman" w:hAnsi="Times New Roman" w:cs="Times New Roman"/>
          <w:lang w:val="en-GB"/>
        </w:rPr>
        <w:t xml:space="preserve"> </w:t>
      </w:r>
      <w:r w:rsidR="007F400A">
        <w:rPr>
          <w:rFonts w:ascii="Times New Roman" w:hAnsi="Times New Roman" w:cs="Times New Roman"/>
          <w:lang w:val="en-GB"/>
        </w:rPr>
        <w:t xml:space="preserve">showed that </w:t>
      </w:r>
      <w:r w:rsidR="007F400A">
        <w:rPr>
          <w:rFonts w:ascii="Times New Roman" w:eastAsia="Times New Roman" w:hAnsi="Times New Roman" w:cs="Times New Roman"/>
          <w:lang w:eastAsia="fr-FR"/>
        </w:rPr>
        <w:t>s</w:t>
      </w:r>
      <w:r w:rsidR="00E94BC1" w:rsidRPr="00546DDD">
        <w:rPr>
          <w:rFonts w:ascii="Times New Roman" w:eastAsia="Times New Roman" w:hAnsi="Times New Roman" w:cs="Times New Roman"/>
          <w:lang w:eastAsia="fr-FR"/>
        </w:rPr>
        <w:t xml:space="preserve">chizophrenia </w:t>
      </w:r>
      <w:r w:rsidR="00EC068B">
        <w:rPr>
          <w:rFonts w:ascii="Times New Roman" w:eastAsia="Times New Roman" w:hAnsi="Times New Roman" w:cs="Times New Roman"/>
          <w:lang w:eastAsia="fr-FR"/>
        </w:rPr>
        <w:t>ranked</w:t>
      </w:r>
      <w:r w:rsidR="00E94BC1" w:rsidRPr="00546DDD">
        <w:rPr>
          <w:rFonts w:ascii="Times New Roman" w:eastAsia="Times New Roman" w:hAnsi="Times New Roman" w:cs="Times New Roman"/>
          <w:lang w:eastAsia="fr-FR"/>
        </w:rPr>
        <w:t xml:space="preserve"> fifth</w:t>
      </w:r>
      <w:r w:rsidR="00EC068B">
        <w:rPr>
          <w:rFonts w:ascii="Times New Roman" w:eastAsia="Times New Roman" w:hAnsi="Times New Roman" w:cs="Times New Roman"/>
          <w:lang w:eastAsia="fr-FR"/>
        </w:rPr>
        <w:t xml:space="preserve"> as a</w:t>
      </w:r>
      <w:r w:rsidR="00E94BC1" w:rsidRPr="00546DDD">
        <w:rPr>
          <w:rFonts w:ascii="Times New Roman" w:eastAsia="Times New Roman" w:hAnsi="Times New Roman" w:cs="Times New Roman"/>
          <w:lang w:eastAsia="fr-FR"/>
        </w:rPr>
        <w:t xml:space="preserve"> cause of burden in </w:t>
      </w:r>
      <w:r w:rsidR="007F400A">
        <w:rPr>
          <w:rFonts w:ascii="Times New Roman" w:eastAsia="Times New Roman" w:hAnsi="Times New Roman" w:cs="Times New Roman"/>
          <w:lang w:eastAsia="fr-FR"/>
        </w:rPr>
        <w:t xml:space="preserve">individuals </w:t>
      </w:r>
      <w:r w:rsidR="00E94BC1" w:rsidRPr="00546DDD">
        <w:rPr>
          <w:rFonts w:ascii="Times New Roman" w:eastAsia="Times New Roman" w:hAnsi="Times New Roman" w:cs="Times New Roman"/>
          <w:lang w:eastAsia="fr-FR"/>
        </w:rPr>
        <w:t>age</w:t>
      </w:r>
      <w:r w:rsidR="00EC068B">
        <w:rPr>
          <w:rFonts w:ascii="Times New Roman" w:eastAsia="Times New Roman" w:hAnsi="Times New Roman" w:cs="Times New Roman"/>
          <w:lang w:eastAsia="fr-FR"/>
        </w:rPr>
        <w:t>d</w:t>
      </w:r>
      <w:r w:rsidR="00E94BC1" w:rsidRPr="00546DDD">
        <w:rPr>
          <w:rFonts w:ascii="Times New Roman" w:eastAsia="Times New Roman" w:hAnsi="Times New Roman" w:cs="Times New Roman"/>
          <w:lang w:eastAsia="fr-FR"/>
        </w:rPr>
        <w:t xml:space="preserve"> 15-24 years,</w:t>
      </w:r>
      <w:r w:rsidR="002733EE">
        <w:rPr>
          <w:rFonts w:ascii="Times New Roman" w:eastAsia="Times New Roman" w:hAnsi="Times New Roman" w:cs="Times New Roman"/>
          <w:lang w:eastAsia="fr-FR"/>
        </w:rPr>
        <w:t xml:space="preserve"> </w:t>
      </w:r>
      <w:r w:rsidR="007F400A">
        <w:rPr>
          <w:rFonts w:ascii="Times New Roman" w:eastAsia="Times New Roman" w:hAnsi="Times New Roman" w:cs="Times New Roman"/>
          <w:lang w:eastAsia="fr-FR"/>
        </w:rPr>
        <w:t xml:space="preserve">and </w:t>
      </w:r>
      <w:r w:rsidR="00B563FF">
        <w:rPr>
          <w:rFonts w:ascii="Times New Roman" w:eastAsia="Times New Roman" w:hAnsi="Times New Roman" w:cs="Times New Roman"/>
          <w:lang w:eastAsia="fr-FR"/>
        </w:rPr>
        <w:t>third</w:t>
      </w:r>
      <w:r w:rsidR="008A46AE">
        <w:rPr>
          <w:rFonts w:ascii="Times New Roman" w:eastAsia="Times New Roman" w:hAnsi="Times New Roman" w:cs="Times New Roman"/>
          <w:lang w:eastAsia="fr-FR"/>
        </w:rPr>
        <w:t xml:space="preserve"> </w:t>
      </w:r>
      <w:r w:rsidR="002733EE">
        <w:rPr>
          <w:rFonts w:ascii="Times New Roman" w:eastAsia="Times New Roman" w:hAnsi="Times New Roman" w:cs="Times New Roman"/>
          <w:lang w:eastAsia="fr-FR"/>
        </w:rPr>
        <w:t>(after</w:t>
      </w:r>
      <w:r w:rsidR="002733EE" w:rsidRPr="00546DDD">
        <w:rPr>
          <w:rFonts w:ascii="Times New Roman" w:eastAsia="Times New Roman" w:hAnsi="Times New Roman" w:cs="Times New Roman"/>
          <w:lang w:eastAsia="fr-FR"/>
        </w:rPr>
        <w:t xml:space="preserve"> </w:t>
      </w:r>
      <w:r w:rsidR="00E94BC1" w:rsidRPr="00546DDD">
        <w:rPr>
          <w:rFonts w:ascii="Times New Roman" w:eastAsia="Times New Roman" w:hAnsi="Times New Roman" w:cs="Times New Roman"/>
          <w:lang w:eastAsia="fr-FR"/>
        </w:rPr>
        <w:t xml:space="preserve">depressive </w:t>
      </w:r>
      <w:r w:rsidR="008A46AE">
        <w:rPr>
          <w:rFonts w:ascii="Times New Roman" w:eastAsia="Times New Roman" w:hAnsi="Times New Roman" w:cs="Times New Roman"/>
          <w:lang w:eastAsia="fr-FR"/>
        </w:rPr>
        <w:t xml:space="preserve">and anxiety </w:t>
      </w:r>
      <w:r w:rsidR="00E94BC1" w:rsidRPr="00546DDD">
        <w:rPr>
          <w:rFonts w:ascii="Times New Roman" w:eastAsia="Times New Roman" w:hAnsi="Times New Roman" w:cs="Times New Roman"/>
          <w:lang w:eastAsia="fr-FR"/>
        </w:rPr>
        <w:t>disorders</w:t>
      </w:r>
      <w:r w:rsidR="008A46AE">
        <w:rPr>
          <w:rFonts w:ascii="Times New Roman" w:eastAsia="Times New Roman" w:hAnsi="Times New Roman" w:cs="Times New Roman"/>
          <w:lang w:eastAsia="fr-FR"/>
        </w:rPr>
        <w:t xml:space="preserve"> which have higher prevalence</w:t>
      </w:r>
      <w:r w:rsidR="002733EE">
        <w:rPr>
          <w:rFonts w:ascii="Times New Roman" w:eastAsia="Times New Roman" w:hAnsi="Times New Roman" w:cs="Times New Roman"/>
          <w:lang w:eastAsia="fr-FR"/>
        </w:rPr>
        <w:t>)</w:t>
      </w:r>
      <w:r w:rsidR="00E94BC1" w:rsidRPr="00546DDD">
        <w:rPr>
          <w:rFonts w:ascii="Times New Roman" w:eastAsia="Times New Roman" w:hAnsi="Times New Roman" w:cs="Times New Roman"/>
          <w:lang w:eastAsia="fr-FR"/>
        </w:rPr>
        <w:t xml:space="preserve"> </w:t>
      </w:r>
      <w:r w:rsidR="00EC068B">
        <w:rPr>
          <w:rFonts w:ascii="Times New Roman" w:eastAsia="Times New Roman" w:hAnsi="Times New Roman" w:cs="Times New Roman"/>
          <w:lang w:eastAsia="fr-FR"/>
        </w:rPr>
        <w:t xml:space="preserve">among people </w:t>
      </w:r>
      <w:r w:rsidR="007F400A">
        <w:rPr>
          <w:rFonts w:ascii="Times New Roman" w:eastAsia="Times New Roman" w:hAnsi="Times New Roman" w:cs="Times New Roman"/>
          <w:lang w:eastAsia="fr-FR"/>
        </w:rPr>
        <w:t xml:space="preserve">(both sexes) </w:t>
      </w:r>
      <w:r w:rsidR="00EC068B">
        <w:rPr>
          <w:rFonts w:ascii="Times New Roman" w:eastAsia="Times New Roman" w:hAnsi="Times New Roman" w:cs="Times New Roman"/>
          <w:lang w:eastAsia="fr-FR"/>
        </w:rPr>
        <w:t xml:space="preserve">aged </w:t>
      </w:r>
      <w:r w:rsidR="00E94BC1" w:rsidRPr="00546DDD">
        <w:rPr>
          <w:rFonts w:ascii="Times New Roman" w:eastAsia="Times New Roman" w:hAnsi="Times New Roman" w:cs="Times New Roman"/>
          <w:lang w:eastAsia="fr-FR"/>
        </w:rPr>
        <w:t>25-</w:t>
      </w:r>
      <w:r w:rsidR="008A46AE">
        <w:rPr>
          <w:rFonts w:ascii="Times New Roman" w:eastAsia="Times New Roman" w:hAnsi="Times New Roman" w:cs="Times New Roman"/>
          <w:lang w:eastAsia="fr-FR"/>
        </w:rPr>
        <w:t>6</w:t>
      </w:r>
      <w:r w:rsidR="00E94BC1" w:rsidRPr="00546DDD">
        <w:rPr>
          <w:rFonts w:ascii="Times New Roman" w:eastAsia="Times New Roman" w:hAnsi="Times New Roman" w:cs="Times New Roman"/>
          <w:lang w:eastAsia="fr-FR"/>
        </w:rPr>
        <w:t xml:space="preserve">9 years, and </w:t>
      </w:r>
      <w:r w:rsidR="002733EE" w:rsidRPr="00546DDD">
        <w:rPr>
          <w:rFonts w:ascii="Times New Roman" w:eastAsia="Times New Roman" w:hAnsi="Times New Roman" w:cs="Times New Roman"/>
          <w:lang w:eastAsia="fr-FR"/>
        </w:rPr>
        <w:t>fourth</w:t>
      </w:r>
      <w:r w:rsidR="002733EE">
        <w:rPr>
          <w:rFonts w:ascii="Times New Roman" w:eastAsia="Times New Roman" w:hAnsi="Times New Roman" w:cs="Times New Roman"/>
          <w:lang w:eastAsia="fr-FR"/>
        </w:rPr>
        <w:t xml:space="preserve"> in</w:t>
      </w:r>
      <w:r w:rsidR="002733EE" w:rsidRPr="00546DDD">
        <w:rPr>
          <w:rFonts w:ascii="Times New Roman" w:eastAsia="Times New Roman" w:hAnsi="Times New Roman" w:cs="Times New Roman"/>
          <w:lang w:eastAsia="fr-FR"/>
        </w:rPr>
        <w:t xml:space="preserve"> </w:t>
      </w:r>
      <w:r w:rsidR="002733EE">
        <w:rPr>
          <w:rFonts w:ascii="Times New Roman" w:eastAsia="Times New Roman" w:hAnsi="Times New Roman" w:cs="Times New Roman"/>
          <w:lang w:eastAsia="fr-FR"/>
        </w:rPr>
        <w:t>&gt;</w:t>
      </w:r>
      <w:r w:rsidR="00E94BC1" w:rsidRPr="00546DDD">
        <w:rPr>
          <w:rFonts w:ascii="Times New Roman" w:eastAsia="Times New Roman" w:hAnsi="Times New Roman" w:cs="Times New Roman"/>
          <w:lang w:eastAsia="fr-FR"/>
        </w:rPr>
        <w:t>70 year</w:t>
      </w:r>
      <w:r w:rsidR="002733EE">
        <w:rPr>
          <w:rFonts w:ascii="Times New Roman" w:eastAsia="Times New Roman" w:hAnsi="Times New Roman" w:cs="Times New Roman"/>
          <w:lang w:eastAsia="fr-FR"/>
        </w:rPr>
        <w:t>-</w:t>
      </w:r>
      <w:r w:rsidR="00E94BC1" w:rsidRPr="00546DDD">
        <w:rPr>
          <w:rFonts w:ascii="Times New Roman" w:eastAsia="Times New Roman" w:hAnsi="Times New Roman" w:cs="Times New Roman"/>
          <w:lang w:eastAsia="fr-FR"/>
        </w:rPr>
        <w:t>old</w:t>
      </w:r>
      <w:r w:rsidR="002733EE">
        <w:rPr>
          <w:rFonts w:ascii="Times New Roman" w:eastAsia="Times New Roman" w:hAnsi="Times New Roman" w:cs="Times New Roman"/>
          <w:lang w:eastAsia="fr-FR"/>
        </w:rPr>
        <w:t>s</w:t>
      </w:r>
      <w:r w:rsidR="00E94BC1" w:rsidRPr="00546DDD">
        <w:rPr>
          <w:rFonts w:ascii="Times New Roman" w:eastAsia="Times New Roman" w:hAnsi="Times New Roman" w:cs="Times New Roman"/>
          <w:lang w:eastAsia="fr-FR"/>
        </w:rPr>
        <w:t>, respectively</w:t>
      </w:r>
      <w:r w:rsidR="00BD7F7C">
        <w:rPr>
          <w:rFonts w:ascii="Times New Roman" w:eastAsia="Times New Roman" w:hAnsi="Times New Roman" w:cs="Times New Roman"/>
          <w:lang w:eastAsia="fr-FR"/>
        </w:rPr>
        <w:t xml:space="preserve"> </w:t>
      </w:r>
      <w:ins w:id="13" w:author="marco solmi" w:date="2023-03-28T14:52:00Z">
        <w:r w:rsidR="00DF4F10" w:rsidRPr="00546DDD">
          <w:rPr>
            <w:rFonts w:ascii="Times New Roman" w:eastAsia="Times New Roman" w:hAnsi="Times New Roman" w:cs="Times New Roman"/>
            <w:lang w:eastAsia="fr-FR"/>
          </w:rPr>
          <w:fldChar w:fldCharType="begin" w:fldLock="1"/>
        </w:r>
        <w:r w:rsidR="00DF4F10">
          <w:rPr>
            <w:rFonts w:ascii="Times New Roman" w:eastAsia="Times New Roman" w:hAnsi="Times New Roman" w:cs="Times New Roman"/>
            <w:lang w:eastAsia="fr-FR"/>
          </w:rPr>
          <w:instrText>ADDIN CSL_CITATION {"citationItems":[{"id":"ITEM-1","itemData":{"DOI":"10.1016/s2215-0366(21)00395-3","ISSN":"22150366","PMID":"35026139","abstract":"BACKGROUND: The mental disorders included in the Global Burden of Diseases, Injuries, and Risk Factors Study (GBD) 2019 were depressive disorders, anxiety disorders, bipolar disorder, schizophrenia, autism spectrum disorders, conduct disorder, attention-deficit hyperactivity disorder, eating disorders, idiopathic developmental intellectual disability, and a residual category of other mental disorders. We aimed to measure the global, regional, and national prevalence, disability-adjusted life-years (DALYS), years lived with disability (YLDs), and years of life lost (YLLs) for mental disorders from 1990 to 2019. METHODS: In this study, we assessed prevalence and burden estimates from GBD 2019 for 12 mental disorders, males and females, 23 age groups, 204 countries and territories, between 1990 and 2019. DALYs were estimated as the sum of YLDs and YLLs to premature mortality. We systematically reviewed PsycINFO, Embase, PubMed, and the Global Health Data Exchange to obtain data on prevalence, incidence, remission, duration, severity, and excess mortality for each mental disorder. These data informed a Bayesian meta-regression analysis to estimate prevalence by disorder, age, sex, year, and location. Prevalence was multiplied by corresponding disability weights to estimate YLDs. Cause-specific deaths were compiled from mortality surveillance databases. The Cause of Death Ensemble modelling strategy was used to estimate death rate by age, sex, year, and location. The death rates were multiplied by the years of life expected to be remaining at death based on a normative life expectancy to estimate YLLs. Deaths and YLLs could be calculated only for anorexia nervosa and bulimia nervosa, since these were the only mental disorders identified as underlying causes of death in GBD 2019. FINDINGS: Between 1990 and 2019, the global number of DALYs due to mental disorders increased from 80·8 million (95% uncertainty interval [UI] 59·5-105·9) to 125·3 million (93·0-163·2), and the proportion of global DALYs attributed to mental disorders increased from 3·1% (95% UI 2·4-3·9) to 4·9% (3·9-6·1). Age-standardised DALY rates remained largely consistent between 1990 (1581·2 DALYs [1170·9-2061·4] per 100 000 people) and 2019 (1566·2 DALYs [1160·1-2042·8] per 100 000 people). YLDs contributed to most of the mental disorder burden, with 125·3 million YLDs (95% UI 93·0-163·2; 14·6% [12·2-16·8] of global YLDs) in 2019 attributable to mental disorders. Eating disorders accounted fo…","author":[{"dropping-particle":"","family":"GBD Collaborators Mental Disorders","given":"","non-dropping-particle":"","parse-names":false,"suffix":""}],"container-title":"The Lancet Psychiatry","id":"ITEM-1","issue":"2","issued":{"date-parts":[["2022"]]},"page":"137-150","publisher":"The Author(s). Published by Elsevier Ltd. This is an Open Access article under the CC BY 4.0 license","title":"Global, regional, and national burden of 12 mental disorders in 204 countries and territories, 1990–2019: a systematic analysis for the Global Burden of Disease Study 2019","type":"article-journal","volume":"9"},"uris":["http://www.mendeley.com/documents/?uuid=08ba52c4-37b0-4e21-926d-68b7bd865db8"]}],"mendeley":{"formattedCitation":"[10]","plainTextFormattedCitation":"[10]","previouslyFormattedCitation":"[10]"},"properties":{"noteIndex":0},"schema":"https://github.com/citation-style-language/schema/raw/master/csl-citation.json"}</w:instrText>
        </w:r>
        <w:r w:rsidR="00DF4F10" w:rsidRPr="00546DDD">
          <w:rPr>
            <w:rFonts w:ascii="Times New Roman" w:eastAsia="Times New Roman" w:hAnsi="Times New Roman" w:cs="Times New Roman"/>
            <w:lang w:eastAsia="fr-FR"/>
          </w:rPr>
          <w:fldChar w:fldCharType="separate"/>
        </w:r>
        <w:r w:rsidR="00DF4F10" w:rsidRPr="00F1175E">
          <w:rPr>
            <w:rFonts w:ascii="Times New Roman" w:eastAsia="Times New Roman" w:hAnsi="Times New Roman" w:cs="Times New Roman"/>
            <w:noProof/>
            <w:lang w:eastAsia="fr-FR"/>
          </w:rPr>
          <w:t>[10]</w:t>
        </w:r>
        <w:r w:rsidR="00DF4F10" w:rsidRPr="00546DDD">
          <w:rPr>
            <w:rFonts w:ascii="Times New Roman" w:eastAsia="Times New Roman" w:hAnsi="Times New Roman" w:cs="Times New Roman"/>
            <w:lang w:eastAsia="fr-FR"/>
          </w:rPr>
          <w:fldChar w:fldCharType="end"/>
        </w:r>
      </w:ins>
      <w:del w:id="14" w:author="marco solmi" w:date="2023-03-28T14:52:00Z">
        <w:r w:rsidR="00E94BC1" w:rsidRPr="00546DDD" w:rsidDel="00DF4F10">
          <w:rPr>
            <w:rFonts w:ascii="Times New Roman" w:eastAsia="Times New Roman" w:hAnsi="Times New Roman" w:cs="Times New Roman"/>
            <w:lang w:eastAsia="fr-FR"/>
          </w:rPr>
          <w:fldChar w:fldCharType="begin" w:fldLock="1"/>
        </w:r>
        <w:r w:rsidR="00101D6F" w:rsidDel="00DF4F10">
          <w:rPr>
            <w:rFonts w:ascii="Times New Roman" w:eastAsia="Times New Roman" w:hAnsi="Times New Roman" w:cs="Times New Roman"/>
            <w:lang w:eastAsia="fr-FR"/>
          </w:rPr>
          <w:delInstrText>ADDIN CSL_CITATION {"citationItems":[{"id":"ITEM-1","itemData":{"DOI":"10.1016/S2215-0366(21)00395-3","ISSN":"2215-0374","abstract":"BACKGROUND: The mental disorders included in the Global Burden of Diseases, Injuries, and Risk Factors Study (GBD) 2019 were depressive disorders, anxiety disorders, bipolar disorder, schizophrenia, autism spectrum disorders, conduct disorder, attention-deficit hyperactivity disorder, eating disorders, idiopathic developmental intellectual disability, and a residual category of other mental disorders. We aimed to measure the global, regional, and national prevalence, disability-adjusted life-years (DALYS), years lived with disability (YLDs), and years of life lost (YLLs) for mental disorders from 1990 to 2019. METHODS: In this study, we assessed prevalence and burden estimates from GBD 2019 for 12 mental disorders, males and females, 23 age groups, 204 countries and territories, between 1990 and 2019. DALYs were estimated as the sum of YLDs and YLLs to premature mortality. We systematically reviewed PsycINFO, Embase, PubMed, and the Global Health Data Exchange to obtain data on prevalence, incidence, remission, duration, severity, and excess mortality for each mental disorder. These data informed a Bayesian meta-regression analysis to estimate prevalence by disorder, age, sex, year, and location. Prevalence was multiplied by corresponding disability weights to estimate YLDs. Cause-specific deaths were compiled from mortality surveillance databases. The Cause of Death Ensemble modelling strategy was used to estimate death rate by age, sex, year, and location. The death rates were multiplied by the years of life expected to be remaining at death based on a normative life expectancy to estimate YLLs. Deaths and YLLs could be calculated only for anorexia nervosa and bulimia nervosa, since these were the only mental disorders identified as underlying causes of death in GBD 2019. FINDINGS: Between 1990 and 2019, the global number of DALYs due to mental disorders increased from 80·8 million (95% uncertainty interval [UI] 59·5-105·9) to 125·3 million (93·0-163·2), and the proportion of global DALYs attributed to mental disorders increased from 3·1% (95% UI 2·4-3·9) to 4·9% (3·9-6·1). Age-standardised DALY rates remained largely consistent between 1990 (1581·2 DALYs [1170·9-2061·4] per 100 000 people) and 2019 (1566·2 DALYs [1160·1-2042·8] per 100 000 people). YLDs contributed to most of the mental disorder burden, with 125·3 million YLDs (95% UI 93·0-163·2; 14·6% [12·2-16·8] of global YLDs) in 2019 attributable to mental disorders. Eating disorders accounted fo…","author":[{"dropping-particle":"","family":"Collaborators","given":"G B D 2019 Mental Disorders","non-dropping-particle":"","parse-names":false,"suffix":""}],"container-title":"The lancet. Psychiatry","edition":"2022/01/10","id":"ITEM-1","issue":"2","issued":{"date-parts":[["2022","2"]]},"language":"eng","page":"137-150","publisher":"Elsevier","title":"Global, regional, and national burden of 12 mental disorders in 204 countries and territories, 1990-2019: a systematic analysis for the Global Burden of Disease Study 2019","type":"article-journal","volume":"9"},"uris":["http://www.mendeley.com/documents/?uuid=45c4ce97-aa68-4dcf-8373-aeea1aba1f23","http://www.mendeley.com/documents/?uuid=6cb1001c-5e5f-464f-838a-f81c9df2b7a8","http://www.mendeley.com/documents/?uuid=471ae358-2b26-4875-ab7d-82dcbc5c8703"]}],"mendeley":{"formattedCitation":"[14]","plainTextFormattedCitation":"[14]","previouslyFormattedCitation":"[10]"},"properties":{"noteIndex":0},"schema":"https://github.com/citation-style-language/schema/raw/master/csl-citation.json"}</w:delInstrText>
        </w:r>
        <w:r w:rsidR="00E94BC1" w:rsidRPr="00546DDD" w:rsidDel="00DF4F10">
          <w:rPr>
            <w:rFonts w:ascii="Times New Roman" w:eastAsia="Times New Roman" w:hAnsi="Times New Roman" w:cs="Times New Roman"/>
            <w:lang w:eastAsia="fr-FR"/>
          </w:rPr>
          <w:fldChar w:fldCharType="separate"/>
        </w:r>
        <w:r w:rsidR="00101D6F" w:rsidRPr="00101D6F" w:rsidDel="00DF4F10">
          <w:rPr>
            <w:rFonts w:ascii="Times New Roman" w:eastAsia="Times New Roman" w:hAnsi="Times New Roman" w:cs="Times New Roman"/>
            <w:noProof/>
            <w:lang w:eastAsia="fr-FR"/>
          </w:rPr>
          <w:delText>[14]</w:delText>
        </w:r>
        <w:r w:rsidR="00E94BC1" w:rsidRPr="00546DDD" w:rsidDel="00DF4F10">
          <w:rPr>
            <w:rFonts w:ascii="Times New Roman" w:eastAsia="Times New Roman" w:hAnsi="Times New Roman" w:cs="Times New Roman"/>
            <w:lang w:eastAsia="fr-FR"/>
          </w:rPr>
          <w:fldChar w:fldCharType="end"/>
        </w:r>
      </w:del>
      <w:r w:rsidR="00E94BC1" w:rsidRPr="00546DDD">
        <w:rPr>
          <w:rFonts w:ascii="Times New Roman" w:eastAsia="Times New Roman" w:hAnsi="Times New Roman" w:cs="Times New Roman"/>
          <w:lang w:eastAsia="fr-FR"/>
        </w:rPr>
        <w:t xml:space="preserve">. </w:t>
      </w:r>
    </w:p>
    <w:p w14:paraId="0F2B1CB0" w14:textId="1AFD6E54" w:rsidR="00442651" w:rsidRPr="00546DDD" w:rsidRDefault="00A23DED" w:rsidP="005957E9">
      <w:pPr>
        <w:spacing w:after="0" w:line="360" w:lineRule="auto"/>
        <w:rPr>
          <w:rFonts w:ascii="Times New Roman" w:hAnsi="Times New Roman" w:cs="Times New Roman"/>
          <w:lang w:val="en-GB"/>
        </w:rPr>
      </w:pPr>
      <w:r>
        <w:rPr>
          <w:rFonts w:ascii="Times New Roman" w:eastAsia="Times New Roman" w:hAnsi="Times New Roman" w:cs="Times New Roman"/>
          <w:lang w:eastAsia="fr-FR"/>
        </w:rPr>
        <w:lastRenderedPageBreak/>
        <w:t xml:space="preserve">Notwithstanding its importance, </w:t>
      </w:r>
      <w:r w:rsidR="007E5D7B">
        <w:rPr>
          <w:rFonts w:ascii="Times New Roman" w:eastAsia="Times New Roman" w:hAnsi="Times New Roman" w:cs="Times New Roman"/>
          <w:lang w:eastAsia="fr-FR"/>
        </w:rPr>
        <w:t xml:space="preserve">the GBD 2019 </w:t>
      </w:r>
      <w:r w:rsidR="00BD7F7C">
        <w:rPr>
          <w:rFonts w:ascii="Times New Roman" w:eastAsia="Times New Roman" w:hAnsi="Times New Roman" w:cs="Times New Roman"/>
          <w:lang w:eastAsia="fr-FR"/>
        </w:rPr>
        <w:t>paper</w:t>
      </w:r>
      <w:r w:rsidR="007F400A">
        <w:rPr>
          <w:rFonts w:ascii="Times New Roman" w:eastAsia="Times New Roman" w:hAnsi="Times New Roman" w:cs="Times New Roman"/>
          <w:lang w:eastAsia="fr-FR"/>
        </w:rPr>
        <w:t xml:space="preserve"> </w:t>
      </w:r>
      <w:ins w:id="15" w:author="marco solmi" w:date="2023-03-28T14:52:00Z">
        <w:r w:rsidR="00DF4F10" w:rsidRPr="00546DDD">
          <w:rPr>
            <w:rFonts w:ascii="Times New Roman" w:eastAsia="Times New Roman" w:hAnsi="Times New Roman" w:cs="Times New Roman"/>
            <w:lang w:eastAsia="fr-FR"/>
          </w:rPr>
        </w:r>
        <w:r w:rsidR="00DF4F10">
          <w:rPr>
            <w:rFonts w:ascii="Times New Roman" w:eastAsia="Times New Roman" w:hAnsi="Times New Roman" w:cs="Times New Roman"/>
            <w:lang w:eastAsia="fr-FR"/>
          </w:rPr>
          <w:instrText/>
        </w:r>
        <w:r w:rsidR="00DF4F10" w:rsidRPr="00546DDD">
          <w:rPr>
            <w:rFonts w:ascii="Times New Roman" w:eastAsia="Times New Roman" w:hAnsi="Times New Roman" w:cs="Times New Roman"/>
            <w:lang w:eastAsia="fr-FR"/>
          </w:rPr>
        </w:r>
        <w:r w:rsidR="00DF4F10" w:rsidRPr="00F1175E">
          <w:rPr>
            <w:rFonts w:ascii="Times New Roman" w:eastAsia="Times New Roman" w:hAnsi="Times New Roman" w:cs="Times New Roman"/>
            <w:noProof/>
            <w:lang w:eastAsia="fr-FR"/>
          </w:rPr>
          <w:t>[10]</w:t>
        </w:r>
        <w:r w:rsidR="00DF4F10" w:rsidRPr="00546DDD">
          <w:rPr>
            <w:rFonts w:ascii="Times New Roman" w:eastAsia="Times New Roman" w:hAnsi="Times New Roman" w:cs="Times New Roman"/>
            <w:lang w:eastAsia="fr-FR"/>
          </w:rPr>
        </w:r>
      </w:ins>
      <w:del w:id="16" w:author="marco solmi" w:date="2023-03-28T14:52:00Z">
        <w:r w:rsidR="007F400A" w:rsidRPr="00546DDD" w:rsidDel="00DF4F10">
          <w:rPr>
            <w:rFonts w:ascii="Times New Roman" w:eastAsia="Times New Roman" w:hAnsi="Times New Roman" w:cs="Times New Roman"/>
            <w:lang w:eastAsia="fr-FR"/>
          </w:rPr>
        </w:r>
        <w:r w:rsidR="00101D6F" w:rsidDel="00DF4F10">
          <w:rPr>
            <w:rFonts w:ascii="Times New Roman" w:eastAsia="Times New Roman" w:hAnsi="Times New Roman" w:cs="Times New Roman"/>
            <w:lang w:eastAsia="fr-FR"/>
          </w:rPr>
          <w:delInstrText>ADDIN CSL_CITATION {"citationItems":[{"id":"ITEM-1","itemData":{"DOI":"10.1016/S2215-0366(21)00395-3","ISSN":"2215-0374","abstract":"BACKGROUND: The mental disorders included in the Global Burden of Diseases, Injuries, and Risk Factors Study (GBD) 2019 were depressive disorders, anxiety disorders, bipolar disorder, schizophrenia, autism spectrum disorders, conduct disorder, attention-deficit hyperactivity disorder, eating disorders, idiopathic developmental intellectual disability, and a residual category of other mental disorders. We aimed to measure the global, regional, and national prevalence, disability-adjusted life-years (DALYS), years lived with disability (YLDs), and years of life lost (YLLs) for mental disorders from 1990 to 2019. METHODS: In this study, we assessed prevalence and burden estimates from GBD 2019 for 12 mental disorders, males and females, 23 age groups, 204 countries and territories, between 1990 and 2019. DALYs were estimated as the sum of YLDs and YLLs to premature mortality. We systematically reviewed PsycINFO, Embase, PubMed, and the Global Health Data Exchange to obtain data on prevalence, incidence, remission, duration, severity, and excess mortality for each mental disorder. These data informed a Bayesian meta-regression analysis to estimate prevalence by disorder, age, sex, year, and location. Prevalence was multiplied by corresponding disability weights to estimate YLDs. Cause-specific deaths were compiled from mortality surveillance databases. The Cause of Death Ensemble modelling strategy was used to estimate death rate by age, sex, year, and location. The death rates were multiplied by the years of life expected to be remaining at death based on a normative life expectancy to estimate YLLs. Deaths and YLLs could be calculated only for anorexia nervosa and bulimia nervosa, since these were the only mental disorders identified as underlying causes of death in GBD 2019. FINDINGS: Between 1990 and 2019, the global number of DALYs due to mental disorders increased from 80·8 million (95% uncertainty interval [UI] 59·5-105·9) to 125·3 million (93·0-163·2), and the proportion of global DALYs attributed to mental disorders increased from 3·1% (95% UI 2·4-3·9) to 4·9% (3·9-6·1). Age-standardised DALY rates remained largely consistent between 1990 (1581·2 DALYs [1170·9-2061·4] per 100 000 people) and 2019 (1566·2 DALYs [1160·1-2042·8] per 100 000 people). YLDs contributed to most of the mental disorder burden, with 125·3 million YLDs (95% UI 93·0-163·2; 14·6% [12·2-16·8] of global YLDs) in 2019 attributable to mental disorders. Eating disorders accounted fo…","author":[{"dropping-particle":"","family":"Collaborators","given":"G B D 2019 Mental Disorders","non-dropping-particle":"","parse-names":false,"suffix":""}],"container-title":"The lancet. Psychiatry","edition":"2022/01/10","id":"ITEM-1","issue":"2","issued":{"date-parts":[["2022","2"]]},"language":"eng","page":"137-150","publisher":"Elsevier","title":"Global, regional, and national burden of 12 mental disorders in 204 countries and territories, 1990-2019: a systematic analysis for the Global Burden of Disease Study 2019","type":"article-journal","volume":"9"},"uris":["http://www.mendeley.com/documents/?uuid=471ae358-2b26-4875-ab7d-82dcbc5c8703","http://www.mendeley.com/documents/?uuid=6cb1001c-5e5f-464f-838a-f81c9df2b7a8","http://www.mendeley.com/documents/?uuid=45c4ce97-aa68-4dcf-8373-aeea1aba1f23"]}],"mendeley":{"formattedCitation":"[14]","plainTextFormattedCitation":"[14]","previouslyFormattedCitation":"[10]"},"properties":{"noteIndex":0},"schema":"https://github.com/citation-style-language/schema/raw/master/csl-citation.json"}</w:delInstrText>
        </w:r>
        <w:r w:rsidR="007F400A" w:rsidRPr="00546DDD" w:rsidDel="00DF4F10">
          <w:rPr>
            <w:rFonts w:ascii="Times New Roman" w:eastAsia="Times New Roman" w:hAnsi="Times New Roman" w:cs="Times New Roman"/>
            <w:lang w:eastAsia="fr-FR"/>
          </w:rPr>
        </w:r>
        <w:r w:rsidR="00101D6F" w:rsidRPr="00101D6F" w:rsidDel="00DF4F10">
          <w:rPr>
            <w:rFonts w:ascii="Times New Roman" w:eastAsia="Times New Roman" w:hAnsi="Times New Roman" w:cs="Times New Roman"/>
            <w:noProof/>
            <w:lang w:eastAsia="fr-FR"/>
          </w:rPr>
          <w:delText>[14]</w:delText>
        </w:r>
        <w:r w:rsidR="007F400A" w:rsidRPr="00546DDD" w:rsidDel="00DF4F10">
          <w:rPr>
            <w:rFonts w:ascii="Times New Roman" w:eastAsia="Times New Roman" w:hAnsi="Times New Roman" w:cs="Times New Roman"/>
            <w:lang w:eastAsia="fr-FR"/>
          </w:rPr>
        </w:r>
      </w:del>
      <w:r w:rsidR="007F400A">
        <w:rPr>
          <w:rFonts w:ascii="Times New Roman" w:eastAsia="Times New Roman" w:hAnsi="Times New Roman" w:cs="Times New Roman"/>
          <w:lang w:eastAsia="fr-FR"/>
        </w:rPr>
        <w:t xml:space="preserve"> </w:t>
      </w:r>
      <w:r w:rsidR="007E5D7B">
        <w:rPr>
          <w:rFonts w:ascii="Times New Roman" w:eastAsia="Times New Roman" w:hAnsi="Times New Roman" w:cs="Times New Roman"/>
          <w:lang w:eastAsia="fr-FR"/>
        </w:rPr>
        <w:t xml:space="preserve">on mental disorders </w:t>
      </w:r>
      <w:r w:rsidR="002733EE">
        <w:rPr>
          <w:rFonts w:ascii="Times New Roman" w:eastAsia="Times New Roman" w:hAnsi="Times New Roman" w:cs="Times New Roman"/>
          <w:lang w:eastAsia="fr-FR"/>
        </w:rPr>
        <w:t xml:space="preserve">did </w:t>
      </w:r>
      <w:r w:rsidR="007E5D7B">
        <w:rPr>
          <w:rFonts w:ascii="Times New Roman" w:eastAsia="Times New Roman" w:hAnsi="Times New Roman" w:cs="Times New Roman"/>
          <w:lang w:eastAsia="fr-FR"/>
        </w:rPr>
        <w:t xml:space="preserve">not </w:t>
      </w:r>
      <w:r w:rsidR="00185D37" w:rsidRPr="00546DDD">
        <w:rPr>
          <w:rFonts w:ascii="Times New Roman" w:hAnsi="Times New Roman" w:cs="Times New Roman"/>
          <w:lang w:val="en-GB"/>
        </w:rPr>
        <w:t xml:space="preserve">report detailed </w:t>
      </w:r>
      <w:r w:rsidR="007F400A">
        <w:rPr>
          <w:rFonts w:ascii="Times New Roman" w:hAnsi="Times New Roman" w:cs="Times New Roman"/>
          <w:lang w:val="en-GB"/>
        </w:rPr>
        <w:t xml:space="preserve">data on </w:t>
      </w:r>
      <w:r w:rsidR="00EA0EB3">
        <w:rPr>
          <w:rFonts w:ascii="Times New Roman" w:hAnsi="Times New Roman" w:cs="Times New Roman"/>
          <w:lang w:val="en-GB"/>
        </w:rPr>
        <w:t>t</w:t>
      </w:r>
      <w:r w:rsidR="007F400A">
        <w:rPr>
          <w:rFonts w:ascii="Times New Roman" w:hAnsi="Times New Roman" w:cs="Times New Roman"/>
          <w:lang w:val="en-GB"/>
        </w:rPr>
        <w:t xml:space="preserve">he </w:t>
      </w:r>
      <w:r w:rsidR="00981199">
        <w:rPr>
          <w:rFonts w:ascii="Times New Roman" w:hAnsi="Times New Roman" w:cs="Times New Roman"/>
          <w:lang w:val="en-GB"/>
        </w:rPr>
        <w:t xml:space="preserve">epidemiology and burden </w:t>
      </w:r>
      <w:r w:rsidR="00185D37" w:rsidRPr="00546DDD">
        <w:rPr>
          <w:rFonts w:ascii="Times New Roman" w:hAnsi="Times New Roman" w:cs="Times New Roman"/>
          <w:lang w:val="en-GB"/>
        </w:rPr>
        <w:t xml:space="preserve">estimates </w:t>
      </w:r>
      <w:r w:rsidR="007F400A">
        <w:rPr>
          <w:rFonts w:ascii="Times New Roman" w:hAnsi="Times New Roman" w:cs="Times New Roman"/>
          <w:lang w:val="en-GB"/>
        </w:rPr>
        <w:t xml:space="preserve">of schizophrenia </w:t>
      </w:r>
      <w:r w:rsidR="00981199">
        <w:rPr>
          <w:rFonts w:ascii="Times New Roman" w:hAnsi="Times New Roman" w:cs="Times New Roman"/>
          <w:lang w:val="en-GB"/>
        </w:rPr>
        <w:t>(and their change</w:t>
      </w:r>
      <w:r w:rsidR="002733EE">
        <w:rPr>
          <w:rFonts w:ascii="Times New Roman" w:hAnsi="Times New Roman" w:cs="Times New Roman"/>
          <w:lang w:val="en-GB"/>
        </w:rPr>
        <w:t>s</w:t>
      </w:r>
      <w:r w:rsidR="00185D37" w:rsidRPr="00546DDD">
        <w:rPr>
          <w:rFonts w:ascii="Times New Roman" w:hAnsi="Times New Roman" w:cs="Times New Roman"/>
          <w:lang w:val="en-GB"/>
        </w:rPr>
        <w:t xml:space="preserve"> </w:t>
      </w:r>
      <w:r w:rsidR="00981199">
        <w:rPr>
          <w:rFonts w:ascii="Times New Roman" w:hAnsi="Times New Roman" w:cs="Times New Roman"/>
          <w:lang w:val="en-GB"/>
        </w:rPr>
        <w:t xml:space="preserve">from 1990) </w:t>
      </w:r>
      <w:r w:rsidR="00F74279" w:rsidRPr="00546DDD">
        <w:rPr>
          <w:rFonts w:ascii="Times New Roman" w:hAnsi="Times New Roman" w:cs="Times New Roman"/>
          <w:lang w:val="en-GB"/>
        </w:rPr>
        <w:t xml:space="preserve">by country, </w:t>
      </w:r>
      <w:r w:rsidR="003D48C0">
        <w:rPr>
          <w:rFonts w:ascii="Times New Roman" w:hAnsi="Times New Roman" w:cs="Times New Roman"/>
          <w:lang w:val="en-GB"/>
        </w:rPr>
        <w:t xml:space="preserve">sex, </w:t>
      </w:r>
      <w:r w:rsidR="00F73AC5">
        <w:rPr>
          <w:rFonts w:ascii="Times New Roman" w:hAnsi="Times New Roman" w:cs="Times New Roman"/>
          <w:lang w:val="en-GB"/>
        </w:rPr>
        <w:t xml:space="preserve">age, </w:t>
      </w:r>
      <w:r w:rsidR="00F74279" w:rsidRPr="00546DDD">
        <w:rPr>
          <w:rFonts w:ascii="Times New Roman" w:hAnsi="Times New Roman" w:cs="Times New Roman"/>
          <w:lang w:val="en-GB"/>
        </w:rPr>
        <w:t xml:space="preserve">and individual year, </w:t>
      </w:r>
      <w:r w:rsidR="00185D37" w:rsidRPr="00546DDD">
        <w:rPr>
          <w:rFonts w:ascii="Times New Roman" w:hAnsi="Times New Roman" w:cs="Times New Roman"/>
          <w:lang w:val="en-GB"/>
        </w:rPr>
        <w:t xml:space="preserve">given its </w:t>
      </w:r>
      <w:r w:rsidR="00EC068B">
        <w:rPr>
          <w:rFonts w:ascii="Times New Roman" w:hAnsi="Times New Roman" w:cs="Times New Roman"/>
          <w:lang w:val="en-GB"/>
        </w:rPr>
        <w:t xml:space="preserve">overarching </w:t>
      </w:r>
      <w:r w:rsidR="00185D37" w:rsidRPr="00546DDD">
        <w:rPr>
          <w:rFonts w:ascii="Times New Roman" w:hAnsi="Times New Roman" w:cs="Times New Roman"/>
          <w:lang w:val="en-GB"/>
        </w:rPr>
        <w:t>angle</w:t>
      </w:r>
      <w:r w:rsidR="00BD7F7C">
        <w:rPr>
          <w:rFonts w:ascii="Times New Roman" w:hAnsi="Times New Roman" w:cs="Times New Roman"/>
          <w:lang w:val="en-GB"/>
        </w:rPr>
        <w:t xml:space="preserve"> </w:t>
      </w:r>
      <w:r w:rsidR="00EC068B" w:rsidRPr="00546DDD">
        <w:rPr>
          <w:rFonts w:ascii="Times New Roman" w:eastAsia="Times New Roman" w:hAnsi="Times New Roman" w:cs="Times New Roman"/>
          <w:lang w:eastAsia="fr-FR"/>
        </w:rPr>
      </w:r>
      <w:r w:rsidR="00E607E3">
        <w:rPr>
          <w:rFonts w:ascii="Times New Roman" w:eastAsia="Times New Roman" w:hAnsi="Times New Roman" w:cs="Times New Roman"/>
          <w:lang w:eastAsia="fr-FR"/>
        </w:rPr>
        <w:instrText/>
      </w:r>
      <w:r w:rsidR="00EC068B" w:rsidRPr="00546DDD">
        <w:rPr>
          <w:rFonts w:ascii="Times New Roman" w:eastAsia="Times New Roman" w:hAnsi="Times New Roman" w:cs="Times New Roman"/>
          <w:lang w:eastAsia="fr-FR"/>
        </w:rPr>
      </w:r>
      <w:r w:rsidR="00F1175E" w:rsidRPr="00F1175E">
        <w:rPr>
          <w:rFonts w:ascii="Times New Roman" w:eastAsia="Times New Roman" w:hAnsi="Times New Roman" w:cs="Times New Roman"/>
          <w:noProof/>
          <w:lang w:eastAsia="fr-FR"/>
        </w:rPr>
        <w:t>[9]</w:t>
      </w:r>
      <w:r w:rsidR="00EC068B" w:rsidRPr="00546DDD">
        <w:rPr>
          <w:rFonts w:ascii="Times New Roman" w:eastAsia="Times New Roman" w:hAnsi="Times New Roman" w:cs="Times New Roman"/>
          <w:lang w:eastAsia="fr-FR"/>
        </w:rPr>
      </w:r>
      <w:r w:rsidR="00185D37" w:rsidRPr="00546DDD">
        <w:rPr>
          <w:rFonts w:ascii="Times New Roman" w:hAnsi="Times New Roman" w:cs="Times New Roman"/>
          <w:lang w:val="en-GB"/>
        </w:rPr>
        <w:t>.</w:t>
      </w:r>
      <w:r w:rsidR="00FF3D95" w:rsidRPr="00546DDD">
        <w:rPr>
          <w:rFonts w:ascii="Times New Roman" w:hAnsi="Times New Roman" w:cs="Times New Roman"/>
          <w:lang w:val="en-GB"/>
        </w:rPr>
        <w:t xml:space="preserve"> </w:t>
      </w:r>
      <w:r w:rsidR="00E94BC1">
        <w:rPr>
          <w:rFonts w:ascii="Times New Roman" w:hAnsi="Times New Roman" w:cs="Times New Roman"/>
          <w:lang w:val="en-GB"/>
        </w:rPr>
        <w:t xml:space="preserve"> </w:t>
      </w:r>
    </w:p>
    <w:p w14:paraId="49D91956" w14:textId="5F47A545" w:rsidR="00D1136D" w:rsidRPr="00546DDD" w:rsidRDefault="00442651" w:rsidP="005957E9">
      <w:pPr>
        <w:spacing w:after="0" w:line="360" w:lineRule="auto"/>
        <w:jc w:val="both"/>
        <w:rPr>
          <w:rFonts w:ascii="Times New Roman" w:hAnsi="Times New Roman" w:cs="Times New Roman"/>
          <w:lang w:val="en-GB"/>
        </w:rPr>
      </w:pPr>
      <w:r w:rsidRPr="00546DDD">
        <w:rPr>
          <w:rFonts w:ascii="Times New Roman" w:hAnsi="Times New Roman" w:cs="Times New Roman"/>
          <w:lang w:val="en-GB"/>
        </w:rPr>
        <w:t xml:space="preserve">Regional estimates are </w:t>
      </w:r>
      <w:r w:rsidR="00620EAD">
        <w:rPr>
          <w:rFonts w:ascii="Times New Roman" w:hAnsi="Times New Roman" w:cs="Times New Roman"/>
          <w:lang w:val="en-GB"/>
        </w:rPr>
        <w:t>essential</w:t>
      </w:r>
      <w:r w:rsidRPr="00546DDD">
        <w:rPr>
          <w:rFonts w:ascii="Times New Roman" w:hAnsi="Times New Roman" w:cs="Times New Roman"/>
          <w:lang w:val="en-GB"/>
        </w:rPr>
        <w:t xml:space="preserve"> since differences exist among countries. </w:t>
      </w:r>
      <w:r w:rsidR="00620EAD">
        <w:rPr>
          <w:rFonts w:ascii="Times New Roman" w:hAnsi="Times New Roman" w:cs="Times New Roman"/>
          <w:lang w:val="en-GB"/>
        </w:rPr>
        <w:t>For example, l</w:t>
      </w:r>
      <w:r w:rsidR="00620EAD" w:rsidRPr="00546DDD">
        <w:rPr>
          <w:rFonts w:ascii="Times New Roman" w:hAnsi="Times New Roman" w:cs="Times New Roman"/>
          <w:lang w:val="en-GB"/>
        </w:rPr>
        <w:t xml:space="preserve">ocal </w:t>
      </w:r>
      <w:r w:rsidR="00F74279" w:rsidRPr="00546DDD">
        <w:rPr>
          <w:rFonts w:ascii="Times New Roman" w:hAnsi="Times New Roman" w:cs="Times New Roman"/>
          <w:lang w:val="en-GB"/>
        </w:rPr>
        <w:t xml:space="preserve">increases in </w:t>
      </w:r>
      <w:r w:rsidR="00620EAD">
        <w:rPr>
          <w:rFonts w:ascii="Times New Roman" w:hAnsi="Times New Roman" w:cs="Times New Roman"/>
          <w:lang w:val="en-GB"/>
        </w:rPr>
        <w:t xml:space="preserve">the </w:t>
      </w:r>
      <w:r w:rsidR="00F74279" w:rsidRPr="00546DDD">
        <w:rPr>
          <w:rFonts w:ascii="Times New Roman" w:hAnsi="Times New Roman" w:cs="Times New Roman"/>
          <w:lang w:val="en-GB"/>
        </w:rPr>
        <w:t xml:space="preserve">burden of mental disorders, measured </w:t>
      </w:r>
      <w:r w:rsidR="002733EE">
        <w:rPr>
          <w:rFonts w:ascii="Times New Roman" w:hAnsi="Times New Roman" w:cs="Times New Roman"/>
          <w:lang w:val="en-GB"/>
        </w:rPr>
        <w:t>with</w:t>
      </w:r>
      <w:r w:rsidR="00F74279" w:rsidRPr="00546DDD">
        <w:rPr>
          <w:rFonts w:ascii="Times New Roman" w:hAnsi="Times New Roman" w:cs="Times New Roman"/>
          <w:lang w:val="en-GB"/>
        </w:rPr>
        <w:t xml:space="preserve"> loss of healthy life years from 2006</w:t>
      </w:r>
      <w:r w:rsidR="005B3E1D">
        <w:rPr>
          <w:rFonts w:ascii="Times New Roman" w:hAnsi="Times New Roman" w:cs="Times New Roman"/>
          <w:lang w:val="en-GB"/>
        </w:rPr>
        <w:t>-</w:t>
      </w:r>
      <w:r w:rsidR="00F74279" w:rsidRPr="00546DDD">
        <w:rPr>
          <w:rFonts w:ascii="Times New Roman" w:hAnsi="Times New Roman" w:cs="Times New Roman"/>
          <w:lang w:val="en-GB"/>
        </w:rPr>
        <w:t xml:space="preserve">2012, have </w:t>
      </w:r>
      <w:r w:rsidR="00620EAD">
        <w:rPr>
          <w:rFonts w:ascii="Times New Roman" w:hAnsi="Times New Roman" w:cs="Times New Roman"/>
          <w:lang w:val="en-GB"/>
        </w:rPr>
        <w:t xml:space="preserve">recently </w:t>
      </w:r>
      <w:r w:rsidR="005B3E1D" w:rsidRPr="00546DDD">
        <w:rPr>
          <w:rFonts w:ascii="Times New Roman" w:hAnsi="Times New Roman" w:cs="Times New Roman"/>
          <w:lang w:val="en-GB"/>
        </w:rPr>
        <w:t xml:space="preserve">been </w:t>
      </w:r>
      <w:r w:rsidR="00F74279" w:rsidRPr="00546DDD">
        <w:rPr>
          <w:rFonts w:ascii="Times New Roman" w:hAnsi="Times New Roman" w:cs="Times New Roman"/>
          <w:lang w:val="en-GB"/>
        </w:rPr>
        <w:t xml:space="preserve">reported in Medellin, </w:t>
      </w:r>
      <w:r w:rsidR="00620EAD">
        <w:rPr>
          <w:rFonts w:ascii="Times New Roman" w:hAnsi="Times New Roman" w:cs="Times New Roman"/>
          <w:lang w:val="en-GB"/>
        </w:rPr>
        <w:t>documenting</w:t>
      </w:r>
      <w:r w:rsidR="00F74279" w:rsidRPr="00546DDD">
        <w:rPr>
          <w:rFonts w:ascii="Times New Roman" w:hAnsi="Times New Roman" w:cs="Times New Roman"/>
          <w:lang w:val="en-GB"/>
        </w:rPr>
        <w:t xml:space="preserve"> schizophrenia </w:t>
      </w:r>
      <w:r w:rsidR="00620EAD">
        <w:rPr>
          <w:rFonts w:ascii="Times New Roman" w:hAnsi="Times New Roman" w:cs="Times New Roman"/>
          <w:lang w:val="en-GB"/>
        </w:rPr>
        <w:t>as the most contributing disorder</w:t>
      </w:r>
      <w:r w:rsidR="00BD7F7C">
        <w:rPr>
          <w:rFonts w:ascii="Times New Roman" w:hAnsi="Times New Roman" w:cs="Times New Roman"/>
          <w:lang w:val="en-GB"/>
        </w:rPr>
        <w:t xml:space="preserve"> </w:t>
      </w:r>
      <w:r w:rsidR="00F74279" w:rsidRPr="00546DDD">
        <w:rPr>
          <w:rFonts w:ascii="Times New Roman" w:hAnsi="Times New Roman" w:cs="Times New Roman"/>
          <w:lang w:val="en-GB"/>
        </w:rPr>
      </w:r>
      <w:r w:rsidR="00DF4F10">
        <w:rPr>
          <w:rFonts w:ascii="Times New Roman" w:hAnsi="Times New Roman" w:cs="Times New Roman"/>
          <w:lang w:val="en-GB"/>
        </w:rPr>
        <w:instrText/>
      </w:r>
      <w:r w:rsidR="00F74279" w:rsidRPr="00546DDD">
        <w:rPr>
          <w:rFonts w:ascii="Times New Roman" w:hAnsi="Times New Roman" w:cs="Times New Roman"/>
          <w:lang w:val="en-GB"/>
        </w:rPr>
      </w:r>
      <w:r w:rsidR="00DF4F10" w:rsidRPr="00DF4F10">
        <w:rPr>
          <w:rFonts w:ascii="Times New Roman" w:hAnsi="Times New Roman" w:cs="Times New Roman"/>
          <w:noProof/>
          <w:lang w:val="en-GB"/>
        </w:rPr>
        <w:t>[14]</w:t>
      </w:r>
      <w:r w:rsidR="00F74279" w:rsidRPr="00546DDD">
        <w:rPr>
          <w:rFonts w:ascii="Times New Roman" w:hAnsi="Times New Roman" w:cs="Times New Roman"/>
          <w:lang w:val="en-GB"/>
        </w:rPr>
      </w:r>
      <w:r w:rsidR="00F74279" w:rsidRPr="00546DDD">
        <w:rPr>
          <w:rFonts w:ascii="Times New Roman" w:hAnsi="Times New Roman" w:cs="Times New Roman"/>
          <w:lang w:val="en-GB"/>
        </w:rPr>
        <w:t xml:space="preserve">. </w:t>
      </w:r>
      <w:r w:rsidR="00620EAD">
        <w:rPr>
          <w:rFonts w:ascii="Times New Roman" w:hAnsi="Times New Roman" w:cs="Times New Roman"/>
          <w:lang w:val="en-GB"/>
        </w:rPr>
        <w:t>Comparably, t</w:t>
      </w:r>
      <w:r w:rsidR="00F74279" w:rsidRPr="00546DDD">
        <w:rPr>
          <w:rFonts w:ascii="Times New Roman" w:hAnsi="Times New Roman" w:cs="Times New Roman"/>
          <w:lang w:val="en-GB"/>
        </w:rPr>
        <w:t>he GBD 2013 study reported that schizophrenia was more prevalent in China than India</w:t>
      </w:r>
      <w:r w:rsidR="00BD7F7C">
        <w:rPr>
          <w:rFonts w:ascii="Times New Roman" w:hAnsi="Times New Roman" w:cs="Times New Roman"/>
          <w:lang w:val="en-GB"/>
        </w:rPr>
        <w:t xml:space="preserve"> </w:t>
      </w:r>
      <w:r w:rsidR="00F74279" w:rsidRPr="00546DDD">
        <w:rPr>
          <w:rFonts w:ascii="Times New Roman" w:hAnsi="Times New Roman" w:cs="Times New Roman"/>
          <w:lang w:val="en-GB"/>
        </w:rPr>
      </w:r>
      <w:r w:rsidR="00DF4F10">
        <w:rPr>
          <w:rFonts w:ascii="Times New Roman" w:hAnsi="Times New Roman" w:cs="Times New Roman"/>
          <w:lang w:val="en-GB"/>
        </w:rPr>
        <w:instrText/>
      </w:r>
      <w:r w:rsidR="00F74279" w:rsidRPr="00546DDD">
        <w:rPr>
          <w:rFonts w:ascii="Times New Roman" w:hAnsi="Times New Roman" w:cs="Times New Roman"/>
          <w:lang w:val="en-GB"/>
        </w:rPr>
      </w:r>
      <w:r w:rsidR="00DF4F10" w:rsidRPr="00DF4F10">
        <w:rPr>
          <w:rFonts w:ascii="Times New Roman" w:hAnsi="Times New Roman" w:cs="Times New Roman"/>
          <w:noProof/>
          <w:lang w:val="en-GB"/>
        </w:rPr>
        <w:t>[15]</w:t>
      </w:r>
      <w:r w:rsidR="00F74279" w:rsidRPr="00546DDD">
        <w:rPr>
          <w:rFonts w:ascii="Times New Roman" w:hAnsi="Times New Roman" w:cs="Times New Roman"/>
          <w:lang w:val="en-GB"/>
        </w:rPr>
      </w:r>
      <w:r w:rsidR="00F74279" w:rsidRPr="00546DDD">
        <w:rPr>
          <w:rFonts w:ascii="Times New Roman" w:hAnsi="Times New Roman" w:cs="Times New Roman"/>
          <w:lang w:val="en-GB"/>
        </w:rPr>
        <w:t xml:space="preserve">. Also, estimates by sex </w:t>
      </w:r>
      <w:r w:rsidR="005B3E1D">
        <w:rPr>
          <w:rFonts w:ascii="Times New Roman" w:hAnsi="Times New Roman" w:cs="Times New Roman"/>
          <w:lang w:val="en-GB"/>
        </w:rPr>
        <w:t>are</w:t>
      </w:r>
      <w:r w:rsidR="005B3E1D" w:rsidRPr="00546DDD">
        <w:rPr>
          <w:rFonts w:ascii="Times New Roman" w:hAnsi="Times New Roman" w:cs="Times New Roman"/>
          <w:lang w:val="en-GB"/>
        </w:rPr>
        <w:t xml:space="preserve"> </w:t>
      </w:r>
      <w:r w:rsidR="00F74279" w:rsidRPr="00546DDD">
        <w:rPr>
          <w:rFonts w:ascii="Times New Roman" w:hAnsi="Times New Roman" w:cs="Times New Roman"/>
          <w:lang w:val="en-GB"/>
        </w:rPr>
        <w:t xml:space="preserve">needed, given that </w:t>
      </w:r>
      <w:r w:rsidR="00620EAD">
        <w:rPr>
          <w:rFonts w:ascii="Times New Roman" w:hAnsi="Times New Roman" w:cs="Times New Roman"/>
          <w:lang w:val="en-GB"/>
        </w:rPr>
        <w:t xml:space="preserve">the </w:t>
      </w:r>
      <w:r w:rsidR="00F74279" w:rsidRPr="00546DDD">
        <w:rPr>
          <w:rFonts w:ascii="Times New Roman" w:hAnsi="Times New Roman" w:cs="Times New Roman"/>
          <w:lang w:val="en-GB"/>
        </w:rPr>
        <w:t xml:space="preserve">epidemiology of mental disorders </w:t>
      </w:r>
      <w:r w:rsidRPr="00546DDD">
        <w:rPr>
          <w:rFonts w:ascii="Times New Roman" w:hAnsi="Times New Roman" w:cs="Times New Roman"/>
          <w:lang w:val="en-GB"/>
        </w:rPr>
        <w:t xml:space="preserve">can </w:t>
      </w:r>
      <w:r w:rsidR="00F74279" w:rsidRPr="00546DDD">
        <w:rPr>
          <w:rFonts w:ascii="Times New Roman" w:hAnsi="Times New Roman" w:cs="Times New Roman"/>
          <w:lang w:val="en-GB"/>
        </w:rPr>
        <w:t>differ by sex. For instance, in GBD 2010</w:t>
      </w:r>
      <w:r w:rsidR="00620EAD">
        <w:rPr>
          <w:rFonts w:ascii="Times New Roman" w:hAnsi="Times New Roman" w:cs="Times New Roman"/>
          <w:lang w:val="en-GB"/>
        </w:rPr>
        <w:t>,</w:t>
      </w:r>
      <w:r w:rsidR="00F74279" w:rsidRPr="00546DDD">
        <w:rPr>
          <w:rFonts w:ascii="Times New Roman" w:hAnsi="Times New Roman" w:cs="Times New Roman"/>
          <w:lang w:val="en-GB"/>
        </w:rPr>
        <w:t xml:space="preserve"> f</w:t>
      </w:r>
      <w:proofErr w:type="spellStart"/>
      <w:r w:rsidR="00F74279" w:rsidRPr="00546DDD">
        <w:rPr>
          <w:rFonts w:ascii="Times New Roman" w:hAnsi="Times New Roman" w:cs="Times New Roman"/>
          <w:color w:val="212121"/>
          <w:shd w:val="clear" w:color="auto" w:fill="FFFFFF"/>
        </w:rPr>
        <w:t>emales</w:t>
      </w:r>
      <w:proofErr w:type="spellEnd"/>
      <w:r w:rsidR="00F74279" w:rsidRPr="00546DDD">
        <w:rPr>
          <w:rFonts w:ascii="Times New Roman" w:hAnsi="Times New Roman" w:cs="Times New Roman"/>
          <w:color w:val="212121"/>
          <w:shd w:val="clear" w:color="auto" w:fill="FFFFFF"/>
        </w:rPr>
        <w:t xml:space="preserve"> accounted for more DALYs in all mental disorders, except for mental disorders occurring in childhood, schizophrenia, </w:t>
      </w:r>
      <w:r w:rsidR="00620EAD">
        <w:rPr>
          <w:rFonts w:ascii="Times New Roman" w:hAnsi="Times New Roman" w:cs="Times New Roman"/>
          <w:color w:val="212121"/>
          <w:shd w:val="clear" w:color="auto" w:fill="FFFFFF"/>
        </w:rPr>
        <w:t>and</w:t>
      </w:r>
      <w:r w:rsidR="004D686B">
        <w:rPr>
          <w:rFonts w:ascii="Times New Roman" w:hAnsi="Times New Roman" w:cs="Times New Roman"/>
          <w:color w:val="212121"/>
          <w:shd w:val="clear" w:color="auto" w:fill="FFFFFF"/>
        </w:rPr>
        <w:t xml:space="preserve"> </w:t>
      </w:r>
      <w:r w:rsidR="00F74279" w:rsidRPr="00546DDD">
        <w:rPr>
          <w:rFonts w:ascii="Times New Roman" w:hAnsi="Times New Roman" w:cs="Times New Roman"/>
          <w:color w:val="212121"/>
          <w:shd w:val="clear" w:color="auto" w:fill="FFFFFF"/>
        </w:rPr>
        <w:t>substance use disorders</w:t>
      </w:r>
      <w:r w:rsidR="00BD7F7C">
        <w:rPr>
          <w:rFonts w:ascii="Times New Roman" w:hAnsi="Times New Roman" w:cs="Times New Roman"/>
          <w:color w:val="212121"/>
          <w:shd w:val="clear" w:color="auto" w:fill="FFFFFF"/>
        </w:rPr>
        <w:t xml:space="preserve"> </w:t>
      </w:r>
      <w:r w:rsidR="00F74279" w:rsidRPr="00546DDD">
        <w:rPr>
          <w:rFonts w:ascii="Times New Roman" w:hAnsi="Times New Roman" w:cs="Times New Roman"/>
          <w:lang w:val="en-GB"/>
        </w:rPr>
      </w:r>
      <w:r w:rsidR="00DF4F10">
        <w:rPr>
          <w:rFonts w:ascii="Times New Roman" w:hAnsi="Times New Roman" w:cs="Times New Roman"/>
          <w:lang w:val="en-GB"/>
        </w:rPr>
        <w:instrText/>
      </w:r>
      <w:r w:rsidR="00F74279" w:rsidRPr="00546DDD">
        <w:rPr>
          <w:rFonts w:ascii="Times New Roman" w:hAnsi="Times New Roman" w:cs="Times New Roman"/>
          <w:lang w:val="en-GB"/>
        </w:rPr>
      </w:r>
      <w:r w:rsidR="00DF4F10" w:rsidRPr="00DF4F10">
        <w:rPr>
          <w:rFonts w:ascii="Times New Roman" w:hAnsi="Times New Roman" w:cs="Times New Roman"/>
          <w:noProof/>
          <w:lang w:val="en-GB"/>
        </w:rPr>
        <w:t>[16]</w:t>
      </w:r>
      <w:r w:rsidR="00F74279" w:rsidRPr="00546DDD">
        <w:rPr>
          <w:rFonts w:ascii="Times New Roman" w:hAnsi="Times New Roman" w:cs="Times New Roman"/>
          <w:lang w:val="en-GB"/>
        </w:rPr>
      </w:r>
      <w:r w:rsidR="00F74279" w:rsidRPr="00546DDD">
        <w:rPr>
          <w:rFonts w:ascii="Times New Roman" w:hAnsi="Times New Roman" w:cs="Times New Roman"/>
          <w:color w:val="212121"/>
          <w:shd w:val="clear" w:color="auto" w:fill="FFFFFF"/>
        </w:rPr>
        <w:t>. </w:t>
      </w:r>
      <w:r w:rsidR="0031490A" w:rsidRPr="00546DDD">
        <w:rPr>
          <w:rFonts w:ascii="Times New Roman" w:hAnsi="Times New Roman" w:cs="Times New Roman"/>
          <w:color w:val="212121"/>
          <w:shd w:val="clear" w:color="auto" w:fill="FFFFFF"/>
        </w:rPr>
        <w:t>Differences are also relevant across age groups as</w:t>
      </w:r>
      <w:r w:rsidR="00620EAD">
        <w:rPr>
          <w:rFonts w:ascii="Times New Roman" w:hAnsi="Times New Roman" w:cs="Times New Roman"/>
          <w:color w:val="212121"/>
          <w:shd w:val="clear" w:color="auto" w:fill="FFFFFF"/>
        </w:rPr>
        <w:t>,</w:t>
      </w:r>
      <w:r w:rsidR="0031490A" w:rsidRPr="00546DDD">
        <w:rPr>
          <w:rFonts w:ascii="Times New Roman" w:hAnsi="Times New Roman" w:cs="Times New Roman"/>
          <w:color w:val="212121"/>
          <w:shd w:val="clear" w:color="auto" w:fill="FFFFFF"/>
        </w:rPr>
        <w:t xml:space="preserve"> for instance, </w:t>
      </w:r>
      <w:r w:rsidR="00620EAD">
        <w:rPr>
          <w:rFonts w:ascii="Times New Roman" w:hAnsi="Times New Roman" w:cs="Times New Roman"/>
          <w:color w:val="212121"/>
          <w:shd w:val="clear" w:color="auto" w:fill="FFFFFF"/>
        </w:rPr>
        <w:t xml:space="preserve">the </w:t>
      </w:r>
      <w:r w:rsidR="0031490A" w:rsidRPr="00546DDD">
        <w:rPr>
          <w:rFonts w:ascii="Times New Roman" w:hAnsi="Times New Roman" w:cs="Times New Roman"/>
          <w:color w:val="212121"/>
          <w:shd w:val="clear" w:color="auto" w:fill="FFFFFF"/>
        </w:rPr>
        <w:t xml:space="preserve">relative </w:t>
      </w:r>
      <w:r w:rsidR="005B3E1D">
        <w:rPr>
          <w:rFonts w:ascii="Times New Roman" w:hAnsi="Times New Roman" w:cs="Times New Roman"/>
          <w:color w:val="212121"/>
          <w:shd w:val="clear" w:color="auto" w:fill="FFFFFF"/>
        </w:rPr>
        <w:t xml:space="preserve">suicide-related </w:t>
      </w:r>
      <w:r w:rsidR="0031490A" w:rsidRPr="00546DDD">
        <w:rPr>
          <w:rFonts w:ascii="Times New Roman" w:hAnsi="Times New Roman" w:cs="Times New Roman"/>
          <w:color w:val="212121"/>
          <w:shd w:val="clear" w:color="auto" w:fill="FFFFFF"/>
        </w:rPr>
        <w:t xml:space="preserve">mortality </w:t>
      </w:r>
      <w:r w:rsidR="005B3E1D">
        <w:rPr>
          <w:rFonts w:ascii="Times New Roman" w:hAnsi="Times New Roman" w:cs="Times New Roman"/>
          <w:color w:val="212121"/>
          <w:shd w:val="clear" w:color="auto" w:fill="FFFFFF"/>
        </w:rPr>
        <w:t xml:space="preserve">risk </w:t>
      </w:r>
      <w:r w:rsidR="0031490A" w:rsidRPr="00546DDD">
        <w:rPr>
          <w:rFonts w:ascii="Times New Roman" w:hAnsi="Times New Roman" w:cs="Times New Roman"/>
          <w:color w:val="212121"/>
          <w:shd w:val="clear" w:color="auto" w:fill="FFFFFF"/>
        </w:rPr>
        <w:t xml:space="preserve">is particularly increased in </w:t>
      </w:r>
      <w:r w:rsidR="0069692E">
        <w:rPr>
          <w:rFonts w:ascii="Times New Roman" w:hAnsi="Times New Roman" w:cs="Times New Roman"/>
          <w:color w:val="212121"/>
          <w:shd w:val="clear" w:color="auto" w:fill="FFFFFF"/>
        </w:rPr>
        <w:t xml:space="preserve">younger </w:t>
      </w:r>
      <w:r w:rsidR="0031490A" w:rsidRPr="00546DDD">
        <w:rPr>
          <w:rFonts w:ascii="Times New Roman" w:hAnsi="Times New Roman" w:cs="Times New Roman"/>
          <w:color w:val="212121"/>
          <w:shd w:val="clear" w:color="auto" w:fill="FFFFFF"/>
        </w:rPr>
        <w:t>females with incident schizophrenia</w:t>
      </w:r>
      <w:r w:rsidR="00BD7F7C">
        <w:rPr>
          <w:rFonts w:ascii="Times New Roman" w:hAnsi="Times New Roman" w:cs="Times New Roman"/>
          <w:color w:val="212121"/>
          <w:shd w:val="clear" w:color="auto" w:fill="FFFFFF"/>
        </w:rPr>
        <w:t xml:space="preserve"> </w:t>
      </w:r>
      <w:r w:rsidR="00387FE8" w:rsidRPr="00546DDD">
        <w:rPr>
          <w:rFonts w:ascii="Times New Roman" w:hAnsi="Times New Roman" w:cs="Times New Roman"/>
          <w:color w:val="212121"/>
          <w:shd w:val="clear" w:color="auto" w:fill="FFFFFF"/>
        </w:rPr>
      </w:r>
      <w:r w:rsidR="004E32E3">
        <w:rPr>
          <w:rFonts w:ascii="Times New Roman" w:hAnsi="Times New Roman" w:cs="Times New Roman"/>
          <w:color w:val="212121"/>
          <w:shd w:val="clear" w:color="auto" w:fill="FFFFFF"/>
        </w:rPr>
        <w:instrText/>
      </w:r>
      <w:r w:rsidR="004E32E3">
        <w:rPr>
          <w:rFonts w:ascii="Times New Roman" w:hAnsi="Times New Roman" w:cs="Times New Roman" w:hint="eastAsia"/>
          <w:color w:val="212121"/>
          <w:shd w:val="clear" w:color="auto" w:fill="FFFFFF"/>
        </w:rPr>
        <w:instrText xml:space="preserve"/>
      </w:r>
      <w:r w:rsidR="004E32E3">
        <w:rPr>
          <w:rFonts w:ascii="Times New Roman" w:hAnsi="Times New Roman" w:cs="Times New Roman" w:hint="eastAsia"/>
          <w:color w:val="212121"/>
          <w:shd w:val="clear" w:color="auto" w:fill="FFFFFF"/>
        </w:rPr>
        <w:instrText/>
      </w:r>
      <w:r w:rsidR="004E32E3">
        <w:rPr>
          <w:rFonts w:ascii="Times New Roman" w:hAnsi="Times New Roman" w:cs="Times New Roman" w:hint="eastAsia"/>
          <w:color w:val="212121"/>
          <w:shd w:val="clear" w:color="auto" w:fill="FFFFFF"/>
        </w:rPr>
        <w:instrText/>
      </w:r>
      <w:r w:rsidR="004E32E3">
        <w:rPr>
          <w:rFonts w:ascii="Times New Roman" w:hAnsi="Times New Roman" w:cs="Times New Roman"/>
          <w:color w:val="212121"/>
          <w:shd w:val="clear" w:color="auto" w:fill="FFFFFF"/>
        </w:rPr>
        <w:instrText/>
      </w:r>
      <w:r w:rsidR="00387FE8" w:rsidRPr="00546DDD">
        <w:rPr>
          <w:rFonts w:ascii="Times New Roman" w:hAnsi="Times New Roman" w:cs="Times New Roman"/>
          <w:color w:val="212121"/>
          <w:shd w:val="clear" w:color="auto" w:fill="FFFFFF"/>
        </w:rPr>
      </w:r>
      <w:r w:rsidR="00F1175E" w:rsidRPr="00F1175E">
        <w:rPr>
          <w:rFonts w:ascii="Times New Roman" w:hAnsi="Times New Roman" w:cs="Times New Roman"/>
          <w:noProof/>
          <w:color w:val="212121"/>
          <w:shd w:val="clear" w:color="auto" w:fill="FFFFFF"/>
        </w:rPr>
        <w:t>[8]</w:t>
      </w:r>
      <w:r w:rsidR="00387FE8" w:rsidRPr="00546DDD">
        <w:rPr>
          <w:rFonts w:ascii="Times New Roman" w:hAnsi="Times New Roman" w:cs="Times New Roman"/>
          <w:color w:val="212121"/>
          <w:shd w:val="clear" w:color="auto" w:fill="FFFFFF"/>
        </w:rPr>
      </w:r>
      <w:r w:rsidR="0031490A" w:rsidRPr="00546DDD">
        <w:rPr>
          <w:rFonts w:ascii="Times New Roman" w:hAnsi="Times New Roman" w:cs="Times New Roman"/>
          <w:color w:val="212121"/>
          <w:shd w:val="clear" w:color="auto" w:fill="FFFFFF"/>
        </w:rPr>
        <w:t>.</w:t>
      </w:r>
      <w:r w:rsidR="0069692E">
        <w:rPr>
          <w:rFonts w:ascii="Times New Roman" w:hAnsi="Times New Roman" w:cs="Times New Roman"/>
          <w:color w:val="212121"/>
          <w:shd w:val="clear" w:color="auto" w:fill="FFFFFF"/>
        </w:rPr>
        <w:t xml:space="preserve"> </w:t>
      </w:r>
    </w:p>
    <w:p w14:paraId="0DEA3DCC" w14:textId="667D0CB4" w:rsidR="009F7E6A" w:rsidRDefault="00ED4FBA" w:rsidP="005957E9">
      <w:pPr>
        <w:spacing w:after="0" w:line="360" w:lineRule="auto"/>
        <w:jc w:val="both"/>
        <w:rPr>
          <w:rFonts w:ascii="Times New Roman" w:eastAsia="Times New Roman" w:hAnsi="Times New Roman" w:cs="Times New Roman"/>
          <w:lang w:eastAsia="fr-FR"/>
        </w:rPr>
      </w:pPr>
      <w:r w:rsidRPr="00546DDD">
        <w:rPr>
          <w:rFonts w:ascii="Times New Roman" w:eastAsia="Times New Roman" w:hAnsi="Times New Roman" w:cs="Times New Roman"/>
          <w:lang w:eastAsia="fr-FR"/>
        </w:rPr>
        <w:t>T</w:t>
      </w:r>
      <w:r w:rsidR="007F400A">
        <w:rPr>
          <w:rFonts w:ascii="Times New Roman" w:eastAsia="Times New Roman" w:hAnsi="Times New Roman" w:cs="Times New Roman"/>
          <w:lang w:eastAsia="fr-FR"/>
        </w:rPr>
        <w:t xml:space="preserve">o fill these gaps, </w:t>
      </w:r>
      <w:r w:rsidR="000E378E">
        <w:rPr>
          <w:rFonts w:ascii="Times New Roman" w:eastAsia="Times New Roman" w:hAnsi="Times New Roman" w:cs="Times New Roman"/>
          <w:lang w:eastAsia="fr-FR"/>
        </w:rPr>
        <w:t>we</w:t>
      </w:r>
      <w:r w:rsidR="00910230">
        <w:rPr>
          <w:rFonts w:ascii="Times New Roman" w:eastAsia="Times New Roman" w:hAnsi="Times New Roman" w:cs="Times New Roman"/>
          <w:lang w:eastAsia="fr-FR"/>
        </w:rPr>
        <w:t xml:space="preserve"> aim</w:t>
      </w:r>
      <w:r w:rsidR="007F400A">
        <w:rPr>
          <w:rFonts w:ascii="Times New Roman" w:eastAsia="Times New Roman" w:hAnsi="Times New Roman" w:cs="Times New Roman"/>
          <w:lang w:eastAsia="fr-FR"/>
        </w:rPr>
        <w:t>ed</w:t>
      </w:r>
      <w:r w:rsidRPr="00546DDD">
        <w:rPr>
          <w:rFonts w:ascii="Times New Roman" w:eastAsia="Times New Roman" w:hAnsi="Times New Roman" w:cs="Times New Roman"/>
          <w:lang w:eastAsia="fr-FR"/>
        </w:rPr>
        <w:t xml:space="preserve"> </w:t>
      </w:r>
      <w:r w:rsidR="00BC182B" w:rsidRPr="00546DDD">
        <w:rPr>
          <w:rFonts w:ascii="Times New Roman" w:eastAsia="Times New Roman" w:hAnsi="Times New Roman" w:cs="Times New Roman"/>
          <w:lang w:eastAsia="fr-FR"/>
        </w:rPr>
        <w:t xml:space="preserve">to provide </w:t>
      </w:r>
      <w:r w:rsidR="00D1136D" w:rsidRPr="00546DDD">
        <w:rPr>
          <w:rFonts w:ascii="Times New Roman" w:eastAsia="Times New Roman" w:hAnsi="Times New Roman" w:cs="Times New Roman"/>
          <w:lang w:eastAsia="fr-FR"/>
        </w:rPr>
        <w:t xml:space="preserve">yearly </w:t>
      </w:r>
      <w:r w:rsidR="007F400A">
        <w:rPr>
          <w:rFonts w:ascii="Times New Roman" w:eastAsia="Times New Roman" w:hAnsi="Times New Roman" w:cs="Times New Roman"/>
          <w:lang w:eastAsia="fr-FR"/>
        </w:rPr>
        <w:t xml:space="preserve">(from </w:t>
      </w:r>
      <w:r w:rsidR="00A94842" w:rsidRPr="00546DDD">
        <w:rPr>
          <w:rFonts w:ascii="Times New Roman" w:eastAsia="Times New Roman" w:hAnsi="Times New Roman" w:cs="Times New Roman"/>
          <w:lang w:eastAsia="fr-FR"/>
        </w:rPr>
        <w:t>1990</w:t>
      </w:r>
      <w:r w:rsidR="000E378E">
        <w:rPr>
          <w:rFonts w:ascii="Times New Roman" w:eastAsia="Times New Roman" w:hAnsi="Times New Roman" w:cs="Times New Roman"/>
          <w:lang w:eastAsia="fr-FR"/>
        </w:rPr>
        <w:t>-</w:t>
      </w:r>
      <w:r w:rsidR="00A94842" w:rsidRPr="00546DDD">
        <w:rPr>
          <w:rFonts w:ascii="Times New Roman" w:eastAsia="Times New Roman" w:hAnsi="Times New Roman" w:cs="Times New Roman"/>
          <w:lang w:eastAsia="fr-FR"/>
        </w:rPr>
        <w:t>2019</w:t>
      </w:r>
      <w:r w:rsidR="007F400A">
        <w:rPr>
          <w:rFonts w:ascii="Times New Roman" w:eastAsia="Times New Roman" w:hAnsi="Times New Roman" w:cs="Times New Roman"/>
          <w:lang w:eastAsia="fr-FR"/>
        </w:rPr>
        <w:t>)</w:t>
      </w:r>
      <w:r w:rsidR="00A94842" w:rsidRPr="00546DDD">
        <w:rPr>
          <w:rFonts w:ascii="Times New Roman" w:eastAsia="Times New Roman" w:hAnsi="Times New Roman" w:cs="Times New Roman"/>
          <w:lang w:eastAsia="fr-FR"/>
        </w:rPr>
        <w:t xml:space="preserve"> raw and age-standardized estimates of prevalence, incidence, and disability </w:t>
      </w:r>
      <w:r w:rsidR="00994450" w:rsidRPr="00546DDD">
        <w:rPr>
          <w:rFonts w:ascii="Times New Roman" w:eastAsia="Times New Roman" w:hAnsi="Times New Roman" w:cs="Times New Roman"/>
          <w:lang w:eastAsia="fr-FR"/>
        </w:rPr>
        <w:t xml:space="preserve">of schizophrenia, </w:t>
      </w:r>
      <w:r w:rsidR="00170576" w:rsidRPr="00546DDD">
        <w:rPr>
          <w:rFonts w:ascii="Times New Roman" w:eastAsia="Times New Roman" w:hAnsi="Times New Roman" w:cs="Times New Roman"/>
          <w:lang w:eastAsia="fr-FR"/>
        </w:rPr>
        <w:t>and their change</w:t>
      </w:r>
      <w:r w:rsidR="000E378E">
        <w:rPr>
          <w:rFonts w:ascii="Times New Roman" w:eastAsia="Times New Roman" w:hAnsi="Times New Roman" w:cs="Times New Roman"/>
          <w:lang w:eastAsia="fr-FR"/>
        </w:rPr>
        <w:t>s</w:t>
      </w:r>
      <w:r w:rsidR="00910230">
        <w:rPr>
          <w:rFonts w:ascii="Times New Roman" w:eastAsia="Times New Roman" w:hAnsi="Times New Roman" w:cs="Times New Roman"/>
          <w:lang w:eastAsia="fr-FR"/>
        </w:rPr>
        <w:t xml:space="preserve"> over time</w:t>
      </w:r>
      <w:r w:rsidR="00170576" w:rsidRPr="00546DDD">
        <w:rPr>
          <w:rFonts w:ascii="Times New Roman" w:eastAsia="Times New Roman" w:hAnsi="Times New Roman" w:cs="Times New Roman"/>
          <w:lang w:eastAsia="fr-FR"/>
        </w:rPr>
        <w:t xml:space="preserve">, </w:t>
      </w:r>
      <w:r w:rsidR="000E378E">
        <w:rPr>
          <w:rFonts w:ascii="Times New Roman" w:eastAsia="Times New Roman" w:hAnsi="Times New Roman" w:cs="Times New Roman"/>
          <w:lang w:eastAsia="fr-FR"/>
        </w:rPr>
        <w:t>considering</w:t>
      </w:r>
      <w:r w:rsidR="00994450" w:rsidRPr="00546DDD">
        <w:rPr>
          <w:rFonts w:ascii="Times New Roman" w:eastAsia="Times New Roman" w:hAnsi="Times New Roman" w:cs="Times New Roman"/>
          <w:lang w:eastAsia="fr-FR"/>
        </w:rPr>
        <w:t xml:space="preserve"> sex, age, and regional differences</w:t>
      </w:r>
      <w:r w:rsidR="009F7E6A" w:rsidRPr="00546DDD">
        <w:rPr>
          <w:rFonts w:ascii="Times New Roman" w:eastAsia="Times New Roman" w:hAnsi="Times New Roman" w:cs="Times New Roman"/>
          <w:lang w:eastAsia="fr-FR"/>
        </w:rPr>
        <w:t xml:space="preserve"> </w:t>
      </w:r>
      <w:r w:rsidR="00910230">
        <w:rPr>
          <w:rFonts w:ascii="Times New Roman" w:eastAsia="Times New Roman" w:hAnsi="Times New Roman" w:cs="Times New Roman"/>
          <w:lang w:eastAsia="fr-FR"/>
        </w:rPr>
        <w:t>based on the</w:t>
      </w:r>
      <w:r w:rsidR="00910230" w:rsidRPr="00546DDD">
        <w:rPr>
          <w:rFonts w:ascii="Times New Roman" w:eastAsia="Times New Roman" w:hAnsi="Times New Roman" w:cs="Times New Roman"/>
          <w:lang w:eastAsia="fr-FR"/>
        </w:rPr>
        <w:t xml:space="preserve"> </w:t>
      </w:r>
      <w:r w:rsidR="009F7E6A" w:rsidRPr="00546DDD">
        <w:rPr>
          <w:rFonts w:ascii="Times New Roman" w:eastAsia="Times New Roman" w:hAnsi="Times New Roman" w:cs="Times New Roman"/>
          <w:lang w:eastAsia="fr-FR"/>
        </w:rPr>
        <w:t>GBD 2019</w:t>
      </w:r>
      <w:r w:rsidR="00910230">
        <w:rPr>
          <w:rFonts w:ascii="Times New Roman" w:eastAsia="Times New Roman" w:hAnsi="Times New Roman" w:cs="Times New Roman"/>
          <w:lang w:eastAsia="fr-FR"/>
        </w:rPr>
        <w:t xml:space="preserve"> data</w:t>
      </w:r>
      <w:r w:rsidR="00994450" w:rsidRPr="00546DDD">
        <w:rPr>
          <w:rFonts w:ascii="Times New Roman" w:eastAsia="Times New Roman" w:hAnsi="Times New Roman" w:cs="Times New Roman"/>
          <w:lang w:eastAsia="fr-FR"/>
        </w:rPr>
        <w:t>.</w:t>
      </w:r>
      <w:r w:rsidR="00252C38" w:rsidRPr="00546DDD">
        <w:rPr>
          <w:rFonts w:ascii="Times New Roman" w:eastAsia="Times New Roman" w:hAnsi="Times New Roman" w:cs="Times New Roman"/>
          <w:lang w:eastAsia="fr-FR"/>
        </w:rPr>
        <w:t xml:space="preserve"> We also </w:t>
      </w:r>
      <w:r w:rsidR="009F7E6A" w:rsidRPr="00546DDD">
        <w:rPr>
          <w:rFonts w:ascii="Times New Roman" w:eastAsia="Times New Roman" w:hAnsi="Times New Roman" w:cs="Times New Roman"/>
          <w:lang w:eastAsia="fr-FR"/>
        </w:rPr>
        <w:t>aim</w:t>
      </w:r>
      <w:r w:rsidR="007F400A">
        <w:rPr>
          <w:rFonts w:ascii="Times New Roman" w:eastAsia="Times New Roman" w:hAnsi="Times New Roman" w:cs="Times New Roman"/>
          <w:lang w:eastAsia="fr-FR"/>
        </w:rPr>
        <w:t>ed</w:t>
      </w:r>
      <w:r w:rsidR="009F7E6A" w:rsidRPr="00546DDD">
        <w:rPr>
          <w:rFonts w:ascii="Times New Roman" w:eastAsia="Times New Roman" w:hAnsi="Times New Roman" w:cs="Times New Roman"/>
          <w:lang w:eastAsia="fr-FR"/>
        </w:rPr>
        <w:t xml:space="preserve"> to critically </w:t>
      </w:r>
      <w:r w:rsidR="00BD7F7C">
        <w:rPr>
          <w:rFonts w:ascii="Times New Roman" w:eastAsia="Times New Roman" w:hAnsi="Times New Roman" w:cs="Times New Roman"/>
          <w:lang w:eastAsia="fr-FR"/>
        </w:rPr>
        <w:t>app</w:t>
      </w:r>
      <w:r w:rsidR="001D067B">
        <w:rPr>
          <w:rFonts w:ascii="Times New Roman" w:eastAsia="Times New Roman" w:hAnsi="Times New Roman" w:cs="Times New Roman"/>
          <w:lang w:eastAsia="fr-FR"/>
        </w:rPr>
        <w:t>r</w:t>
      </w:r>
      <w:r w:rsidR="00BD7F7C">
        <w:rPr>
          <w:rFonts w:ascii="Times New Roman" w:eastAsia="Times New Roman" w:hAnsi="Times New Roman" w:cs="Times New Roman"/>
          <w:lang w:eastAsia="fr-FR"/>
        </w:rPr>
        <w:t xml:space="preserve">aise and </w:t>
      </w:r>
      <w:r w:rsidR="009F7E6A" w:rsidRPr="00546DDD">
        <w:rPr>
          <w:rFonts w:ascii="Times New Roman" w:eastAsia="Times New Roman" w:hAnsi="Times New Roman" w:cs="Times New Roman"/>
          <w:lang w:eastAsia="fr-FR"/>
        </w:rPr>
        <w:t xml:space="preserve">discuss </w:t>
      </w:r>
      <w:r w:rsidR="00FA562A" w:rsidRPr="00546DDD">
        <w:rPr>
          <w:rFonts w:ascii="Times New Roman" w:eastAsia="Times New Roman" w:hAnsi="Times New Roman" w:cs="Times New Roman"/>
          <w:lang w:eastAsia="fr-FR"/>
        </w:rPr>
        <w:t xml:space="preserve">limitations of </w:t>
      </w:r>
      <w:r w:rsidR="00BD7F7C">
        <w:rPr>
          <w:rFonts w:ascii="Times New Roman" w:eastAsia="Times New Roman" w:hAnsi="Times New Roman" w:cs="Times New Roman"/>
          <w:lang w:eastAsia="fr-FR"/>
        </w:rPr>
        <w:t xml:space="preserve">the </w:t>
      </w:r>
      <w:r w:rsidR="00FA562A" w:rsidRPr="00546DDD">
        <w:rPr>
          <w:rFonts w:ascii="Times New Roman" w:eastAsia="Times New Roman" w:hAnsi="Times New Roman" w:cs="Times New Roman"/>
          <w:lang w:eastAsia="fr-FR"/>
        </w:rPr>
        <w:t>GBD</w:t>
      </w:r>
      <w:r w:rsidR="007F400A">
        <w:rPr>
          <w:rFonts w:ascii="Times New Roman" w:eastAsia="Times New Roman" w:hAnsi="Times New Roman" w:cs="Times New Roman"/>
          <w:lang w:eastAsia="fr-FR"/>
        </w:rPr>
        <w:t xml:space="preserve"> data</w:t>
      </w:r>
      <w:r w:rsidR="00BD7F7C">
        <w:rPr>
          <w:rFonts w:ascii="Times New Roman" w:eastAsia="Times New Roman" w:hAnsi="Times New Roman" w:cs="Times New Roman"/>
          <w:lang w:eastAsia="fr-FR"/>
        </w:rPr>
        <w:t xml:space="preserve"> </w:t>
      </w:r>
      <w:r w:rsidR="007F400A">
        <w:rPr>
          <w:rFonts w:ascii="Times New Roman" w:eastAsia="Times New Roman" w:hAnsi="Times New Roman" w:cs="Times New Roman"/>
          <w:lang w:eastAsia="fr-FR"/>
        </w:rPr>
        <w:t>relat</w:t>
      </w:r>
      <w:r w:rsidR="000E378E">
        <w:rPr>
          <w:rFonts w:ascii="Times New Roman" w:eastAsia="Times New Roman" w:hAnsi="Times New Roman" w:cs="Times New Roman"/>
          <w:lang w:eastAsia="fr-FR"/>
        </w:rPr>
        <w:t>ed</w:t>
      </w:r>
      <w:r w:rsidR="00FA562A" w:rsidRPr="00546DDD">
        <w:rPr>
          <w:rFonts w:ascii="Times New Roman" w:eastAsia="Times New Roman" w:hAnsi="Times New Roman" w:cs="Times New Roman"/>
          <w:lang w:eastAsia="fr-FR"/>
        </w:rPr>
        <w:t xml:space="preserve"> </w:t>
      </w:r>
      <w:r w:rsidR="00910230">
        <w:rPr>
          <w:rFonts w:ascii="Times New Roman" w:eastAsia="Times New Roman" w:hAnsi="Times New Roman" w:cs="Times New Roman"/>
          <w:lang w:eastAsia="fr-FR"/>
        </w:rPr>
        <w:t>to</w:t>
      </w:r>
      <w:r w:rsidR="00FA562A" w:rsidRPr="00546DDD">
        <w:rPr>
          <w:rFonts w:ascii="Times New Roman" w:eastAsia="Times New Roman" w:hAnsi="Times New Roman" w:cs="Times New Roman"/>
          <w:lang w:eastAsia="fr-FR"/>
        </w:rPr>
        <w:t xml:space="preserve"> schizophrenia.</w:t>
      </w:r>
    </w:p>
    <w:p w14:paraId="72D62443" w14:textId="77777777" w:rsidR="005957E9" w:rsidRDefault="005957E9" w:rsidP="005957E9">
      <w:pPr>
        <w:spacing w:line="360" w:lineRule="auto"/>
        <w:rPr>
          <w:rFonts w:ascii="Times New Roman" w:hAnsi="Times New Roman"/>
          <w:b/>
          <w:bCs/>
          <w:lang w:val="en-GB"/>
        </w:rPr>
      </w:pPr>
    </w:p>
    <w:p w14:paraId="1150CE96" w14:textId="6AF5CD69" w:rsidR="002959F3" w:rsidRPr="00A01F08" w:rsidRDefault="002959F3" w:rsidP="005957E9">
      <w:pPr>
        <w:spacing w:after="0" w:line="360" w:lineRule="auto"/>
        <w:rPr>
          <w:rFonts w:ascii="Times New Roman" w:hAnsi="Times New Roman"/>
          <w:b/>
          <w:bCs/>
          <w:lang w:val="en-GB"/>
        </w:rPr>
      </w:pPr>
      <w:r w:rsidRPr="00A01F08">
        <w:rPr>
          <w:rFonts w:ascii="Times New Roman" w:hAnsi="Times New Roman"/>
          <w:b/>
          <w:bCs/>
          <w:lang w:val="en-GB"/>
        </w:rPr>
        <w:t>Methods</w:t>
      </w:r>
    </w:p>
    <w:p w14:paraId="74C112D1" w14:textId="57FE4F5C" w:rsidR="004F54EB" w:rsidRPr="005957E9" w:rsidRDefault="002959F3" w:rsidP="005957E9">
      <w:pPr>
        <w:spacing w:after="0" w:line="360" w:lineRule="auto"/>
        <w:jc w:val="both"/>
        <w:rPr>
          <w:rFonts w:ascii="Times New Roman" w:hAnsi="Times New Roman"/>
          <w:bCs/>
          <w:i/>
          <w:lang w:val="en-GB"/>
        </w:rPr>
      </w:pPr>
      <w:r w:rsidRPr="005957E9">
        <w:rPr>
          <w:rFonts w:ascii="Times New Roman" w:hAnsi="Times New Roman"/>
          <w:bCs/>
          <w:i/>
          <w:lang w:val="en-GB"/>
        </w:rPr>
        <w:t>Data source</w:t>
      </w:r>
    </w:p>
    <w:p w14:paraId="228B0EA1" w14:textId="665D469B" w:rsidR="002959F3" w:rsidRDefault="002959F3" w:rsidP="005957E9">
      <w:pPr>
        <w:spacing w:after="0" w:line="360" w:lineRule="auto"/>
        <w:jc w:val="both"/>
        <w:rPr>
          <w:rFonts w:ascii="Times New Roman" w:hAnsi="Times New Roman"/>
          <w:lang w:val="en-GB"/>
        </w:rPr>
      </w:pPr>
      <w:r w:rsidRPr="00210224">
        <w:rPr>
          <w:rFonts w:ascii="Times New Roman" w:hAnsi="Times New Roman"/>
          <w:lang w:val="en-GB"/>
        </w:rPr>
        <w:t xml:space="preserve">The </w:t>
      </w:r>
      <w:r w:rsidR="00900424" w:rsidRPr="00210224">
        <w:rPr>
          <w:rFonts w:ascii="Times New Roman" w:hAnsi="Times New Roman"/>
          <w:lang w:val="en-GB"/>
        </w:rPr>
        <w:t>Global Burden of Disease Collaborative Network website (</w:t>
      </w:r>
      <w:hyperlink r:id="rId11" w:history="1">
        <w:r w:rsidR="00900424" w:rsidRPr="00210224">
          <w:rPr>
            <w:rStyle w:val="Hyperlink"/>
            <w:rFonts w:ascii="Times New Roman" w:hAnsi="Times New Roman"/>
            <w:lang w:val="en-GB"/>
          </w:rPr>
          <w:t>http://ghdx.healthdata.org</w:t>
        </w:r>
      </w:hyperlink>
      <w:r w:rsidR="00900424" w:rsidRPr="00210224">
        <w:rPr>
          <w:rFonts w:ascii="Times New Roman" w:hAnsi="Times New Roman"/>
          <w:lang w:val="en-GB"/>
        </w:rPr>
        <w:t>)</w:t>
      </w:r>
      <w:r w:rsidR="00900424">
        <w:rPr>
          <w:rFonts w:ascii="Times New Roman" w:hAnsi="Times New Roman"/>
          <w:lang w:val="en-GB"/>
        </w:rPr>
        <w:t xml:space="preserve"> provides open access to the </w:t>
      </w:r>
      <w:r w:rsidRPr="00210224">
        <w:rPr>
          <w:rFonts w:ascii="Times New Roman" w:hAnsi="Times New Roman"/>
          <w:lang w:val="en-GB"/>
        </w:rPr>
        <w:t>GBD 2019 Results Database</w:t>
      </w:r>
      <w:r w:rsidR="00900424">
        <w:rPr>
          <w:rFonts w:ascii="Times New Roman" w:hAnsi="Times New Roman"/>
          <w:lang w:val="en-GB"/>
        </w:rPr>
        <w:t>.</w:t>
      </w:r>
    </w:p>
    <w:p w14:paraId="148A0085" w14:textId="4AB33F16" w:rsidR="001751F6" w:rsidRDefault="002959F3" w:rsidP="005957E9">
      <w:pPr>
        <w:spacing w:after="0" w:line="360" w:lineRule="auto"/>
        <w:jc w:val="both"/>
        <w:rPr>
          <w:rFonts w:ascii="Times New Roman" w:hAnsi="Times New Roman"/>
        </w:rPr>
      </w:pPr>
      <w:r w:rsidRPr="00210224">
        <w:rPr>
          <w:rFonts w:ascii="Times New Roman" w:hAnsi="Times New Roman"/>
          <w:lang w:val="en-GB"/>
        </w:rPr>
        <w:t>GBD 2019</w:t>
      </w:r>
      <w:r w:rsidR="000C0145">
        <w:rPr>
          <w:rFonts w:ascii="Times New Roman" w:hAnsi="Times New Roman"/>
          <w:lang w:val="en-GB"/>
        </w:rPr>
        <w:t xml:space="preserve"> estimates</w:t>
      </w:r>
      <w:r w:rsidRPr="00210224">
        <w:rPr>
          <w:rFonts w:ascii="Times New Roman" w:hAnsi="Times New Roman"/>
          <w:lang w:val="en-GB"/>
        </w:rPr>
        <w:t xml:space="preserve"> incidence, prevalence, mortality, and disability </w:t>
      </w:r>
      <w:r w:rsidR="000E7C3A">
        <w:rPr>
          <w:rFonts w:ascii="Times New Roman" w:hAnsi="Times New Roman"/>
          <w:lang w:val="en-GB"/>
        </w:rPr>
        <w:t>indices</w:t>
      </w:r>
      <w:r w:rsidR="004D686B">
        <w:rPr>
          <w:rFonts w:ascii="Times New Roman" w:hAnsi="Times New Roman"/>
          <w:lang w:val="en-GB"/>
        </w:rPr>
        <w:t>,</w:t>
      </w:r>
      <w:r w:rsidRPr="00210224">
        <w:rPr>
          <w:rFonts w:ascii="Times New Roman" w:hAnsi="Times New Roman"/>
          <w:lang w:val="en-GB"/>
        </w:rPr>
        <w:t xml:space="preserve"> including </w:t>
      </w:r>
      <w:r w:rsidR="00EA014E">
        <w:rPr>
          <w:rFonts w:ascii="Times New Roman" w:hAnsi="Times New Roman"/>
          <w:lang w:val="en-GB"/>
        </w:rPr>
        <w:t>YLLs</w:t>
      </w:r>
      <w:r w:rsidRPr="00210224">
        <w:rPr>
          <w:rFonts w:ascii="Times New Roman" w:hAnsi="Times New Roman"/>
          <w:lang w:val="en-GB"/>
        </w:rPr>
        <w:t>, YLDs, and DALYs associated with 369 diseases and injuries</w:t>
      </w:r>
      <w:r w:rsidR="004D686B">
        <w:rPr>
          <w:rFonts w:ascii="Times New Roman" w:hAnsi="Times New Roman"/>
          <w:lang w:val="en-GB"/>
        </w:rPr>
        <w:t xml:space="preserve"> </w:t>
      </w:r>
      <w:r w:rsidR="004D686B" w:rsidRPr="00210224">
        <w:rPr>
          <w:rFonts w:ascii="Times New Roman" w:hAnsi="Times New Roman"/>
        </w:rPr>
      </w:r>
      <w:r w:rsidR="00E607E3">
        <w:rPr>
          <w:rFonts w:ascii="Times New Roman" w:hAnsi="Times New Roman"/>
          <w:lang w:val="en-GB"/>
        </w:rPr>
        <w:instrText/>
      </w:r>
      <w:r w:rsidR="004D686B" w:rsidRPr="00210224">
        <w:rPr>
          <w:rFonts w:ascii="Times New Roman" w:hAnsi="Times New Roman"/>
        </w:rPr>
      </w:r>
      <w:r w:rsidR="00F1175E" w:rsidRPr="00F1175E">
        <w:rPr>
          <w:rFonts w:ascii="Times New Roman" w:hAnsi="Times New Roman"/>
          <w:noProof/>
          <w:lang w:val="en-GB"/>
        </w:rPr>
        <w:t>[9]</w:t>
      </w:r>
      <w:r w:rsidR="004D686B" w:rsidRPr="00210224">
        <w:rPr>
          <w:rFonts w:ascii="Times New Roman" w:hAnsi="Times New Roman"/>
        </w:rPr>
      </w:r>
      <w:r w:rsidRPr="00210224">
        <w:rPr>
          <w:rFonts w:ascii="Times New Roman" w:hAnsi="Times New Roman"/>
          <w:lang w:val="en-GB" w:eastAsia="ko-KR"/>
        </w:rPr>
        <w:t xml:space="preserve"> from </w:t>
      </w:r>
      <w:r w:rsidRPr="00210224">
        <w:rPr>
          <w:rFonts w:ascii="Times New Roman" w:hAnsi="Times New Roman"/>
          <w:lang w:val="en-GB"/>
        </w:rPr>
        <w:t xml:space="preserve">204 countries and territories </w:t>
      </w:r>
      <w:r w:rsidRPr="00210224">
        <w:rPr>
          <w:rFonts w:ascii="Times New Roman" w:hAnsi="Times New Roman"/>
          <w:lang w:val="en-GB" w:eastAsia="ko-KR"/>
        </w:rPr>
        <w:t xml:space="preserve">grouped into 21 regions and seven super-regions. Data are collected from </w:t>
      </w:r>
      <w:r w:rsidRPr="00210224">
        <w:rPr>
          <w:rFonts w:ascii="Times New Roman" w:hAnsi="Times New Roman"/>
          <w:lang w:val="en-GB"/>
        </w:rPr>
        <w:t>censuses, household surveys, civil registration</w:t>
      </w:r>
      <w:r w:rsidR="000E7C3A">
        <w:rPr>
          <w:rFonts w:ascii="Times New Roman" w:hAnsi="Times New Roman"/>
          <w:lang w:val="en-GB"/>
        </w:rPr>
        <w:t>s</w:t>
      </w:r>
      <w:r w:rsidR="004D686B">
        <w:rPr>
          <w:rFonts w:ascii="Times New Roman" w:hAnsi="Times New Roman"/>
          <w:lang w:val="en-GB"/>
        </w:rPr>
        <w:t>,</w:t>
      </w:r>
      <w:r w:rsidRPr="00210224">
        <w:rPr>
          <w:rFonts w:ascii="Times New Roman" w:hAnsi="Times New Roman"/>
          <w:lang w:val="en-GB"/>
        </w:rPr>
        <w:t xml:space="preserve"> and vital statistics, disease registries, health service use</w:t>
      </w:r>
      <w:r w:rsidR="000E7C3A">
        <w:rPr>
          <w:rFonts w:ascii="Times New Roman" w:hAnsi="Times New Roman"/>
          <w:lang w:val="en-GB"/>
        </w:rPr>
        <w:t xml:space="preserve"> databases</w:t>
      </w:r>
      <w:r w:rsidRPr="00210224">
        <w:rPr>
          <w:rFonts w:ascii="Times New Roman" w:hAnsi="Times New Roman"/>
          <w:lang w:val="en-GB"/>
        </w:rPr>
        <w:t xml:space="preserve">, air pollution monitors, satellite imaging, </w:t>
      </w:r>
      <w:r w:rsidR="004D686B">
        <w:rPr>
          <w:rFonts w:ascii="Times New Roman" w:hAnsi="Times New Roman"/>
          <w:lang w:val="en-GB"/>
        </w:rPr>
        <w:t xml:space="preserve">and </w:t>
      </w:r>
      <w:r w:rsidRPr="00210224">
        <w:rPr>
          <w:rFonts w:ascii="Times New Roman" w:hAnsi="Times New Roman"/>
          <w:lang w:val="en-GB"/>
        </w:rPr>
        <w:t>disease notifications, among other sources (in total</w:t>
      </w:r>
      <w:r w:rsidR="004D686B">
        <w:rPr>
          <w:rFonts w:ascii="Times New Roman" w:hAnsi="Times New Roman"/>
          <w:lang w:val="en-GB"/>
        </w:rPr>
        <w:t>,</w:t>
      </w:r>
      <w:r w:rsidRPr="00210224">
        <w:rPr>
          <w:rFonts w:ascii="Times New Roman" w:hAnsi="Times New Roman"/>
          <w:lang w:val="en-GB"/>
        </w:rPr>
        <w:t xml:space="preserve"> </w:t>
      </w:r>
      <w:r w:rsidRPr="00210224">
        <w:rPr>
          <w:rFonts w:ascii="Times New Roman" w:hAnsi="Times New Roman"/>
          <w:lang w:val="en-GB" w:eastAsia="ko-KR"/>
        </w:rPr>
        <w:t xml:space="preserve">86,249 sources, including 19,354 deaths, 31,499 on incidence, 19,773 on prevalence, and 26,631 on other metrics). </w:t>
      </w:r>
      <w:r w:rsidR="00BD7F7C">
        <w:rPr>
          <w:rFonts w:ascii="Times New Roman" w:hAnsi="Times New Roman"/>
          <w:lang w:val="en-GB" w:eastAsia="ko-KR"/>
        </w:rPr>
        <w:t>D</w:t>
      </w:r>
      <w:r w:rsidRPr="00210224">
        <w:rPr>
          <w:rFonts w:ascii="Times New Roman" w:hAnsi="Times New Roman"/>
          <w:lang w:val="en-GB" w:eastAsia="ko-KR"/>
        </w:rPr>
        <w:t xml:space="preserve">iseases and injuries considered </w:t>
      </w:r>
      <w:r w:rsidR="004D686B">
        <w:rPr>
          <w:rFonts w:ascii="Times New Roman" w:hAnsi="Times New Roman"/>
          <w:lang w:val="en-GB" w:eastAsia="ko-KR"/>
        </w:rPr>
        <w:t>by the</w:t>
      </w:r>
      <w:r w:rsidR="004D686B" w:rsidRPr="00210224">
        <w:rPr>
          <w:rFonts w:ascii="Times New Roman" w:hAnsi="Times New Roman"/>
          <w:lang w:val="en-GB" w:eastAsia="ko-KR"/>
        </w:rPr>
        <w:t xml:space="preserve"> </w:t>
      </w:r>
      <w:r w:rsidRPr="00210224">
        <w:rPr>
          <w:rFonts w:ascii="Times New Roman" w:hAnsi="Times New Roman"/>
          <w:lang w:val="en-GB" w:eastAsia="ko-KR"/>
        </w:rPr>
        <w:t>GBD 2019 are provided with four levels of granularity</w:t>
      </w:r>
      <w:r w:rsidR="004D686B">
        <w:rPr>
          <w:rFonts w:ascii="Times New Roman" w:hAnsi="Times New Roman"/>
          <w:lang w:val="en-GB" w:eastAsia="ko-KR"/>
        </w:rPr>
        <w:t>,</w:t>
      </w:r>
      <w:r w:rsidRPr="00210224">
        <w:rPr>
          <w:rFonts w:ascii="Times New Roman" w:hAnsi="Times New Roman"/>
          <w:lang w:val="en-GB" w:eastAsia="ko-KR"/>
        </w:rPr>
        <w:t xml:space="preserve"> increasing from Level 1 (broadest) to Level 4 (most detailed). Specifically, Level 1 reports on three broad causes </w:t>
      </w:r>
      <w:r w:rsidR="000E7C3A">
        <w:rPr>
          <w:rFonts w:ascii="Times New Roman" w:hAnsi="Times New Roman"/>
          <w:lang w:val="en-GB" w:eastAsia="ko-KR"/>
        </w:rPr>
        <w:t>of</w:t>
      </w:r>
      <w:r w:rsidR="000E7C3A" w:rsidRPr="00210224">
        <w:rPr>
          <w:rFonts w:ascii="Times New Roman" w:hAnsi="Times New Roman"/>
          <w:lang w:val="en-GB" w:eastAsia="ko-KR"/>
        </w:rPr>
        <w:t xml:space="preserve"> </w:t>
      </w:r>
      <w:r w:rsidRPr="00210224">
        <w:rPr>
          <w:rFonts w:ascii="Times New Roman" w:hAnsi="Times New Roman"/>
          <w:lang w:val="en-GB" w:eastAsia="ko-KR"/>
        </w:rPr>
        <w:t>death and disability (i.e., communicable, maternal, and nutritional diseases; non-communicable diseases; and injuries), Level 2 on 22, Level 3 on 174, and Level 4 on 301 specific causes</w:t>
      </w:r>
      <w:r w:rsidRPr="00210224">
        <w:rPr>
          <w:rFonts w:ascii="Times New Roman" w:hAnsi="Times New Roman"/>
        </w:rPr>
      </w:r>
      <w:r w:rsidR="00E607E3">
        <w:rPr>
          <w:rFonts w:ascii="Times New Roman" w:hAnsi="Times New Roman"/>
          <w:lang w:val="en-GB"/>
        </w:rPr>
        <w:instrText/>
      </w:r>
      <w:r w:rsidRPr="00210224">
        <w:rPr>
          <w:rFonts w:ascii="Times New Roman" w:hAnsi="Times New Roman"/>
        </w:rPr>
      </w:r>
      <w:r w:rsidR="00F1175E" w:rsidRPr="00F1175E">
        <w:rPr>
          <w:rFonts w:ascii="Times New Roman" w:hAnsi="Times New Roman"/>
          <w:noProof/>
          <w:lang w:val="en-GB"/>
        </w:rPr>
        <w:t>[9]</w:t>
      </w:r>
      <w:r w:rsidRPr="00210224">
        <w:rPr>
          <w:rFonts w:ascii="Times New Roman" w:hAnsi="Times New Roman"/>
        </w:rPr>
      </w:r>
      <w:r w:rsidR="00D07DB3">
        <w:rPr>
          <w:rFonts w:ascii="Times New Roman" w:hAnsi="Times New Roman"/>
        </w:rPr>
        <w:t>.</w:t>
      </w:r>
    </w:p>
    <w:p w14:paraId="2ED5CE52" w14:textId="228A2741" w:rsidR="000C0145" w:rsidRPr="00A01F08" w:rsidRDefault="000C0145" w:rsidP="000C0145">
      <w:pPr>
        <w:spacing w:after="0" w:line="360" w:lineRule="auto"/>
        <w:jc w:val="both"/>
        <w:rPr>
          <w:rFonts w:ascii="Times New Roman" w:hAnsi="Times New Roman"/>
          <w:lang w:val="en-GB"/>
        </w:rPr>
      </w:pPr>
      <w:r>
        <w:rPr>
          <w:rFonts w:ascii="Times New Roman" w:hAnsi="Times New Roman"/>
          <w:lang w:val="en-GB"/>
        </w:rPr>
        <w:t>The</w:t>
      </w:r>
      <w:r w:rsidRPr="00A01F08">
        <w:rPr>
          <w:rFonts w:ascii="Times New Roman" w:hAnsi="Times New Roman"/>
          <w:lang w:val="en-GB"/>
        </w:rPr>
        <w:t xml:space="preserve"> GBD 2019</w:t>
      </w:r>
      <w:r>
        <w:rPr>
          <w:rFonts w:ascii="Times New Roman" w:hAnsi="Times New Roman"/>
          <w:lang w:val="en-GB"/>
        </w:rPr>
        <w:t xml:space="preserve"> defines schizophrenia </w:t>
      </w:r>
      <w:r w:rsidRPr="00A01F08">
        <w:rPr>
          <w:rFonts w:ascii="Times New Roman" w:hAnsi="Times New Roman"/>
          <w:lang w:val="en-GB"/>
        </w:rPr>
        <w:t xml:space="preserve">based on </w:t>
      </w:r>
      <w:r>
        <w:rPr>
          <w:rFonts w:ascii="Times New Roman" w:hAnsi="Times New Roman"/>
          <w:lang w:val="en-GB"/>
        </w:rPr>
        <w:t xml:space="preserve">the </w:t>
      </w:r>
      <w:r w:rsidRPr="00A01F08">
        <w:rPr>
          <w:rFonts w:ascii="Times New Roman" w:hAnsi="Times New Roman"/>
          <w:lang w:val="en-GB"/>
        </w:rPr>
        <w:t>DSM or the International Classification of Diseases (ICD)</w:t>
      </w:r>
      <w:r>
        <w:rPr>
          <w:rFonts w:ascii="Times New Roman" w:hAnsi="Times New Roman"/>
          <w:lang w:val="en-GB"/>
        </w:rPr>
        <w:t xml:space="preserve"> criteria</w:t>
      </w:r>
      <w:r w:rsidR="000F6763">
        <w:rPr>
          <w:rFonts w:ascii="Times New Roman" w:hAnsi="Times New Roman"/>
          <w:lang w:val="en-GB"/>
        </w:rPr>
        <w:t xml:space="preserve">, </w:t>
      </w:r>
      <w:r w:rsidR="005629E1">
        <w:rPr>
          <w:rFonts w:ascii="Times New Roman" w:hAnsi="Times New Roman"/>
          <w:lang w:val="en-GB"/>
        </w:rPr>
        <w:t>current edition at the time of data collection</w:t>
      </w:r>
      <w:r w:rsidR="00BD7F7C">
        <w:rPr>
          <w:rFonts w:ascii="Times New Roman" w:hAnsi="Times New Roman"/>
          <w:lang w:val="en-GB"/>
        </w:rPr>
        <w:t xml:space="preserve"> </w:t>
      </w:r>
      <w:r w:rsidRPr="00A01F08">
        <w:rPr>
          <w:rFonts w:ascii="Times New Roman" w:hAnsi="Times New Roman"/>
          <w:lang w:val="en-GB"/>
        </w:rPr>
      </w:r>
      <w:r w:rsidR="00E607E3">
        <w:rPr>
          <w:rFonts w:ascii="Times New Roman" w:hAnsi="Times New Roman"/>
          <w:lang w:val="en-GB"/>
        </w:rPr>
        <w:instrText/>
      </w:r>
      <w:r w:rsidRPr="00A01F08">
        <w:rPr>
          <w:rFonts w:ascii="Times New Roman" w:hAnsi="Times New Roman"/>
          <w:lang w:val="en-GB"/>
        </w:rPr>
      </w:r>
      <w:r w:rsidR="00F1175E" w:rsidRPr="00F1175E">
        <w:rPr>
          <w:rFonts w:ascii="Times New Roman" w:hAnsi="Times New Roman"/>
          <w:noProof/>
          <w:lang w:val="en-GB"/>
        </w:rPr>
        <w:t>[9]</w:t>
      </w:r>
      <w:r w:rsidRPr="00A01F08">
        <w:rPr>
          <w:rFonts w:ascii="Times New Roman" w:hAnsi="Times New Roman"/>
          <w:lang w:val="en-GB"/>
        </w:rPr>
      </w:r>
      <w:r>
        <w:rPr>
          <w:rFonts w:ascii="Times New Roman" w:hAnsi="Times New Roman"/>
          <w:lang w:val="en-GB"/>
        </w:rPr>
        <w:t xml:space="preserve">. </w:t>
      </w:r>
      <w:r w:rsidRPr="00A01F08">
        <w:rPr>
          <w:rFonts w:ascii="Times New Roman" w:hAnsi="Times New Roman"/>
          <w:lang w:val="en-GB"/>
        </w:rPr>
        <w:t>Additional information on the methodology is available in the supplementary methods in the appendix (</w:t>
      </w:r>
      <w:r w:rsidRPr="004D686B">
        <w:rPr>
          <w:rFonts w:ascii="Times New Roman" w:hAnsi="Times New Roman"/>
          <w:lang w:val="en-GB"/>
        </w:rPr>
        <w:t>Tables S1-S3, Figures S1-S13)</w:t>
      </w:r>
      <w:r w:rsidR="00BD7F7C">
        <w:rPr>
          <w:rFonts w:ascii="Times New Roman" w:hAnsi="Times New Roman"/>
          <w:lang w:val="en-GB"/>
        </w:rPr>
        <w:t xml:space="preserve"> </w:t>
      </w:r>
      <w:r w:rsidRPr="005957E9">
        <w:rPr>
          <w:rFonts w:ascii="Times New Roman" w:hAnsi="Times New Roman"/>
          <w:highlight w:val="yellow"/>
          <w:lang w:val="en-GB"/>
        </w:rPr>
      </w:r>
      <w:r w:rsidR="00E607E3">
        <w:rPr>
          <w:rFonts w:ascii="Times New Roman" w:hAnsi="Times New Roman"/>
          <w:lang w:val="en-GB"/>
        </w:rPr>
        <w:instrText/>
      </w:r>
      <w:r w:rsidRPr="005957E9">
        <w:rPr>
          <w:rFonts w:ascii="Times New Roman" w:hAnsi="Times New Roman"/>
          <w:highlight w:val="yellow"/>
          <w:lang w:val="en-GB"/>
        </w:rPr>
      </w:r>
      <w:r w:rsidR="00F1175E" w:rsidRPr="00F1175E">
        <w:rPr>
          <w:rFonts w:ascii="Times New Roman" w:hAnsi="Times New Roman"/>
          <w:noProof/>
          <w:lang w:val="en-GB"/>
        </w:rPr>
        <w:t>[9]</w:t>
      </w:r>
      <w:r w:rsidRPr="005957E9">
        <w:rPr>
          <w:rFonts w:ascii="Times New Roman" w:hAnsi="Times New Roman"/>
          <w:highlight w:val="yellow"/>
          <w:lang w:val="en-GB"/>
        </w:rPr>
      </w:r>
      <w:r w:rsidRPr="004D686B">
        <w:rPr>
          <w:rFonts w:ascii="Times New Roman" w:hAnsi="Times New Roman"/>
          <w:lang w:val="en-GB"/>
        </w:rPr>
        <w:t>.</w:t>
      </w:r>
    </w:p>
    <w:p w14:paraId="21BD3FFA" w14:textId="5B58F654" w:rsidR="002959F3" w:rsidRPr="00810799" w:rsidRDefault="002959F3" w:rsidP="005957E9">
      <w:pPr>
        <w:spacing w:after="0" w:line="360" w:lineRule="auto"/>
        <w:jc w:val="both"/>
        <w:rPr>
          <w:rFonts w:ascii="Times New Roman" w:hAnsi="Times New Roman"/>
          <w:highlight w:val="yellow"/>
          <w:lang w:val="en-GB" w:eastAsia="ko-KR"/>
        </w:rPr>
      </w:pPr>
    </w:p>
    <w:p w14:paraId="744C1E9A" w14:textId="77777777" w:rsidR="002959F3" w:rsidRPr="005957E9" w:rsidRDefault="002959F3" w:rsidP="005957E9">
      <w:pPr>
        <w:spacing w:after="0" w:line="360" w:lineRule="auto"/>
        <w:jc w:val="both"/>
        <w:rPr>
          <w:rFonts w:ascii="Times New Roman" w:hAnsi="Times New Roman"/>
          <w:i/>
          <w:iCs/>
          <w:lang w:val="en-GB"/>
        </w:rPr>
      </w:pPr>
      <w:r w:rsidRPr="005957E9">
        <w:rPr>
          <w:rFonts w:ascii="Times New Roman" w:hAnsi="Times New Roman"/>
          <w:i/>
          <w:iCs/>
          <w:lang w:val="en-GB"/>
        </w:rPr>
        <w:t>Measures</w:t>
      </w:r>
    </w:p>
    <w:p w14:paraId="273EF069" w14:textId="2910B318" w:rsidR="002959F3" w:rsidRPr="00210224" w:rsidRDefault="002959F3" w:rsidP="005957E9">
      <w:pPr>
        <w:spacing w:after="0" w:line="360" w:lineRule="auto"/>
        <w:jc w:val="both"/>
        <w:rPr>
          <w:rFonts w:ascii="Times New Roman" w:hAnsi="Times New Roman"/>
          <w:lang w:val="en-GB"/>
        </w:rPr>
      </w:pPr>
      <w:r w:rsidRPr="00210224">
        <w:rPr>
          <w:rFonts w:ascii="Times New Roman" w:hAnsi="Times New Roman"/>
          <w:lang w:val="en-GB"/>
        </w:rPr>
        <w:t xml:space="preserve">We extracted prevalence, incidence, </w:t>
      </w:r>
      <w:r w:rsidRPr="005D115C">
        <w:rPr>
          <w:rFonts w:ascii="Times New Roman" w:hAnsi="Times New Roman"/>
          <w:lang w:val="en-GB"/>
        </w:rPr>
        <w:t>YLD,</w:t>
      </w:r>
      <w:r>
        <w:rPr>
          <w:rFonts w:ascii="Times New Roman" w:hAnsi="Times New Roman"/>
          <w:lang w:val="en-GB"/>
        </w:rPr>
        <w:t xml:space="preserve"> and </w:t>
      </w:r>
      <w:r w:rsidRPr="00210224">
        <w:rPr>
          <w:rFonts w:ascii="Times New Roman" w:hAnsi="Times New Roman"/>
          <w:lang w:val="en-GB"/>
        </w:rPr>
        <w:t>DALYs with their uncertainty interval</w:t>
      </w:r>
      <w:r w:rsidR="000E7C3A">
        <w:rPr>
          <w:rFonts w:ascii="Times New Roman" w:hAnsi="Times New Roman"/>
          <w:lang w:val="en-GB"/>
        </w:rPr>
        <w:t>s</w:t>
      </w:r>
      <w:r w:rsidRPr="00210224">
        <w:rPr>
          <w:rFonts w:ascii="Times New Roman" w:hAnsi="Times New Roman"/>
          <w:lang w:val="en-GB"/>
        </w:rPr>
        <w:t xml:space="preserve"> (95%UI</w:t>
      </w:r>
      <w:r w:rsidR="000E7C3A">
        <w:rPr>
          <w:rFonts w:ascii="Times New Roman" w:hAnsi="Times New Roman"/>
          <w:lang w:val="en-GB"/>
        </w:rPr>
        <w:t>s</w:t>
      </w:r>
      <w:r w:rsidRPr="00210224">
        <w:rPr>
          <w:rFonts w:ascii="Times New Roman" w:hAnsi="Times New Roman"/>
          <w:lang w:val="en-GB"/>
        </w:rPr>
        <w:t>, 2</w:t>
      </w:r>
      <w:r w:rsidR="008804A0">
        <w:rPr>
          <w:rFonts w:ascii="Times New Roman" w:hAnsi="Times New Roman"/>
          <w:lang w:val="en-GB"/>
        </w:rPr>
        <w:t>.</w:t>
      </w:r>
      <w:r w:rsidRPr="00210224">
        <w:rPr>
          <w:rFonts w:ascii="Times New Roman" w:hAnsi="Times New Roman"/>
          <w:lang w:val="en-GB"/>
        </w:rPr>
        <w:t>5</w:t>
      </w:r>
      <w:r w:rsidR="004D686B">
        <w:rPr>
          <w:rFonts w:ascii="Times New Roman" w:hAnsi="Times New Roman"/>
          <w:lang w:val="en-GB"/>
        </w:rPr>
        <w:t>,</w:t>
      </w:r>
      <w:r w:rsidRPr="00210224">
        <w:rPr>
          <w:rFonts w:ascii="Times New Roman" w:hAnsi="Times New Roman"/>
          <w:lang w:val="en-GB"/>
        </w:rPr>
        <w:t xml:space="preserve"> and 97</w:t>
      </w:r>
      <w:r w:rsidR="008804A0">
        <w:rPr>
          <w:rFonts w:ascii="Times New Roman" w:hAnsi="Times New Roman"/>
          <w:lang w:val="en-GB"/>
        </w:rPr>
        <w:t>.</w:t>
      </w:r>
      <w:r w:rsidRPr="00210224">
        <w:rPr>
          <w:rFonts w:ascii="Times New Roman" w:hAnsi="Times New Roman"/>
          <w:lang w:val="en-GB"/>
        </w:rPr>
        <w:t>5 percentiles)</w:t>
      </w:r>
      <w:r w:rsidR="00BD7F7C">
        <w:rPr>
          <w:rFonts w:ascii="Times New Roman" w:hAnsi="Times New Roman"/>
          <w:lang w:val="en-GB"/>
        </w:rPr>
        <w:t xml:space="preserve"> </w:t>
      </w:r>
      <w:r w:rsidRPr="00210224">
        <w:rPr>
          <w:rFonts w:ascii="Times New Roman" w:hAnsi="Times New Roman"/>
        </w:rPr>
      </w:r>
      <w:r w:rsidR="00E607E3">
        <w:rPr>
          <w:rFonts w:ascii="Times New Roman" w:hAnsi="Times New Roman"/>
          <w:lang w:val="en-GB"/>
        </w:rPr>
        <w:instrText/>
      </w:r>
      <w:r w:rsidRPr="00210224">
        <w:rPr>
          <w:rFonts w:ascii="Times New Roman" w:hAnsi="Times New Roman"/>
        </w:rPr>
      </w:r>
      <w:r w:rsidR="00F1175E" w:rsidRPr="00F1175E">
        <w:rPr>
          <w:rFonts w:ascii="Times New Roman" w:hAnsi="Times New Roman"/>
          <w:noProof/>
          <w:lang w:val="en-GB"/>
        </w:rPr>
        <w:t>[9]</w:t>
      </w:r>
      <w:r w:rsidRPr="00210224">
        <w:rPr>
          <w:rFonts w:ascii="Times New Roman" w:hAnsi="Times New Roman"/>
        </w:rPr>
      </w:r>
      <w:r w:rsidRPr="00210224">
        <w:rPr>
          <w:rFonts w:ascii="Times New Roman" w:hAnsi="Times New Roman"/>
          <w:lang w:val="en-GB"/>
        </w:rPr>
        <w:t xml:space="preserve"> for </w:t>
      </w:r>
      <w:r w:rsidR="0002194F" w:rsidRPr="002D3895">
        <w:rPr>
          <w:rFonts w:ascii="Times New Roman" w:hAnsi="Times New Roman"/>
          <w:lang w:val="en-GB"/>
        </w:rPr>
        <w:t>s</w:t>
      </w:r>
      <w:r w:rsidRPr="002D3895">
        <w:rPr>
          <w:rFonts w:ascii="Times New Roman" w:hAnsi="Times New Roman"/>
          <w:lang w:val="en-GB"/>
        </w:rPr>
        <w:t>chizophrenia</w:t>
      </w:r>
      <w:r w:rsidR="00CF4DA3">
        <w:rPr>
          <w:rFonts w:ascii="Times New Roman" w:hAnsi="Times New Roman"/>
          <w:lang w:val="en-GB"/>
        </w:rPr>
        <w:t xml:space="preserve">. </w:t>
      </w:r>
      <w:r w:rsidR="007728D9">
        <w:rPr>
          <w:rFonts w:ascii="Times New Roman" w:hAnsi="Times New Roman"/>
          <w:lang w:val="en-GB"/>
        </w:rPr>
        <w:t xml:space="preserve">Due to absent data on schizophrenia-related deaths, </w:t>
      </w:r>
      <w:r w:rsidR="00CF4DA3">
        <w:rPr>
          <w:rFonts w:ascii="Times New Roman" w:hAnsi="Times New Roman"/>
          <w:lang w:val="en-GB"/>
        </w:rPr>
        <w:t>GBD sets</w:t>
      </w:r>
      <w:r w:rsidR="004D686B">
        <w:rPr>
          <w:rFonts w:ascii="Times New Roman" w:hAnsi="Times New Roman"/>
          <w:lang w:val="en-GB"/>
        </w:rPr>
        <w:t xml:space="preserve"> </w:t>
      </w:r>
      <w:r w:rsidR="009D573B" w:rsidRPr="002D3895">
        <w:rPr>
          <w:rFonts w:ascii="Times New Roman" w:hAnsi="Times New Roman"/>
          <w:lang w:val="en-GB"/>
        </w:rPr>
        <w:t>YLL</w:t>
      </w:r>
      <w:r w:rsidR="004D686B">
        <w:rPr>
          <w:rFonts w:ascii="Times New Roman" w:hAnsi="Times New Roman"/>
          <w:lang w:val="en-GB"/>
        </w:rPr>
        <w:t>s</w:t>
      </w:r>
      <w:r w:rsidR="009D573B" w:rsidRPr="002D3895">
        <w:rPr>
          <w:rFonts w:ascii="Times New Roman" w:hAnsi="Times New Roman"/>
          <w:lang w:val="en-GB"/>
        </w:rPr>
        <w:t xml:space="preserve"> </w:t>
      </w:r>
      <w:r w:rsidR="004D686B">
        <w:rPr>
          <w:rFonts w:ascii="Times New Roman" w:hAnsi="Times New Roman"/>
          <w:lang w:val="en-GB"/>
        </w:rPr>
        <w:t>equal</w:t>
      </w:r>
      <w:r w:rsidR="009D573B" w:rsidRPr="002D3895">
        <w:rPr>
          <w:rFonts w:ascii="Times New Roman" w:hAnsi="Times New Roman"/>
          <w:lang w:val="en-GB"/>
        </w:rPr>
        <w:t xml:space="preserve"> to zero</w:t>
      </w:r>
      <w:r w:rsidR="00CF4DA3">
        <w:rPr>
          <w:rFonts w:ascii="Times New Roman" w:hAnsi="Times New Roman"/>
          <w:lang w:val="en-GB"/>
        </w:rPr>
        <w:t xml:space="preserve"> for schizophrenia</w:t>
      </w:r>
      <w:r w:rsidR="009D573B" w:rsidRPr="002D3895">
        <w:rPr>
          <w:rFonts w:ascii="Times New Roman" w:hAnsi="Times New Roman"/>
          <w:lang w:val="en-GB"/>
        </w:rPr>
        <w:t xml:space="preserve">. </w:t>
      </w:r>
      <w:r w:rsidRPr="002D3895">
        <w:rPr>
          <w:rFonts w:ascii="Times New Roman" w:hAnsi="Times New Roman"/>
          <w:lang w:val="en-GB"/>
        </w:rPr>
        <w:t xml:space="preserve">Estimates were extracted globally, as well as by region, income group, sex, </w:t>
      </w:r>
      <w:r w:rsidR="00001B47" w:rsidRPr="002D3895">
        <w:rPr>
          <w:rFonts w:ascii="Times New Roman" w:hAnsi="Times New Roman"/>
          <w:lang w:val="en-GB"/>
        </w:rPr>
        <w:t xml:space="preserve">and year </w:t>
      </w:r>
      <w:r w:rsidRPr="002D3895">
        <w:rPr>
          <w:rFonts w:ascii="Times New Roman" w:hAnsi="Times New Roman"/>
          <w:lang w:val="en-GB"/>
        </w:rPr>
        <w:t>from 1990</w:t>
      </w:r>
      <w:r w:rsidR="000E7C3A">
        <w:rPr>
          <w:rFonts w:ascii="Times New Roman" w:hAnsi="Times New Roman"/>
          <w:lang w:val="en-GB"/>
        </w:rPr>
        <w:t>-</w:t>
      </w:r>
      <w:r w:rsidRPr="002D3895">
        <w:rPr>
          <w:rFonts w:ascii="Times New Roman" w:hAnsi="Times New Roman"/>
          <w:lang w:val="en-GB"/>
        </w:rPr>
        <w:t xml:space="preserve">2019, and are presented as raw and age-standardized measures (Table </w:t>
      </w:r>
      <w:r w:rsidR="00A97969" w:rsidRPr="002D3895">
        <w:rPr>
          <w:rFonts w:ascii="Times New Roman" w:hAnsi="Times New Roman"/>
          <w:lang w:val="en-GB"/>
        </w:rPr>
        <w:t>S4</w:t>
      </w:r>
      <w:r w:rsidRPr="002D3895">
        <w:rPr>
          <w:rFonts w:ascii="Times New Roman" w:hAnsi="Times New Roman"/>
          <w:lang w:val="en-GB"/>
        </w:rPr>
        <w:t>-</w:t>
      </w:r>
      <w:r w:rsidR="00E63C72" w:rsidRPr="002D3895">
        <w:rPr>
          <w:rFonts w:ascii="Times New Roman" w:hAnsi="Times New Roman"/>
          <w:lang w:val="en-GB"/>
        </w:rPr>
        <w:t>10</w:t>
      </w:r>
      <w:r w:rsidRPr="002D3895">
        <w:rPr>
          <w:rFonts w:ascii="Times New Roman" w:hAnsi="Times New Roman"/>
          <w:lang w:val="en-GB"/>
        </w:rPr>
        <w:t>).</w:t>
      </w:r>
    </w:p>
    <w:p w14:paraId="05901CCC" w14:textId="00B36854" w:rsidR="002959F3" w:rsidRDefault="000E7C3A" w:rsidP="005957E9">
      <w:pPr>
        <w:spacing w:after="0" w:line="360" w:lineRule="auto"/>
        <w:jc w:val="both"/>
        <w:rPr>
          <w:rFonts w:ascii="Times New Roman" w:hAnsi="Times New Roman"/>
          <w:lang w:val="en-GB"/>
        </w:rPr>
      </w:pPr>
      <w:r>
        <w:rPr>
          <w:rFonts w:ascii="Times New Roman" w:hAnsi="Times New Roman"/>
          <w:lang w:val="en-GB"/>
        </w:rPr>
        <w:t>The s</w:t>
      </w:r>
      <w:r w:rsidR="00D07DB3">
        <w:rPr>
          <w:rFonts w:ascii="Times New Roman" w:hAnsi="Times New Roman"/>
          <w:lang w:val="en-GB"/>
        </w:rPr>
        <w:t>ocio-demographic index (SDI)</w:t>
      </w:r>
      <w:r w:rsidR="002959F3" w:rsidRPr="00246DE8">
        <w:rPr>
          <w:rFonts w:ascii="Times New Roman" w:hAnsi="Times New Roman"/>
          <w:lang w:val="en-GB"/>
        </w:rPr>
        <w:t xml:space="preserve"> accounts for income per capita, educational attainment, and total fertility rate in women &lt;25 years old</w:t>
      </w:r>
      <w:r w:rsidR="00BD7F7C">
        <w:rPr>
          <w:rFonts w:ascii="Times New Roman" w:hAnsi="Times New Roman"/>
          <w:lang w:val="en-GB"/>
        </w:rPr>
        <w:t xml:space="preserve"> </w:t>
      </w:r>
      <w:r w:rsidR="002959F3" w:rsidRPr="00246DE8">
        <w:rPr>
          <w:rFonts w:ascii="Times New Roman" w:hAnsi="Times New Roman"/>
        </w:rPr>
      </w:r>
      <w:r w:rsidR="00E607E3">
        <w:rPr>
          <w:rFonts w:ascii="Times New Roman" w:hAnsi="Times New Roman"/>
          <w:lang w:val="en-GB"/>
        </w:rPr>
        <w:instrText/>
      </w:r>
      <w:r w:rsidR="002959F3" w:rsidRPr="00246DE8">
        <w:rPr>
          <w:rFonts w:ascii="Times New Roman" w:hAnsi="Times New Roman"/>
        </w:rPr>
      </w:r>
      <w:r w:rsidR="00F1175E" w:rsidRPr="00F1175E">
        <w:rPr>
          <w:rFonts w:ascii="Times New Roman" w:hAnsi="Times New Roman"/>
          <w:noProof/>
          <w:lang w:val="en-GB"/>
        </w:rPr>
        <w:t>[9]</w:t>
      </w:r>
      <w:r w:rsidR="002959F3" w:rsidRPr="00246DE8">
        <w:rPr>
          <w:rFonts w:ascii="Times New Roman" w:hAnsi="Times New Roman"/>
        </w:rPr>
      </w:r>
      <w:r w:rsidR="00D07DB3">
        <w:rPr>
          <w:rFonts w:ascii="Times New Roman" w:hAnsi="Times New Roman"/>
        </w:rPr>
        <w:t>.</w:t>
      </w:r>
      <w:r w:rsidR="002959F3" w:rsidRPr="00246DE8">
        <w:rPr>
          <w:rFonts w:ascii="Times New Roman" w:hAnsi="Times New Roman"/>
          <w:lang w:val="en-GB"/>
        </w:rPr>
        <w:t xml:space="preserve"> Estimates are provided by SDI group (low &lt;0</w:t>
      </w:r>
      <w:r w:rsidR="00A97969">
        <w:rPr>
          <w:rFonts w:ascii="Times New Roman" w:hAnsi="Times New Roman"/>
          <w:lang w:val="en-GB"/>
        </w:rPr>
        <w:t>.</w:t>
      </w:r>
      <w:r w:rsidR="002959F3" w:rsidRPr="00246DE8">
        <w:rPr>
          <w:rFonts w:ascii="Times New Roman" w:hAnsi="Times New Roman"/>
          <w:lang w:val="en-GB"/>
        </w:rPr>
        <w:t>46, low-middle 0</w:t>
      </w:r>
      <w:r w:rsidR="00A97969">
        <w:rPr>
          <w:rFonts w:ascii="Times New Roman" w:hAnsi="Times New Roman"/>
          <w:lang w:val="en-GB"/>
        </w:rPr>
        <w:t>.</w:t>
      </w:r>
      <w:r w:rsidR="002959F3" w:rsidRPr="00246DE8">
        <w:rPr>
          <w:rFonts w:ascii="Times New Roman" w:hAnsi="Times New Roman"/>
          <w:lang w:val="en-GB"/>
        </w:rPr>
        <w:t>46-0</w:t>
      </w:r>
      <w:r w:rsidR="00A97969">
        <w:rPr>
          <w:rFonts w:ascii="Times New Roman" w:hAnsi="Times New Roman"/>
          <w:lang w:val="en-GB"/>
        </w:rPr>
        <w:t>.</w:t>
      </w:r>
      <w:r w:rsidR="002959F3" w:rsidRPr="00246DE8">
        <w:rPr>
          <w:rFonts w:ascii="Times New Roman" w:hAnsi="Times New Roman"/>
          <w:lang w:val="en-GB"/>
        </w:rPr>
        <w:t>6</w:t>
      </w:r>
      <w:r w:rsidR="0055017A">
        <w:rPr>
          <w:rFonts w:ascii="Times New Roman" w:hAnsi="Times New Roman"/>
          <w:lang w:val="en-GB"/>
        </w:rPr>
        <w:t>0</w:t>
      </w:r>
      <w:r w:rsidR="002959F3" w:rsidRPr="00246DE8">
        <w:rPr>
          <w:rFonts w:ascii="Times New Roman" w:hAnsi="Times New Roman"/>
          <w:lang w:val="en-GB"/>
        </w:rPr>
        <w:t>, middle 0</w:t>
      </w:r>
      <w:r w:rsidR="00A97969">
        <w:rPr>
          <w:rFonts w:ascii="Times New Roman" w:hAnsi="Times New Roman"/>
          <w:lang w:val="en-GB"/>
        </w:rPr>
        <w:t>.</w:t>
      </w:r>
      <w:r w:rsidR="002959F3" w:rsidRPr="00246DE8">
        <w:rPr>
          <w:rFonts w:ascii="Times New Roman" w:hAnsi="Times New Roman"/>
          <w:lang w:val="en-GB"/>
        </w:rPr>
        <w:t>61-0</w:t>
      </w:r>
      <w:r w:rsidR="00A97969">
        <w:rPr>
          <w:rFonts w:ascii="Times New Roman" w:hAnsi="Times New Roman"/>
          <w:lang w:val="en-GB"/>
        </w:rPr>
        <w:t>.</w:t>
      </w:r>
      <w:r w:rsidR="002959F3" w:rsidRPr="00246DE8">
        <w:rPr>
          <w:rFonts w:ascii="Times New Roman" w:hAnsi="Times New Roman"/>
          <w:lang w:val="en-GB"/>
        </w:rPr>
        <w:t>6</w:t>
      </w:r>
      <w:r w:rsidR="0055017A">
        <w:rPr>
          <w:rFonts w:ascii="Times New Roman" w:hAnsi="Times New Roman"/>
          <w:lang w:val="en-GB"/>
        </w:rPr>
        <w:t>8</w:t>
      </w:r>
      <w:r w:rsidR="002959F3" w:rsidRPr="00246DE8">
        <w:rPr>
          <w:rFonts w:ascii="Times New Roman" w:hAnsi="Times New Roman"/>
          <w:lang w:val="en-GB"/>
        </w:rPr>
        <w:t>, high-middle 0</w:t>
      </w:r>
      <w:r w:rsidR="00A97969">
        <w:rPr>
          <w:rFonts w:ascii="Times New Roman" w:hAnsi="Times New Roman"/>
          <w:lang w:val="en-GB"/>
        </w:rPr>
        <w:t>.</w:t>
      </w:r>
      <w:r w:rsidR="002959F3" w:rsidRPr="00246DE8">
        <w:rPr>
          <w:rFonts w:ascii="Times New Roman" w:hAnsi="Times New Roman"/>
          <w:lang w:val="en-GB"/>
        </w:rPr>
        <w:t>69-0</w:t>
      </w:r>
      <w:r w:rsidR="00A97969">
        <w:rPr>
          <w:rFonts w:ascii="Times New Roman" w:hAnsi="Times New Roman"/>
          <w:lang w:val="en-GB"/>
        </w:rPr>
        <w:t>.</w:t>
      </w:r>
      <w:r w:rsidR="002959F3" w:rsidRPr="00246DE8">
        <w:rPr>
          <w:rFonts w:ascii="Times New Roman" w:hAnsi="Times New Roman"/>
          <w:lang w:val="en-GB"/>
        </w:rPr>
        <w:t>80, high &gt;0</w:t>
      </w:r>
      <w:r w:rsidR="00A97969">
        <w:rPr>
          <w:rFonts w:ascii="Times New Roman" w:hAnsi="Times New Roman"/>
          <w:lang w:val="en-GB"/>
        </w:rPr>
        <w:t>.</w:t>
      </w:r>
      <w:r w:rsidR="002959F3" w:rsidRPr="00246DE8">
        <w:rPr>
          <w:rFonts w:ascii="Times New Roman" w:hAnsi="Times New Roman"/>
          <w:lang w:val="en-GB"/>
        </w:rPr>
        <w:t>80) (see Table S</w:t>
      </w:r>
      <w:r w:rsidR="00A97969">
        <w:rPr>
          <w:rFonts w:ascii="Times New Roman" w:hAnsi="Times New Roman"/>
          <w:lang w:val="en-GB"/>
        </w:rPr>
        <w:t>1</w:t>
      </w:r>
      <w:r w:rsidR="00AA5BFA">
        <w:rPr>
          <w:rFonts w:ascii="Times New Roman" w:hAnsi="Times New Roman"/>
          <w:lang w:val="en-GB"/>
        </w:rPr>
        <w:t>4</w:t>
      </w:r>
      <w:r w:rsidR="002959F3" w:rsidRPr="00246DE8">
        <w:rPr>
          <w:rFonts w:ascii="Times New Roman" w:hAnsi="Times New Roman"/>
          <w:lang w:val="en-GB"/>
        </w:rPr>
        <w:t xml:space="preserve"> for countries’ SDI, and Figure </w:t>
      </w:r>
      <w:r w:rsidR="004F54EB" w:rsidRPr="00246DE8">
        <w:rPr>
          <w:rFonts w:ascii="Times New Roman" w:hAnsi="Times New Roman"/>
          <w:lang w:val="en-GB"/>
        </w:rPr>
        <w:t>S</w:t>
      </w:r>
      <w:r w:rsidR="004F54EB">
        <w:rPr>
          <w:rFonts w:ascii="Times New Roman" w:hAnsi="Times New Roman"/>
          <w:lang w:val="en-GB"/>
        </w:rPr>
        <w:t>9</w:t>
      </w:r>
      <w:r w:rsidR="004F54EB" w:rsidRPr="00246DE8">
        <w:rPr>
          <w:rFonts w:ascii="Times New Roman" w:hAnsi="Times New Roman"/>
          <w:lang w:val="en-GB"/>
        </w:rPr>
        <w:t xml:space="preserve"> </w:t>
      </w:r>
      <w:r w:rsidR="002959F3" w:rsidRPr="00246DE8">
        <w:rPr>
          <w:rFonts w:ascii="Times New Roman" w:hAnsi="Times New Roman"/>
          <w:lang w:val="en-GB"/>
        </w:rPr>
        <w:t>for SDI centrality and dispersion).</w:t>
      </w:r>
    </w:p>
    <w:p w14:paraId="45DC5DAF" w14:textId="77777777" w:rsidR="000C0145" w:rsidRDefault="000C0145" w:rsidP="005957E9">
      <w:pPr>
        <w:spacing w:after="0" w:line="360" w:lineRule="auto"/>
        <w:jc w:val="both"/>
        <w:rPr>
          <w:rFonts w:ascii="Times New Roman" w:hAnsi="Times New Roman"/>
          <w:lang w:val="en-GB"/>
        </w:rPr>
      </w:pPr>
    </w:p>
    <w:p w14:paraId="04AD7DE1" w14:textId="77777777" w:rsidR="002959F3" w:rsidRPr="005957E9" w:rsidRDefault="002959F3" w:rsidP="005957E9">
      <w:pPr>
        <w:spacing w:after="0" w:line="360" w:lineRule="auto"/>
        <w:jc w:val="both"/>
        <w:rPr>
          <w:rFonts w:ascii="Times New Roman" w:hAnsi="Times New Roman"/>
          <w:i/>
          <w:iCs/>
          <w:lang w:val="en-GB"/>
        </w:rPr>
      </w:pPr>
      <w:r w:rsidRPr="005957E9">
        <w:rPr>
          <w:rFonts w:ascii="Times New Roman" w:hAnsi="Times New Roman"/>
          <w:i/>
          <w:iCs/>
          <w:lang w:val="en-GB"/>
        </w:rPr>
        <w:t>Statistical analyses</w:t>
      </w:r>
    </w:p>
    <w:p w14:paraId="0EC2C3F5" w14:textId="53ABAC19" w:rsidR="002959F3" w:rsidRPr="006F0419" w:rsidRDefault="002959F3" w:rsidP="005957E9">
      <w:pPr>
        <w:spacing w:after="0" w:line="360" w:lineRule="auto"/>
        <w:jc w:val="both"/>
        <w:rPr>
          <w:rFonts w:ascii="Times New Roman" w:hAnsi="Times New Roman"/>
          <w:lang w:val="en-GB" w:eastAsia="ko-KR"/>
        </w:rPr>
      </w:pPr>
      <w:r w:rsidRPr="006F0419">
        <w:rPr>
          <w:rFonts w:ascii="Times New Roman" w:hAnsi="Times New Roman"/>
          <w:lang w:val="en-GB" w:eastAsia="ko-KR"/>
        </w:rPr>
        <w:t>GBD assembles clinical informatic</w:t>
      </w:r>
      <w:r w:rsidR="003A52D7">
        <w:rPr>
          <w:rFonts w:ascii="Times New Roman" w:hAnsi="Times New Roman"/>
          <w:lang w:val="en-GB" w:eastAsia="ko-KR"/>
        </w:rPr>
        <w:t>s</w:t>
      </w:r>
      <w:r w:rsidRPr="006F0419">
        <w:rPr>
          <w:rFonts w:ascii="Times New Roman" w:hAnsi="Times New Roman"/>
          <w:lang w:val="en-GB" w:eastAsia="ko-KR"/>
        </w:rPr>
        <w:t xml:space="preserve"> data</w:t>
      </w:r>
      <w:r w:rsidR="003A52D7">
        <w:rPr>
          <w:rFonts w:ascii="Times New Roman" w:hAnsi="Times New Roman"/>
          <w:lang w:val="en-GB" w:eastAsia="ko-KR"/>
        </w:rPr>
        <w:t>,</w:t>
      </w:r>
      <w:r w:rsidRPr="006F0419">
        <w:rPr>
          <w:rFonts w:ascii="Times New Roman" w:hAnsi="Times New Roman"/>
          <w:lang w:val="en-GB" w:eastAsia="ko-KR"/>
        </w:rPr>
        <w:t xml:space="preserve"> including hospital data, ambulatory (including general practitioner) visits, and health insurance claims. For each GBD cause (diseases), non-primary to primary diagnosis </w:t>
      </w:r>
      <w:r w:rsidR="000E7C3A">
        <w:rPr>
          <w:rFonts w:ascii="Times New Roman" w:hAnsi="Times New Roman"/>
          <w:lang w:val="en-GB" w:eastAsia="ko-KR"/>
        </w:rPr>
        <w:t xml:space="preserve">ratios </w:t>
      </w:r>
      <w:r w:rsidR="003A52D7">
        <w:rPr>
          <w:rFonts w:ascii="Times New Roman" w:hAnsi="Times New Roman"/>
          <w:lang w:val="en-GB" w:eastAsia="ko-KR"/>
        </w:rPr>
        <w:t>and outpatient to inpatient care ratios</w:t>
      </w:r>
      <w:r w:rsidRPr="006F0419">
        <w:rPr>
          <w:rFonts w:ascii="Times New Roman" w:hAnsi="Times New Roman"/>
          <w:lang w:val="en-GB" w:eastAsia="ko-KR"/>
        </w:rPr>
        <w:t xml:space="preserve"> are extracted from several regions</w:t>
      </w:r>
      <w:r w:rsidR="00BD7F7C">
        <w:rPr>
          <w:rFonts w:ascii="Times New Roman" w:hAnsi="Times New Roman"/>
          <w:lang w:val="en-GB" w:eastAsia="ko-KR"/>
        </w:rPr>
        <w:t xml:space="preserve"> </w:t>
      </w:r>
      <w:r w:rsidRPr="006F0419">
        <w:rPr>
          <w:rFonts w:ascii="Times New Roman" w:hAnsi="Times New Roman"/>
        </w:rPr>
      </w:r>
      <w:r w:rsidR="00E607E3">
        <w:rPr>
          <w:rFonts w:ascii="Times New Roman" w:hAnsi="Times New Roman"/>
          <w:lang w:val="en-GB"/>
        </w:rPr>
        <w:instrText/>
      </w:r>
      <w:r w:rsidRPr="006F0419">
        <w:rPr>
          <w:rFonts w:ascii="Times New Roman" w:hAnsi="Times New Roman"/>
        </w:rPr>
      </w:r>
      <w:r w:rsidR="00F1175E" w:rsidRPr="00F1175E">
        <w:rPr>
          <w:rFonts w:ascii="Times New Roman" w:hAnsi="Times New Roman"/>
          <w:noProof/>
          <w:lang w:val="en-GB"/>
        </w:rPr>
        <w:t>[9]</w:t>
      </w:r>
      <w:r w:rsidRPr="006F0419">
        <w:rPr>
          <w:rFonts w:ascii="Times New Roman" w:hAnsi="Times New Roman"/>
        </w:rPr>
      </w:r>
      <w:r w:rsidR="00D07DB3">
        <w:rPr>
          <w:rFonts w:ascii="Times New Roman" w:hAnsi="Times New Roman"/>
        </w:rPr>
        <w:t>.</w:t>
      </w:r>
      <w:r w:rsidRPr="006F0419">
        <w:rPr>
          <w:rFonts w:ascii="Times New Roman" w:hAnsi="Times New Roman"/>
          <w:lang w:val="en-GB" w:eastAsia="ko-KR"/>
        </w:rPr>
        <w:t xml:space="preserve"> The log of the ratios </w:t>
      </w:r>
      <w:r w:rsidR="003A52D7">
        <w:rPr>
          <w:rFonts w:ascii="Times New Roman" w:hAnsi="Times New Roman"/>
          <w:lang w:val="en-GB" w:eastAsia="ko-KR"/>
        </w:rPr>
        <w:t>is</w:t>
      </w:r>
      <w:r w:rsidR="003A52D7" w:rsidRPr="006F0419">
        <w:rPr>
          <w:rFonts w:ascii="Times New Roman" w:hAnsi="Times New Roman"/>
          <w:lang w:val="en-GB" w:eastAsia="ko-KR"/>
        </w:rPr>
        <w:t xml:space="preserve"> </w:t>
      </w:r>
      <w:proofErr w:type="spellStart"/>
      <w:r w:rsidRPr="006F0419">
        <w:rPr>
          <w:rFonts w:ascii="Times New Roman" w:hAnsi="Times New Roman"/>
          <w:lang w:val="en-GB" w:eastAsia="ko-KR"/>
        </w:rPr>
        <w:t>modeled</w:t>
      </w:r>
      <w:proofErr w:type="spellEnd"/>
      <w:r w:rsidRPr="006F0419">
        <w:rPr>
          <w:rFonts w:ascii="Times New Roman" w:hAnsi="Times New Roman"/>
          <w:lang w:val="en-GB" w:eastAsia="ko-KR"/>
        </w:rPr>
        <w:t xml:space="preserve"> by age and sex using Meta-Regression-Bayesian Regularised Trimmed</w:t>
      </w:r>
      <w:r w:rsidR="000E7C3A">
        <w:rPr>
          <w:rFonts w:ascii="Times New Roman" w:hAnsi="Times New Roman"/>
          <w:lang w:val="en-GB" w:eastAsia="ko-KR"/>
        </w:rPr>
        <w:t xml:space="preserve"> (</w:t>
      </w:r>
      <w:r w:rsidR="000E7C3A" w:rsidRPr="006F0419">
        <w:rPr>
          <w:rFonts w:ascii="Times New Roman" w:hAnsi="Times New Roman"/>
          <w:lang w:val="en-GB" w:eastAsia="ko-KR"/>
        </w:rPr>
        <w:t>MR-BRT</w:t>
      </w:r>
      <w:r w:rsidRPr="006F0419">
        <w:rPr>
          <w:rFonts w:ascii="Times New Roman" w:hAnsi="Times New Roman"/>
          <w:lang w:val="en-GB" w:eastAsia="ko-KR"/>
        </w:rPr>
        <w:t>), the Bayesian meta-regression tool</w:t>
      </w:r>
      <w:r w:rsidRPr="006F0419">
        <w:rPr>
          <w:rFonts w:ascii="Times New Roman" w:hAnsi="Times New Roman"/>
        </w:rPr>
      </w:r>
      <w:r w:rsidR="00E607E3">
        <w:rPr>
          <w:rFonts w:ascii="Times New Roman" w:hAnsi="Times New Roman"/>
          <w:lang w:val="en-GB"/>
        </w:rPr>
        <w:instrText/>
      </w:r>
      <w:r w:rsidRPr="006F0419">
        <w:rPr>
          <w:rFonts w:ascii="Times New Roman" w:hAnsi="Times New Roman"/>
        </w:rPr>
      </w:r>
      <w:r w:rsidR="00F1175E" w:rsidRPr="00F1175E">
        <w:rPr>
          <w:rFonts w:ascii="Times New Roman" w:hAnsi="Times New Roman"/>
          <w:noProof/>
          <w:lang w:val="en-GB"/>
        </w:rPr>
        <w:t>[9]</w:t>
      </w:r>
      <w:r w:rsidRPr="006F0419">
        <w:rPr>
          <w:rFonts w:ascii="Times New Roman" w:hAnsi="Times New Roman"/>
        </w:rPr>
      </w:r>
      <w:r w:rsidR="00D07DB3">
        <w:rPr>
          <w:rFonts w:ascii="Times New Roman" w:hAnsi="Times New Roman"/>
        </w:rPr>
        <w:t>.</w:t>
      </w:r>
    </w:p>
    <w:p w14:paraId="4D84E2C9" w14:textId="7BF60DE0" w:rsidR="00D07DB3" w:rsidRDefault="002959F3" w:rsidP="005957E9">
      <w:pPr>
        <w:spacing w:after="0" w:line="360" w:lineRule="auto"/>
        <w:jc w:val="both"/>
        <w:rPr>
          <w:ins w:id="17" w:author="marco solmi" w:date="2023-02-28T22:54:00Z"/>
          <w:rFonts w:ascii="Times New Roman" w:hAnsi="Times New Roman"/>
          <w:lang w:val="en-GB"/>
        </w:rPr>
      </w:pPr>
      <w:r w:rsidRPr="006F0419">
        <w:rPr>
          <w:rFonts w:ascii="Times New Roman" w:hAnsi="Times New Roman"/>
          <w:lang w:val="en-GB"/>
        </w:rPr>
        <w:t>GBD uses three main modeling strategies</w:t>
      </w:r>
      <w:r w:rsidR="003A52D7">
        <w:rPr>
          <w:rFonts w:ascii="Times New Roman" w:hAnsi="Times New Roman"/>
          <w:lang w:val="en-GB"/>
        </w:rPr>
        <w:t>,</w:t>
      </w:r>
      <w:r w:rsidRPr="006F0419">
        <w:rPr>
          <w:rFonts w:ascii="Times New Roman" w:hAnsi="Times New Roman"/>
          <w:lang w:val="en-GB"/>
        </w:rPr>
        <w:t xml:space="preserve"> including </w:t>
      </w:r>
      <w:r w:rsidR="003A52D7">
        <w:rPr>
          <w:rFonts w:ascii="Times New Roman" w:hAnsi="Times New Roman"/>
          <w:lang w:val="en-GB"/>
        </w:rPr>
        <w:t xml:space="preserve">the </w:t>
      </w:r>
      <w:r w:rsidRPr="006F0419">
        <w:rPr>
          <w:rFonts w:ascii="Times New Roman" w:hAnsi="Times New Roman"/>
          <w:lang w:val="en-GB"/>
        </w:rPr>
        <w:t>Cause of Death Ensemble model (</w:t>
      </w:r>
      <w:proofErr w:type="spellStart"/>
      <w:r w:rsidRPr="006F0419">
        <w:rPr>
          <w:rFonts w:ascii="Times New Roman" w:hAnsi="Times New Roman"/>
          <w:lang w:val="en-GB"/>
        </w:rPr>
        <w:t>CODEm</w:t>
      </w:r>
      <w:proofErr w:type="spellEnd"/>
      <w:r w:rsidRPr="006F0419">
        <w:rPr>
          <w:rFonts w:ascii="Times New Roman" w:hAnsi="Times New Roman"/>
          <w:lang w:val="en-GB"/>
        </w:rPr>
        <w:t>), Spatiotemporal Gaussian process regression, and DisMod-MR 2.1</w:t>
      </w:r>
      <w:r w:rsidR="003A52D7">
        <w:rPr>
          <w:rFonts w:ascii="Times New Roman" w:hAnsi="Times New Roman"/>
          <w:lang w:val="en-GB"/>
        </w:rPr>
        <w:t>,</w:t>
      </w:r>
      <w:r w:rsidRPr="006F0419">
        <w:rPr>
          <w:rFonts w:ascii="Times New Roman" w:hAnsi="Times New Roman"/>
          <w:lang w:val="en-GB"/>
        </w:rPr>
        <w:t xml:space="preserve"> to generate estimates of each measure of interest by age, sex, location, and year</w:t>
      </w:r>
      <w:r w:rsidR="00BD7F7C">
        <w:rPr>
          <w:rFonts w:ascii="Times New Roman" w:hAnsi="Times New Roman"/>
          <w:lang w:val="en-GB"/>
        </w:rPr>
        <w:t xml:space="preserve"> </w:t>
      </w:r>
      <w:r w:rsidRPr="006F0419">
        <w:rPr>
          <w:rFonts w:ascii="Times New Roman" w:hAnsi="Times New Roman"/>
        </w:rPr>
      </w:r>
      <w:r w:rsidR="00E607E3">
        <w:rPr>
          <w:rFonts w:ascii="Times New Roman" w:hAnsi="Times New Roman"/>
          <w:lang w:val="en-GB"/>
        </w:rPr>
        <w:instrText/>
      </w:r>
      <w:r w:rsidRPr="006F0419">
        <w:rPr>
          <w:rFonts w:ascii="Times New Roman" w:hAnsi="Times New Roman"/>
        </w:rPr>
      </w:r>
      <w:r w:rsidR="00F1175E" w:rsidRPr="00F1175E">
        <w:rPr>
          <w:rFonts w:ascii="Times New Roman" w:hAnsi="Times New Roman"/>
          <w:noProof/>
          <w:lang w:val="en-GB"/>
        </w:rPr>
        <w:t>[9]</w:t>
      </w:r>
      <w:r w:rsidRPr="006F0419">
        <w:rPr>
          <w:rFonts w:ascii="Times New Roman" w:hAnsi="Times New Roman"/>
        </w:rPr>
      </w:r>
      <w:r w:rsidR="00D07DB3">
        <w:rPr>
          <w:rFonts w:ascii="Times New Roman" w:hAnsi="Times New Roman"/>
        </w:rPr>
        <w:t>.</w:t>
      </w:r>
      <w:r w:rsidRPr="006F0419">
        <w:rPr>
          <w:rFonts w:ascii="Times New Roman" w:hAnsi="Times New Roman"/>
          <w:lang w:val="en-GB"/>
        </w:rPr>
        <w:t xml:space="preserve"> More details of each model are provided in Supplementary </w:t>
      </w:r>
      <w:r w:rsidR="003A52D7">
        <w:rPr>
          <w:rFonts w:ascii="Times New Roman" w:hAnsi="Times New Roman"/>
          <w:lang w:val="en-GB"/>
        </w:rPr>
        <w:t>M</w:t>
      </w:r>
      <w:r w:rsidR="003A52D7" w:rsidRPr="006F0419">
        <w:rPr>
          <w:rFonts w:ascii="Times New Roman" w:hAnsi="Times New Roman"/>
          <w:lang w:val="en-GB"/>
        </w:rPr>
        <w:t>ethods</w:t>
      </w:r>
      <w:r w:rsidRPr="006F0419">
        <w:rPr>
          <w:rFonts w:ascii="Times New Roman" w:hAnsi="Times New Roman"/>
          <w:lang w:val="en-GB"/>
        </w:rPr>
        <w:t>.</w:t>
      </w:r>
      <w:r w:rsidRPr="006F0419">
        <w:rPr>
          <w:rFonts w:ascii="Times New Roman" w:hAnsi="Times New Roman"/>
          <w:lang w:val="en-GB" w:eastAsia="ko-KR"/>
        </w:rPr>
        <w:t xml:space="preserve"> </w:t>
      </w:r>
      <w:r w:rsidRPr="006F0419">
        <w:rPr>
          <w:rFonts w:ascii="Times New Roman" w:hAnsi="Times New Roman"/>
          <w:lang w:val="en-GB"/>
        </w:rPr>
        <w:t xml:space="preserve"> </w:t>
      </w:r>
      <w:bookmarkStart w:id="18" w:name="_Hlk87445198"/>
    </w:p>
    <w:p w14:paraId="37D8C5AC" w14:textId="04DAE1F4" w:rsidR="00DC707A" w:rsidRDefault="00DC707A" w:rsidP="005957E9">
      <w:pPr>
        <w:spacing w:after="0" w:line="360" w:lineRule="auto"/>
        <w:jc w:val="both"/>
        <w:rPr>
          <w:rFonts w:ascii="Times New Roman" w:hAnsi="Times New Roman"/>
          <w:lang w:val="en-GB"/>
        </w:rPr>
      </w:pPr>
      <w:ins w:id="19" w:author="marco solmi" w:date="2023-02-28T22:54:00Z">
        <w:r>
          <w:rPr>
            <w:rFonts w:ascii="Times New Roman" w:hAnsi="Times New Roman"/>
            <w:lang w:val="en-GB"/>
          </w:rPr>
          <w:t xml:space="preserve">To test whether </w:t>
        </w:r>
        <w:r w:rsidR="004D2C55">
          <w:rPr>
            <w:rFonts w:ascii="Times New Roman" w:hAnsi="Times New Roman"/>
            <w:lang w:val="en-GB"/>
          </w:rPr>
          <w:t xml:space="preserve">changes </w:t>
        </w:r>
      </w:ins>
      <w:ins w:id="20" w:author="marco solmi" w:date="2023-02-28T22:55:00Z">
        <w:r w:rsidR="004D2C55">
          <w:rPr>
            <w:rFonts w:ascii="Times New Roman" w:hAnsi="Times New Roman"/>
            <w:lang w:val="en-GB"/>
          </w:rPr>
          <w:t xml:space="preserve">in age-adjusted and raw prevalence, incidence, and DALYs from 1990 to 2019 </w:t>
        </w:r>
        <w:r w:rsidR="00957EC4">
          <w:rPr>
            <w:rFonts w:ascii="Times New Roman" w:hAnsi="Times New Roman"/>
            <w:lang w:val="en-GB"/>
          </w:rPr>
          <w:t xml:space="preserve">occurred in certain age groups in particular, or in certain SDI groups, we conducted </w:t>
        </w:r>
      </w:ins>
      <w:ins w:id="21" w:author="marco solmi" w:date="2023-02-28T22:56:00Z">
        <w:r w:rsidR="00F34332">
          <w:rPr>
            <w:rFonts w:ascii="Times New Roman" w:hAnsi="Times New Roman"/>
            <w:lang w:val="en-GB"/>
          </w:rPr>
          <w:t>two meta-regression analyses. The first</w:t>
        </w:r>
      </w:ins>
      <w:ins w:id="22" w:author="marco solmi" w:date="2023-02-28T22:57:00Z">
        <w:r w:rsidR="00F34332">
          <w:rPr>
            <w:rFonts w:ascii="Times New Roman" w:hAnsi="Times New Roman"/>
            <w:lang w:val="en-GB"/>
          </w:rPr>
          <w:t xml:space="preserve"> used </w:t>
        </w:r>
        <w:r w:rsidR="00934EAA">
          <w:rPr>
            <w:rFonts w:ascii="Times New Roman" w:hAnsi="Times New Roman"/>
            <w:lang w:val="en-GB"/>
          </w:rPr>
          <w:t>age groups as moderators and 1990 to 2019 changes as outcome. The second assigned the corresponding SDI value to each country, and used it as moderators wit</w:t>
        </w:r>
      </w:ins>
      <w:ins w:id="23" w:author="marco solmi" w:date="2023-02-28T22:58:00Z">
        <w:r w:rsidR="00934EAA">
          <w:rPr>
            <w:rFonts w:ascii="Times New Roman" w:hAnsi="Times New Roman"/>
            <w:lang w:val="en-GB"/>
          </w:rPr>
          <w:t xml:space="preserve">h, again, </w:t>
        </w:r>
        <w:r w:rsidR="00C60FBA">
          <w:rPr>
            <w:rFonts w:ascii="Times New Roman" w:hAnsi="Times New Roman"/>
            <w:lang w:val="en-GB"/>
          </w:rPr>
          <w:t>1990 to 2019 changes in prevalence, incidence and DALY as outcomes.</w:t>
        </w:r>
      </w:ins>
    </w:p>
    <w:p w14:paraId="3F660442" w14:textId="77777777" w:rsidR="00D07DB3" w:rsidRDefault="00D07DB3" w:rsidP="005957E9">
      <w:pPr>
        <w:spacing w:after="0" w:line="360" w:lineRule="auto"/>
        <w:jc w:val="both"/>
        <w:rPr>
          <w:rFonts w:ascii="Times New Roman" w:hAnsi="Times New Roman"/>
          <w:lang w:val="en-GB"/>
        </w:rPr>
      </w:pPr>
    </w:p>
    <w:p w14:paraId="31D304C9" w14:textId="7A3B3C4A" w:rsidR="002959F3" w:rsidRPr="001A3C65" w:rsidRDefault="002959F3" w:rsidP="005957E9">
      <w:pPr>
        <w:spacing w:after="0" w:line="360" w:lineRule="auto"/>
        <w:jc w:val="both"/>
        <w:rPr>
          <w:rFonts w:ascii="Times New Roman" w:hAnsi="Times New Roman"/>
          <w:b/>
          <w:bCs/>
          <w:lang w:val="en-GB"/>
        </w:rPr>
      </w:pPr>
      <w:r w:rsidRPr="001A3C65">
        <w:rPr>
          <w:rFonts w:ascii="Times New Roman" w:hAnsi="Times New Roman"/>
          <w:b/>
          <w:bCs/>
          <w:lang w:val="en-GB"/>
        </w:rPr>
        <w:t>Results</w:t>
      </w:r>
    </w:p>
    <w:p w14:paraId="717FF352" w14:textId="77777777" w:rsidR="003F3891" w:rsidRPr="003F3891" w:rsidRDefault="003F3891" w:rsidP="005957E9">
      <w:pPr>
        <w:spacing w:after="0" w:line="360" w:lineRule="auto"/>
        <w:jc w:val="both"/>
        <w:rPr>
          <w:rFonts w:ascii="Times New Roman" w:hAnsi="Times New Roman"/>
          <w:i/>
          <w:iCs/>
          <w:lang w:val="en-GB"/>
        </w:rPr>
      </w:pPr>
      <w:r w:rsidRPr="003F3891">
        <w:rPr>
          <w:rFonts w:ascii="Times New Roman" w:hAnsi="Times New Roman"/>
          <w:i/>
          <w:iCs/>
          <w:lang w:val="en-GB"/>
        </w:rPr>
        <w:t xml:space="preserve">Global estimates </w:t>
      </w:r>
    </w:p>
    <w:p w14:paraId="076B5CAE" w14:textId="0895C051" w:rsidR="002959F3" w:rsidRPr="00981957" w:rsidRDefault="002959F3" w:rsidP="005957E9">
      <w:pPr>
        <w:spacing w:after="0" w:line="360" w:lineRule="auto"/>
        <w:jc w:val="both"/>
        <w:rPr>
          <w:rFonts w:ascii="Times New Roman" w:hAnsi="Times New Roman"/>
          <w:lang w:val="en-GB"/>
        </w:rPr>
      </w:pPr>
      <w:r w:rsidRPr="00B8025A">
        <w:rPr>
          <w:rFonts w:ascii="Times New Roman" w:hAnsi="Times New Roman"/>
          <w:lang w:val="en-GB"/>
        </w:rPr>
        <w:t>Schizophrenia prevalence, incidence, and DALYs age-standardized estimates from 1990</w:t>
      </w:r>
      <w:r w:rsidR="000E7C3A">
        <w:rPr>
          <w:rFonts w:ascii="Times New Roman" w:hAnsi="Times New Roman"/>
          <w:lang w:val="en-GB"/>
        </w:rPr>
        <w:t>-</w:t>
      </w:r>
      <w:r w:rsidRPr="00B8025A">
        <w:rPr>
          <w:rFonts w:ascii="Times New Roman" w:hAnsi="Times New Roman"/>
          <w:lang w:val="en-GB"/>
        </w:rPr>
        <w:t>2019 (</w:t>
      </w:r>
      <w:r w:rsidR="000E7C3A">
        <w:rPr>
          <w:rFonts w:ascii="Times New Roman" w:hAnsi="Times New Roman"/>
          <w:lang w:val="en-GB"/>
        </w:rPr>
        <w:t>in</w:t>
      </w:r>
      <w:r w:rsidR="000E7C3A" w:rsidRPr="00B8025A">
        <w:rPr>
          <w:rFonts w:ascii="Times New Roman" w:hAnsi="Times New Roman"/>
          <w:lang w:val="en-GB"/>
        </w:rPr>
        <w:t xml:space="preserve"> </w:t>
      </w:r>
      <w:r w:rsidRPr="00B8025A">
        <w:rPr>
          <w:rFonts w:ascii="Times New Roman" w:hAnsi="Times New Roman"/>
          <w:lang w:val="en-GB"/>
        </w:rPr>
        <w:t>five</w:t>
      </w:r>
      <w:r w:rsidR="000E7C3A">
        <w:rPr>
          <w:rFonts w:ascii="Times New Roman" w:hAnsi="Times New Roman"/>
          <w:lang w:val="en-GB"/>
        </w:rPr>
        <w:t>-</w:t>
      </w:r>
      <w:r w:rsidRPr="00B8025A">
        <w:rPr>
          <w:rFonts w:ascii="Times New Roman" w:hAnsi="Times New Roman"/>
          <w:lang w:val="en-GB"/>
        </w:rPr>
        <w:t>year</w:t>
      </w:r>
      <w:r w:rsidR="000E7C3A">
        <w:rPr>
          <w:rFonts w:ascii="Times New Roman" w:hAnsi="Times New Roman"/>
          <w:lang w:val="en-GB"/>
        </w:rPr>
        <w:t xml:space="preserve"> interval</w:t>
      </w:r>
      <w:r w:rsidRPr="00B8025A">
        <w:rPr>
          <w:rFonts w:ascii="Times New Roman" w:hAnsi="Times New Roman"/>
          <w:lang w:val="en-GB"/>
        </w:rPr>
        <w:t xml:space="preserve">s) are reported in Table 1. Since </w:t>
      </w:r>
      <w:r w:rsidR="000E7C3A">
        <w:rPr>
          <w:rFonts w:ascii="Times New Roman" w:hAnsi="Times New Roman"/>
          <w:lang w:val="en-GB"/>
        </w:rPr>
        <w:t xml:space="preserve">the </w:t>
      </w:r>
      <w:r w:rsidR="005D293E" w:rsidRPr="00B8025A">
        <w:rPr>
          <w:rFonts w:ascii="Times New Roman" w:hAnsi="Times New Roman"/>
          <w:lang w:val="en-GB"/>
        </w:rPr>
        <w:t xml:space="preserve">GBD 2019 estimate of </w:t>
      </w:r>
      <w:r w:rsidRPr="00B8025A">
        <w:rPr>
          <w:rFonts w:ascii="Times New Roman" w:hAnsi="Times New Roman"/>
          <w:lang w:val="en-GB"/>
        </w:rPr>
        <w:t xml:space="preserve">YLL is zero in </w:t>
      </w:r>
      <w:r w:rsidR="005D293E" w:rsidRPr="00B8025A">
        <w:rPr>
          <w:rFonts w:ascii="Times New Roman" w:hAnsi="Times New Roman"/>
          <w:lang w:val="en-GB"/>
        </w:rPr>
        <w:t>schizophrenia</w:t>
      </w:r>
      <w:r w:rsidRPr="00B8025A">
        <w:rPr>
          <w:rFonts w:ascii="Times New Roman" w:hAnsi="Times New Roman"/>
          <w:lang w:val="en-GB"/>
        </w:rPr>
        <w:t xml:space="preserve">, YLDs and DALYs values are </w:t>
      </w:r>
      <w:r w:rsidRPr="00E62F8F">
        <w:rPr>
          <w:rFonts w:ascii="Times New Roman" w:hAnsi="Times New Roman"/>
          <w:lang w:val="en-GB"/>
        </w:rPr>
        <w:t>identical. Raw and age-standardized estimates for each year from 1990</w:t>
      </w:r>
      <w:r w:rsidR="00E9736B">
        <w:rPr>
          <w:rFonts w:ascii="Times New Roman" w:hAnsi="Times New Roman"/>
          <w:lang w:val="en-GB"/>
        </w:rPr>
        <w:t>-</w:t>
      </w:r>
      <w:r w:rsidRPr="00E62F8F">
        <w:rPr>
          <w:rFonts w:ascii="Times New Roman" w:hAnsi="Times New Roman"/>
          <w:lang w:val="en-GB"/>
        </w:rPr>
        <w:t>2019 are also reported (</w:t>
      </w:r>
      <w:bookmarkStart w:id="24" w:name="_Hlk77693449"/>
      <w:r w:rsidRPr="00E62F8F">
        <w:rPr>
          <w:rFonts w:ascii="Times New Roman" w:hAnsi="Times New Roman"/>
          <w:lang w:val="en-GB"/>
        </w:rPr>
        <w:t xml:space="preserve">Table </w:t>
      </w:r>
      <w:bookmarkEnd w:id="24"/>
      <w:r w:rsidR="00A97969" w:rsidRPr="001A7BD1">
        <w:rPr>
          <w:rFonts w:ascii="Times New Roman" w:hAnsi="Times New Roman"/>
          <w:lang w:val="en-GB"/>
        </w:rPr>
        <w:t>S4</w:t>
      </w:r>
      <w:r w:rsidRPr="001A7BD1">
        <w:rPr>
          <w:rFonts w:ascii="Times New Roman" w:hAnsi="Times New Roman"/>
          <w:lang w:val="en-GB"/>
        </w:rPr>
        <w:t xml:space="preserve">). GBD 2019 estimated that in 2019, </w:t>
      </w:r>
      <w:r w:rsidR="00D719F0" w:rsidRPr="001A7BD1">
        <w:rPr>
          <w:rFonts w:ascii="Times New Roman" w:hAnsi="Times New Roman"/>
          <w:lang w:val="en-GB"/>
        </w:rPr>
        <w:t xml:space="preserve">almost </w:t>
      </w:r>
      <w:r w:rsidRPr="001A7BD1">
        <w:rPr>
          <w:rFonts w:ascii="Times New Roman" w:hAnsi="Times New Roman"/>
          <w:lang w:val="en-GB"/>
        </w:rPr>
        <w:t>2</w:t>
      </w:r>
      <w:r w:rsidR="00D719F0" w:rsidRPr="001A7BD1">
        <w:rPr>
          <w:rFonts w:ascii="Times New Roman" w:hAnsi="Times New Roman"/>
          <w:lang w:val="en-GB"/>
        </w:rPr>
        <w:t>4</w:t>
      </w:r>
      <w:r w:rsidRPr="001A7BD1">
        <w:rPr>
          <w:rFonts w:ascii="Times New Roman" w:hAnsi="Times New Roman"/>
          <w:lang w:val="en-GB"/>
        </w:rPr>
        <w:t xml:space="preserve"> million people were affected by </w:t>
      </w:r>
      <w:r w:rsidR="003F5A91" w:rsidRPr="001A7BD1">
        <w:rPr>
          <w:rFonts w:ascii="Times New Roman" w:hAnsi="Times New Roman"/>
          <w:lang w:val="en-GB"/>
        </w:rPr>
        <w:t>s</w:t>
      </w:r>
      <w:r w:rsidRPr="001A7BD1">
        <w:rPr>
          <w:rFonts w:ascii="Times New Roman" w:hAnsi="Times New Roman"/>
          <w:lang w:val="en-GB"/>
        </w:rPr>
        <w:t xml:space="preserve">chizophrenia globally, corresponding to an age-standardized prevalence of 287.41 per 100,000 </w:t>
      </w:r>
      <w:r w:rsidRPr="001A7BD1">
        <w:rPr>
          <w:rFonts w:ascii="Times New Roman" w:hAnsi="Times New Roman"/>
          <w:lang w:val="en-GB"/>
        </w:rPr>
        <w:lastRenderedPageBreak/>
        <w:t>(95%UI=</w:t>
      </w:r>
      <w:r w:rsidRPr="001A7BD1">
        <w:rPr>
          <w:rFonts w:ascii="Times New Roman" w:hAnsi="Times New Roman"/>
        </w:rPr>
        <w:t>246.16-330.88</w:t>
      </w:r>
      <w:r w:rsidRPr="001A7BD1">
        <w:rPr>
          <w:rFonts w:ascii="Times New Roman" w:hAnsi="Times New Roman"/>
          <w:lang w:val="en-GB"/>
        </w:rPr>
        <w:t xml:space="preserve">). </w:t>
      </w:r>
      <w:r w:rsidRPr="001A7BD1">
        <w:rPr>
          <w:rFonts w:ascii="Times New Roman" w:hAnsi="Times New Roman"/>
          <w:color w:val="000000"/>
          <w:lang w:val="en-GB"/>
        </w:rPr>
        <w:t>Incident cases were almost 1</w:t>
      </w:r>
      <w:r w:rsidR="00F529B0" w:rsidRPr="001A7BD1">
        <w:rPr>
          <w:rFonts w:ascii="Times New Roman" w:hAnsi="Times New Roman"/>
          <w:color w:val="000000"/>
          <w:lang w:val="en-GB"/>
        </w:rPr>
        <w:t>.29</w:t>
      </w:r>
      <w:r w:rsidRPr="001A7BD1">
        <w:rPr>
          <w:rFonts w:ascii="Times New Roman" w:hAnsi="Times New Roman"/>
          <w:color w:val="000000"/>
          <w:lang w:val="en-GB"/>
        </w:rPr>
        <w:t xml:space="preserve"> million globally</w:t>
      </w:r>
      <w:r w:rsidR="00071BEC">
        <w:rPr>
          <w:rFonts w:ascii="Times New Roman" w:hAnsi="Times New Roman"/>
          <w:color w:val="000000"/>
          <w:lang w:val="en-GB"/>
        </w:rPr>
        <w:t xml:space="preserve"> in 2019</w:t>
      </w:r>
      <w:r w:rsidRPr="001A7BD1">
        <w:rPr>
          <w:rFonts w:ascii="Times New Roman" w:hAnsi="Times New Roman"/>
          <w:color w:val="000000"/>
          <w:lang w:val="en-GB"/>
        </w:rPr>
        <w:t xml:space="preserve">, corresponding to an age-standardized incidence of 16.31 (95%UI=13.8-19.42) per 100,000. </w:t>
      </w:r>
      <w:r w:rsidR="00071BEC">
        <w:rPr>
          <w:rFonts w:ascii="Times New Roman" w:hAnsi="Times New Roman"/>
          <w:color w:val="000000"/>
          <w:lang w:val="en-GB"/>
        </w:rPr>
        <w:t>D</w:t>
      </w:r>
      <w:r w:rsidR="00071BEC">
        <w:rPr>
          <w:rFonts w:ascii="Times New Roman" w:hAnsi="Times New Roman"/>
          <w:lang w:val="en-GB"/>
        </w:rPr>
        <w:t xml:space="preserve">uring the 1990-2019 period, the </w:t>
      </w:r>
      <w:r w:rsidR="00071BEC">
        <w:rPr>
          <w:rFonts w:ascii="Times New Roman" w:hAnsi="Times New Roman"/>
          <w:color w:val="000000"/>
          <w:lang w:val="en-GB"/>
        </w:rPr>
        <w:t>r</w:t>
      </w:r>
      <w:r w:rsidRPr="001A7BD1">
        <w:rPr>
          <w:rFonts w:ascii="Times New Roman" w:hAnsi="Times New Roman"/>
          <w:color w:val="000000"/>
          <w:lang w:val="en-GB"/>
        </w:rPr>
        <w:t xml:space="preserve">aw </w:t>
      </w:r>
      <w:r w:rsidRPr="001A7BD1">
        <w:rPr>
          <w:rFonts w:ascii="Times New Roman" w:hAnsi="Times New Roman"/>
          <w:lang w:val="en-GB"/>
        </w:rPr>
        <w:t xml:space="preserve">prevalence of </w:t>
      </w:r>
      <w:r w:rsidR="00E07B42" w:rsidRPr="001A7BD1">
        <w:rPr>
          <w:rFonts w:ascii="Times New Roman" w:hAnsi="Times New Roman"/>
          <w:lang w:val="en-GB"/>
        </w:rPr>
        <w:t>schizophrenia</w:t>
      </w:r>
      <w:r w:rsidRPr="001A7BD1">
        <w:rPr>
          <w:rFonts w:ascii="Times New Roman" w:hAnsi="Times New Roman"/>
          <w:lang w:val="en-GB"/>
        </w:rPr>
        <w:t xml:space="preserve"> increased from 14.2 million (95%UI=12.1-16.4) to </w:t>
      </w:r>
      <w:r w:rsidR="00FD69A8">
        <w:rPr>
          <w:rFonts w:ascii="Times New Roman" w:hAnsi="Times New Roman"/>
          <w:lang w:val="en-GB"/>
        </w:rPr>
        <w:t>23.6</w:t>
      </w:r>
      <w:r w:rsidRPr="001A7BD1">
        <w:rPr>
          <w:rFonts w:ascii="Times New Roman" w:hAnsi="Times New Roman"/>
          <w:lang w:val="en-GB"/>
        </w:rPr>
        <w:t xml:space="preserve"> million (95%UI=20.2-27.1), corresponding to a relative increase of 65</w:t>
      </w:r>
      <w:r w:rsidR="004C058A">
        <w:rPr>
          <w:rFonts w:ascii="Times New Roman" w:hAnsi="Times New Roman"/>
          <w:lang w:val="en-GB"/>
        </w:rPr>
        <w:t>.87</w:t>
      </w:r>
      <w:r w:rsidRPr="001A7BD1">
        <w:rPr>
          <w:rFonts w:ascii="Times New Roman" w:hAnsi="Times New Roman"/>
          <w:lang w:val="en-GB"/>
        </w:rPr>
        <w:t xml:space="preserve">% (Table </w:t>
      </w:r>
      <w:r w:rsidR="00A97969" w:rsidRPr="001A2A85">
        <w:rPr>
          <w:rFonts w:ascii="Times New Roman" w:hAnsi="Times New Roman"/>
          <w:lang w:val="en-GB"/>
        </w:rPr>
        <w:t>S</w:t>
      </w:r>
      <w:r w:rsidR="00EA1183" w:rsidRPr="001A2A85">
        <w:rPr>
          <w:rFonts w:ascii="Times New Roman" w:hAnsi="Times New Roman"/>
          <w:lang w:val="en-GB"/>
        </w:rPr>
        <w:t>5</w:t>
      </w:r>
      <w:r w:rsidRPr="001A2A85">
        <w:rPr>
          <w:rFonts w:ascii="Times New Roman" w:hAnsi="Times New Roman"/>
          <w:lang w:val="en-GB"/>
        </w:rPr>
        <w:t>). C</w:t>
      </w:r>
      <w:r w:rsidR="000F7FEB" w:rsidRPr="001A2A85">
        <w:rPr>
          <w:rFonts w:ascii="Times New Roman" w:hAnsi="Times New Roman"/>
          <w:lang w:val="en-GB"/>
        </w:rPr>
        <w:t xml:space="preserve">onversely, </w:t>
      </w:r>
      <w:r w:rsidRPr="001A2A85">
        <w:rPr>
          <w:rFonts w:ascii="Times New Roman" w:hAnsi="Times New Roman"/>
          <w:lang w:val="en-GB"/>
        </w:rPr>
        <w:t xml:space="preserve">age-standardized prevalence </w:t>
      </w:r>
      <w:r w:rsidR="000F7FEB" w:rsidRPr="001A2A85">
        <w:rPr>
          <w:rFonts w:ascii="Times New Roman" w:hAnsi="Times New Roman"/>
          <w:lang w:val="en-GB"/>
        </w:rPr>
        <w:t>decrease</w:t>
      </w:r>
      <w:r w:rsidR="00EE1C1D">
        <w:rPr>
          <w:rFonts w:ascii="Times New Roman" w:hAnsi="Times New Roman"/>
          <w:lang w:val="en-GB"/>
        </w:rPr>
        <w:t>d</w:t>
      </w:r>
      <w:r w:rsidR="000F7FEB" w:rsidRPr="001A2A85">
        <w:rPr>
          <w:rFonts w:ascii="Times New Roman" w:hAnsi="Times New Roman"/>
          <w:lang w:val="en-GB"/>
        </w:rPr>
        <w:t xml:space="preserve"> </w:t>
      </w:r>
      <w:r w:rsidR="00EE1C1D">
        <w:rPr>
          <w:rFonts w:ascii="Times New Roman" w:hAnsi="Times New Roman"/>
          <w:lang w:val="en-GB"/>
        </w:rPr>
        <w:t>by</w:t>
      </w:r>
      <w:r w:rsidR="00EE1C1D" w:rsidRPr="001A2A85">
        <w:rPr>
          <w:rFonts w:ascii="Times New Roman" w:hAnsi="Times New Roman"/>
          <w:lang w:val="en-GB"/>
        </w:rPr>
        <w:t xml:space="preserve"> </w:t>
      </w:r>
      <w:r w:rsidR="005C79C2" w:rsidRPr="001A2A85">
        <w:rPr>
          <w:rFonts w:ascii="Times New Roman" w:hAnsi="Times New Roman"/>
          <w:lang w:val="en-GB"/>
        </w:rPr>
        <w:t>0.87</w:t>
      </w:r>
      <w:r w:rsidRPr="001A2A85">
        <w:rPr>
          <w:rFonts w:ascii="Times New Roman" w:hAnsi="Times New Roman"/>
          <w:lang w:val="en-GB"/>
        </w:rPr>
        <w:t xml:space="preserve">%. </w:t>
      </w:r>
      <w:r w:rsidR="001A2A85" w:rsidRPr="001A2A85">
        <w:rPr>
          <w:rFonts w:ascii="Times New Roman" w:hAnsi="Times New Roman"/>
          <w:lang w:val="en-GB"/>
        </w:rPr>
        <w:t>Similarly,</w:t>
      </w:r>
      <w:r w:rsidR="000C0145">
        <w:rPr>
          <w:rFonts w:ascii="Times New Roman" w:hAnsi="Times New Roman"/>
          <w:lang w:val="en-GB"/>
        </w:rPr>
        <w:t xml:space="preserve"> the</w:t>
      </w:r>
      <w:r w:rsidR="001A2A85" w:rsidRPr="001A2A85">
        <w:rPr>
          <w:rFonts w:ascii="Times New Roman" w:hAnsi="Times New Roman"/>
          <w:lang w:val="en-GB"/>
        </w:rPr>
        <w:t xml:space="preserve"> </w:t>
      </w:r>
      <w:r w:rsidR="00EE1C1D">
        <w:rPr>
          <w:rFonts w:ascii="Times New Roman" w:hAnsi="Times New Roman"/>
          <w:lang w:val="en-GB"/>
        </w:rPr>
        <w:t xml:space="preserve">raw </w:t>
      </w:r>
      <w:r w:rsidR="001A2A85" w:rsidRPr="001A2A85">
        <w:rPr>
          <w:rFonts w:ascii="Times New Roman" w:hAnsi="Times New Roman"/>
          <w:lang w:val="en-GB"/>
        </w:rPr>
        <w:t>i</w:t>
      </w:r>
      <w:r w:rsidRPr="001A2A85">
        <w:rPr>
          <w:rFonts w:ascii="Times New Roman" w:hAnsi="Times New Roman"/>
          <w:lang w:val="en-GB"/>
        </w:rPr>
        <w:t xml:space="preserve">ncidence estimate </w:t>
      </w:r>
      <w:r w:rsidR="00EE1C1D">
        <w:rPr>
          <w:rFonts w:ascii="Times New Roman" w:hAnsi="Times New Roman"/>
          <w:lang w:val="en-GB"/>
        </w:rPr>
        <w:t>increased by</w:t>
      </w:r>
      <w:r w:rsidR="00EE1C1D" w:rsidRPr="001A2A85">
        <w:rPr>
          <w:rFonts w:ascii="Times New Roman" w:hAnsi="Times New Roman"/>
          <w:lang w:val="en-GB"/>
        </w:rPr>
        <w:t xml:space="preserve"> </w:t>
      </w:r>
      <w:r w:rsidRPr="001A2A85">
        <w:rPr>
          <w:rFonts w:ascii="Times New Roman" w:hAnsi="Times New Roman"/>
          <w:lang w:val="en-GB"/>
        </w:rPr>
        <w:t>37.11%</w:t>
      </w:r>
      <w:r w:rsidR="00EE1C1D">
        <w:rPr>
          <w:rFonts w:ascii="Times New Roman" w:hAnsi="Times New Roman"/>
          <w:lang w:val="en-GB"/>
        </w:rPr>
        <w:t>,while</w:t>
      </w:r>
      <w:r w:rsidRPr="00981957">
        <w:rPr>
          <w:rFonts w:ascii="Times New Roman" w:hAnsi="Times New Roman"/>
          <w:lang w:val="en-GB"/>
        </w:rPr>
        <w:t xml:space="preserve"> </w:t>
      </w:r>
      <w:r w:rsidR="00EE1C1D" w:rsidRPr="00981957">
        <w:rPr>
          <w:rFonts w:ascii="Times New Roman" w:hAnsi="Times New Roman"/>
          <w:lang w:val="en-GB"/>
        </w:rPr>
        <w:t xml:space="preserve">age-standardized estimates </w:t>
      </w:r>
      <w:r w:rsidRPr="00981957">
        <w:rPr>
          <w:rFonts w:ascii="Times New Roman" w:hAnsi="Times New Roman"/>
          <w:lang w:val="en-GB"/>
        </w:rPr>
        <w:t xml:space="preserve">decrease </w:t>
      </w:r>
      <w:r w:rsidR="00EE1C1D">
        <w:rPr>
          <w:rFonts w:ascii="Times New Roman" w:hAnsi="Times New Roman"/>
          <w:lang w:val="en-GB"/>
        </w:rPr>
        <w:t>by</w:t>
      </w:r>
      <w:r w:rsidR="00EE1C1D" w:rsidRPr="00981957">
        <w:rPr>
          <w:rFonts w:ascii="Times New Roman" w:hAnsi="Times New Roman"/>
          <w:lang w:val="en-GB"/>
        </w:rPr>
        <w:t xml:space="preserve"> </w:t>
      </w:r>
      <w:r w:rsidR="00BE7F59" w:rsidRPr="00981957">
        <w:rPr>
          <w:rFonts w:ascii="Times New Roman" w:hAnsi="Times New Roman"/>
          <w:lang w:val="en-GB"/>
        </w:rPr>
        <w:t>3</w:t>
      </w:r>
      <w:r w:rsidRPr="00981957">
        <w:rPr>
          <w:rFonts w:ascii="Times New Roman" w:hAnsi="Times New Roman"/>
          <w:lang w:val="en-GB"/>
        </w:rPr>
        <w:t>.</w:t>
      </w:r>
      <w:r w:rsidR="00BE7F59" w:rsidRPr="00981957">
        <w:rPr>
          <w:rFonts w:ascii="Times New Roman" w:hAnsi="Times New Roman"/>
          <w:lang w:val="en-GB"/>
        </w:rPr>
        <w:t>30</w:t>
      </w:r>
      <w:r w:rsidRPr="00981957">
        <w:rPr>
          <w:rFonts w:ascii="Times New Roman" w:hAnsi="Times New Roman"/>
          <w:lang w:val="en-GB"/>
        </w:rPr>
        <w:t>%</w:t>
      </w:r>
      <w:r w:rsidR="00EA1183" w:rsidRPr="00981957">
        <w:rPr>
          <w:rFonts w:ascii="Times New Roman" w:hAnsi="Times New Roman"/>
          <w:lang w:val="en-GB"/>
        </w:rPr>
        <w:t xml:space="preserve"> (Table </w:t>
      </w:r>
      <w:r w:rsidR="00044A56" w:rsidRPr="00981957">
        <w:rPr>
          <w:rFonts w:ascii="Times New Roman" w:hAnsi="Times New Roman"/>
          <w:lang w:val="en-GB"/>
        </w:rPr>
        <w:t xml:space="preserve">1, </w:t>
      </w:r>
      <w:r w:rsidR="00EA1183" w:rsidRPr="00981957">
        <w:rPr>
          <w:rFonts w:ascii="Times New Roman" w:hAnsi="Times New Roman"/>
          <w:lang w:val="en-GB"/>
        </w:rPr>
        <w:t>S</w:t>
      </w:r>
      <w:r w:rsidR="00A90D30" w:rsidRPr="00981957">
        <w:rPr>
          <w:rFonts w:ascii="Times New Roman" w:hAnsi="Times New Roman"/>
          <w:lang w:val="en-GB"/>
        </w:rPr>
        <w:t>4</w:t>
      </w:r>
      <w:r w:rsidR="00EA1183" w:rsidRPr="00981957">
        <w:rPr>
          <w:rFonts w:ascii="Times New Roman" w:hAnsi="Times New Roman"/>
          <w:lang w:val="en-GB"/>
        </w:rPr>
        <w:t>)</w:t>
      </w:r>
      <w:r w:rsidRPr="00981957">
        <w:rPr>
          <w:rFonts w:ascii="Times New Roman" w:hAnsi="Times New Roman"/>
          <w:lang w:val="en-GB"/>
        </w:rPr>
        <w:t xml:space="preserve">. </w:t>
      </w:r>
    </w:p>
    <w:p w14:paraId="3CCF2187" w14:textId="41C07655" w:rsidR="002959F3" w:rsidRDefault="002959F3" w:rsidP="005957E9">
      <w:pPr>
        <w:spacing w:after="0" w:line="360" w:lineRule="auto"/>
        <w:jc w:val="both"/>
        <w:rPr>
          <w:rFonts w:ascii="Times New Roman" w:hAnsi="Times New Roman"/>
          <w:color w:val="000000"/>
          <w:lang w:val="en-GB"/>
        </w:rPr>
      </w:pPr>
      <w:r w:rsidRPr="00981957">
        <w:rPr>
          <w:rFonts w:ascii="Times New Roman" w:hAnsi="Times New Roman"/>
          <w:lang w:val="en-GB"/>
        </w:rPr>
        <w:t xml:space="preserve">In 2019, </w:t>
      </w:r>
      <w:r w:rsidR="00F97389" w:rsidRPr="00981957">
        <w:rPr>
          <w:rFonts w:ascii="Times New Roman" w:hAnsi="Times New Roman"/>
          <w:lang w:val="en-GB"/>
        </w:rPr>
        <w:t>s</w:t>
      </w:r>
      <w:r w:rsidRPr="00981957">
        <w:rPr>
          <w:rFonts w:ascii="Times New Roman" w:hAnsi="Times New Roman"/>
          <w:lang w:val="en-GB"/>
        </w:rPr>
        <w:t xml:space="preserve">chizophrenia was associated with </w:t>
      </w:r>
      <w:r w:rsidRPr="00981957">
        <w:rPr>
          <w:rFonts w:ascii="Times New Roman" w:hAnsi="Times New Roman"/>
          <w:color w:val="000000"/>
          <w:lang w:val="en-GB"/>
        </w:rPr>
        <w:t>15</w:t>
      </w:r>
      <w:r w:rsidR="00692DCB">
        <w:rPr>
          <w:rFonts w:ascii="Times New Roman" w:hAnsi="Times New Roman"/>
          <w:color w:val="000000"/>
          <w:lang w:val="en-GB"/>
        </w:rPr>
        <w:t>,</w:t>
      </w:r>
      <w:r w:rsidRPr="00981957">
        <w:rPr>
          <w:rFonts w:ascii="Times New Roman" w:hAnsi="Times New Roman"/>
          <w:color w:val="000000"/>
          <w:lang w:val="en-GB"/>
        </w:rPr>
        <w:t>107</w:t>
      </w:r>
      <w:r w:rsidR="00692DCB">
        <w:rPr>
          <w:rFonts w:ascii="Times New Roman" w:hAnsi="Times New Roman"/>
          <w:color w:val="000000"/>
          <w:lang w:val="en-GB"/>
        </w:rPr>
        <w:t>,</w:t>
      </w:r>
      <w:r w:rsidRPr="00981957">
        <w:rPr>
          <w:rFonts w:ascii="Times New Roman" w:hAnsi="Times New Roman"/>
          <w:color w:val="000000"/>
          <w:lang w:val="en-GB"/>
        </w:rPr>
        <w:t>248.26 DALYs globally, corresponding to an age-standardized estimate of 184.15</w:t>
      </w:r>
      <w:r w:rsidRPr="00981957">
        <w:rPr>
          <w:rFonts w:ascii="Times New Roman" w:hAnsi="Times New Roman"/>
          <w:lang w:val="en-GB"/>
        </w:rPr>
        <w:t xml:space="preserve"> DALYs per 100,000 (95%UI=</w:t>
      </w:r>
      <w:r w:rsidRPr="00981957">
        <w:rPr>
          <w:rFonts w:ascii="Times New Roman" w:eastAsia="Malgun Gothic" w:hAnsi="Times New Roman" w:cs="Times New Roman"/>
          <w:color w:val="000000"/>
        </w:rPr>
        <w:t>134.32-234.54</w:t>
      </w:r>
      <w:r w:rsidRPr="00981957">
        <w:rPr>
          <w:rFonts w:ascii="Times New Roman" w:hAnsi="Times New Roman"/>
          <w:color w:val="000000"/>
          <w:lang w:val="en-GB"/>
        </w:rPr>
        <w:t xml:space="preserve">). As for prevalence and incidence, raw DALYs </w:t>
      </w:r>
      <w:r w:rsidR="00EC5EA2">
        <w:rPr>
          <w:rFonts w:ascii="Times New Roman" w:hAnsi="Times New Roman"/>
          <w:color w:val="000000"/>
          <w:lang w:val="en-GB"/>
        </w:rPr>
        <w:t xml:space="preserve">increased </w:t>
      </w:r>
      <w:r w:rsidRPr="00981957">
        <w:rPr>
          <w:rFonts w:ascii="Times New Roman" w:hAnsi="Times New Roman"/>
          <w:color w:val="000000"/>
          <w:lang w:val="en-GB"/>
        </w:rPr>
        <w:t>by 65.44%</w:t>
      </w:r>
      <w:r w:rsidR="000F36E6">
        <w:rPr>
          <w:rFonts w:ascii="Times New Roman" w:hAnsi="Times New Roman"/>
          <w:color w:val="000000"/>
          <w:lang w:val="en-GB"/>
        </w:rPr>
        <w:t xml:space="preserve">, </w:t>
      </w:r>
      <w:r w:rsidR="00EE1C1D">
        <w:rPr>
          <w:rFonts w:ascii="Times New Roman" w:hAnsi="Times New Roman"/>
          <w:color w:val="000000"/>
          <w:lang w:val="en-GB"/>
        </w:rPr>
        <w:t>while</w:t>
      </w:r>
      <w:r w:rsidR="00F97389" w:rsidRPr="00981957">
        <w:rPr>
          <w:rFonts w:ascii="Times New Roman" w:hAnsi="Times New Roman"/>
          <w:color w:val="000000"/>
          <w:lang w:val="en-GB"/>
        </w:rPr>
        <w:t xml:space="preserve"> </w:t>
      </w:r>
      <w:r w:rsidRPr="00981957">
        <w:rPr>
          <w:rFonts w:ascii="Times New Roman" w:hAnsi="Times New Roman"/>
          <w:color w:val="000000"/>
          <w:lang w:val="en-GB"/>
        </w:rPr>
        <w:t xml:space="preserve">age-standardized DALYs </w:t>
      </w:r>
      <w:r w:rsidR="00F97389" w:rsidRPr="00981957">
        <w:rPr>
          <w:rFonts w:ascii="Times New Roman" w:hAnsi="Times New Roman"/>
          <w:color w:val="000000"/>
          <w:lang w:val="en-GB"/>
        </w:rPr>
        <w:t xml:space="preserve">did not </w:t>
      </w:r>
      <w:r w:rsidR="00EE1C1D" w:rsidRPr="00981957">
        <w:rPr>
          <w:rFonts w:ascii="Times New Roman" w:hAnsi="Times New Roman"/>
          <w:color w:val="000000"/>
          <w:lang w:val="en-GB"/>
        </w:rPr>
        <w:t xml:space="preserve">change </w:t>
      </w:r>
      <w:r w:rsidR="00F97389" w:rsidRPr="00981957">
        <w:rPr>
          <w:rFonts w:ascii="Times New Roman" w:hAnsi="Times New Roman"/>
          <w:color w:val="000000"/>
          <w:lang w:val="en-GB"/>
        </w:rPr>
        <w:t>s</w:t>
      </w:r>
      <w:r w:rsidR="00EC5EA2">
        <w:rPr>
          <w:rFonts w:ascii="Times New Roman" w:hAnsi="Times New Roman"/>
          <w:color w:val="000000"/>
          <w:lang w:val="en-GB"/>
        </w:rPr>
        <w:t>ignificantly</w:t>
      </w:r>
      <w:r w:rsidR="00F97389" w:rsidRPr="00981957">
        <w:rPr>
          <w:rFonts w:ascii="Times New Roman" w:hAnsi="Times New Roman"/>
          <w:color w:val="000000"/>
          <w:lang w:val="en-GB"/>
        </w:rPr>
        <w:t xml:space="preserve"> </w:t>
      </w:r>
      <w:r w:rsidR="00AF40C7">
        <w:rPr>
          <w:rFonts w:ascii="Times New Roman" w:hAnsi="Times New Roman"/>
          <w:color w:val="000000"/>
          <w:lang w:val="en-GB"/>
        </w:rPr>
        <w:t>(</w:t>
      </w:r>
      <w:r w:rsidR="009955A6">
        <w:rPr>
          <w:rFonts w:ascii="Times New Roman" w:hAnsi="Times New Roman"/>
          <w:color w:val="000000"/>
          <w:lang w:val="en-GB"/>
        </w:rPr>
        <w:t>-0.56,</w:t>
      </w:r>
      <w:r w:rsidR="0081423A">
        <w:rPr>
          <w:rFonts w:ascii="Times New Roman" w:hAnsi="Times New Roman"/>
          <w:color w:val="000000"/>
          <w:lang w:val="en-GB"/>
        </w:rPr>
        <w:t xml:space="preserve"> 95%UI=-1.57-0.38) </w:t>
      </w:r>
      <w:r w:rsidRPr="00981957">
        <w:rPr>
          <w:rFonts w:ascii="Times New Roman" w:hAnsi="Times New Roman"/>
          <w:color w:val="000000"/>
          <w:lang w:val="en-GB"/>
        </w:rPr>
        <w:t xml:space="preserve">(Table </w:t>
      </w:r>
      <w:r w:rsidR="00044A56" w:rsidRPr="00981957">
        <w:rPr>
          <w:rFonts w:ascii="Times New Roman" w:hAnsi="Times New Roman"/>
          <w:color w:val="000000"/>
          <w:lang w:val="en-GB"/>
        </w:rPr>
        <w:t xml:space="preserve">1, </w:t>
      </w:r>
      <w:r w:rsidR="00A621DE" w:rsidRPr="00981957">
        <w:rPr>
          <w:rFonts w:ascii="Times New Roman" w:hAnsi="Times New Roman"/>
          <w:color w:val="000000"/>
          <w:lang w:val="en-GB"/>
        </w:rPr>
        <w:t>S</w:t>
      </w:r>
      <w:r w:rsidR="00A90D30" w:rsidRPr="00981957">
        <w:rPr>
          <w:rFonts w:ascii="Times New Roman" w:hAnsi="Times New Roman"/>
          <w:color w:val="000000"/>
          <w:lang w:val="en-GB"/>
        </w:rPr>
        <w:t>4</w:t>
      </w:r>
      <w:r w:rsidRPr="00981957">
        <w:rPr>
          <w:rFonts w:ascii="Times New Roman" w:hAnsi="Times New Roman"/>
          <w:color w:val="000000"/>
          <w:lang w:val="en-GB"/>
        </w:rPr>
        <w:t>).</w:t>
      </w:r>
    </w:p>
    <w:p w14:paraId="297F3F91" w14:textId="77777777" w:rsidR="00BD7F7C" w:rsidRDefault="00BD7F7C" w:rsidP="005957E9">
      <w:pPr>
        <w:spacing w:after="0" w:line="360" w:lineRule="auto"/>
        <w:jc w:val="both"/>
        <w:rPr>
          <w:rFonts w:ascii="Times New Roman" w:hAnsi="Times New Roman"/>
          <w:i/>
          <w:iCs/>
          <w:color w:val="000000"/>
          <w:lang w:val="en-GB"/>
        </w:rPr>
      </w:pPr>
    </w:p>
    <w:p w14:paraId="6224C999" w14:textId="21660245" w:rsidR="00FA60BC" w:rsidRPr="00FA60BC" w:rsidRDefault="00FA60BC" w:rsidP="005957E9">
      <w:pPr>
        <w:spacing w:after="0" w:line="360" w:lineRule="auto"/>
        <w:jc w:val="both"/>
        <w:rPr>
          <w:rFonts w:ascii="Times New Roman" w:hAnsi="Times New Roman"/>
          <w:i/>
          <w:iCs/>
          <w:color w:val="000000"/>
          <w:lang w:val="en-GB"/>
        </w:rPr>
      </w:pPr>
      <w:proofErr w:type="spellStart"/>
      <w:r w:rsidRPr="00FA60BC">
        <w:rPr>
          <w:rFonts w:ascii="Times New Roman" w:hAnsi="Times New Roman"/>
          <w:i/>
          <w:iCs/>
          <w:color w:val="000000"/>
          <w:lang w:val="en-GB"/>
        </w:rPr>
        <w:t>Esimates</w:t>
      </w:r>
      <w:proofErr w:type="spellEnd"/>
      <w:r w:rsidRPr="00FA60BC">
        <w:rPr>
          <w:rFonts w:ascii="Times New Roman" w:hAnsi="Times New Roman"/>
          <w:i/>
          <w:iCs/>
          <w:color w:val="000000"/>
          <w:lang w:val="en-GB"/>
        </w:rPr>
        <w:t xml:space="preserve"> across countries</w:t>
      </w:r>
    </w:p>
    <w:p w14:paraId="71461939" w14:textId="6B644AD5" w:rsidR="002959F3" w:rsidRPr="00967DB8" w:rsidRDefault="002959F3" w:rsidP="005957E9">
      <w:pPr>
        <w:spacing w:after="0" w:line="360" w:lineRule="auto"/>
        <w:jc w:val="both"/>
        <w:rPr>
          <w:rFonts w:ascii="Times New Roman" w:hAnsi="Times New Roman"/>
          <w:color w:val="000000"/>
          <w:highlight w:val="lightGray"/>
          <w:lang w:val="en-GB"/>
        </w:rPr>
      </w:pPr>
      <w:r w:rsidRPr="00F52879">
        <w:rPr>
          <w:rFonts w:ascii="Times New Roman" w:hAnsi="Times New Roman"/>
          <w:color w:val="000000"/>
          <w:lang w:val="en-GB"/>
        </w:rPr>
        <w:t>Schizophrenia was associated with different prevalence, incidence</w:t>
      </w:r>
      <w:r w:rsidR="00EC5EA2">
        <w:rPr>
          <w:rFonts w:ascii="Times New Roman" w:hAnsi="Times New Roman"/>
          <w:color w:val="000000"/>
          <w:lang w:val="en-GB"/>
        </w:rPr>
        <w:t>,</w:t>
      </w:r>
      <w:r w:rsidRPr="00F52879">
        <w:rPr>
          <w:rFonts w:ascii="Times New Roman" w:hAnsi="Times New Roman"/>
          <w:color w:val="000000"/>
          <w:lang w:val="en-GB"/>
        </w:rPr>
        <w:t xml:space="preserve"> and disability </w:t>
      </w:r>
      <w:r w:rsidR="00EE1C1D">
        <w:rPr>
          <w:rFonts w:ascii="Times New Roman" w:hAnsi="Times New Roman"/>
          <w:color w:val="000000"/>
          <w:lang w:val="en-GB"/>
        </w:rPr>
        <w:t xml:space="preserve">indices </w:t>
      </w:r>
      <w:r w:rsidRPr="00F52879">
        <w:rPr>
          <w:rFonts w:ascii="Times New Roman" w:hAnsi="Times New Roman"/>
          <w:color w:val="000000"/>
          <w:lang w:val="en-GB"/>
        </w:rPr>
        <w:t>across countries (Figure 1</w:t>
      </w:r>
      <w:r w:rsidR="00A97969" w:rsidRPr="00F52879">
        <w:rPr>
          <w:rFonts w:ascii="Times New Roman" w:hAnsi="Times New Roman"/>
          <w:color w:val="000000"/>
          <w:lang w:val="en-GB"/>
        </w:rPr>
        <w:t>,</w:t>
      </w:r>
      <w:r w:rsidRPr="00F52879">
        <w:rPr>
          <w:rFonts w:ascii="Times New Roman" w:hAnsi="Times New Roman"/>
          <w:color w:val="000000"/>
          <w:lang w:val="en-GB"/>
        </w:rPr>
        <w:t xml:space="preserve"> Table </w:t>
      </w:r>
      <w:r w:rsidR="00A97969" w:rsidRPr="00B772D2">
        <w:rPr>
          <w:rFonts w:ascii="Times New Roman" w:hAnsi="Times New Roman"/>
          <w:color w:val="000000"/>
          <w:lang w:val="en-GB"/>
        </w:rPr>
        <w:t>S</w:t>
      </w:r>
      <w:r w:rsidR="00423E9F" w:rsidRPr="00B772D2">
        <w:rPr>
          <w:rFonts w:ascii="Times New Roman" w:hAnsi="Times New Roman"/>
          <w:color w:val="000000"/>
          <w:lang w:val="en-GB"/>
        </w:rPr>
        <w:t>6</w:t>
      </w:r>
      <w:r w:rsidRPr="00B772D2">
        <w:rPr>
          <w:rFonts w:ascii="Times New Roman" w:hAnsi="Times New Roman"/>
          <w:color w:val="000000"/>
          <w:lang w:val="en-GB"/>
        </w:rPr>
        <w:t xml:space="preserve">), SDI strata </w:t>
      </w:r>
      <w:r w:rsidR="00182377" w:rsidRPr="00B772D2">
        <w:rPr>
          <w:rFonts w:ascii="Times New Roman" w:hAnsi="Times New Roman"/>
          <w:color w:val="000000"/>
          <w:lang w:val="en-GB"/>
        </w:rPr>
        <w:t>(Table 2, Figures S</w:t>
      </w:r>
      <w:r w:rsidR="00197925">
        <w:rPr>
          <w:rFonts w:ascii="Times New Roman" w:hAnsi="Times New Roman"/>
          <w:color w:val="000000"/>
          <w:lang w:val="en-GB"/>
        </w:rPr>
        <w:t>1</w:t>
      </w:r>
      <w:r w:rsidR="00182377" w:rsidRPr="00B772D2">
        <w:rPr>
          <w:rFonts w:ascii="Times New Roman" w:hAnsi="Times New Roman"/>
          <w:color w:val="000000"/>
          <w:lang w:val="en-GB"/>
        </w:rPr>
        <w:t>-</w:t>
      </w:r>
      <w:r w:rsidR="00197925">
        <w:rPr>
          <w:rFonts w:ascii="Times New Roman" w:hAnsi="Times New Roman"/>
          <w:color w:val="000000"/>
          <w:lang w:val="en-GB"/>
        </w:rPr>
        <w:t>5</w:t>
      </w:r>
      <w:r w:rsidR="00182377" w:rsidRPr="00E63C72">
        <w:rPr>
          <w:rFonts w:ascii="Times New Roman" w:hAnsi="Times New Roman"/>
          <w:color w:val="000000"/>
          <w:lang w:val="en-GB"/>
        </w:rPr>
        <w:t xml:space="preserve">), and </w:t>
      </w:r>
      <w:r w:rsidR="008065D6" w:rsidRPr="00E63C72">
        <w:rPr>
          <w:rFonts w:ascii="Times New Roman" w:hAnsi="Times New Roman"/>
          <w:color w:val="000000"/>
          <w:lang w:val="en-GB"/>
        </w:rPr>
        <w:t xml:space="preserve">GBD (super) regions </w:t>
      </w:r>
      <w:r w:rsidRPr="00E63C72">
        <w:rPr>
          <w:rFonts w:ascii="Times New Roman" w:hAnsi="Times New Roman"/>
          <w:color w:val="000000"/>
          <w:lang w:val="en-GB"/>
        </w:rPr>
        <w:t>(Table</w:t>
      </w:r>
      <w:r w:rsidR="008065D6" w:rsidRPr="00E63C72">
        <w:rPr>
          <w:rFonts w:ascii="Times New Roman" w:hAnsi="Times New Roman"/>
          <w:color w:val="000000"/>
          <w:lang w:val="en-GB"/>
        </w:rPr>
        <w:t>s</w:t>
      </w:r>
      <w:r w:rsidRPr="00E63C72">
        <w:rPr>
          <w:rFonts w:ascii="Times New Roman" w:hAnsi="Times New Roman"/>
          <w:color w:val="000000"/>
          <w:lang w:val="en-GB"/>
        </w:rPr>
        <w:t xml:space="preserve"> </w:t>
      </w:r>
      <w:r w:rsidR="008065D6" w:rsidRPr="00E63C72">
        <w:rPr>
          <w:rFonts w:ascii="Times New Roman" w:hAnsi="Times New Roman"/>
          <w:color w:val="000000"/>
          <w:lang w:val="en-GB"/>
        </w:rPr>
        <w:t xml:space="preserve">S5, S7, </w:t>
      </w:r>
      <w:r w:rsidRPr="00E63C72">
        <w:rPr>
          <w:rFonts w:ascii="Times New Roman" w:hAnsi="Times New Roman"/>
          <w:color w:val="000000"/>
          <w:lang w:val="en-GB"/>
        </w:rPr>
        <w:t>Figures S</w:t>
      </w:r>
      <w:r w:rsidR="00323F73">
        <w:rPr>
          <w:rFonts w:ascii="Times New Roman" w:hAnsi="Times New Roman"/>
          <w:color w:val="000000"/>
          <w:lang w:val="en-GB"/>
        </w:rPr>
        <w:t>6</w:t>
      </w:r>
      <w:r w:rsidR="0058275D" w:rsidRPr="00E63C72">
        <w:rPr>
          <w:rFonts w:ascii="Times New Roman" w:hAnsi="Times New Roman"/>
          <w:color w:val="000000"/>
          <w:lang w:val="en-GB"/>
        </w:rPr>
        <w:t>-</w:t>
      </w:r>
      <w:r w:rsidR="008065D6" w:rsidRPr="00E63C72">
        <w:rPr>
          <w:rFonts w:ascii="Times New Roman" w:hAnsi="Times New Roman"/>
          <w:color w:val="000000"/>
          <w:lang w:val="en-GB"/>
        </w:rPr>
        <w:t>1</w:t>
      </w:r>
      <w:r w:rsidR="00323F73">
        <w:rPr>
          <w:rFonts w:ascii="Times New Roman" w:hAnsi="Times New Roman"/>
          <w:color w:val="000000"/>
          <w:lang w:val="en-GB"/>
        </w:rPr>
        <w:t>0</w:t>
      </w:r>
      <w:r w:rsidRPr="00E63C72">
        <w:rPr>
          <w:rFonts w:ascii="Times New Roman" w:hAnsi="Times New Roman"/>
          <w:color w:val="000000"/>
          <w:lang w:val="en-GB"/>
        </w:rPr>
        <w:t>)</w:t>
      </w:r>
      <w:r w:rsidR="008065D6" w:rsidRPr="00E63C72">
        <w:rPr>
          <w:rFonts w:ascii="Times New Roman" w:hAnsi="Times New Roman"/>
          <w:color w:val="000000"/>
          <w:lang w:val="en-GB"/>
        </w:rPr>
        <w:t>.</w:t>
      </w:r>
    </w:p>
    <w:p w14:paraId="2942901A" w14:textId="0FA79A10" w:rsidR="002959F3" w:rsidRPr="006171F5" w:rsidRDefault="002959F3" w:rsidP="005957E9">
      <w:pPr>
        <w:spacing w:after="0" w:line="360" w:lineRule="auto"/>
        <w:jc w:val="both"/>
        <w:rPr>
          <w:rFonts w:ascii="Times New Roman" w:hAnsi="Times New Roman"/>
          <w:color w:val="000000"/>
          <w:lang w:val="en-GB"/>
        </w:rPr>
      </w:pPr>
      <w:r w:rsidRPr="00F3694B">
        <w:rPr>
          <w:rFonts w:ascii="Times New Roman" w:hAnsi="Times New Roman"/>
          <w:color w:val="000000"/>
          <w:lang w:val="en-GB"/>
        </w:rPr>
        <w:t xml:space="preserve">Across countries, </w:t>
      </w:r>
      <w:r w:rsidR="00D07DB3">
        <w:rPr>
          <w:rFonts w:ascii="Times New Roman" w:hAnsi="Times New Roman"/>
          <w:color w:val="000000"/>
          <w:lang w:val="en-GB"/>
        </w:rPr>
        <w:t>t</w:t>
      </w:r>
      <w:r w:rsidRPr="00F3694B">
        <w:rPr>
          <w:rFonts w:ascii="Times New Roman" w:hAnsi="Times New Roman"/>
          <w:color w:val="000000"/>
          <w:lang w:val="en-GB"/>
        </w:rPr>
        <w:t xml:space="preserve">he largest increase in </w:t>
      </w:r>
      <w:r w:rsidR="00C0349C" w:rsidRPr="00F3694B">
        <w:rPr>
          <w:rFonts w:ascii="Times New Roman" w:hAnsi="Times New Roman"/>
          <w:color w:val="000000"/>
          <w:lang w:val="en-GB"/>
        </w:rPr>
        <w:t xml:space="preserve">age-standardized </w:t>
      </w:r>
      <w:r w:rsidRPr="00F3694B">
        <w:rPr>
          <w:rFonts w:ascii="Times New Roman" w:hAnsi="Times New Roman"/>
          <w:color w:val="000000"/>
          <w:lang w:val="en-GB"/>
        </w:rPr>
        <w:t xml:space="preserve">prevalence, incidence, </w:t>
      </w:r>
      <w:r w:rsidRPr="00A46044">
        <w:rPr>
          <w:rFonts w:ascii="Times New Roman" w:hAnsi="Times New Roman"/>
          <w:color w:val="000000"/>
          <w:lang w:val="en-GB"/>
        </w:rPr>
        <w:t>and burden from 1990</w:t>
      </w:r>
      <w:r w:rsidR="00EE1C1D">
        <w:rPr>
          <w:rFonts w:ascii="Times New Roman" w:hAnsi="Times New Roman"/>
          <w:color w:val="000000"/>
          <w:lang w:val="en-GB"/>
        </w:rPr>
        <w:t>-</w:t>
      </w:r>
      <w:r w:rsidRPr="00A46044">
        <w:rPr>
          <w:rFonts w:ascii="Times New Roman" w:hAnsi="Times New Roman"/>
          <w:color w:val="000000"/>
          <w:lang w:val="en-GB"/>
        </w:rPr>
        <w:t>2019 was in Denmark</w:t>
      </w:r>
      <w:r w:rsidR="00405E9A" w:rsidRPr="00A46044">
        <w:rPr>
          <w:rFonts w:ascii="Times New Roman" w:hAnsi="Times New Roman"/>
          <w:color w:val="000000"/>
          <w:lang w:val="en-GB"/>
        </w:rPr>
        <w:t xml:space="preserve"> </w:t>
      </w:r>
      <w:r w:rsidR="004C4904" w:rsidRPr="00A46044">
        <w:rPr>
          <w:rFonts w:ascii="Times New Roman" w:hAnsi="Times New Roman"/>
          <w:color w:val="000000"/>
          <w:lang w:val="en-GB"/>
        </w:rPr>
        <w:t xml:space="preserve">(prevalence and DALY </w:t>
      </w:r>
      <w:r w:rsidR="00F3694B" w:rsidRPr="00A46044">
        <w:rPr>
          <w:rFonts w:ascii="Times New Roman" w:hAnsi="Times New Roman"/>
          <w:color w:val="000000"/>
          <w:lang w:val="en-GB"/>
        </w:rPr>
        <w:t>in</w:t>
      </w:r>
      <w:r w:rsidR="00405E9A" w:rsidRPr="00A46044">
        <w:rPr>
          <w:rFonts w:ascii="Times New Roman" w:hAnsi="Times New Roman"/>
          <w:color w:val="000000"/>
          <w:lang w:val="en-GB"/>
        </w:rPr>
        <w:t xml:space="preserve"> Equatorial Guinea</w:t>
      </w:r>
      <w:r w:rsidR="00F3694B" w:rsidRPr="00A46044">
        <w:rPr>
          <w:rFonts w:ascii="Times New Roman" w:hAnsi="Times New Roman"/>
          <w:color w:val="000000"/>
          <w:lang w:val="en-GB"/>
        </w:rPr>
        <w:t>)</w:t>
      </w:r>
      <w:r w:rsidRPr="00A46044">
        <w:rPr>
          <w:rFonts w:ascii="Times New Roman" w:hAnsi="Times New Roman"/>
          <w:color w:val="000000"/>
          <w:lang w:val="en-GB"/>
        </w:rPr>
        <w:t xml:space="preserve">, </w:t>
      </w:r>
      <w:r w:rsidR="00EE1C1D">
        <w:rPr>
          <w:rFonts w:ascii="Times New Roman" w:hAnsi="Times New Roman"/>
          <w:color w:val="000000"/>
          <w:lang w:val="en-GB"/>
        </w:rPr>
        <w:t>while</w:t>
      </w:r>
      <w:r w:rsidR="00EE1C1D" w:rsidRPr="00A46044">
        <w:rPr>
          <w:rFonts w:ascii="Times New Roman" w:hAnsi="Times New Roman"/>
          <w:color w:val="000000"/>
          <w:lang w:val="en-GB"/>
        </w:rPr>
        <w:t xml:space="preserve"> </w:t>
      </w:r>
      <w:r w:rsidR="00A03E30" w:rsidRPr="006171F5">
        <w:rPr>
          <w:rFonts w:ascii="Times New Roman" w:hAnsi="Times New Roman"/>
          <w:color w:val="000000"/>
          <w:lang w:val="en-GB"/>
        </w:rPr>
        <w:t xml:space="preserve">DALYs </w:t>
      </w:r>
      <w:r w:rsidR="00EE1C1D">
        <w:rPr>
          <w:rFonts w:ascii="Times New Roman" w:hAnsi="Times New Roman"/>
          <w:color w:val="000000"/>
          <w:lang w:val="en-GB"/>
        </w:rPr>
        <w:t xml:space="preserve">decreased the most </w:t>
      </w:r>
      <w:r w:rsidRPr="006171F5">
        <w:rPr>
          <w:rFonts w:ascii="Times New Roman" w:hAnsi="Times New Roman"/>
          <w:color w:val="000000"/>
          <w:lang w:val="en-GB"/>
        </w:rPr>
        <w:t>in Democratic People's Republic of Korea</w:t>
      </w:r>
      <w:r w:rsidR="000C0784" w:rsidRPr="006171F5">
        <w:rPr>
          <w:rFonts w:ascii="Times New Roman" w:hAnsi="Times New Roman"/>
          <w:color w:val="000000"/>
          <w:lang w:val="en-GB"/>
        </w:rPr>
        <w:t xml:space="preserve"> and Nauru</w:t>
      </w:r>
      <w:r w:rsidR="00A03E30" w:rsidRPr="006171F5">
        <w:rPr>
          <w:rFonts w:ascii="Times New Roman" w:hAnsi="Times New Roman"/>
          <w:color w:val="000000"/>
          <w:lang w:val="en-GB"/>
        </w:rPr>
        <w:t xml:space="preserve">, </w:t>
      </w:r>
      <w:r w:rsidR="00EE1C1D">
        <w:rPr>
          <w:rFonts w:ascii="Times New Roman" w:hAnsi="Times New Roman"/>
          <w:color w:val="000000"/>
          <w:lang w:val="en-GB"/>
        </w:rPr>
        <w:t>with</w:t>
      </w:r>
      <w:r w:rsidR="00EE1C1D" w:rsidRPr="006171F5">
        <w:rPr>
          <w:rFonts w:ascii="Times New Roman" w:hAnsi="Times New Roman"/>
          <w:color w:val="000000"/>
          <w:lang w:val="en-GB"/>
        </w:rPr>
        <w:t xml:space="preserve"> </w:t>
      </w:r>
      <w:r w:rsidR="00A03E30" w:rsidRPr="006171F5">
        <w:rPr>
          <w:rFonts w:ascii="Times New Roman" w:hAnsi="Times New Roman"/>
          <w:color w:val="000000"/>
          <w:lang w:val="en-GB"/>
        </w:rPr>
        <w:t xml:space="preserve">the largest </w:t>
      </w:r>
      <w:r w:rsidR="00EC5EA2" w:rsidRPr="006171F5">
        <w:rPr>
          <w:rFonts w:ascii="Times New Roman" w:hAnsi="Times New Roman"/>
          <w:color w:val="000000"/>
          <w:lang w:val="en-GB"/>
        </w:rPr>
        <w:t>dec</w:t>
      </w:r>
      <w:r w:rsidR="00EC5EA2">
        <w:rPr>
          <w:rFonts w:ascii="Times New Roman" w:hAnsi="Times New Roman"/>
          <w:color w:val="000000"/>
          <w:lang w:val="en-GB"/>
        </w:rPr>
        <w:t>lin</w:t>
      </w:r>
      <w:r w:rsidR="00EC5EA2" w:rsidRPr="006171F5">
        <w:rPr>
          <w:rFonts w:ascii="Times New Roman" w:hAnsi="Times New Roman"/>
          <w:color w:val="000000"/>
          <w:lang w:val="en-GB"/>
        </w:rPr>
        <w:t xml:space="preserve">e </w:t>
      </w:r>
      <w:r w:rsidR="00B60028" w:rsidRPr="006171F5">
        <w:rPr>
          <w:rFonts w:ascii="Times New Roman" w:hAnsi="Times New Roman"/>
          <w:color w:val="000000"/>
          <w:lang w:val="en-GB"/>
        </w:rPr>
        <w:t xml:space="preserve">in incidence </w:t>
      </w:r>
      <w:r w:rsidR="00EE1C1D">
        <w:rPr>
          <w:rFonts w:ascii="Times New Roman" w:hAnsi="Times New Roman"/>
          <w:color w:val="000000"/>
          <w:lang w:val="en-GB"/>
        </w:rPr>
        <w:t>in</w:t>
      </w:r>
      <w:r w:rsidR="00B60028" w:rsidRPr="006171F5">
        <w:rPr>
          <w:rFonts w:ascii="Times New Roman" w:hAnsi="Times New Roman"/>
          <w:color w:val="000000"/>
          <w:lang w:val="en-GB"/>
        </w:rPr>
        <w:t xml:space="preserve"> the Netherlands</w:t>
      </w:r>
      <w:r w:rsidR="000C0145" w:rsidRPr="000C0145">
        <w:rPr>
          <w:rFonts w:ascii="Times New Roman" w:hAnsi="Times New Roman"/>
          <w:color w:val="000000"/>
          <w:lang w:val="en-GB"/>
        </w:rPr>
        <w:t xml:space="preserve"> </w:t>
      </w:r>
      <w:r w:rsidR="000C0145" w:rsidRPr="00F3694B">
        <w:rPr>
          <w:rFonts w:ascii="Times New Roman" w:hAnsi="Times New Roman"/>
          <w:color w:val="000000"/>
          <w:lang w:val="en-GB"/>
        </w:rPr>
        <w:t>(Figure</w:t>
      </w:r>
      <w:r w:rsidR="000C0145">
        <w:rPr>
          <w:rFonts w:ascii="Times New Roman" w:hAnsi="Times New Roman"/>
          <w:color w:val="000000"/>
          <w:lang w:val="en-GB"/>
        </w:rPr>
        <w:t xml:space="preserve"> </w:t>
      </w:r>
      <w:r w:rsidR="000C0145" w:rsidRPr="00F3694B">
        <w:rPr>
          <w:rFonts w:ascii="Times New Roman" w:hAnsi="Times New Roman"/>
          <w:color w:val="000000"/>
          <w:lang w:val="en-GB"/>
        </w:rPr>
        <w:t xml:space="preserve">1, </w:t>
      </w:r>
      <w:r w:rsidR="000C0145">
        <w:rPr>
          <w:rFonts w:ascii="Times New Roman" w:hAnsi="Times New Roman"/>
          <w:color w:val="000000"/>
          <w:lang w:val="en-GB"/>
        </w:rPr>
        <w:t>T</w:t>
      </w:r>
      <w:r w:rsidR="000C0145" w:rsidRPr="00F3694B">
        <w:rPr>
          <w:rFonts w:ascii="Times New Roman" w:hAnsi="Times New Roman"/>
          <w:color w:val="000000"/>
          <w:lang w:val="en-GB"/>
        </w:rPr>
        <w:t>able S6)</w:t>
      </w:r>
      <w:r w:rsidR="000C0145">
        <w:rPr>
          <w:rFonts w:ascii="Times New Roman" w:hAnsi="Times New Roman"/>
          <w:color w:val="000000"/>
          <w:lang w:val="en-GB"/>
        </w:rPr>
        <w:t>.</w:t>
      </w:r>
      <w:r w:rsidRPr="006171F5">
        <w:rPr>
          <w:rFonts w:ascii="Times New Roman" w:hAnsi="Times New Roman"/>
          <w:color w:val="000000"/>
          <w:lang w:val="en-GB"/>
        </w:rPr>
        <w:t xml:space="preserve"> </w:t>
      </w:r>
    </w:p>
    <w:p w14:paraId="11B65474" w14:textId="77777777" w:rsidR="00BD7F7C" w:rsidRDefault="00BD7F7C" w:rsidP="000F149F">
      <w:pPr>
        <w:spacing w:after="0" w:line="360" w:lineRule="auto"/>
        <w:jc w:val="both"/>
        <w:rPr>
          <w:rFonts w:ascii="Times New Roman" w:hAnsi="Times New Roman"/>
          <w:i/>
          <w:iCs/>
          <w:color w:val="000000"/>
          <w:lang w:val="en-GB"/>
        </w:rPr>
      </w:pPr>
    </w:p>
    <w:p w14:paraId="21A70209" w14:textId="5B4D1E53" w:rsidR="000F149F" w:rsidRPr="000F149F" w:rsidRDefault="000F149F" w:rsidP="000F149F">
      <w:pPr>
        <w:spacing w:after="0" w:line="360" w:lineRule="auto"/>
        <w:jc w:val="both"/>
        <w:rPr>
          <w:rFonts w:ascii="Times New Roman" w:hAnsi="Times New Roman"/>
          <w:i/>
          <w:iCs/>
          <w:color w:val="000000"/>
          <w:lang w:val="en-GB"/>
        </w:rPr>
      </w:pPr>
      <w:r w:rsidRPr="000F149F">
        <w:rPr>
          <w:rFonts w:ascii="Times New Roman" w:hAnsi="Times New Roman"/>
          <w:i/>
          <w:iCs/>
          <w:color w:val="000000"/>
          <w:lang w:val="en-GB"/>
        </w:rPr>
        <w:t>Estimates across sociodemographic categories</w:t>
      </w:r>
    </w:p>
    <w:p w14:paraId="799EFA9A" w14:textId="1F05E1B9" w:rsidR="002959F3" w:rsidRDefault="002959F3" w:rsidP="005957E9">
      <w:pPr>
        <w:spacing w:after="0" w:line="360" w:lineRule="auto"/>
        <w:jc w:val="both"/>
        <w:rPr>
          <w:ins w:id="25" w:author="marco solmi" w:date="2023-03-28T13:54:00Z"/>
          <w:rFonts w:ascii="Times New Roman" w:hAnsi="Times New Roman"/>
          <w:color w:val="000000"/>
          <w:lang w:val="en-GB"/>
        </w:rPr>
      </w:pPr>
      <w:r w:rsidRPr="006171F5">
        <w:rPr>
          <w:rFonts w:ascii="Times New Roman" w:hAnsi="Times New Roman"/>
          <w:color w:val="000000"/>
          <w:lang w:val="en-GB"/>
        </w:rPr>
        <w:t>Across SDI categories (Table 2</w:t>
      </w:r>
      <w:r w:rsidR="002035BE" w:rsidRPr="006171F5">
        <w:rPr>
          <w:rFonts w:ascii="Times New Roman" w:hAnsi="Times New Roman"/>
          <w:color w:val="000000"/>
          <w:lang w:val="en-GB"/>
        </w:rPr>
        <w:t>, Figures S</w:t>
      </w:r>
      <w:r w:rsidR="00323F73">
        <w:rPr>
          <w:rFonts w:ascii="Times New Roman" w:hAnsi="Times New Roman"/>
          <w:color w:val="000000"/>
          <w:lang w:val="en-GB"/>
        </w:rPr>
        <w:t>1</w:t>
      </w:r>
      <w:r w:rsidR="002035BE" w:rsidRPr="006171F5">
        <w:rPr>
          <w:rFonts w:ascii="Times New Roman" w:hAnsi="Times New Roman"/>
          <w:color w:val="000000"/>
          <w:lang w:val="en-GB"/>
        </w:rPr>
        <w:t>-</w:t>
      </w:r>
      <w:r w:rsidR="00323F73">
        <w:rPr>
          <w:rFonts w:ascii="Times New Roman" w:hAnsi="Times New Roman"/>
          <w:color w:val="000000"/>
          <w:lang w:val="en-GB"/>
        </w:rPr>
        <w:t>5</w:t>
      </w:r>
      <w:r w:rsidR="002035BE" w:rsidRPr="006171F5">
        <w:rPr>
          <w:rFonts w:ascii="Times New Roman" w:hAnsi="Times New Roman"/>
          <w:color w:val="000000"/>
          <w:lang w:val="en-GB"/>
        </w:rPr>
        <w:t>)</w:t>
      </w:r>
      <w:r w:rsidRPr="006171F5">
        <w:rPr>
          <w:rFonts w:ascii="Times New Roman" w:hAnsi="Times New Roman"/>
          <w:color w:val="000000"/>
          <w:lang w:val="en-GB"/>
        </w:rPr>
        <w:t>, age-standardized prevalence, incidence</w:t>
      </w:r>
      <w:r w:rsidR="00EC5EA2">
        <w:rPr>
          <w:rFonts w:ascii="Times New Roman" w:hAnsi="Times New Roman"/>
          <w:color w:val="000000"/>
          <w:lang w:val="en-GB"/>
        </w:rPr>
        <w:t>,</w:t>
      </w:r>
      <w:r w:rsidRPr="006171F5">
        <w:rPr>
          <w:rFonts w:ascii="Times New Roman" w:hAnsi="Times New Roman"/>
          <w:color w:val="000000"/>
          <w:lang w:val="en-GB"/>
        </w:rPr>
        <w:t xml:space="preserve"> and DALY</w:t>
      </w:r>
      <w:r w:rsidR="00EC5EA2">
        <w:rPr>
          <w:rFonts w:ascii="Times New Roman" w:hAnsi="Times New Roman"/>
          <w:color w:val="000000"/>
          <w:lang w:val="en-GB"/>
        </w:rPr>
        <w:t xml:space="preserve"> </w:t>
      </w:r>
      <w:r w:rsidR="00EE1C1D">
        <w:rPr>
          <w:rFonts w:ascii="Times New Roman" w:hAnsi="Times New Roman"/>
          <w:color w:val="000000"/>
          <w:lang w:val="en-GB"/>
        </w:rPr>
        <w:t>indices</w:t>
      </w:r>
      <w:r w:rsidR="00EE1C1D" w:rsidRPr="006171F5">
        <w:rPr>
          <w:rFonts w:ascii="Times New Roman" w:hAnsi="Times New Roman"/>
          <w:color w:val="000000"/>
          <w:lang w:val="en-GB"/>
        </w:rPr>
        <w:t xml:space="preserve"> </w:t>
      </w:r>
      <w:r w:rsidRPr="006171F5">
        <w:rPr>
          <w:rFonts w:ascii="Times New Roman" w:hAnsi="Times New Roman"/>
          <w:color w:val="000000"/>
          <w:lang w:val="en-GB"/>
        </w:rPr>
        <w:t xml:space="preserve">of </w:t>
      </w:r>
      <w:r w:rsidR="007228F6">
        <w:rPr>
          <w:rFonts w:ascii="Times New Roman" w:hAnsi="Times New Roman"/>
          <w:color w:val="000000"/>
          <w:lang w:val="en-GB"/>
        </w:rPr>
        <w:t>s</w:t>
      </w:r>
      <w:r w:rsidRPr="006171F5">
        <w:rPr>
          <w:rFonts w:ascii="Times New Roman" w:hAnsi="Times New Roman"/>
          <w:color w:val="000000"/>
          <w:lang w:val="en-GB"/>
        </w:rPr>
        <w:t xml:space="preserve">chizophrenia were particularly high in countries with high SDI. In 2019, in high SDI countries, </w:t>
      </w:r>
      <w:r w:rsidR="00EE1C1D">
        <w:rPr>
          <w:rFonts w:ascii="Times New Roman" w:hAnsi="Times New Roman"/>
          <w:color w:val="000000"/>
          <w:lang w:val="en-GB"/>
        </w:rPr>
        <w:t xml:space="preserve">the </w:t>
      </w:r>
      <w:r w:rsidRPr="006171F5">
        <w:rPr>
          <w:rFonts w:ascii="Times New Roman" w:hAnsi="Times New Roman"/>
          <w:color w:val="000000"/>
          <w:lang w:val="en-GB"/>
        </w:rPr>
        <w:t xml:space="preserve">age-standardized prevalence </w:t>
      </w:r>
      <w:r w:rsidR="00EE1C1D">
        <w:rPr>
          <w:rFonts w:ascii="Times New Roman" w:hAnsi="Times New Roman"/>
          <w:color w:val="000000"/>
          <w:lang w:val="en-GB"/>
        </w:rPr>
        <w:t xml:space="preserve">of </w:t>
      </w:r>
      <w:r w:rsidR="00EE1C1D" w:rsidRPr="006171F5">
        <w:rPr>
          <w:rFonts w:ascii="Times New Roman" w:hAnsi="Times New Roman"/>
          <w:color w:val="000000"/>
          <w:lang w:val="en-GB"/>
        </w:rPr>
        <w:t xml:space="preserve">schizophrenia </w:t>
      </w:r>
      <w:r w:rsidRPr="006171F5">
        <w:rPr>
          <w:rFonts w:ascii="Times New Roman" w:hAnsi="Times New Roman"/>
          <w:color w:val="000000"/>
          <w:lang w:val="en-GB"/>
        </w:rPr>
        <w:t>was 3</w:t>
      </w:r>
      <w:r w:rsidR="004D342B" w:rsidRPr="006171F5">
        <w:rPr>
          <w:rFonts w:ascii="Times New Roman" w:hAnsi="Times New Roman"/>
          <w:color w:val="000000"/>
          <w:lang w:val="en-GB"/>
        </w:rPr>
        <w:t>35</w:t>
      </w:r>
      <w:r w:rsidRPr="006171F5">
        <w:rPr>
          <w:rFonts w:ascii="Times New Roman" w:hAnsi="Times New Roman"/>
          <w:color w:val="000000"/>
          <w:lang w:val="en-GB"/>
        </w:rPr>
        <w:t>.</w:t>
      </w:r>
      <w:r w:rsidR="004D342B" w:rsidRPr="006171F5">
        <w:rPr>
          <w:rFonts w:ascii="Times New Roman" w:hAnsi="Times New Roman"/>
          <w:color w:val="000000"/>
          <w:lang w:val="en-GB"/>
        </w:rPr>
        <w:t>95</w:t>
      </w:r>
      <w:r w:rsidRPr="006171F5">
        <w:rPr>
          <w:rFonts w:ascii="Times New Roman" w:hAnsi="Times New Roman"/>
          <w:color w:val="000000"/>
          <w:lang w:val="en-GB"/>
        </w:rPr>
        <w:t xml:space="preserve"> per 100,000 (95%UI=</w:t>
      </w:r>
      <w:r w:rsidRPr="006171F5">
        <w:rPr>
          <w:rFonts w:ascii="Times New Roman" w:hAnsi="Times New Roman"/>
          <w:color w:val="000000"/>
        </w:rPr>
        <w:t>2</w:t>
      </w:r>
      <w:r w:rsidR="004D342B" w:rsidRPr="006171F5">
        <w:rPr>
          <w:rFonts w:ascii="Times New Roman" w:hAnsi="Times New Roman"/>
          <w:color w:val="000000"/>
        </w:rPr>
        <w:t>87.57</w:t>
      </w:r>
      <w:r w:rsidR="00D07DB3">
        <w:rPr>
          <w:rFonts w:ascii="Times New Roman" w:hAnsi="Times New Roman"/>
          <w:color w:val="000000"/>
        </w:rPr>
        <w:t>-</w:t>
      </w:r>
      <w:r w:rsidRPr="006171F5">
        <w:rPr>
          <w:rFonts w:ascii="Times New Roman" w:hAnsi="Times New Roman"/>
          <w:color w:val="000000"/>
        </w:rPr>
        <w:t>3</w:t>
      </w:r>
      <w:r w:rsidR="00082A18" w:rsidRPr="006171F5">
        <w:rPr>
          <w:rFonts w:ascii="Times New Roman" w:hAnsi="Times New Roman"/>
          <w:color w:val="000000"/>
        </w:rPr>
        <w:t>88.23</w:t>
      </w:r>
      <w:r w:rsidRPr="006171F5">
        <w:rPr>
          <w:rFonts w:ascii="Times New Roman" w:hAnsi="Times New Roman"/>
          <w:color w:val="000000"/>
          <w:lang w:val="en-GB"/>
        </w:rPr>
        <w:t xml:space="preserve">), </w:t>
      </w:r>
      <w:r w:rsidR="00082A18" w:rsidRPr="006171F5">
        <w:rPr>
          <w:rFonts w:ascii="Times New Roman" w:hAnsi="Times New Roman"/>
          <w:color w:val="000000"/>
          <w:lang w:val="en-GB"/>
        </w:rPr>
        <w:t>wit</w:t>
      </w:r>
      <w:r w:rsidR="000E6C51">
        <w:rPr>
          <w:rFonts w:ascii="Times New Roman" w:hAnsi="Times New Roman"/>
          <w:color w:val="000000"/>
          <w:lang w:val="en-GB"/>
        </w:rPr>
        <w:t>hout</w:t>
      </w:r>
      <w:r w:rsidR="00D07DB3">
        <w:rPr>
          <w:rFonts w:ascii="Times New Roman" w:hAnsi="Times New Roman"/>
          <w:color w:val="000000"/>
          <w:lang w:val="en-GB"/>
        </w:rPr>
        <w:t xml:space="preserve"> </w:t>
      </w:r>
      <w:r w:rsidR="00082A18" w:rsidRPr="006171F5">
        <w:rPr>
          <w:rFonts w:ascii="Times New Roman" w:hAnsi="Times New Roman"/>
          <w:color w:val="000000"/>
          <w:lang w:val="en-GB"/>
        </w:rPr>
        <w:t>significant increase from 1990, while</w:t>
      </w:r>
      <w:r w:rsidR="00EE1C1D">
        <w:rPr>
          <w:rFonts w:ascii="Times New Roman" w:hAnsi="Times New Roman"/>
          <w:color w:val="000000"/>
          <w:lang w:val="en-GB"/>
        </w:rPr>
        <w:t xml:space="preserve"> the</w:t>
      </w:r>
      <w:r w:rsidR="00082A18" w:rsidRPr="006171F5">
        <w:rPr>
          <w:rFonts w:ascii="Times New Roman" w:hAnsi="Times New Roman"/>
          <w:color w:val="000000"/>
          <w:lang w:val="en-GB"/>
        </w:rPr>
        <w:t xml:space="preserve"> prevalence increased </w:t>
      </w:r>
      <w:r w:rsidR="00B56F29" w:rsidRPr="006171F5">
        <w:rPr>
          <w:rFonts w:ascii="Times New Roman" w:hAnsi="Times New Roman"/>
          <w:color w:val="000000"/>
          <w:lang w:val="en-GB"/>
        </w:rPr>
        <w:t>by 3</w:t>
      </w:r>
      <w:r w:rsidR="003C72B4" w:rsidRPr="006171F5">
        <w:rPr>
          <w:rFonts w:ascii="Times New Roman" w:hAnsi="Times New Roman"/>
          <w:color w:val="000000"/>
          <w:lang w:val="en-GB"/>
        </w:rPr>
        <w:t xml:space="preserve">.12% in </w:t>
      </w:r>
      <w:r w:rsidR="00B56F29" w:rsidRPr="006171F5">
        <w:rPr>
          <w:rFonts w:ascii="Times New Roman" w:hAnsi="Times New Roman"/>
          <w:color w:val="000000"/>
          <w:lang w:val="en-GB"/>
        </w:rPr>
        <w:t>high-middle SDI countries.</w:t>
      </w:r>
      <w:r w:rsidR="003C72B4" w:rsidRPr="006171F5">
        <w:rPr>
          <w:rFonts w:ascii="Times New Roman" w:hAnsi="Times New Roman"/>
          <w:color w:val="000000"/>
          <w:lang w:val="en-GB"/>
        </w:rPr>
        <w:t xml:space="preserve"> </w:t>
      </w:r>
      <w:r w:rsidR="00510C1B" w:rsidRPr="006171F5">
        <w:rPr>
          <w:rFonts w:ascii="Times New Roman" w:hAnsi="Times New Roman"/>
          <w:color w:val="000000"/>
          <w:lang w:val="en-GB"/>
        </w:rPr>
        <w:t xml:space="preserve">No significant </w:t>
      </w:r>
      <w:r w:rsidR="0074098E" w:rsidRPr="006171F5">
        <w:rPr>
          <w:rFonts w:ascii="Times New Roman" w:hAnsi="Times New Roman"/>
          <w:color w:val="000000"/>
          <w:lang w:val="en-GB"/>
        </w:rPr>
        <w:t xml:space="preserve">age-standardized prevalence </w:t>
      </w:r>
      <w:r w:rsidR="00510C1B" w:rsidRPr="006171F5">
        <w:rPr>
          <w:rFonts w:ascii="Times New Roman" w:hAnsi="Times New Roman"/>
          <w:color w:val="000000"/>
          <w:lang w:val="en-GB"/>
        </w:rPr>
        <w:t xml:space="preserve">changes emerged for middle, low-middle, </w:t>
      </w:r>
      <w:r w:rsidR="00EC5EA2">
        <w:rPr>
          <w:rFonts w:ascii="Times New Roman" w:hAnsi="Times New Roman"/>
          <w:color w:val="000000"/>
          <w:lang w:val="en-GB"/>
        </w:rPr>
        <w:t xml:space="preserve">or </w:t>
      </w:r>
      <w:r w:rsidR="00510C1B" w:rsidRPr="006171F5">
        <w:rPr>
          <w:rFonts w:ascii="Times New Roman" w:hAnsi="Times New Roman"/>
          <w:color w:val="000000"/>
          <w:lang w:val="en-GB"/>
        </w:rPr>
        <w:t xml:space="preserve">low SDI countries. </w:t>
      </w:r>
      <w:r w:rsidR="0074098E" w:rsidRPr="006171F5">
        <w:rPr>
          <w:rFonts w:ascii="Times New Roman" w:hAnsi="Times New Roman"/>
          <w:color w:val="000000"/>
          <w:lang w:val="en-GB"/>
        </w:rPr>
        <w:t>A</w:t>
      </w:r>
      <w:r w:rsidR="003C72B4" w:rsidRPr="006171F5">
        <w:rPr>
          <w:rFonts w:ascii="Times New Roman" w:hAnsi="Times New Roman"/>
          <w:color w:val="000000"/>
          <w:lang w:val="en-GB"/>
        </w:rPr>
        <w:t>ge-standardized incidence was the</w:t>
      </w:r>
      <w:r w:rsidRPr="006171F5">
        <w:rPr>
          <w:rFonts w:ascii="Times New Roman" w:hAnsi="Times New Roman"/>
          <w:color w:val="000000"/>
          <w:lang w:val="en-GB"/>
        </w:rPr>
        <w:t xml:space="preserve"> </w:t>
      </w:r>
      <w:r w:rsidR="003C72B4" w:rsidRPr="006171F5">
        <w:rPr>
          <w:rFonts w:ascii="Times New Roman" w:hAnsi="Times New Roman"/>
          <w:color w:val="000000"/>
          <w:lang w:val="en-GB"/>
        </w:rPr>
        <w:t>highest in high SDI countries</w:t>
      </w:r>
      <w:r w:rsidR="00903064" w:rsidRPr="006171F5">
        <w:rPr>
          <w:rFonts w:ascii="Times New Roman" w:hAnsi="Times New Roman"/>
          <w:color w:val="000000"/>
          <w:lang w:val="en-GB"/>
        </w:rPr>
        <w:t xml:space="preserve">, namely </w:t>
      </w:r>
      <w:r w:rsidRPr="006171F5">
        <w:rPr>
          <w:rFonts w:ascii="Times New Roman" w:hAnsi="Times New Roman"/>
          <w:color w:val="000000"/>
          <w:lang w:val="en-GB"/>
        </w:rPr>
        <w:t>1</w:t>
      </w:r>
      <w:r w:rsidR="00903064" w:rsidRPr="006171F5">
        <w:rPr>
          <w:rFonts w:ascii="Times New Roman" w:hAnsi="Times New Roman"/>
          <w:color w:val="000000"/>
          <w:lang w:val="en-GB"/>
        </w:rPr>
        <w:t>9.14</w:t>
      </w:r>
      <w:r w:rsidRPr="006171F5">
        <w:rPr>
          <w:rFonts w:ascii="Times New Roman" w:hAnsi="Times New Roman"/>
          <w:color w:val="000000"/>
          <w:lang w:val="en-GB"/>
        </w:rPr>
        <w:t xml:space="preserve"> per 100,000 (95%UI=</w:t>
      </w:r>
      <w:r w:rsidRPr="006171F5">
        <w:rPr>
          <w:rFonts w:ascii="Times New Roman" w:hAnsi="Times New Roman"/>
          <w:color w:val="000000"/>
        </w:rPr>
        <w:t>1</w:t>
      </w:r>
      <w:r w:rsidR="00903064" w:rsidRPr="006171F5">
        <w:rPr>
          <w:rFonts w:ascii="Times New Roman" w:hAnsi="Times New Roman"/>
          <w:color w:val="000000"/>
        </w:rPr>
        <w:t>6.08</w:t>
      </w:r>
      <w:r w:rsidRPr="006171F5">
        <w:rPr>
          <w:rFonts w:ascii="Times New Roman" w:hAnsi="Times New Roman"/>
          <w:color w:val="000000"/>
        </w:rPr>
        <w:t>-</w:t>
      </w:r>
      <w:r w:rsidR="0077403E" w:rsidRPr="006171F5">
        <w:rPr>
          <w:rFonts w:ascii="Times New Roman" w:hAnsi="Times New Roman"/>
          <w:color w:val="000000"/>
        </w:rPr>
        <w:t>22.75</w:t>
      </w:r>
      <w:r w:rsidRPr="006171F5">
        <w:rPr>
          <w:rFonts w:ascii="Times New Roman" w:hAnsi="Times New Roman"/>
          <w:color w:val="000000"/>
          <w:lang w:val="en-GB"/>
        </w:rPr>
        <w:t>),</w:t>
      </w:r>
      <w:r w:rsidR="0077403E" w:rsidRPr="006171F5">
        <w:rPr>
          <w:rFonts w:ascii="Times New Roman" w:hAnsi="Times New Roman"/>
          <w:color w:val="000000"/>
          <w:lang w:val="en-GB"/>
        </w:rPr>
        <w:t xml:space="preserve"> yet no significant increase emerged across any SDI group. </w:t>
      </w:r>
      <w:r w:rsidRPr="006171F5">
        <w:rPr>
          <w:rFonts w:ascii="Times New Roman" w:hAnsi="Times New Roman"/>
          <w:color w:val="000000"/>
          <w:lang w:val="en-GB"/>
        </w:rPr>
        <w:t xml:space="preserve">In </w:t>
      </w:r>
      <w:r w:rsidR="008E38CC" w:rsidRPr="006171F5">
        <w:rPr>
          <w:rFonts w:ascii="Times New Roman" w:hAnsi="Times New Roman"/>
          <w:color w:val="000000"/>
          <w:lang w:val="en-GB"/>
        </w:rPr>
        <w:t xml:space="preserve">middle, low-middle, and low SDI </w:t>
      </w:r>
      <w:r w:rsidRPr="006171F5">
        <w:rPr>
          <w:rFonts w:ascii="Times New Roman" w:hAnsi="Times New Roman"/>
          <w:color w:val="000000"/>
          <w:lang w:val="en-GB"/>
        </w:rPr>
        <w:t>countries</w:t>
      </w:r>
      <w:r w:rsidR="00EC5EA2">
        <w:rPr>
          <w:rFonts w:ascii="Times New Roman" w:hAnsi="Times New Roman"/>
          <w:color w:val="000000"/>
          <w:lang w:val="en-GB"/>
        </w:rPr>
        <w:t>,</w:t>
      </w:r>
      <w:r w:rsidR="008E38CC" w:rsidRPr="006171F5">
        <w:rPr>
          <w:rFonts w:ascii="Times New Roman" w:hAnsi="Times New Roman"/>
          <w:color w:val="000000"/>
          <w:lang w:val="en-GB"/>
        </w:rPr>
        <w:t xml:space="preserve"> </w:t>
      </w:r>
      <w:r w:rsidR="00EC5EA2">
        <w:rPr>
          <w:rFonts w:ascii="Times New Roman" w:hAnsi="Times New Roman"/>
          <w:color w:val="000000"/>
          <w:lang w:val="en-GB"/>
        </w:rPr>
        <w:t xml:space="preserve">the </w:t>
      </w:r>
      <w:r w:rsidR="008E38CC" w:rsidRPr="006171F5">
        <w:rPr>
          <w:rFonts w:ascii="Times New Roman" w:hAnsi="Times New Roman"/>
          <w:color w:val="000000"/>
          <w:lang w:val="en-GB"/>
        </w:rPr>
        <w:t xml:space="preserve">age-standardized incidence decreased, </w:t>
      </w:r>
      <w:r w:rsidR="002D028E" w:rsidRPr="006171F5">
        <w:rPr>
          <w:rFonts w:ascii="Times New Roman" w:hAnsi="Times New Roman"/>
          <w:color w:val="000000"/>
          <w:lang w:val="en-GB"/>
        </w:rPr>
        <w:t xml:space="preserve">with the largest decrease in </w:t>
      </w:r>
      <w:r w:rsidR="00EC5EA2">
        <w:rPr>
          <w:rFonts w:ascii="Times New Roman" w:hAnsi="Times New Roman"/>
          <w:color w:val="000000"/>
          <w:lang w:val="en-GB"/>
        </w:rPr>
        <w:t xml:space="preserve">the </w:t>
      </w:r>
      <w:r w:rsidR="002D028E" w:rsidRPr="006171F5">
        <w:rPr>
          <w:rFonts w:ascii="Times New Roman" w:hAnsi="Times New Roman"/>
          <w:color w:val="000000"/>
          <w:lang w:val="en-GB"/>
        </w:rPr>
        <w:t>middle SDI group, namely -6.57% (</w:t>
      </w:r>
      <w:r w:rsidR="00B30151" w:rsidRPr="006171F5">
        <w:rPr>
          <w:rFonts w:ascii="Times New Roman" w:hAnsi="Times New Roman"/>
          <w:color w:val="000000"/>
          <w:lang w:val="en-GB"/>
        </w:rPr>
        <w:t xml:space="preserve">95%UI=-8.22 to -4.92). </w:t>
      </w:r>
      <w:r w:rsidR="000E6C51">
        <w:rPr>
          <w:rFonts w:ascii="Times New Roman" w:hAnsi="Times New Roman"/>
          <w:color w:val="000000"/>
          <w:lang w:val="en-GB"/>
        </w:rPr>
        <w:t>The highest a</w:t>
      </w:r>
      <w:r w:rsidRPr="006171F5">
        <w:rPr>
          <w:rFonts w:ascii="Times New Roman" w:hAnsi="Times New Roman"/>
          <w:color w:val="000000"/>
          <w:lang w:val="en-GB"/>
        </w:rPr>
        <w:t xml:space="preserve">ge-standardized DALYs </w:t>
      </w:r>
      <w:r w:rsidR="000E6C51">
        <w:rPr>
          <w:rFonts w:ascii="Times New Roman" w:hAnsi="Times New Roman"/>
          <w:color w:val="000000"/>
          <w:lang w:val="en-GB"/>
        </w:rPr>
        <w:t>were</w:t>
      </w:r>
      <w:r w:rsidR="00650B7D">
        <w:rPr>
          <w:rFonts w:ascii="Times New Roman" w:hAnsi="Times New Roman"/>
          <w:color w:val="000000"/>
          <w:lang w:val="en-GB"/>
        </w:rPr>
        <w:t xml:space="preserve"> observed</w:t>
      </w:r>
      <w:r w:rsidR="000E6C51">
        <w:rPr>
          <w:rFonts w:ascii="Times New Roman" w:hAnsi="Times New Roman"/>
          <w:color w:val="000000"/>
          <w:lang w:val="en-GB"/>
        </w:rPr>
        <w:t xml:space="preserve"> </w:t>
      </w:r>
      <w:r w:rsidR="009F1C13" w:rsidRPr="006171F5">
        <w:rPr>
          <w:rFonts w:ascii="Times New Roman" w:hAnsi="Times New Roman"/>
          <w:color w:val="000000"/>
          <w:lang w:val="en-GB"/>
        </w:rPr>
        <w:t>in high SDI countries</w:t>
      </w:r>
      <w:r w:rsidR="006171F5" w:rsidRPr="006171F5">
        <w:rPr>
          <w:rFonts w:ascii="Times New Roman" w:hAnsi="Times New Roman"/>
          <w:color w:val="000000"/>
          <w:lang w:val="en-GB"/>
        </w:rPr>
        <w:t xml:space="preserve"> (213.36 DALYs per 100,000, 95%UI=155.49-271.87</w:t>
      </w:r>
      <w:r w:rsidR="000E6C51">
        <w:rPr>
          <w:rFonts w:ascii="Times New Roman" w:hAnsi="Times New Roman"/>
          <w:color w:val="000000"/>
          <w:lang w:val="en-GB"/>
        </w:rPr>
        <w:t>)</w:t>
      </w:r>
      <w:r w:rsidR="006171F5" w:rsidRPr="006171F5">
        <w:rPr>
          <w:rFonts w:ascii="Times New Roman" w:hAnsi="Times New Roman"/>
          <w:color w:val="000000"/>
          <w:lang w:val="en-GB"/>
        </w:rPr>
        <w:t xml:space="preserve">, </w:t>
      </w:r>
      <w:r w:rsidR="0050206A" w:rsidRPr="006171F5">
        <w:rPr>
          <w:rFonts w:ascii="Times New Roman" w:hAnsi="Times New Roman"/>
          <w:color w:val="000000"/>
          <w:lang w:val="en-GB"/>
        </w:rPr>
        <w:t xml:space="preserve">increased in high-middle SDI countries by </w:t>
      </w:r>
      <w:r w:rsidRPr="006171F5">
        <w:rPr>
          <w:rFonts w:ascii="Times New Roman" w:hAnsi="Times New Roman"/>
          <w:color w:val="000000"/>
          <w:lang w:val="en-GB"/>
        </w:rPr>
        <w:t>3.</w:t>
      </w:r>
      <w:r w:rsidR="00736ECA" w:rsidRPr="006171F5">
        <w:rPr>
          <w:rFonts w:ascii="Times New Roman" w:hAnsi="Times New Roman"/>
          <w:color w:val="000000"/>
          <w:lang w:val="en-GB"/>
        </w:rPr>
        <w:t>79</w:t>
      </w:r>
      <w:r w:rsidRPr="006171F5">
        <w:rPr>
          <w:rFonts w:ascii="Times New Roman" w:hAnsi="Times New Roman"/>
          <w:color w:val="000000"/>
          <w:lang w:val="en-GB"/>
        </w:rPr>
        <w:t xml:space="preserve">% </w:t>
      </w:r>
      <w:r w:rsidR="000E6C51" w:rsidRPr="006171F5">
        <w:rPr>
          <w:rFonts w:ascii="Times New Roman" w:hAnsi="Times New Roman"/>
          <w:color w:val="000000"/>
          <w:lang w:val="en-GB"/>
        </w:rPr>
        <w:t xml:space="preserve">only </w:t>
      </w:r>
      <w:r w:rsidRPr="006171F5">
        <w:rPr>
          <w:rFonts w:ascii="Times New Roman" w:hAnsi="Times New Roman"/>
          <w:color w:val="000000"/>
          <w:lang w:val="en-GB"/>
        </w:rPr>
        <w:t>from 1990</w:t>
      </w:r>
      <w:r w:rsidR="00736ECA" w:rsidRPr="006171F5">
        <w:rPr>
          <w:rFonts w:ascii="Times New Roman" w:hAnsi="Times New Roman"/>
          <w:color w:val="000000"/>
          <w:lang w:val="en-GB"/>
        </w:rPr>
        <w:t xml:space="preserve"> to </w:t>
      </w:r>
      <w:r w:rsidRPr="006171F5">
        <w:rPr>
          <w:rFonts w:ascii="Times New Roman" w:hAnsi="Times New Roman"/>
          <w:color w:val="000000"/>
          <w:lang w:val="en-GB"/>
        </w:rPr>
        <w:t>2019</w:t>
      </w:r>
      <w:r w:rsidR="005407CE" w:rsidRPr="006171F5">
        <w:rPr>
          <w:rFonts w:ascii="Times New Roman" w:hAnsi="Times New Roman"/>
          <w:color w:val="000000"/>
          <w:lang w:val="en-GB"/>
        </w:rPr>
        <w:t xml:space="preserve">, </w:t>
      </w:r>
      <w:r w:rsidR="000E6C51">
        <w:rPr>
          <w:rFonts w:ascii="Times New Roman" w:hAnsi="Times New Roman"/>
          <w:color w:val="000000"/>
          <w:lang w:val="en-GB"/>
        </w:rPr>
        <w:t>and did not significantly</w:t>
      </w:r>
      <w:r w:rsidR="005407CE" w:rsidRPr="006171F5">
        <w:rPr>
          <w:rFonts w:ascii="Times New Roman" w:hAnsi="Times New Roman"/>
          <w:color w:val="000000"/>
          <w:lang w:val="en-GB"/>
        </w:rPr>
        <w:t xml:space="preserve"> </w:t>
      </w:r>
      <w:r w:rsidR="005407CE" w:rsidRPr="006772FF">
        <w:rPr>
          <w:rFonts w:ascii="Times New Roman" w:hAnsi="Times New Roman"/>
          <w:color w:val="000000"/>
          <w:lang w:val="en-GB"/>
        </w:rPr>
        <w:t xml:space="preserve">change in lower SDI </w:t>
      </w:r>
      <w:r w:rsidR="000E6C51">
        <w:rPr>
          <w:rFonts w:ascii="Times New Roman" w:hAnsi="Times New Roman"/>
          <w:color w:val="000000"/>
          <w:lang w:val="en-GB"/>
        </w:rPr>
        <w:t>countries</w:t>
      </w:r>
      <w:r w:rsidR="005407CE" w:rsidRPr="006772FF">
        <w:rPr>
          <w:rFonts w:ascii="Times New Roman" w:hAnsi="Times New Roman"/>
          <w:color w:val="000000"/>
          <w:lang w:val="en-GB"/>
        </w:rPr>
        <w:t xml:space="preserve"> </w:t>
      </w:r>
      <w:r w:rsidRPr="006772FF">
        <w:rPr>
          <w:rFonts w:ascii="Times New Roman" w:hAnsi="Times New Roman"/>
          <w:color w:val="000000"/>
          <w:lang w:val="en-GB"/>
        </w:rPr>
        <w:t>(Figures S</w:t>
      </w:r>
      <w:r w:rsidR="00323F73">
        <w:rPr>
          <w:rFonts w:ascii="Times New Roman" w:hAnsi="Times New Roman"/>
          <w:color w:val="000000"/>
          <w:lang w:val="en-GB"/>
        </w:rPr>
        <w:t>1</w:t>
      </w:r>
      <w:r w:rsidR="00B60531" w:rsidRPr="006772FF">
        <w:rPr>
          <w:rFonts w:ascii="Times New Roman" w:hAnsi="Times New Roman"/>
          <w:color w:val="000000"/>
          <w:lang w:val="en-GB"/>
        </w:rPr>
        <w:t>-</w:t>
      </w:r>
      <w:r w:rsidR="00323F73">
        <w:rPr>
          <w:rFonts w:ascii="Times New Roman" w:hAnsi="Times New Roman"/>
          <w:color w:val="000000"/>
          <w:lang w:val="en-GB"/>
        </w:rPr>
        <w:t>5</w:t>
      </w:r>
      <w:r w:rsidR="00B60531" w:rsidRPr="006772FF">
        <w:rPr>
          <w:rFonts w:ascii="Times New Roman" w:hAnsi="Times New Roman"/>
          <w:color w:val="000000"/>
          <w:lang w:val="en-GB"/>
        </w:rPr>
        <w:t>)</w:t>
      </w:r>
      <w:r w:rsidRPr="006772FF">
        <w:rPr>
          <w:rFonts w:ascii="Times New Roman" w:hAnsi="Times New Roman"/>
          <w:color w:val="000000"/>
          <w:lang w:val="en-GB"/>
        </w:rPr>
        <w:t>.</w:t>
      </w:r>
    </w:p>
    <w:p w14:paraId="546663F8" w14:textId="56C5F9FF" w:rsidR="00E75461" w:rsidRPr="006772FF" w:rsidDel="00A70402" w:rsidRDefault="00E75461" w:rsidP="005957E9">
      <w:pPr>
        <w:spacing w:after="0" w:line="360" w:lineRule="auto"/>
        <w:jc w:val="both"/>
        <w:rPr>
          <w:del w:id="26" w:author="marco solmi" w:date="2023-03-28T14:03:00Z"/>
          <w:rFonts w:ascii="Times New Roman" w:hAnsi="Times New Roman"/>
          <w:color w:val="000000"/>
        </w:rPr>
      </w:pPr>
    </w:p>
    <w:bookmarkEnd w:id="18"/>
    <w:p w14:paraId="1AD29127" w14:textId="347220BA" w:rsidR="00BD7F7C" w:rsidDel="00A70402" w:rsidRDefault="00BD7F7C" w:rsidP="005957E9">
      <w:pPr>
        <w:spacing w:after="0" w:line="360" w:lineRule="auto"/>
        <w:jc w:val="both"/>
        <w:rPr>
          <w:del w:id="27" w:author="marco solmi" w:date="2023-03-28T14:03:00Z"/>
          <w:rFonts w:ascii="Times New Roman" w:hAnsi="Times New Roman"/>
          <w:i/>
          <w:iCs/>
          <w:color w:val="000000"/>
          <w:lang w:val="en-GB"/>
        </w:rPr>
      </w:pPr>
    </w:p>
    <w:p w14:paraId="680BEFC2" w14:textId="77777777" w:rsidR="00A70402" w:rsidRDefault="00A70402" w:rsidP="005957E9">
      <w:pPr>
        <w:spacing w:after="0" w:line="360" w:lineRule="auto"/>
        <w:jc w:val="both"/>
        <w:rPr>
          <w:ins w:id="28" w:author="marco solmi" w:date="2023-03-28T14:03:00Z"/>
          <w:rFonts w:ascii="Times New Roman" w:hAnsi="Times New Roman"/>
          <w:i/>
          <w:iCs/>
          <w:color w:val="000000"/>
          <w:lang w:val="en-GB"/>
        </w:rPr>
      </w:pPr>
    </w:p>
    <w:p w14:paraId="38494E26" w14:textId="7ED5B84A" w:rsidR="000F149F" w:rsidRDefault="000F149F" w:rsidP="005957E9">
      <w:pPr>
        <w:spacing w:after="0" w:line="360" w:lineRule="auto"/>
        <w:jc w:val="both"/>
        <w:rPr>
          <w:rFonts w:ascii="Times New Roman" w:hAnsi="Times New Roman"/>
          <w:color w:val="000000"/>
          <w:lang w:val="en-GB"/>
        </w:rPr>
      </w:pPr>
      <w:r w:rsidRPr="000F149F">
        <w:rPr>
          <w:rFonts w:ascii="Times New Roman" w:hAnsi="Times New Roman"/>
          <w:i/>
          <w:iCs/>
          <w:color w:val="000000"/>
          <w:lang w:val="en-GB"/>
        </w:rPr>
        <w:t>Estimates across</w:t>
      </w:r>
      <w:r>
        <w:rPr>
          <w:rFonts w:ascii="Times New Roman" w:hAnsi="Times New Roman"/>
          <w:i/>
          <w:iCs/>
          <w:color w:val="000000"/>
          <w:lang w:val="en-GB"/>
        </w:rPr>
        <w:t xml:space="preserve"> GBD regions</w:t>
      </w:r>
    </w:p>
    <w:p w14:paraId="6300D8E2" w14:textId="38914678" w:rsidR="002959F3" w:rsidRDefault="002959F3" w:rsidP="005957E9">
      <w:pPr>
        <w:spacing w:after="0" w:line="360" w:lineRule="auto"/>
        <w:jc w:val="both"/>
        <w:rPr>
          <w:rFonts w:ascii="Times New Roman" w:hAnsi="Times New Roman"/>
          <w:color w:val="000000"/>
          <w:lang w:val="en-GB"/>
        </w:rPr>
      </w:pPr>
      <w:r w:rsidRPr="006772FF">
        <w:rPr>
          <w:rFonts w:ascii="Times New Roman" w:hAnsi="Times New Roman"/>
          <w:color w:val="000000"/>
          <w:lang w:val="en-GB"/>
        </w:rPr>
        <w:t xml:space="preserve">Across GBD regions (Table </w:t>
      </w:r>
      <w:r w:rsidR="00A621DE" w:rsidRPr="006772FF">
        <w:rPr>
          <w:rFonts w:ascii="Times New Roman" w:hAnsi="Times New Roman"/>
          <w:color w:val="000000"/>
          <w:lang w:val="en-GB"/>
        </w:rPr>
        <w:t>S</w:t>
      </w:r>
      <w:r w:rsidR="00E244C3" w:rsidRPr="006772FF">
        <w:rPr>
          <w:rFonts w:ascii="Times New Roman" w:hAnsi="Times New Roman"/>
          <w:color w:val="000000"/>
          <w:lang w:val="en-GB"/>
        </w:rPr>
        <w:t>5, S</w:t>
      </w:r>
      <w:r w:rsidR="00A621DE" w:rsidRPr="006772FF">
        <w:rPr>
          <w:rFonts w:ascii="Times New Roman" w:hAnsi="Times New Roman"/>
          <w:color w:val="000000"/>
          <w:lang w:val="en-GB"/>
        </w:rPr>
        <w:t>7</w:t>
      </w:r>
      <w:r w:rsidRPr="006772FF">
        <w:rPr>
          <w:rFonts w:ascii="Times New Roman" w:hAnsi="Times New Roman"/>
          <w:color w:val="000000"/>
          <w:lang w:val="en-GB"/>
        </w:rPr>
        <w:t>, Figure</w:t>
      </w:r>
      <w:r w:rsidRPr="00232B0F">
        <w:rPr>
          <w:rFonts w:ascii="Times New Roman" w:hAnsi="Times New Roman"/>
          <w:color w:val="000000"/>
          <w:lang w:val="en-GB"/>
        </w:rPr>
        <w:t>s S</w:t>
      </w:r>
      <w:r w:rsidR="00323F73">
        <w:rPr>
          <w:rFonts w:ascii="Times New Roman" w:hAnsi="Times New Roman"/>
          <w:color w:val="000000"/>
          <w:lang w:val="en-GB"/>
        </w:rPr>
        <w:t>8</w:t>
      </w:r>
      <w:r w:rsidRPr="00232B0F">
        <w:rPr>
          <w:rFonts w:ascii="Times New Roman" w:hAnsi="Times New Roman"/>
          <w:color w:val="000000"/>
          <w:lang w:val="en-GB"/>
        </w:rPr>
        <w:t>-S1</w:t>
      </w:r>
      <w:r w:rsidR="00323F73">
        <w:rPr>
          <w:rFonts w:ascii="Times New Roman" w:hAnsi="Times New Roman"/>
          <w:color w:val="000000"/>
          <w:lang w:val="en-GB"/>
        </w:rPr>
        <w:t>0</w:t>
      </w:r>
      <w:r w:rsidRPr="00232B0F">
        <w:rPr>
          <w:rFonts w:ascii="Times New Roman" w:hAnsi="Times New Roman"/>
          <w:color w:val="000000"/>
          <w:lang w:val="en-GB"/>
        </w:rPr>
        <w:t>), the</w:t>
      </w:r>
      <w:r w:rsidRPr="006772FF">
        <w:rPr>
          <w:rFonts w:ascii="Times New Roman" w:hAnsi="Times New Roman"/>
          <w:color w:val="000000"/>
          <w:lang w:val="en-GB"/>
        </w:rPr>
        <w:t xml:space="preserve"> largest prevalence, incidence and DALY </w:t>
      </w:r>
      <w:r w:rsidR="00574412" w:rsidRPr="006772FF">
        <w:rPr>
          <w:rFonts w:ascii="Times New Roman" w:hAnsi="Times New Roman"/>
          <w:color w:val="000000"/>
          <w:lang w:val="en-GB"/>
        </w:rPr>
        <w:t xml:space="preserve">were found in </w:t>
      </w:r>
      <w:r w:rsidR="00650B7D">
        <w:rPr>
          <w:rFonts w:ascii="Times New Roman" w:hAnsi="Times New Roman"/>
          <w:color w:val="000000"/>
          <w:lang w:val="en-GB"/>
        </w:rPr>
        <w:t xml:space="preserve">the </w:t>
      </w:r>
      <w:r w:rsidR="00AB75BC" w:rsidRPr="006772FF">
        <w:rPr>
          <w:rFonts w:ascii="Times New Roman" w:hAnsi="Times New Roman"/>
          <w:color w:val="000000"/>
          <w:lang w:val="en-GB"/>
        </w:rPr>
        <w:t>high-income North</w:t>
      </w:r>
      <w:r w:rsidR="00650B7D">
        <w:rPr>
          <w:rFonts w:ascii="Times New Roman" w:hAnsi="Times New Roman"/>
          <w:color w:val="000000"/>
          <w:lang w:val="en-GB"/>
        </w:rPr>
        <w:t>-</w:t>
      </w:r>
      <w:r w:rsidR="00AB75BC" w:rsidRPr="006772FF">
        <w:rPr>
          <w:rFonts w:ascii="Times New Roman" w:hAnsi="Times New Roman"/>
          <w:color w:val="000000"/>
          <w:lang w:val="en-GB"/>
        </w:rPr>
        <w:t>America region</w:t>
      </w:r>
      <w:r w:rsidR="00F76DF7" w:rsidRPr="006772FF">
        <w:rPr>
          <w:rFonts w:ascii="Times New Roman" w:hAnsi="Times New Roman"/>
          <w:color w:val="000000"/>
          <w:lang w:val="en-GB"/>
        </w:rPr>
        <w:t xml:space="preserve"> (418.94 per 100,000, 95%UI=</w:t>
      </w:r>
      <w:r w:rsidR="00F76DF7" w:rsidRPr="006772FF">
        <w:rPr>
          <w:rFonts w:ascii="Times New Roman" w:hAnsi="Times New Roman"/>
          <w:color w:val="000000"/>
        </w:rPr>
        <w:t>363.84-479.24</w:t>
      </w:r>
      <w:r w:rsidR="00F76DF7" w:rsidRPr="006772FF">
        <w:rPr>
          <w:rFonts w:ascii="Times New Roman" w:hAnsi="Times New Roman"/>
          <w:color w:val="000000"/>
          <w:lang w:val="en-GB"/>
        </w:rPr>
        <w:t>, 23.01 per 100,000, 95%UI=</w:t>
      </w:r>
      <w:r w:rsidR="00F76DF7" w:rsidRPr="006772FF">
        <w:rPr>
          <w:rFonts w:ascii="Times New Roman" w:hAnsi="Times New Roman"/>
          <w:color w:val="000000"/>
        </w:rPr>
        <w:t>19.63-27.04</w:t>
      </w:r>
      <w:r w:rsidR="00F76DF7" w:rsidRPr="006772FF">
        <w:rPr>
          <w:rFonts w:ascii="Times New Roman" w:hAnsi="Times New Roman"/>
          <w:color w:val="000000"/>
          <w:lang w:val="en-GB"/>
        </w:rPr>
        <w:t>, 261.99</w:t>
      </w:r>
      <w:r w:rsidR="00F76DF7" w:rsidRPr="006772FF">
        <w:t xml:space="preserve"> </w:t>
      </w:r>
      <w:r w:rsidR="00F76DF7" w:rsidRPr="006772FF">
        <w:rPr>
          <w:rFonts w:ascii="Times New Roman" w:hAnsi="Times New Roman"/>
          <w:color w:val="000000"/>
          <w:lang w:val="en-GB"/>
        </w:rPr>
        <w:t>per 100,000, 95%UI=194.92-328.49 respectively)</w:t>
      </w:r>
      <w:r w:rsidR="00AB75BC" w:rsidRPr="006772FF">
        <w:rPr>
          <w:rFonts w:ascii="Times New Roman" w:hAnsi="Times New Roman"/>
          <w:color w:val="000000"/>
          <w:lang w:val="en-GB"/>
        </w:rPr>
        <w:t xml:space="preserve">, but the largest increase </w:t>
      </w:r>
      <w:r w:rsidR="000E6C51">
        <w:rPr>
          <w:rFonts w:ascii="Times New Roman" w:hAnsi="Times New Roman"/>
          <w:color w:val="000000"/>
          <w:lang w:val="en-GB"/>
        </w:rPr>
        <w:t xml:space="preserve">occurred </w:t>
      </w:r>
      <w:r w:rsidR="00AB75BC" w:rsidRPr="006772FF">
        <w:rPr>
          <w:rFonts w:ascii="Times New Roman" w:hAnsi="Times New Roman"/>
          <w:color w:val="000000"/>
          <w:lang w:val="en-GB"/>
        </w:rPr>
        <w:t xml:space="preserve">in </w:t>
      </w:r>
      <w:r w:rsidRPr="006772FF">
        <w:rPr>
          <w:rFonts w:ascii="Times New Roman" w:hAnsi="Times New Roman"/>
          <w:color w:val="000000"/>
          <w:lang w:val="en-GB"/>
        </w:rPr>
        <w:t>Southeast Asia (5.36, 95%UI=</w:t>
      </w:r>
      <w:r w:rsidRPr="006772FF">
        <w:rPr>
          <w:rFonts w:ascii="Times New Roman" w:hAnsi="Times New Roman"/>
          <w:color w:val="000000"/>
        </w:rPr>
        <w:t>3.72-6.94</w:t>
      </w:r>
      <w:r w:rsidRPr="006772FF">
        <w:rPr>
          <w:rFonts w:ascii="Times New Roman" w:hAnsi="Times New Roman"/>
          <w:color w:val="000000"/>
          <w:lang w:val="en-GB"/>
        </w:rPr>
        <w:t>, 2.37, 95%UI=</w:t>
      </w:r>
      <w:r w:rsidRPr="006772FF">
        <w:rPr>
          <w:rFonts w:ascii="Times New Roman" w:hAnsi="Times New Roman"/>
          <w:color w:val="000000"/>
        </w:rPr>
        <w:t xml:space="preserve">0.98-3.66 </w:t>
      </w:r>
      <w:r w:rsidRPr="006772FF">
        <w:rPr>
          <w:rFonts w:ascii="Times New Roman" w:hAnsi="Times New Roman"/>
          <w:color w:val="000000"/>
          <w:lang w:val="en-GB"/>
        </w:rPr>
        <w:t>,5.87 95%UI=3.56</w:t>
      </w:r>
      <w:r w:rsidR="00B77D71" w:rsidRPr="006772FF">
        <w:rPr>
          <w:rFonts w:ascii="Times New Roman" w:hAnsi="Times New Roman"/>
          <w:color w:val="000000"/>
          <w:lang w:val="en-GB"/>
        </w:rPr>
        <w:t>-</w:t>
      </w:r>
      <w:r w:rsidRPr="006772FF">
        <w:rPr>
          <w:rFonts w:ascii="Times New Roman" w:hAnsi="Times New Roman"/>
          <w:color w:val="000000"/>
          <w:lang w:val="en-GB"/>
        </w:rPr>
        <w:t>8.16 respectively).</w:t>
      </w:r>
    </w:p>
    <w:p w14:paraId="1B1742B0" w14:textId="77777777" w:rsidR="00BD7F7C" w:rsidRDefault="00BD7F7C" w:rsidP="005957E9">
      <w:pPr>
        <w:spacing w:after="0" w:line="360" w:lineRule="auto"/>
        <w:jc w:val="both"/>
        <w:rPr>
          <w:rFonts w:ascii="Times New Roman" w:hAnsi="Times New Roman"/>
          <w:i/>
          <w:iCs/>
          <w:color w:val="000000"/>
          <w:lang w:val="en-GB"/>
        </w:rPr>
      </w:pPr>
    </w:p>
    <w:p w14:paraId="4E355A2F" w14:textId="25831836" w:rsidR="00FA60BC" w:rsidRPr="000F149F" w:rsidRDefault="00FA60BC" w:rsidP="005957E9">
      <w:pPr>
        <w:spacing w:after="0" w:line="360" w:lineRule="auto"/>
        <w:jc w:val="both"/>
        <w:rPr>
          <w:rFonts w:ascii="Times New Roman" w:hAnsi="Times New Roman"/>
          <w:i/>
          <w:iCs/>
          <w:color w:val="000000"/>
          <w:highlight w:val="lightGray"/>
          <w:lang w:val="en-GB"/>
        </w:rPr>
      </w:pPr>
      <w:r w:rsidRPr="000F149F">
        <w:rPr>
          <w:rFonts w:ascii="Times New Roman" w:hAnsi="Times New Roman"/>
          <w:i/>
          <w:iCs/>
          <w:color w:val="000000"/>
          <w:lang w:val="en-GB"/>
        </w:rPr>
        <w:t xml:space="preserve">Estimates by </w:t>
      </w:r>
      <w:r w:rsidR="000F149F" w:rsidRPr="000F149F">
        <w:rPr>
          <w:rFonts w:ascii="Times New Roman" w:hAnsi="Times New Roman"/>
          <w:i/>
          <w:iCs/>
          <w:color w:val="000000"/>
          <w:lang w:val="en-GB"/>
        </w:rPr>
        <w:t>sex</w:t>
      </w:r>
    </w:p>
    <w:p w14:paraId="7F1B8556" w14:textId="7DA347B2" w:rsidR="003E42FA" w:rsidRDefault="00240919" w:rsidP="005957E9">
      <w:pPr>
        <w:spacing w:after="0" w:line="360" w:lineRule="auto"/>
        <w:jc w:val="both"/>
        <w:rPr>
          <w:rFonts w:ascii="Times New Roman" w:hAnsi="Times New Roman"/>
          <w:highlight w:val="lightGray"/>
          <w:lang w:val="en-GB"/>
        </w:rPr>
      </w:pPr>
      <w:r>
        <w:rPr>
          <w:rFonts w:ascii="Times New Roman" w:hAnsi="Times New Roman"/>
          <w:color w:val="000000"/>
          <w:lang w:val="en-GB"/>
        </w:rPr>
        <w:t>Raw p</w:t>
      </w:r>
      <w:r w:rsidR="002959F3" w:rsidRPr="00605EC8">
        <w:rPr>
          <w:rFonts w:ascii="Times New Roman" w:hAnsi="Times New Roman"/>
          <w:color w:val="000000"/>
          <w:lang w:val="en-GB"/>
        </w:rPr>
        <w:t xml:space="preserve">revalence, incidence, and DALYs have been growing steadily over the last 30 years </w:t>
      </w:r>
      <w:r w:rsidR="00E807C9" w:rsidRPr="00605EC8">
        <w:rPr>
          <w:rFonts w:ascii="Times New Roman" w:hAnsi="Times New Roman"/>
          <w:color w:val="000000"/>
          <w:lang w:val="en-GB"/>
        </w:rPr>
        <w:t>in both males and females (</w:t>
      </w:r>
      <w:r w:rsidR="003E42FA">
        <w:rPr>
          <w:rFonts w:ascii="Times New Roman" w:hAnsi="Times New Roman"/>
          <w:color w:val="000000"/>
          <w:lang w:val="en-GB"/>
        </w:rPr>
        <w:t>T</w:t>
      </w:r>
      <w:r w:rsidR="00E807C9" w:rsidRPr="00605EC8">
        <w:rPr>
          <w:rFonts w:ascii="Times New Roman" w:hAnsi="Times New Roman"/>
          <w:color w:val="000000"/>
          <w:lang w:val="en-GB"/>
        </w:rPr>
        <w:t>able S8). T</w:t>
      </w:r>
      <w:r w:rsidR="002959F3" w:rsidRPr="00605EC8">
        <w:rPr>
          <w:rFonts w:ascii="Times New Roman" w:hAnsi="Times New Roman"/>
          <w:color w:val="000000"/>
          <w:lang w:val="en-GB"/>
        </w:rPr>
        <w:t>he</w:t>
      </w:r>
      <w:r w:rsidR="00605EC8">
        <w:rPr>
          <w:rFonts w:ascii="Times New Roman" w:hAnsi="Times New Roman"/>
          <w:color w:val="000000"/>
          <w:lang w:val="en-GB"/>
        </w:rPr>
        <w:t xml:space="preserve"> </w:t>
      </w:r>
      <w:r w:rsidR="00E807C9" w:rsidRPr="00605EC8">
        <w:rPr>
          <w:rFonts w:ascii="Times New Roman" w:hAnsi="Times New Roman"/>
          <w:color w:val="000000"/>
          <w:lang w:val="en-GB"/>
        </w:rPr>
        <w:t>male</w:t>
      </w:r>
      <w:r w:rsidR="00650B7D">
        <w:rPr>
          <w:rFonts w:ascii="Times New Roman" w:hAnsi="Times New Roman"/>
          <w:color w:val="000000"/>
          <w:lang w:val="en-GB"/>
        </w:rPr>
        <w:t>-</w:t>
      </w:r>
      <w:r w:rsidR="00E807C9" w:rsidRPr="00605EC8">
        <w:rPr>
          <w:rFonts w:ascii="Times New Roman" w:hAnsi="Times New Roman"/>
          <w:color w:val="000000"/>
          <w:lang w:val="en-GB"/>
        </w:rPr>
        <w:t>to</w:t>
      </w:r>
      <w:r w:rsidR="00650B7D">
        <w:rPr>
          <w:rFonts w:ascii="Times New Roman" w:hAnsi="Times New Roman"/>
          <w:color w:val="000000"/>
          <w:lang w:val="en-GB"/>
        </w:rPr>
        <w:t>-</w:t>
      </w:r>
      <w:r w:rsidR="00E807C9" w:rsidRPr="00605EC8">
        <w:rPr>
          <w:rFonts w:ascii="Times New Roman" w:hAnsi="Times New Roman"/>
          <w:color w:val="000000"/>
          <w:lang w:val="en-GB"/>
        </w:rPr>
        <w:t xml:space="preserve">female </w:t>
      </w:r>
      <w:r w:rsidR="00605EC8">
        <w:rPr>
          <w:rFonts w:ascii="Times New Roman" w:hAnsi="Times New Roman"/>
          <w:color w:val="000000"/>
          <w:lang w:val="en-GB"/>
        </w:rPr>
        <w:t xml:space="preserve">estimate </w:t>
      </w:r>
      <w:r w:rsidR="002959F3" w:rsidRPr="00605EC8">
        <w:rPr>
          <w:rFonts w:ascii="Times New Roman" w:hAnsi="Times New Roman"/>
          <w:color w:val="000000"/>
          <w:lang w:val="en-GB"/>
        </w:rPr>
        <w:t xml:space="preserve">ratio </w:t>
      </w:r>
      <w:r w:rsidR="00EC5EA2">
        <w:rPr>
          <w:rFonts w:ascii="Times New Roman" w:hAnsi="Times New Roman"/>
          <w:color w:val="000000"/>
          <w:lang w:val="en-GB"/>
        </w:rPr>
        <w:t>held</w:t>
      </w:r>
      <w:r w:rsidR="002959F3" w:rsidRPr="00605EC8">
        <w:rPr>
          <w:rFonts w:ascii="Times New Roman" w:hAnsi="Times New Roman"/>
          <w:color w:val="000000"/>
          <w:lang w:val="en-GB"/>
        </w:rPr>
        <w:t xml:space="preserve"> stable over time</w:t>
      </w:r>
      <w:r w:rsidR="00DE31F0">
        <w:rPr>
          <w:rFonts w:ascii="Times New Roman" w:hAnsi="Times New Roman"/>
          <w:color w:val="000000"/>
          <w:lang w:val="en-GB"/>
        </w:rPr>
        <w:t xml:space="preserve"> from 1990 to 2019</w:t>
      </w:r>
      <w:r w:rsidR="002959F3" w:rsidRPr="00605EC8">
        <w:rPr>
          <w:rFonts w:ascii="Times New Roman" w:hAnsi="Times New Roman"/>
          <w:color w:val="000000"/>
          <w:lang w:val="en-GB"/>
        </w:rPr>
        <w:t xml:space="preserve"> (both number ratio and age-standardized rate ratio) (Figure 2, </w:t>
      </w:r>
      <w:r w:rsidR="00605EC8" w:rsidRPr="00605EC8">
        <w:rPr>
          <w:rFonts w:ascii="Times New Roman" w:hAnsi="Times New Roman"/>
          <w:color w:val="000000"/>
          <w:lang w:val="en-GB"/>
        </w:rPr>
        <w:t>F</w:t>
      </w:r>
      <w:r w:rsidR="002959F3" w:rsidRPr="00605EC8">
        <w:rPr>
          <w:rFonts w:ascii="Times New Roman" w:hAnsi="Times New Roman"/>
          <w:color w:val="000000"/>
          <w:lang w:val="en-GB"/>
        </w:rPr>
        <w:t>igure S1</w:t>
      </w:r>
      <w:r w:rsidR="00C66089">
        <w:rPr>
          <w:rFonts w:ascii="Times New Roman" w:hAnsi="Times New Roman"/>
          <w:color w:val="000000"/>
          <w:lang w:val="en-GB"/>
        </w:rPr>
        <w:t>1-</w:t>
      </w:r>
      <w:r w:rsidR="00C66089" w:rsidRPr="0071010C">
        <w:rPr>
          <w:rFonts w:ascii="Times New Roman" w:hAnsi="Times New Roman"/>
          <w:color w:val="000000"/>
          <w:lang w:val="en-GB"/>
        </w:rPr>
        <w:t>12</w:t>
      </w:r>
      <w:r w:rsidR="002959F3" w:rsidRPr="0071010C">
        <w:rPr>
          <w:rFonts w:ascii="Times New Roman" w:hAnsi="Times New Roman"/>
          <w:color w:val="000000"/>
          <w:lang w:val="en-GB"/>
        </w:rPr>
        <w:t xml:space="preserve">). Prevalence, incidence, </w:t>
      </w:r>
      <w:r w:rsidR="00EC5EA2" w:rsidRPr="0071010C">
        <w:rPr>
          <w:rFonts w:ascii="Times New Roman" w:hAnsi="Times New Roman"/>
          <w:color w:val="000000"/>
          <w:lang w:val="en-GB"/>
        </w:rPr>
        <w:t xml:space="preserve">and </w:t>
      </w:r>
      <w:r w:rsidR="002959F3" w:rsidRPr="0071010C">
        <w:rPr>
          <w:rFonts w:ascii="Times New Roman" w:hAnsi="Times New Roman"/>
          <w:color w:val="000000"/>
          <w:lang w:val="en-GB"/>
        </w:rPr>
        <w:t>DALY figures</w:t>
      </w:r>
      <w:r w:rsidR="002959F3" w:rsidRPr="0071010C">
        <w:rPr>
          <w:rFonts w:ascii="Times New Roman" w:hAnsi="Times New Roman"/>
          <w:lang w:val="en-GB"/>
        </w:rPr>
        <w:t xml:space="preserve"> across </w:t>
      </w:r>
      <w:r w:rsidR="002959F3" w:rsidRPr="0071010C">
        <w:rPr>
          <w:rFonts w:ascii="Times New Roman" w:hAnsi="Times New Roman"/>
          <w:color w:val="000000"/>
          <w:lang w:val="en-GB"/>
        </w:rPr>
        <w:t xml:space="preserve">GBD regions in 2019 </w:t>
      </w:r>
      <w:r w:rsidR="00150089" w:rsidRPr="0071010C">
        <w:rPr>
          <w:rFonts w:ascii="Times New Roman" w:hAnsi="Times New Roman"/>
          <w:lang w:val="en-GB"/>
        </w:rPr>
        <w:t xml:space="preserve">for males and females </w:t>
      </w:r>
      <w:r w:rsidR="00EC5EA2" w:rsidRPr="0071010C">
        <w:rPr>
          <w:rFonts w:ascii="Times New Roman" w:hAnsi="Times New Roman"/>
          <w:lang w:val="en-GB"/>
        </w:rPr>
        <w:t xml:space="preserve">are </w:t>
      </w:r>
      <w:r w:rsidR="00150089" w:rsidRPr="0071010C">
        <w:rPr>
          <w:rFonts w:ascii="Times New Roman" w:hAnsi="Times New Roman"/>
          <w:lang w:val="en-GB"/>
        </w:rPr>
        <w:t xml:space="preserve">separately </w:t>
      </w:r>
      <w:r w:rsidR="00487101" w:rsidRPr="0071010C">
        <w:rPr>
          <w:rFonts w:ascii="Times New Roman" w:hAnsi="Times New Roman"/>
          <w:lang w:val="en-GB"/>
        </w:rPr>
        <w:t xml:space="preserve">reported </w:t>
      </w:r>
      <w:r w:rsidR="00150089" w:rsidRPr="0071010C">
        <w:rPr>
          <w:rFonts w:ascii="Times New Roman" w:hAnsi="Times New Roman"/>
          <w:lang w:val="en-GB"/>
        </w:rPr>
        <w:t>in Table S7</w:t>
      </w:r>
      <w:r w:rsidR="00DB4FDE" w:rsidRPr="0071010C">
        <w:rPr>
          <w:rFonts w:ascii="Times New Roman" w:hAnsi="Times New Roman"/>
          <w:lang w:val="en-GB"/>
        </w:rPr>
        <w:t xml:space="preserve">. </w:t>
      </w:r>
      <w:r w:rsidR="0071010C" w:rsidRPr="0071010C">
        <w:rPr>
          <w:rFonts w:ascii="Times New Roman" w:hAnsi="Times New Roman"/>
          <w:lang w:val="en-GB"/>
        </w:rPr>
        <w:t xml:space="preserve">Estimates are also reported by sex and age group in Figure 3 and Table S10, showing that </w:t>
      </w:r>
      <w:r w:rsidR="00650B7D">
        <w:rPr>
          <w:rFonts w:ascii="Times New Roman" w:hAnsi="Times New Roman"/>
          <w:lang w:val="en-GB"/>
        </w:rPr>
        <w:t xml:space="preserve">the </w:t>
      </w:r>
      <w:r w:rsidR="0071010C" w:rsidRPr="0071010C">
        <w:rPr>
          <w:rFonts w:ascii="Times New Roman" w:hAnsi="Times New Roman"/>
          <w:lang w:val="en-GB"/>
        </w:rPr>
        <w:t>incidence peak</w:t>
      </w:r>
      <w:r w:rsidR="000E6C51">
        <w:rPr>
          <w:rFonts w:ascii="Times New Roman" w:hAnsi="Times New Roman"/>
          <w:lang w:val="en-GB"/>
        </w:rPr>
        <w:t>ed</w:t>
      </w:r>
      <w:r w:rsidR="0071010C" w:rsidRPr="0071010C">
        <w:rPr>
          <w:rFonts w:ascii="Times New Roman" w:hAnsi="Times New Roman"/>
          <w:lang w:val="en-GB"/>
        </w:rPr>
        <w:t xml:space="preserve"> at</w:t>
      </w:r>
      <w:r w:rsidR="0071010C" w:rsidRPr="00AF2ECC">
        <w:rPr>
          <w:rFonts w:ascii="Times New Roman" w:hAnsi="Times New Roman"/>
          <w:lang w:val="en-GB"/>
        </w:rPr>
        <w:t xml:space="preserve"> age 20-24, and DALY</w:t>
      </w:r>
      <w:r w:rsidR="00650B7D">
        <w:rPr>
          <w:rFonts w:ascii="Times New Roman" w:hAnsi="Times New Roman"/>
          <w:lang w:val="en-GB"/>
        </w:rPr>
        <w:t>s peaked</w:t>
      </w:r>
      <w:r w:rsidR="0071010C" w:rsidRPr="00AF2ECC">
        <w:rPr>
          <w:rFonts w:ascii="Times New Roman" w:hAnsi="Times New Roman"/>
          <w:lang w:val="en-GB"/>
        </w:rPr>
        <w:t xml:space="preserve"> between age 35-39, in both sexes. </w:t>
      </w:r>
      <w:r w:rsidR="0071010C">
        <w:rPr>
          <w:rFonts w:ascii="Times New Roman" w:hAnsi="Times New Roman"/>
          <w:lang w:val="en-GB"/>
        </w:rPr>
        <w:t>The m</w:t>
      </w:r>
      <w:r w:rsidR="0071010C" w:rsidRPr="00AF2ECC">
        <w:rPr>
          <w:rFonts w:ascii="Times New Roman" w:hAnsi="Times New Roman"/>
          <w:lang w:val="en-GB"/>
        </w:rPr>
        <w:t>ale</w:t>
      </w:r>
      <w:r w:rsidR="0071010C">
        <w:rPr>
          <w:rFonts w:ascii="Times New Roman" w:hAnsi="Times New Roman"/>
          <w:lang w:val="en-GB"/>
        </w:rPr>
        <w:t>-to-</w:t>
      </w:r>
      <w:r w:rsidR="0071010C" w:rsidRPr="00AF2ECC">
        <w:rPr>
          <w:rFonts w:ascii="Times New Roman" w:hAnsi="Times New Roman"/>
          <w:lang w:val="en-GB"/>
        </w:rPr>
        <w:t xml:space="preserve">female ratio </w:t>
      </w:r>
      <w:r w:rsidR="000E6C51">
        <w:rPr>
          <w:rFonts w:ascii="Times New Roman" w:hAnsi="Times New Roman"/>
          <w:lang w:val="en-GB"/>
        </w:rPr>
        <w:t>was</w:t>
      </w:r>
      <w:r w:rsidR="0071010C" w:rsidRPr="00AF2ECC">
        <w:rPr>
          <w:rFonts w:ascii="Times New Roman" w:hAnsi="Times New Roman"/>
          <w:lang w:val="en-GB"/>
        </w:rPr>
        <w:t xml:space="preserve"> </w:t>
      </w:r>
      <w:r w:rsidR="00650B7D">
        <w:rPr>
          <w:rFonts w:ascii="Times New Roman" w:hAnsi="Times New Roman"/>
          <w:lang w:val="en-GB"/>
        </w:rPr>
        <w:t>&gt;</w:t>
      </w:r>
      <w:r w:rsidR="0071010C" w:rsidRPr="00AF2ECC">
        <w:rPr>
          <w:rFonts w:ascii="Times New Roman" w:hAnsi="Times New Roman"/>
          <w:lang w:val="en-GB"/>
        </w:rPr>
        <w:t>1 in younger age strata but then decrease</w:t>
      </w:r>
      <w:r w:rsidR="000E6C51">
        <w:rPr>
          <w:rFonts w:ascii="Times New Roman" w:hAnsi="Times New Roman"/>
          <w:lang w:val="en-GB"/>
        </w:rPr>
        <w:t>d</w:t>
      </w:r>
      <w:r w:rsidR="0071010C" w:rsidRPr="00AF2ECC">
        <w:rPr>
          <w:rFonts w:ascii="Times New Roman" w:hAnsi="Times New Roman"/>
          <w:lang w:val="en-GB"/>
        </w:rPr>
        <w:t xml:space="preserve"> throughout the </w:t>
      </w:r>
      <w:r w:rsidR="0071010C" w:rsidRPr="0071010C">
        <w:rPr>
          <w:rFonts w:ascii="Times New Roman" w:hAnsi="Times New Roman"/>
          <w:lang w:val="en-GB"/>
        </w:rPr>
        <w:t xml:space="preserve">lifespan. </w:t>
      </w:r>
      <w:r w:rsidR="00DB4FDE" w:rsidRPr="0071010C">
        <w:rPr>
          <w:rFonts w:ascii="Times New Roman" w:hAnsi="Times New Roman"/>
          <w:lang w:val="en-GB"/>
        </w:rPr>
        <w:t>The male</w:t>
      </w:r>
      <w:r w:rsidR="00650B7D">
        <w:rPr>
          <w:rFonts w:ascii="Times New Roman" w:hAnsi="Times New Roman"/>
          <w:lang w:val="en-GB"/>
        </w:rPr>
        <w:t>-</w:t>
      </w:r>
      <w:r w:rsidR="00DB4FDE" w:rsidRPr="0071010C">
        <w:rPr>
          <w:rFonts w:ascii="Times New Roman" w:hAnsi="Times New Roman"/>
          <w:lang w:val="en-GB"/>
        </w:rPr>
        <w:t>t</w:t>
      </w:r>
      <w:r w:rsidR="000F149F">
        <w:rPr>
          <w:rFonts w:ascii="Times New Roman" w:hAnsi="Times New Roman"/>
          <w:lang w:val="en-GB"/>
        </w:rPr>
        <w:t>o</w:t>
      </w:r>
      <w:r w:rsidR="00650B7D">
        <w:rPr>
          <w:rFonts w:ascii="Times New Roman" w:hAnsi="Times New Roman"/>
          <w:lang w:val="en-GB"/>
        </w:rPr>
        <w:t>-</w:t>
      </w:r>
      <w:r w:rsidR="00DB4FDE" w:rsidRPr="0071010C">
        <w:rPr>
          <w:rFonts w:ascii="Times New Roman" w:hAnsi="Times New Roman"/>
          <w:lang w:val="en-GB"/>
        </w:rPr>
        <w:t>female ratio</w:t>
      </w:r>
      <w:r w:rsidR="00B81718" w:rsidRPr="0071010C">
        <w:rPr>
          <w:rFonts w:ascii="Times New Roman" w:hAnsi="Times New Roman"/>
          <w:lang w:val="en-GB"/>
        </w:rPr>
        <w:t xml:space="preserve"> of prevalence, incidence and DALYs</w:t>
      </w:r>
      <w:r w:rsidR="00DB4FDE" w:rsidRPr="0071010C">
        <w:rPr>
          <w:rFonts w:ascii="Times New Roman" w:hAnsi="Times New Roman"/>
          <w:lang w:val="en-GB"/>
        </w:rPr>
        <w:t xml:space="preserve"> acr</w:t>
      </w:r>
      <w:r w:rsidR="000C0398" w:rsidRPr="0071010C">
        <w:rPr>
          <w:rFonts w:ascii="Times New Roman" w:hAnsi="Times New Roman"/>
          <w:lang w:val="en-GB"/>
        </w:rPr>
        <w:t>o</w:t>
      </w:r>
      <w:r w:rsidR="00DB4FDE" w:rsidRPr="0071010C">
        <w:rPr>
          <w:rFonts w:ascii="Times New Roman" w:hAnsi="Times New Roman"/>
          <w:lang w:val="en-GB"/>
        </w:rPr>
        <w:t>ss</w:t>
      </w:r>
      <w:r w:rsidR="000C0398" w:rsidRPr="0071010C">
        <w:rPr>
          <w:rFonts w:ascii="Times New Roman" w:hAnsi="Times New Roman"/>
          <w:lang w:val="en-GB"/>
        </w:rPr>
        <w:t xml:space="preserve"> GBD regions</w:t>
      </w:r>
      <w:r w:rsidR="00DF660B" w:rsidRPr="0071010C">
        <w:rPr>
          <w:rFonts w:ascii="Times New Roman" w:hAnsi="Times New Roman"/>
          <w:lang w:val="en-GB"/>
        </w:rPr>
        <w:t xml:space="preserve"> over time</w:t>
      </w:r>
      <w:r w:rsidR="00437F3F" w:rsidRPr="0071010C">
        <w:rPr>
          <w:rFonts w:ascii="Times New Roman" w:hAnsi="Times New Roman"/>
          <w:lang w:val="en-GB"/>
        </w:rPr>
        <w:t xml:space="preserve"> </w:t>
      </w:r>
      <w:r w:rsidR="00B81718" w:rsidRPr="0071010C">
        <w:rPr>
          <w:rFonts w:ascii="Times New Roman" w:hAnsi="Times New Roman"/>
          <w:lang w:val="en-GB"/>
        </w:rPr>
        <w:t xml:space="preserve">is also reported in </w:t>
      </w:r>
      <w:r w:rsidR="00437F3F" w:rsidRPr="0071010C">
        <w:rPr>
          <w:rFonts w:ascii="Times New Roman" w:hAnsi="Times New Roman"/>
          <w:lang w:val="en-GB"/>
        </w:rPr>
        <w:t>Table S11</w:t>
      </w:r>
      <w:r w:rsidR="00B81718" w:rsidRPr="0071010C">
        <w:rPr>
          <w:rFonts w:ascii="Times New Roman" w:hAnsi="Times New Roman"/>
          <w:lang w:val="en-GB"/>
        </w:rPr>
        <w:t xml:space="preserve">-13. </w:t>
      </w:r>
    </w:p>
    <w:p w14:paraId="2CDECBB7" w14:textId="50E4A52F" w:rsidR="005957E9" w:rsidRPr="00D27474" w:rsidDel="00652FDA" w:rsidRDefault="00652FDA" w:rsidP="005957E9">
      <w:pPr>
        <w:spacing w:line="360" w:lineRule="auto"/>
        <w:rPr>
          <w:ins w:id="29" w:author="marco solmi" w:date="2023-03-28T14:03:00Z"/>
          <w:del w:id="30" w:author="Samuele Cortese" w:date="2023-04-01T19:48:00Z"/>
          <w:rFonts w:ascii="Times New Roman" w:hAnsi="Times New Roman" w:cs="Times New Roman"/>
          <w:b/>
          <w:bCs/>
        </w:rPr>
      </w:pPr>
      <w:ins w:id="31" w:author="Samuele Cortese" w:date="2023-04-01T19:48:00Z">
        <w:r w:rsidRPr="00D27474">
          <w:rPr>
            <w:rFonts w:ascii="Times New Roman" w:hAnsi="Times New Roman" w:cs="Times New Roman"/>
            <w:rPrChange w:id="32" w:author="marco solmi" w:date="2023-04-13T06:28:00Z">
              <w:rPr>
                <w:rFonts w:ascii="Times New Roman" w:hAnsi="Times New Roman" w:cs="Times New Roman"/>
                <w:i/>
                <w:iCs/>
              </w:rPr>
            </w:rPrChange>
          </w:rPr>
          <w:t>Meta-regression exploring the impact of sociodemographic index and age on change in prevalence, incidence, and DALYs estimates from 1990 to 2019</w:t>
        </w:r>
      </w:ins>
    </w:p>
    <w:p w14:paraId="2C7D8A5D" w14:textId="5B89CF5A" w:rsidR="00A70402" w:rsidRPr="00D27474" w:rsidDel="00652FDA" w:rsidRDefault="00A70402" w:rsidP="005957E9">
      <w:pPr>
        <w:spacing w:line="360" w:lineRule="auto"/>
        <w:rPr>
          <w:ins w:id="33" w:author="marco solmi" w:date="2023-03-28T14:04:00Z"/>
          <w:del w:id="34" w:author="Samuele Cortese" w:date="2023-04-01T19:48:00Z"/>
          <w:rFonts w:ascii="Times New Roman" w:hAnsi="Times New Roman" w:cs="Times New Roman"/>
          <w:rPrChange w:id="35" w:author="marco solmi" w:date="2023-04-13T06:28:00Z">
            <w:rPr>
              <w:ins w:id="36" w:author="marco solmi" w:date="2023-03-28T14:04:00Z"/>
              <w:del w:id="37" w:author="Samuele Cortese" w:date="2023-04-01T19:48:00Z"/>
              <w:rFonts w:ascii="Times New Roman" w:hAnsi="Times New Roman" w:cs="Times New Roman"/>
              <w:b/>
              <w:bCs/>
            </w:rPr>
          </w:rPrChange>
        </w:rPr>
      </w:pPr>
      <w:ins w:id="38" w:author="marco solmi" w:date="2023-03-28T14:03:00Z">
        <w:del w:id="39" w:author="Samuele Cortese" w:date="2023-04-01T19:48:00Z">
          <w:r w:rsidRPr="00D27474" w:rsidDel="00652FDA">
            <w:rPr>
              <w:rFonts w:ascii="Times New Roman" w:hAnsi="Times New Roman" w:cs="Times New Roman"/>
              <w:rPrChange w:id="40" w:author="marco solmi" w:date="2023-04-13T06:28:00Z">
                <w:rPr>
                  <w:rFonts w:ascii="Times New Roman" w:hAnsi="Times New Roman" w:cs="Times New Roman"/>
                  <w:b/>
                  <w:bCs/>
                </w:rPr>
              </w:rPrChange>
            </w:rPr>
            <w:delText>Meta-regression</w:delText>
          </w:r>
          <w:r w:rsidR="00516CF0" w:rsidRPr="00D27474" w:rsidDel="00652FDA">
            <w:rPr>
              <w:rFonts w:ascii="Times New Roman" w:hAnsi="Times New Roman" w:cs="Times New Roman"/>
              <w:rPrChange w:id="41" w:author="marco solmi" w:date="2023-04-13T06:28:00Z">
                <w:rPr>
                  <w:rFonts w:ascii="Times New Roman" w:hAnsi="Times New Roman" w:cs="Times New Roman"/>
                  <w:b/>
                  <w:bCs/>
                </w:rPr>
              </w:rPrChange>
            </w:rPr>
            <w:delText xml:space="preserve"> analys</w:delText>
          </w:r>
        </w:del>
      </w:ins>
      <w:ins w:id="42" w:author="marco solmi" w:date="2023-03-28T14:04:00Z">
        <w:del w:id="43" w:author="Samuele Cortese" w:date="2023-04-01T19:48:00Z">
          <w:r w:rsidR="00516CF0" w:rsidRPr="00D27474" w:rsidDel="00652FDA">
            <w:rPr>
              <w:rFonts w:ascii="Times New Roman" w:hAnsi="Times New Roman" w:cs="Times New Roman"/>
              <w:rPrChange w:id="44" w:author="marco solmi" w:date="2023-04-13T06:28:00Z">
                <w:rPr>
                  <w:rFonts w:ascii="Times New Roman" w:hAnsi="Times New Roman" w:cs="Times New Roman"/>
                  <w:b/>
                  <w:bCs/>
                </w:rPr>
              </w:rPrChange>
            </w:rPr>
            <w:delText>es</w:delText>
          </w:r>
          <w:r w:rsidR="003F1561" w:rsidRPr="00D27474" w:rsidDel="00652FDA">
            <w:rPr>
              <w:rFonts w:ascii="Times New Roman" w:hAnsi="Times New Roman" w:cs="Times New Roman"/>
              <w:rPrChange w:id="45" w:author="marco solmi" w:date="2023-04-13T06:28:00Z">
                <w:rPr>
                  <w:rFonts w:ascii="Times New Roman" w:hAnsi="Times New Roman" w:cs="Times New Roman"/>
                  <w:i/>
                  <w:iCs/>
                </w:rPr>
              </w:rPrChange>
            </w:rPr>
            <w:delText xml:space="preserve"> </w:delText>
          </w:r>
          <w:r w:rsidR="0059584D" w:rsidRPr="00D27474" w:rsidDel="00652FDA">
            <w:rPr>
              <w:rFonts w:ascii="Times New Roman" w:hAnsi="Times New Roman" w:cs="Times New Roman"/>
              <w:rPrChange w:id="46" w:author="marco solmi" w:date="2023-04-13T06:28:00Z">
                <w:rPr>
                  <w:rFonts w:ascii="Times New Roman" w:hAnsi="Times New Roman" w:cs="Times New Roman"/>
                  <w:i/>
                  <w:iCs/>
                </w:rPr>
              </w:rPrChange>
            </w:rPr>
            <w:delText>between sociodemo</w:delText>
          </w:r>
        </w:del>
      </w:ins>
      <w:ins w:id="47" w:author="marco solmi" w:date="2023-03-28T14:05:00Z">
        <w:del w:id="48" w:author="Samuele Cortese" w:date="2023-04-01T19:48:00Z">
          <w:r w:rsidR="0059584D" w:rsidRPr="00D27474" w:rsidDel="00652FDA">
            <w:rPr>
              <w:rFonts w:ascii="Times New Roman" w:hAnsi="Times New Roman" w:cs="Times New Roman"/>
              <w:rPrChange w:id="49" w:author="marco solmi" w:date="2023-04-13T06:28:00Z">
                <w:rPr>
                  <w:rFonts w:ascii="Times New Roman" w:hAnsi="Times New Roman" w:cs="Times New Roman"/>
                  <w:i/>
                  <w:iCs/>
                </w:rPr>
              </w:rPrChange>
            </w:rPr>
            <w:delText>graphic index and age as moderators, and change in estimates from 1990 to 2019</w:delText>
          </w:r>
        </w:del>
      </w:ins>
    </w:p>
    <w:p w14:paraId="6BEA3978" w14:textId="64422B72" w:rsidR="00516CF0" w:rsidRPr="00D27474" w:rsidRDefault="00652FDA" w:rsidP="005957E9">
      <w:pPr>
        <w:spacing w:line="360" w:lineRule="auto"/>
        <w:rPr>
          <w:ins w:id="50" w:author="marco solmi" w:date="2023-03-28T14:04:00Z"/>
          <w:rFonts w:ascii="Times New Roman" w:hAnsi="Times New Roman"/>
          <w:color w:val="000000"/>
          <w:lang w:val="en-GB"/>
        </w:rPr>
      </w:pPr>
      <w:ins w:id="51" w:author="Samuele Cortese" w:date="2023-04-01T19:49:00Z">
        <w:r w:rsidRPr="00D27474">
          <w:rPr>
            <w:rFonts w:ascii="Times New Roman" w:hAnsi="Times New Roman"/>
            <w:color w:val="000000"/>
            <w:lang w:val="en-GB"/>
            <w:rPrChange w:id="52" w:author="marco solmi" w:date="2023-04-13T06:28:00Z">
              <w:rPr>
                <w:rFonts w:ascii="Times New Roman" w:hAnsi="Times New Roman"/>
                <w:i/>
                <w:iCs/>
                <w:color w:val="000000"/>
                <w:lang w:val="en-GB"/>
              </w:rPr>
            </w:rPrChange>
          </w:rPr>
          <w:t>Meta-regression analyses showed that countries with lower SDI had larger increase of raw prevalence (beta=-1.93, p&lt;0.001), incidence (beta=-2.57, p&lt;0.001), and DALYs (beta=-2.15, p&lt;0.001) from 1990 to 2019. Regarding age-adjusted estimates, we found a significant association between lower SDI and larger incidence (beta=-0.41, p&lt;0.001), but not age-adjusted prevalence, or DALYs</w:t>
        </w:r>
      </w:ins>
      <w:ins w:id="53" w:author="marco solmi" w:date="2023-03-28T14:04:00Z">
        <w:del w:id="54" w:author="Samuele Cortese" w:date="2023-04-01T19:49:00Z">
          <w:r w:rsidR="002947FE" w:rsidRPr="00D27474" w:rsidDel="00652FDA">
            <w:rPr>
              <w:rFonts w:ascii="Times New Roman" w:hAnsi="Times New Roman"/>
              <w:color w:val="000000"/>
              <w:lang w:val="en-GB"/>
            </w:rPr>
            <w:delText>Meta-regression analyses showed that countries with lower SDI had larger increase of raw prevalence (beta=-1.93, p&lt;0.001), incidence (beta=-2.57, p&lt;0.001), and DALYs (beta=-2.15, p&lt;0.001)</w:delText>
          </w:r>
        </w:del>
      </w:ins>
      <w:ins w:id="55" w:author="marco solmi" w:date="2023-03-28T14:05:00Z">
        <w:del w:id="56" w:author="Samuele Cortese" w:date="2023-04-01T19:49:00Z">
          <w:r w:rsidR="0059584D" w:rsidRPr="00D27474" w:rsidDel="00652FDA">
            <w:rPr>
              <w:rFonts w:ascii="Times New Roman" w:hAnsi="Times New Roman"/>
              <w:color w:val="000000"/>
              <w:lang w:val="en-GB"/>
            </w:rPr>
            <w:delText xml:space="preserve"> from 1990 to 2019</w:delText>
          </w:r>
        </w:del>
      </w:ins>
      <w:ins w:id="57" w:author="marco solmi" w:date="2023-03-28T14:04:00Z">
        <w:del w:id="58" w:author="Samuele Cortese" w:date="2023-04-01T19:49:00Z">
          <w:r w:rsidR="002947FE" w:rsidRPr="00D27474" w:rsidDel="00652FDA">
            <w:rPr>
              <w:rFonts w:ascii="Times New Roman" w:hAnsi="Times New Roman"/>
              <w:color w:val="000000"/>
              <w:lang w:val="en-GB"/>
            </w:rPr>
            <w:delText>. Regarding age-adjusted estimates, a significant association between lower SDI and larger incidence emerged (beta=-0.41, p&lt;0.001), but not with age-adjusted prevalence, or DALYs</w:delText>
          </w:r>
        </w:del>
        <w:r w:rsidR="002947FE" w:rsidRPr="00D27474">
          <w:rPr>
            <w:rFonts w:ascii="Times New Roman" w:hAnsi="Times New Roman"/>
            <w:color w:val="000000"/>
            <w:lang w:val="en-GB"/>
          </w:rPr>
          <w:t>.</w:t>
        </w:r>
      </w:ins>
    </w:p>
    <w:p w14:paraId="632FBAB6" w14:textId="7827401E" w:rsidR="002947FE" w:rsidRPr="00504370" w:rsidRDefault="003F1561" w:rsidP="005957E9">
      <w:pPr>
        <w:spacing w:line="360" w:lineRule="auto"/>
        <w:rPr>
          <w:rFonts w:ascii="Times New Roman" w:hAnsi="Times New Roman" w:cs="Times New Roman"/>
          <w:rPrChange w:id="59" w:author="marco solmi" w:date="2023-03-28T14:08:00Z">
            <w:rPr>
              <w:rFonts w:ascii="Times New Roman" w:hAnsi="Times New Roman" w:cs="Times New Roman"/>
              <w:b/>
              <w:bCs/>
            </w:rPr>
          </w:rPrChange>
        </w:rPr>
      </w:pPr>
      <w:ins w:id="60" w:author="marco solmi" w:date="2023-03-28T14:04:00Z">
        <w:r w:rsidRPr="00504370">
          <w:rPr>
            <w:rFonts w:ascii="Times New Roman" w:hAnsi="Times New Roman" w:cs="Times New Roman"/>
            <w:rPrChange w:id="61" w:author="marco solmi" w:date="2023-03-28T14:08:00Z">
              <w:rPr>
                <w:rFonts w:ascii="Times New Roman" w:hAnsi="Times New Roman" w:cs="Times New Roman"/>
                <w:b/>
                <w:bCs/>
              </w:rPr>
            </w:rPrChange>
          </w:rPr>
          <w:t xml:space="preserve">Older age groups were associated with </w:t>
        </w:r>
      </w:ins>
      <w:ins w:id="62" w:author="marco solmi" w:date="2023-03-28T14:05:00Z">
        <w:r w:rsidR="00964086" w:rsidRPr="00504370">
          <w:rPr>
            <w:rFonts w:ascii="Times New Roman" w:hAnsi="Times New Roman" w:cs="Times New Roman"/>
            <w:rPrChange w:id="63" w:author="marco solmi" w:date="2023-03-28T14:08:00Z">
              <w:rPr>
                <w:rFonts w:ascii="Times New Roman" w:hAnsi="Times New Roman" w:cs="Times New Roman"/>
                <w:b/>
                <w:bCs/>
              </w:rPr>
            </w:rPrChange>
          </w:rPr>
          <w:t xml:space="preserve">larger </w:t>
        </w:r>
      </w:ins>
      <w:ins w:id="64" w:author="marco solmi" w:date="2023-03-28T14:07:00Z">
        <w:r w:rsidR="00013B08" w:rsidRPr="00504370">
          <w:rPr>
            <w:rFonts w:ascii="Times New Roman" w:hAnsi="Times New Roman" w:cs="Times New Roman"/>
            <w:rPrChange w:id="65" w:author="marco solmi" w:date="2023-03-28T14:08:00Z">
              <w:rPr>
                <w:rFonts w:ascii="Times New Roman" w:hAnsi="Times New Roman" w:cs="Times New Roman"/>
                <w:b/>
                <w:bCs/>
              </w:rPr>
            </w:rPrChange>
          </w:rPr>
          <w:t>i</w:t>
        </w:r>
      </w:ins>
      <w:ins w:id="66" w:author="marco solmi" w:date="2023-03-28T14:05:00Z">
        <w:r w:rsidR="00964086" w:rsidRPr="00504370">
          <w:rPr>
            <w:rFonts w:ascii="Times New Roman" w:hAnsi="Times New Roman" w:cs="Times New Roman"/>
            <w:rPrChange w:id="67" w:author="marco solmi" w:date="2023-03-28T14:08:00Z">
              <w:rPr>
                <w:rFonts w:ascii="Times New Roman" w:hAnsi="Times New Roman" w:cs="Times New Roman"/>
                <w:b/>
                <w:bCs/>
              </w:rPr>
            </w:rPrChange>
          </w:rPr>
          <w:t>n</w:t>
        </w:r>
      </w:ins>
      <w:ins w:id="68" w:author="marco solmi" w:date="2023-03-28T14:07:00Z">
        <w:r w:rsidR="00013B08" w:rsidRPr="00504370">
          <w:rPr>
            <w:rFonts w:ascii="Times New Roman" w:hAnsi="Times New Roman" w:cs="Times New Roman"/>
            <w:rPrChange w:id="69" w:author="marco solmi" w:date="2023-03-28T14:08:00Z">
              <w:rPr>
                <w:rFonts w:ascii="Times New Roman" w:hAnsi="Times New Roman" w:cs="Times New Roman"/>
                <w:b/>
                <w:bCs/>
              </w:rPr>
            </w:rPrChange>
          </w:rPr>
          <w:t>c</w:t>
        </w:r>
      </w:ins>
      <w:ins w:id="70" w:author="marco solmi" w:date="2023-03-28T14:05:00Z">
        <w:r w:rsidR="00964086" w:rsidRPr="00504370">
          <w:rPr>
            <w:rFonts w:ascii="Times New Roman" w:hAnsi="Times New Roman" w:cs="Times New Roman"/>
            <w:rPrChange w:id="71" w:author="marco solmi" w:date="2023-03-28T14:08:00Z">
              <w:rPr>
                <w:rFonts w:ascii="Times New Roman" w:hAnsi="Times New Roman" w:cs="Times New Roman"/>
                <w:b/>
                <w:bCs/>
              </w:rPr>
            </w:rPrChange>
          </w:rPr>
          <w:t xml:space="preserve">reases in raw prevalence </w:t>
        </w:r>
      </w:ins>
      <w:ins w:id="72" w:author="marco solmi" w:date="2023-03-28T14:06:00Z">
        <w:r w:rsidR="00964086" w:rsidRPr="00504370">
          <w:rPr>
            <w:rFonts w:ascii="Times New Roman" w:hAnsi="Times New Roman" w:cs="Times New Roman"/>
            <w:rPrChange w:id="73" w:author="marco solmi" w:date="2023-03-28T14:08:00Z">
              <w:rPr>
                <w:rFonts w:ascii="Times New Roman" w:hAnsi="Times New Roman" w:cs="Times New Roman"/>
                <w:b/>
                <w:bCs/>
              </w:rPr>
            </w:rPrChange>
          </w:rPr>
          <w:t>(beta=</w:t>
        </w:r>
      </w:ins>
      <w:ins w:id="74" w:author="marco solmi" w:date="2023-03-28T14:07:00Z">
        <w:r w:rsidR="00D92B28" w:rsidRPr="00504370">
          <w:rPr>
            <w:rFonts w:ascii="Times New Roman" w:hAnsi="Times New Roman" w:cs="Times New Roman"/>
            <w:rPrChange w:id="75" w:author="marco solmi" w:date="2023-03-28T14:08:00Z">
              <w:rPr>
                <w:rFonts w:ascii="Times New Roman" w:hAnsi="Times New Roman" w:cs="Times New Roman"/>
                <w:b/>
                <w:bCs/>
              </w:rPr>
            </w:rPrChange>
          </w:rPr>
          <w:t>0.03, p&lt;0.001</w:t>
        </w:r>
      </w:ins>
      <w:ins w:id="76" w:author="marco solmi" w:date="2023-03-28T14:06:00Z">
        <w:r w:rsidR="00964086" w:rsidRPr="00504370">
          <w:rPr>
            <w:rFonts w:ascii="Times New Roman" w:hAnsi="Times New Roman" w:cs="Times New Roman"/>
            <w:rPrChange w:id="77" w:author="marco solmi" w:date="2023-03-28T14:08:00Z">
              <w:rPr>
                <w:rFonts w:ascii="Times New Roman" w:hAnsi="Times New Roman" w:cs="Times New Roman"/>
                <w:b/>
                <w:bCs/>
              </w:rPr>
            </w:rPrChange>
          </w:rPr>
          <w:t xml:space="preserve">), </w:t>
        </w:r>
      </w:ins>
      <w:ins w:id="78" w:author="marco solmi" w:date="2023-03-28T14:05:00Z">
        <w:r w:rsidR="00964086" w:rsidRPr="00504370">
          <w:rPr>
            <w:rFonts w:ascii="Times New Roman" w:hAnsi="Times New Roman" w:cs="Times New Roman"/>
            <w:rPrChange w:id="79" w:author="marco solmi" w:date="2023-03-28T14:08:00Z">
              <w:rPr>
                <w:rFonts w:ascii="Times New Roman" w:hAnsi="Times New Roman" w:cs="Times New Roman"/>
                <w:b/>
                <w:bCs/>
              </w:rPr>
            </w:rPrChange>
          </w:rPr>
          <w:t xml:space="preserve">incidence </w:t>
        </w:r>
      </w:ins>
      <w:ins w:id="80" w:author="marco solmi" w:date="2023-03-28T14:06:00Z">
        <w:r w:rsidR="00964086" w:rsidRPr="00504370">
          <w:rPr>
            <w:rFonts w:ascii="Times New Roman" w:hAnsi="Times New Roman" w:cs="Times New Roman"/>
            <w:rPrChange w:id="81" w:author="marco solmi" w:date="2023-03-28T14:08:00Z">
              <w:rPr>
                <w:rFonts w:ascii="Times New Roman" w:hAnsi="Times New Roman" w:cs="Times New Roman"/>
                <w:b/>
                <w:bCs/>
              </w:rPr>
            </w:rPrChange>
          </w:rPr>
          <w:t>(</w:t>
        </w:r>
      </w:ins>
      <w:ins w:id="82" w:author="marco solmi" w:date="2023-03-28T14:07:00Z">
        <w:r w:rsidR="00D92B28" w:rsidRPr="00504370">
          <w:rPr>
            <w:rFonts w:ascii="Times New Roman" w:hAnsi="Times New Roman" w:cs="Times New Roman"/>
            <w:rPrChange w:id="83" w:author="marco solmi" w:date="2023-03-28T14:08:00Z">
              <w:rPr>
                <w:rFonts w:ascii="Times New Roman" w:hAnsi="Times New Roman" w:cs="Times New Roman"/>
                <w:b/>
                <w:bCs/>
              </w:rPr>
            </w:rPrChange>
          </w:rPr>
          <w:t>beta=</w:t>
        </w:r>
        <w:r w:rsidR="001A39D9" w:rsidRPr="00504370">
          <w:rPr>
            <w:rFonts w:ascii="Times New Roman" w:hAnsi="Times New Roman" w:cs="Times New Roman"/>
            <w:rPrChange w:id="84" w:author="marco solmi" w:date="2023-03-28T14:08:00Z">
              <w:rPr>
                <w:rFonts w:ascii="Times New Roman" w:hAnsi="Times New Roman" w:cs="Times New Roman"/>
                <w:b/>
                <w:bCs/>
              </w:rPr>
            </w:rPrChange>
          </w:rPr>
          <w:t>0.01, p&lt;0.001</w:t>
        </w:r>
      </w:ins>
      <w:ins w:id="85" w:author="marco solmi" w:date="2023-03-28T14:06:00Z">
        <w:r w:rsidR="00964086" w:rsidRPr="00504370">
          <w:rPr>
            <w:rFonts w:ascii="Times New Roman" w:hAnsi="Times New Roman" w:cs="Times New Roman"/>
            <w:rPrChange w:id="86" w:author="marco solmi" w:date="2023-03-28T14:08:00Z">
              <w:rPr>
                <w:rFonts w:ascii="Times New Roman" w:hAnsi="Times New Roman" w:cs="Times New Roman"/>
                <w:b/>
                <w:bCs/>
              </w:rPr>
            </w:rPrChange>
          </w:rPr>
          <w:t xml:space="preserve">) </w:t>
        </w:r>
      </w:ins>
      <w:ins w:id="87" w:author="marco solmi" w:date="2023-03-28T14:05:00Z">
        <w:r w:rsidR="00964086" w:rsidRPr="00504370">
          <w:rPr>
            <w:rFonts w:ascii="Times New Roman" w:hAnsi="Times New Roman" w:cs="Times New Roman"/>
            <w:rPrChange w:id="88" w:author="marco solmi" w:date="2023-03-28T14:08:00Z">
              <w:rPr>
                <w:rFonts w:ascii="Times New Roman" w:hAnsi="Times New Roman" w:cs="Times New Roman"/>
                <w:b/>
                <w:bCs/>
              </w:rPr>
            </w:rPrChange>
          </w:rPr>
          <w:t>and DALYs (</w:t>
        </w:r>
      </w:ins>
      <w:ins w:id="89" w:author="marco solmi" w:date="2023-03-28T14:08:00Z">
        <w:r w:rsidR="001A39D9" w:rsidRPr="00504370">
          <w:rPr>
            <w:rFonts w:ascii="Times New Roman" w:hAnsi="Times New Roman" w:cs="Times New Roman"/>
            <w:rPrChange w:id="90" w:author="marco solmi" w:date="2023-03-28T14:08:00Z">
              <w:rPr>
                <w:rFonts w:ascii="Times New Roman" w:hAnsi="Times New Roman" w:cs="Times New Roman"/>
                <w:b/>
                <w:bCs/>
              </w:rPr>
            </w:rPrChange>
          </w:rPr>
          <w:t>beta=0.03, p&lt;0.001</w:t>
        </w:r>
      </w:ins>
      <w:ins w:id="91" w:author="marco solmi" w:date="2023-03-28T14:05:00Z">
        <w:r w:rsidR="00964086" w:rsidRPr="00504370">
          <w:rPr>
            <w:rFonts w:ascii="Times New Roman" w:hAnsi="Times New Roman" w:cs="Times New Roman"/>
            <w:rPrChange w:id="92" w:author="marco solmi" w:date="2023-03-28T14:08:00Z">
              <w:rPr>
                <w:rFonts w:ascii="Times New Roman" w:hAnsi="Times New Roman" w:cs="Times New Roman"/>
                <w:b/>
                <w:bCs/>
              </w:rPr>
            </w:rPrChange>
          </w:rPr>
          <w:t>)</w:t>
        </w:r>
      </w:ins>
      <w:ins w:id="93" w:author="marco solmi" w:date="2023-03-28T14:08:00Z">
        <w:r w:rsidR="00504370">
          <w:rPr>
            <w:rFonts w:ascii="Times New Roman" w:hAnsi="Times New Roman" w:cs="Times New Roman"/>
          </w:rPr>
          <w:t xml:space="preserve">, </w:t>
        </w:r>
      </w:ins>
      <w:ins w:id="94" w:author="marco solmi" w:date="2023-03-28T14:09:00Z">
        <w:r w:rsidR="00504370">
          <w:rPr>
            <w:rFonts w:ascii="Times New Roman" w:hAnsi="Times New Roman" w:cs="Times New Roman"/>
          </w:rPr>
          <w:t xml:space="preserve">but with negligible and inconsistent changes in </w:t>
        </w:r>
        <w:r w:rsidR="00504370">
          <w:rPr>
            <w:rFonts w:ascii="Times New Roman" w:hAnsi="Times New Roman" w:cs="Times New Roman"/>
          </w:rPr>
          <w:lastRenderedPageBreak/>
          <w:t xml:space="preserve">age-adjusted </w:t>
        </w:r>
        <w:r w:rsidR="0031039A">
          <w:rPr>
            <w:rFonts w:ascii="Times New Roman" w:hAnsi="Times New Roman" w:cs="Times New Roman"/>
          </w:rPr>
          <w:t xml:space="preserve">prevalence </w:t>
        </w:r>
        <w:r w:rsidR="0031039A" w:rsidRPr="00A06C39">
          <w:rPr>
            <w:rFonts w:ascii="Times New Roman" w:hAnsi="Times New Roman" w:cs="Times New Roman"/>
          </w:rPr>
          <w:t>(beta</w:t>
        </w:r>
      </w:ins>
      <w:ins w:id="95" w:author="marco solmi" w:date="2023-03-28T14:10:00Z">
        <w:r w:rsidR="00BC179B">
          <w:rPr>
            <w:rFonts w:ascii="Times New Roman" w:hAnsi="Times New Roman" w:cs="Times New Roman"/>
          </w:rPr>
          <w:t>&lt;</w:t>
        </w:r>
      </w:ins>
      <w:ins w:id="96" w:author="marco solmi" w:date="2023-03-28T14:09:00Z">
        <w:r w:rsidR="0031039A" w:rsidRPr="00A06C39">
          <w:rPr>
            <w:rFonts w:ascii="Times New Roman" w:hAnsi="Times New Roman" w:cs="Times New Roman"/>
          </w:rPr>
          <w:t>0.01, p&lt;0.001)</w:t>
        </w:r>
        <w:r w:rsidR="0031039A">
          <w:rPr>
            <w:rFonts w:ascii="Times New Roman" w:hAnsi="Times New Roman" w:cs="Times New Roman"/>
          </w:rPr>
          <w:t xml:space="preserve">, incidence </w:t>
        </w:r>
        <w:r w:rsidR="0031039A" w:rsidRPr="00A06C39">
          <w:rPr>
            <w:rFonts w:ascii="Times New Roman" w:hAnsi="Times New Roman" w:cs="Times New Roman"/>
          </w:rPr>
          <w:t>(beta</w:t>
        </w:r>
      </w:ins>
      <w:ins w:id="97" w:author="marco solmi" w:date="2023-03-28T14:10:00Z">
        <w:r w:rsidR="007B0BD0">
          <w:rPr>
            <w:rFonts w:ascii="Times New Roman" w:hAnsi="Times New Roman" w:cs="Times New Roman"/>
          </w:rPr>
          <w:t>&gt;-</w:t>
        </w:r>
      </w:ins>
      <w:ins w:id="98" w:author="marco solmi" w:date="2023-03-28T14:09:00Z">
        <w:r w:rsidR="0031039A" w:rsidRPr="00A06C39">
          <w:rPr>
            <w:rFonts w:ascii="Times New Roman" w:hAnsi="Times New Roman" w:cs="Times New Roman"/>
          </w:rPr>
          <w:t>0.01, p&lt;0.001)</w:t>
        </w:r>
        <w:r w:rsidR="0031039A">
          <w:rPr>
            <w:rFonts w:ascii="Times New Roman" w:hAnsi="Times New Roman" w:cs="Times New Roman"/>
          </w:rPr>
          <w:t xml:space="preserve">, and DALYs </w:t>
        </w:r>
        <w:r w:rsidR="0031039A" w:rsidRPr="00A06C39">
          <w:rPr>
            <w:rFonts w:ascii="Times New Roman" w:hAnsi="Times New Roman" w:cs="Times New Roman"/>
          </w:rPr>
          <w:t>(beta</w:t>
        </w:r>
      </w:ins>
      <w:ins w:id="99" w:author="marco solmi" w:date="2023-03-28T14:10:00Z">
        <w:r w:rsidR="00BC179B">
          <w:rPr>
            <w:rFonts w:ascii="Times New Roman" w:hAnsi="Times New Roman" w:cs="Times New Roman"/>
          </w:rPr>
          <w:t>&lt;</w:t>
        </w:r>
      </w:ins>
      <w:ins w:id="100" w:author="marco solmi" w:date="2023-03-28T14:09:00Z">
        <w:r w:rsidR="0031039A" w:rsidRPr="00A06C39">
          <w:rPr>
            <w:rFonts w:ascii="Times New Roman" w:hAnsi="Times New Roman" w:cs="Times New Roman"/>
          </w:rPr>
          <w:t>0.01, p&lt;0.001)</w:t>
        </w:r>
        <w:r w:rsidR="0031039A">
          <w:rPr>
            <w:rFonts w:ascii="Times New Roman" w:hAnsi="Times New Roman" w:cs="Times New Roman"/>
          </w:rPr>
          <w:t>.</w:t>
        </w:r>
      </w:ins>
    </w:p>
    <w:p w14:paraId="40993A5A" w14:textId="267D381F" w:rsidR="002959F3" w:rsidRPr="000218FA" w:rsidRDefault="002E5D71" w:rsidP="005957E9">
      <w:pPr>
        <w:spacing w:line="360" w:lineRule="auto"/>
        <w:rPr>
          <w:rFonts w:ascii="Times New Roman" w:hAnsi="Times New Roman" w:cs="Times New Roman"/>
          <w:b/>
          <w:bCs/>
        </w:rPr>
      </w:pPr>
      <w:r w:rsidRPr="000218FA">
        <w:rPr>
          <w:rFonts w:ascii="Times New Roman" w:hAnsi="Times New Roman" w:cs="Times New Roman"/>
          <w:b/>
          <w:bCs/>
        </w:rPr>
        <w:t>Discussion</w:t>
      </w:r>
    </w:p>
    <w:p w14:paraId="51607652" w14:textId="2ECD1A2C" w:rsidR="002959F3" w:rsidRPr="000218FA" w:rsidRDefault="002959F3" w:rsidP="005957E9">
      <w:pPr>
        <w:spacing w:after="0" w:line="360" w:lineRule="auto"/>
        <w:rPr>
          <w:rFonts w:ascii="Times New Roman" w:hAnsi="Times New Roman" w:cs="Times New Roman"/>
        </w:rPr>
      </w:pPr>
      <w:r w:rsidRPr="000218FA">
        <w:rPr>
          <w:rFonts w:ascii="Times New Roman" w:hAnsi="Times New Roman" w:cs="Times New Roman"/>
        </w:rPr>
        <w:t>To our knowledge, this is the most comprehensive and detailed report on the</w:t>
      </w:r>
      <w:r w:rsidR="00EC5EA2" w:rsidRPr="000218FA">
        <w:rPr>
          <w:rFonts w:ascii="Times New Roman" w:hAnsi="Times New Roman" w:cs="Times New Roman"/>
        </w:rPr>
        <w:t xml:space="preserve"> </w:t>
      </w:r>
      <w:r w:rsidR="00AE45E5" w:rsidRPr="000218FA">
        <w:rPr>
          <w:rFonts w:ascii="Times New Roman" w:hAnsi="Times New Roman" w:cs="Times New Roman"/>
        </w:rPr>
        <w:t xml:space="preserve">incidence, prevalence, </w:t>
      </w:r>
      <w:r w:rsidRPr="000218FA">
        <w:rPr>
          <w:rFonts w:ascii="Times New Roman" w:hAnsi="Times New Roman" w:cs="Times New Roman"/>
        </w:rPr>
        <w:t xml:space="preserve">and burden of </w:t>
      </w:r>
      <w:r w:rsidR="009E1320" w:rsidRPr="000218FA">
        <w:rPr>
          <w:rFonts w:ascii="Times New Roman" w:hAnsi="Times New Roman" w:cs="Times New Roman"/>
        </w:rPr>
        <w:t>s</w:t>
      </w:r>
      <w:r w:rsidRPr="000218FA">
        <w:rPr>
          <w:rFonts w:ascii="Times New Roman" w:hAnsi="Times New Roman" w:cs="Times New Roman"/>
        </w:rPr>
        <w:t>chizophrenia</w:t>
      </w:r>
      <w:r w:rsidR="000E6C51" w:rsidRPr="000218FA">
        <w:rPr>
          <w:rFonts w:ascii="Times New Roman" w:hAnsi="Times New Roman" w:cs="Times New Roman"/>
        </w:rPr>
        <w:t xml:space="preserve"> in the period 1990-2019 globally and across specific countries, based on data </w:t>
      </w:r>
      <w:r w:rsidR="00D56389" w:rsidRPr="000218FA">
        <w:rPr>
          <w:rFonts w:ascii="Times New Roman" w:hAnsi="Times New Roman" w:cs="Times New Roman"/>
        </w:rPr>
        <w:t xml:space="preserve">from </w:t>
      </w:r>
      <w:r w:rsidR="000E6C51" w:rsidRPr="000218FA">
        <w:rPr>
          <w:rFonts w:ascii="Times New Roman" w:hAnsi="Times New Roman" w:cs="Times New Roman"/>
        </w:rPr>
        <w:t xml:space="preserve">the </w:t>
      </w:r>
      <w:r w:rsidR="00D56389" w:rsidRPr="000218FA">
        <w:rPr>
          <w:rFonts w:ascii="Times New Roman" w:hAnsi="Times New Roman" w:cs="Times New Roman"/>
        </w:rPr>
        <w:t>GBD 2019</w:t>
      </w:r>
      <w:r w:rsidRPr="000218FA">
        <w:rPr>
          <w:rFonts w:ascii="Times New Roman" w:hAnsi="Times New Roman" w:cs="Times New Roman"/>
        </w:rPr>
        <w:t>.</w:t>
      </w:r>
      <w:r w:rsidR="0073345F" w:rsidRPr="000218FA">
        <w:rPr>
          <w:rFonts w:ascii="Times New Roman" w:hAnsi="Times New Roman" w:cs="Times New Roman"/>
        </w:rPr>
        <w:t xml:space="preserve"> </w:t>
      </w:r>
      <w:r w:rsidR="005F1CD4" w:rsidRPr="000218FA">
        <w:rPr>
          <w:rFonts w:ascii="Times New Roman" w:hAnsi="Times New Roman" w:cs="Times New Roman"/>
        </w:rPr>
        <w:t>Globally, w</w:t>
      </w:r>
      <w:r w:rsidR="0073345F" w:rsidRPr="000218FA">
        <w:rPr>
          <w:rFonts w:ascii="Times New Roman" w:hAnsi="Times New Roman" w:cs="Times New Roman"/>
        </w:rPr>
        <w:t>e show that, from 1990</w:t>
      </w:r>
      <w:r w:rsidR="009C546B">
        <w:rPr>
          <w:rFonts w:ascii="Times New Roman" w:hAnsi="Times New Roman" w:cs="Times New Roman"/>
        </w:rPr>
        <w:t>-</w:t>
      </w:r>
      <w:r w:rsidR="0073345F" w:rsidRPr="000218FA">
        <w:rPr>
          <w:rFonts w:ascii="Times New Roman" w:hAnsi="Times New Roman" w:cs="Times New Roman"/>
        </w:rPr>
        <w:t>2019, raw prevalence increased by over 65%</w:t>
      </w:r>
      <w:r w:rsidR="007459CA" w:rsidRPr="000218FA">
        <w:rPr>
          <w:rFonts w:ascii="Times New Roman" w:hAnsi="Times New Roman" w:cs="Times New Roman"/>
        </w:rPr>
        <w:t>, incidence by 37.11%,</w:t>
      </w:r>
      <w:r w:rsidR="00C73C85" w:rsidRPr="000218FA">
        <w:rPr>
          <w:rFonts w:ascii="Times New Roman" w:hAnsi="Times New Roman" w:cs="Times New Roman"/>
        </w:rPr>
        <w:t xml:space="preserve"> DALYs by over 65%, </w:t>
      </w:r>
      <w:r w:rsidR="007459CA" w:rsidRPr="000218FA">
        <w:rPr>
          <w:rFonts w:ascii="Times New Roman" w:hAnsi="Times New Roman" w:cs="Times New Roman"/>
        </w:rPr>
        <w:t xml:space="preserve">but age-adjusted </w:t>
      </w:r>
      <w:r w:rsidR="00C73C85" w:rsidRPr="000218FA">
        <w:rPr>
          <w:rFonts w:ascii="Times New Roman" w:hAnsi="Times New Roman" w:cs="Times New Roman"/>
        </w:rPr>
        <w:t xml:space="preserve">prevalence and incidence </w:t>
      </w:r>
      <w:r w:rsidR="007459CA" w:rsidRPr="000218FA">
        <w:rPr>
          <w:rFonts w:ascii="Times New Roman" w:hAnsi="Times New Roman" w:cs="Times New Roman"/>
        </w:rPr>
        <w:t xml:space="preserve">estimates </w:t>
      </w:r>
      <w:r w:rsidR="00C73C85" w:rsidRPr="000218FA">
        <w:rPr>
          <w:rFonts w:ascii="Times New Roman" w:hAnsi="Times New Roman" w:cs="Times New Roman"/>
        </w:rPr>
        <w:t>showed a slight decrease, and burden did not change.</w:t>
      </w:r>
      <w:r w:rsidR="0073345F" w:rsidRPr="000218FA">
        <w:rPr>
          <w:rFonts w:ascii="Times New Roman" w:hAnsi="Times New Roman" w:cs="Times New Roman"/>
        </w:rPr>
        <w:t xml:space="preserve"> </w:t>
      </w:r>
      <w:r w:rsidR="003B0E07" w:rsidRPr="000218FA">
        <w:rPr>
          <w:rFonts w:ascii="Times New Roman" w:hAnsi="Times New Roman" w:cs="Times New Roman"/>
        </w:rPr>
        <w:t xml:space="preserve">Across GBD regions, </w:t>
      </w:r>
      <w:r w:rsidR="00FF5339" w:rsidRPr="000218FA">
        <w:rPr>
          <w:rFonts w:ascii="Times New Roman" w:hAnsi="Times New Roman" w:cs="Times New Roman"/>
        </w:rPr>
        <w:t xml:space="preserve">the </w:t>
      </w:r>
      <w:r w:rsidR="00B2713B" w:rsidRPr="000218FA">
        <w:rPr>
          <w:rFonts w:ascii="Times New Roman" w:hAnsi="Times New Roman" w:cs="Times New Roman"/>
        </w:rPr>
        <w:t>highest prevalence, incidence, and burden emerged for high-income countries</w:t>
      </w:r>
      <w:r w:rsidR="00356EEB" w:rsidRPr="000218FA">
        <w:rPr>
          <w:rFonts w:ascii="Times New Roman" w:hAnsi="Times New Roman" w:cs="Times New Roman"/>
        </w:rPr>
        <w:t xml:space="preserve">. </w:t>
      </w:r>
      <w:r w:rsidR="009C546B">
        <w:rPr>
          <w:rFonts w:ascii="Times New Roman" w:hAnsi="Times New Roman" w:cs="Times New Roman"/>
        </w:rPr>
        <w:t>The m</w:t>
      </w:r>
      <w:r w:rsidR="00A11461" w:rsidRPr="000218FA">
        <w:rPr>
          <w:rFonts w:ascii="Times New Roman" w:hAnsi="Times New Roman" w:cs="Times New Roman"/>
        </w:rPr>
        <w:t>ale</w:t>
      </w:r>
      <w:r w:rsidR="009C546B">
        <w:rPr>
          <w:rFonts w:ascii="Times New Roman" w:hAnsi="Times New Roman" w:cs="Times New Roman"/>
        </w:rPr>
        <w:t>-</w:t>
      </w:r>
      <w:r w:rsidR="00A11461" w:rsidRPr="000218FA">
        <w:rPr>
          <w:rFonts w:ascii="Times New Roman" w:hAnsi="Times New Roman" w:cs="Times New Roman"/>
        </w:rPr>
        <w:t>to</w:t>
      </w:r>
      <w:r w:rsidR="009C546B">
        <w:rPr>
          <w:rFonts w:ascii="Times New Roman" w:hAnsi="Times New Roman" w:cs="Times New Roman"/>
        </w:rPr>
        <w:t>-</w:t>
      </w:r>
      <w:r w:rsidR="00A11461" w:rsidRPr="000218FA">
        <w:rPr>
          <w:rFonts w:ascii="Times New Roman" w:hAnsi="Times New Roman" w:cs="Times New Roman"/>
        </w:rPr>
        <w:t>f</w:t>
      </w:r>
      <w:r w:rsidR="00356EEB" w:rsidRPr="000218FA">
        <w:rPr>
          <w:rFonts w:ascii="Times New Roman" w:hAnsi="Times New Roman" w:cs="Times New Roman"/>
        </w:rPr>
        <w:t xml:space="preserve">emale </w:t>
      </w:r>
      <w:r w:rsidR="00A11461" w:rsidRPr="000218FA">
        <w:rPr>
          <w:rFonts w:ascii="Times New Roman" w:hAnsi="Times New Roman" w:cs="Times New Roman"/>
        </w:rPr>
        <w:t>ratio of epidemiology and burden of schizophrenia did not change over the past 30 years.</w:t>
      </w:r>
      <w:r w:rsidR="00B2713B" w:rsidRPr="000218FA">
        <w:rPr>
          <w:rFonts w:ascii="Times New Roman" w:hAnsi="Times New Roman" w:cs="Times New Roman"/>
        </w:rPr>
        <w:t xml:space="preserve"> </w:t>
      </w:r>
      <w:r w:rsidR="009C546B">
        <w:rPr>
          <w:rFonts w:ascii="Times New Roman" w:hAnsi="Times New Roman" w:cs="Times New Roman"/>
        </w:rPr>
        <w:t>The m</w:t>
      </w:r>
      <w:r w:rsidR="00B54829" w:rsidRPr="000218FA">
        <w:rPr>
          <w:rFonts w:ascii="Times New Roman" w:hAnsi="Times New Roman" w:cs="Times New Roman"/>
        </w:rPr>
        <w:t>ale</w:t>
      </w:r>
      <w:r w:rsidR="009C546B">
        <w:rPr>
          <w:rFonts w:ascii="Times New Roman" w:hAnsi="Times New Roman" w:cs="Times New Roman"/>
        </w:rPr>
        <w:t>-</w:t>
      </w:r>
      <w:r w:rsidR="00087515" w:rsidRPr="000218FA">
        <w:rPr>
          <w:rFonts w:ascii="Times New Roman" w:hAnsi="Times New Roman" w:cs="Times New Roman"/>
        </w:rPr>
        <w:t>to</w:t>
      </w:r>
      <w:r w:rsidR="009C546B">
        <w:rPr>
          <w:rFonts w:ascii="Times New Roman" w:hAnsi="Times New Roman" w:cs="Times New Roman"/>
        </w:rPr>
        <w:t>-</w:t>
      </w:r>
      <w:r w:rsidR="00087515" w:rsidRPr="000218FA">
        <w:rPr>
          <w:rFonts w:ascii="Times New Roman" w:hAnsi="Times New Roman" w:cs="Times New Roman"/>
        </w:rPr>
        <w:t xml:space="preserve">female ratio progressively </w:t>
      </w:r>
      <w:r w:rsidR="009C546B" w:rsidRPr="000218FA">
        <w:rPr>
          <w:rFonts w:ascii="Times New Roman" w:hAnsi="Times New Roman" w:cs="Times New Roman"/>
        </w:rPr>
        <w:t>decrease</w:t>
      </w:r>
      <w:r w:rsidR="009C546B">
        <w:rPr>
          <w:rFonts w:ascii="Times New Roman" w:hAnsi="Times New Roman" w:cs="Times New Roman"/>
        </w:rPr>
        <w:t>d</w:t>
      </w:r>
      <w:r w:rsidR="009C546B" w:rsidRPr="000218FA">
        <w:rPr>
          <w:rFonts w:ascii="Times New Roman" w:hAnsi="Times New Roman" w:cs="Times New Roman"/>
        </w:rPr>
        <w:t xml:space="preserve"> </w:t>
      </w:r>
      <w:r w:rsidR="00257BCA" w:rsidRPr="000218FA">
        <w:rPr>
          <w:rFonts w:ascii="Times New Roman" w:hAnsi="Times New Roman" w:cs="Times New Roman"/>
        </w:rPr>
        <w:t>from younger to older age groups</w:t>
      </w:r>
      <w:r w:rsidR="00087515" w:rsidRPr="000218FA">
        <w:rPr>
          <w:rFonts w:ascii="Times New Roman" w:hAnsi="Times New Roman" w:cs="Times New Roman"/>
        </w:rPr>
        <w:t>, indicating earlier age at onset for males and longer life expectancy for females.</w:t>
      </w:r>
      <w:ins w:id="101" w:author="marco solmi" w:date="2023-03-28T14:14:00Z">
        <w:r w:rsidR="009E4A0A">
          <w:rPr>
            <w:rFonts w:ascii="Times New Roman" w:hAnsi="Times New Roman" w:cs="Times New Roman"/>
          </w:rPr>
          <w:t xml:space="preserve"> Increases in raw estimates </w:t>
        </w:r>
        <w:r w:rsidR="00306CA7">
          <w:rPr>
            <w:rFonts w:ascii="Times New Roman" w:hAnsi="Times New Roman" w:cs="Times New Roman"/>
          </w:rPr>
          <w:t xml:space="preserve">of prevalence, incidence and DALYs from 1990 to 2019 </w:t>
        </w:r>
        <w:r w:rsidR="009E4A0A">
          <w:rPr>
            <w:rFonts w:ascii="Times New Roman" w:hAnsi="Times New Roman" w:cs="Times New Roman"/>
          </w:rPr>
          <w:t>were larger in</w:t>
        </w:r>
        <w:r w:rsidR="00306CA7">
          <w:rPr>
            <w:rFonts w:ascii="Times New Roman" w:hAnsi="Times New Roman" w:cs="Times New Roman"/>
          </w:rPr>
          <w:t xml:space="preserve"> older age groups.</w:t>
        </w:r>
      </w:ins>
    </w:p>
    <w:p w14:paraId="7CA809A4" w14:textId="4C076112" w:rsidR="002959F3" w:rsidRPr="000218FA" w:rsidRDefault="002959F3" w:rsidP="005957E9">
      <w:pPr>
        <w:autoSpaceDE w:val="0"/>
        <w:autoSpaceDN w:val="0"/>
        <w:adjustRightInd w:val="0"/>
        <w:spacing w:after="0" w:line="360" w:lineRule="auto"/>
        <w:rPr>
          <w:rFonts w:ascii="Times New Roman" w:eastAsia="CIDFont+F2" w:hAnsi="Times New Roman" w:cs="Times New Roman"/>
          <w:lang w:val="en-GB"/>
        </w:rPr>
      </w:pPr>
      <w:r w:rsidRPr="000218FA">
        <w:rPr>
          <w:rFonts w:ascii="Times New Roman" w:hAnsi="Times New Roman" w:cs="Times New Roman"/>
        </w:rPr>
        <w:t xml:space="preserve">The GBD 2019 estimates for </w:t>
      </w:r>
      <w:r w:rsidR="000E6C51" w:rsidRPr="000218FA">
        <w:rPr>
          <w:rFonts w:ascii="Times New Roman" w:hAnsi="Times New Roman" w:cs="Times New Roman"/>
        </w:rPr>
        <w:t>s</w:t>
      </w:r>
      <w:r w:rsidRPr="000218FA">
        <w:rPr>
          <w:rFonts w:ascii="Times New Roman" w:hAnsi="Times New Roman" w:cs="Times New Roman"/>
        </w:rPr>
        <w:t xml:space="preserve">chizophrenia represent a substantial advance </w:t>
      </w:r>
      <w:r w:rsidR="00EC5EA2" w:rsidRPr="000218FA">
        <w:rPr>
          <w:rFonts w:ascii="Times New Roman" w:hAnsi="Times New Roman" w:cs="Times New Roman"/>
        </w:rPr>
        <w:t xml:space="preserve">compared to </w:t>
      </w:r>
      <w:r w:rsidRPr="000218FA">
        <w:rPr>
          <w:rFonts w:ascii="Times New Roman" w:hAnsi="Times New Roman" w:cs="Times New Roman"/>
        </w:rPr>
        <w:t xml:space="preserve">the previous estimates from the GBD, with the inclusion of new data from 18 locations </w:t>
      </w:r>
      <w:ins w:id="102" w:author="marco solmi" w:date="2023-02-28T22:05:00Z">
        <w:r w:rsidR="00905626">
          <w:rPr>
            <w:rFonts w:ascii="Times New Roman" w:hAnsi="Times New Roman" w:cs="Times New Roman"/>
          </w:rPr>
          <w:t xml:space="preserve">which were not included in </w:t>
        </w:r>
        <w:r w:rsidR="00F169B3">
          <w:rPr>
            <w:rFonts w:ascii="Times New Roman" w:hAnsi="Times New Roman" w:cs="Times New Roman"/>
          </w:rPr>
          <w:t xml:space="preserve">previous GBD versions </w:t>
        </w:r>
      </w:ins>
      <w:r w:rsidRPr="000218FA">
        <w:rPr>
          <w:rFonts w:ascii="Times New Roman" w:hAnsi="Times New Roman" w:cs="Times New Roman"/>
        </w:rPr>
        <w:t>(</w:t>
      </w:r>
      <w:r w:rsidR="00FF5339" w:rsidRPr="000218FA">
        <w:rPr>
          <w:rFonts w:ascii="Times New Roman" w:hAnsi="Times New Roman" w:cs="Times New Roman"/>
        </w:rPr>
        <w:t xml:space="preserve">in </w:t>
      </w:r>
      <w:r w:rsidRPr="000218FA">
        <w:rPr>
          <w:rFonts w:ascii="Times New Roman" w:eastAsia="CIDFont+F2" w:hAnsi="Times New Roman" w:cs="Times New Roman"/>
          <w:lang w:val="en-GB"/>
        </w:rPr>
        <w:t>Argentina, Australia, Austria, Brazil, China, Colombia, Cyprus, Finland, United Kingdom, India, Iran, Lebanon, Nigeria, Saudi Arabia, South Korea, Spain, Taiwan, and United States</w:t>
      </w:r>
      <w:r w:rsidRPr="000218FA">
        <w:rPr>
          <w:rFonts w:ascii="Times New Roman" w:hAnsi="Times New Roman" w:cs="Times New Roman"/>
        </w:rPr>
        <w:t>).</w:t>
      </w:r>
    </w:p>
    <w:p w14:paraId="3A30179D" w14:textId="31AE842A" w:rsidR="00783864" w:rsidRDefault="002959F3" w:rsidP="005957E9">
      <w:pPr>
        <w:spacing w:after="0" w:line="360" w:lineRule="auto"/>
        <w:rPr>
          <w:rFonts w:ascii="Times New Roman" w:hAnsi="Times New Roman" w:cs="Times New Roman"/>
          <w:lang w:val="en-GB"/>
        </w:rPr>
      </w:pPr>
      <w:r w:rsidRPr="000218FA">
        <w:rPr>
          <w:rFonts w:ascii="Times New Roman" w:hAnsi="Times New Roman" w:cs="Times New Roman"/>
        </w:rPr>
        <w:t xml:space="preserve">The global age-adjusted prevalence of </w:t>
      </w:r>
      <w:r w:rsidR="009E1320" w:rsidRPr="000218FA">
        <w:rPr>
          <w:rFonts w:ascii="Times New Roman" w:hAnsi="Times New Roman" w:cs="Times New Roman"/>
        </w:rPr>
        <w:t>s</w:t>
      </w:r>
      <w:r w:rsidRPr="000218FA">
        <w:rPr>
          <w:rFonts w:ascii="Times New Roman" w:hAnsi="Times New Roman" w:cs="Times New Roman"/>
        </w:rPr>
        <w:t xml:space="preserve">chizophrenia estimated based on studies published up to 2018 was </w:t>
      </w:r>
      <w:r w:rsidRPr="000218FA">
        <w:rPr>
          <w:rFonts w:ascii="Times New Roman" w:hAnsi="Times New Roman" w:cs="Times New Roman"/>
          <w:lang w:val="en-GB"/>
        </w:rPr>
        <w:t xml:space="preserve">287.4 </w:t>
      </w:r>
      <w:r w:rsidR="00EC5EA2" w:rsidRPr="000218FA">
        <w:rPr>
          <w:rFonts w:ascii="Times New Roman" w:hAnsi="Times New Roman" w:cs="Times New Roman"/>
          <w:lang w:val="en-GB"/>
        </w:rPr>
        <w:t xml:space="preserve">(246.2-330.9) </w:t>
      </w:r>
      <w:r w:rsidRPr="000218FA">
        <w:rPr>
          <w:rFonts w:ascii="Times New Roman" w:hAnsi="Times New Roman" w:cs="Times New Roman"/>
          <w:lang w:val="en-GB"/>
        </w:rPr>
        <w:t>per 100,000</w:t>
      </w:r>
      <w:r w:rsidR="00EC5EA2" w:rsidRPr="000218FA">
        <w:rPr>
          <w:rFonts w:ascii="Times New Roman" w:hAnsi="Times New Roman" w:cs="Times New Roman"/>
          <w:lang w:val="en-GB"/>
        </w:rPr>
        <w:t xml:space="preserve"> (both sexes)</w:t>
      </w:r>
      <w:r w:rsidR="004D3D93">
        <w:rPr>
          <w:rFonts w:ascii="Times New Roman" w:hAnsi="Times New Roman" w:cs="Times New Roman"/>
          <w:lang w:val="en-GB"/>
        </w:rPr>
        <w:t xml:space="preserve">. </w:t>
      </w:r>
      <w:r w:rsidR="00762822">
        <w:rPr>
          <w:rFonts w:ascii="Times New Roman" w:hAnsi="Times New Roman" w:cs="Times New Roman"/>
          <w:lang w:val="en-GB"/>
        </w:rPr>
        <w:t xml:space="preserve">The absolute </w:t>
      </w:r>
      <w:r w:rsidR="00577F03">
        <w:rPr>
          <w:rFonts w:ascii="Times New Roman" w:hAnsi="Times New Roman" w:cs="Times New Roman"/>
          <w:lang w:val="en-GB"/>
        </w:rPr>
        <w:t>global prevalence value estimated by GBD 2019</w:t>
      </w:r>
      <w:r w:rsidR="00875159">
        <w:rPr>
          <w:rFonts w:ascii="Times New Roman" w:hAnsi="Times New Roman" w:cs="Times New Roman"/>
          <w:lang w:val="en-GB"/>
        </w:rPr>
        <w:t xml:space="preserve">, i.e. </w:t>
      </w:r>
      <w:r w:rsidR="00086B77">
        <w:rPr>
          <w:rFonts w:ascii="Times New Roman" w:hAnsi="Times New Roman" w:cs="Times New Roman"/>
          <w:lang w:val="en-GB"/>
        </w:rPr>
        <w:t>0.</w:t>
      </w:r>
      <w:r w:rsidR="00875159">
        <w:rPr>
          <w:rFonts w:ascii="Times New Roman" w:hAnsi="Times New Roman" w:cs="Times New Roman"/>
          <w:lang w:val="en-GB"/>
        </w:rPr>
        <w:t>29%,</w:t>
      </w:r>
      <w:r w:rsidR="00577F03">
        <w:rPr>
          <w:rFonts w:ascii="Times New Roman" w:hAnsi="Times New Roman" w:cs="Times New Roman"/>
          <w:lang w:val="en-GB"/>
        </w:rPr>
        <w:t xml:space="preserve"> is </w:t>
      </w:r>
      <w:r w:rsidR="0066071C">
        <w:rPr>
          <w:rFonts w:ascii="Times New Roman" w:hAnsi="Times New Roman" w:cs="Times New Roman"/>
          <w:lang w:val="en-GB"/>
        </w:rPr>
        <w:t>lower than what reported in the literature</w:t>
      </w:r>
      <w:r w:rsidR="00017070">
        <w:rPr>
          <w:rFonts w:ascii="Times New Roman" w:hAnsi="Times New Roman" w:cs="Times New Roman"/>
          <w:lang w:val="en-GB"/>
        </w:rPr>
        <w:t xml:space="preserve">. For instance a systematic review reported </w:t>
      </w:r>
      <w:r w:rsidR="005678E6">
        <w:rPr>
          <w:rFonts w:ascii="Times New Roman" w:hAnsi="Times New Roman" w:cs="Times New Roman"/>
          <w:lang w:val="en-GB"/>
        </w:rPr>
        <w:t>a median</w:t>
      </w:r>
      <w:r w:rsidR="00017070">
        <w:rPr>
          <w:rFonts w:ascii="Times New Roman" w:hAnsi="Times New Roman" w:cs="Times New Roman"/>
          <w:lang w:val="en-GB"/>
        </w:rPr>
        <w:t xml:space="preserve"> </w:t>
      </w:r>
      <w:r w:rsidR="00C25AF5" w:rsidRPr="00C25AF5">
        <w:rPr>
          <w:rFonts w:ascii="Times New Roman" w:hAnsi="Times New Roman" w:cs="Times New Roman"/>
          <w:lang w:val="en-GB"/>
        </w:rPr>
        <w:t xml:space="preserve">lifetime morbid risk </w:t>
      </w:r>
      <w:r w:rsidR="002620E3">
        <w:rPr>
          <w:rFonts w:ascii="Times New Roman" w:hAnsi="Times New Roman" w:cs="Times New Roman"/>
          <w:lang w:val="en-GB"/>
        </w:rPr>
        <w:t xml:space="preserve">of schizophrenia </w:t>
      </w:r>
      <w:r w:rsidR="005678E6">
        <w:rPr>
          <w:rFonts w:ascii="Times New Roman" w:hAnsi="Times New Roman" w:cs="Times New Roman"/>
          <w:lang w:val="en-GB"/>
        </w:rPr>
        <w:t>of 0.72</w:t>
      </w:r>
      <w:r w:rsidR="002620E3">
        <w:rPr>
          <w:rFonts w:ascii="Times New Roman" w:hAnsi="Times New Roman" w:cs="Times New Roman"/>
          <w:lang w:val="en-GB"/>
        </w:rPr>
        <w:t>%</w:t>
      </w:r>
      <w:r w:rsidR="00C25AF5" w:rsidRPr="00C25AF5">
        <w:rPr>
          <w:rFonts w:ascii="Times New Roman" w:hAnsi="Times New Roman" w:cs="Times New Roman"/>
          <w:lang w:val="en-GB"/>
        </w:rPr>
        <w:t xml:space="preserve"> (</w:t>
      </w:r>
      <w:r w:rsidR="005678E6">
        <w:rPr>
          <w:rFonts w:ascii="Times New Roman" w:hAnsi="Times New Roman" w:cs="Times New Roman"/>
          <w:lang w:val="en-GB"/>
        </w:rPr>
        <w:t>interquartile range: 0.47-1.72%</w:t>
      </w:r>
      <w:r w:rsidR="00C25AF5" w:rsidRPr="00C25AF5">
        <w:rPr>
          <w:rFonts w:ascii="Times New Roman" w:hAnsi="Times New Roman" w:cs="Times New Roman"/>
          <w:lang w:val="en-GB"/>
        </w:rPr>
        <w:t xml:space="preserve">), </w:t>
      </w:r>
      <w:r w:rsidR="00C25AF5">
        <w:rPr>
          <w:rFonts w:ascii="Times New Roman" w:hAnsi="Times New Roman" w:cs="Times New Roman"/>
          <w:lang w:val="en-GB"/>
        </w:rPr>
        <w:t xml:space="preserve">pooling data from </w:t>
      </w:r>
      <w:r w:rsidR="005678E6">
        <w:rPr>
          <w:rFonts w:ascii="Times New Roman" w:hAnsi="Times New Roman" w:cs="Times New Roman"/>
          <w:lang w:val="en-GB"/>
        </w:rPr>
        <w:t>188 studies and &gt;150,000 cases with schizophrenia</w:t>
      </w:r>
      <w:r w:rsidR="00F23F42">
        <w:rPr>
          <w:rFonts w:ascii="Times New Roman" w:hAnsi="Times New Roman" w:cs="Times New Roman"/>
          <w:lang w:val="en-GB"/>
        </w:rPr>
        <w:t xml:space="preserve"> </w:t>
      </w:r>
      <w:r w:rsidR="002620E3">
        <w:rPr>
          <w:rFonts w:ascii="Times New Roman" w:hAnsi="Times New Roman" w:cs="Times New Roman"/>
          <w:lang w:val="en-GB"/>
        </w:rPr>
      </w:r>
      <w:r w:rsidR="00DF4F10">
        <w:rPr>
          <w:rFonts w:ascii="Times New Roman" w:hAnsi="Times New Roman" w:cs="Times New Roman"/>
          <w:lang w:val="en-GB"/>
        </w:rPr>
        <w:instrText/>
      </w:r>
      <w:r w:rsidR="002620E3">
        <w:rPr>
          <w:rFonts w:ascii="Times New Roman" w:hAnsi="Times New Roman" w:cs="Times New Roman"/>
          <w:lang w:val="en-GB"/>
        </w:rPr>
      </w:r>
      <w:r w:rsidR="00DF4F10" w:rsidRPr="00DF4F10">
        <w:rPr>
          <w:rFonts w:ascii="Times New Roman" w:hAnsi="Times New Roman" w:cs="Times New Roman"/>
          <w:noProof/>
          <w:lang w:val="en-GB"/>
        </w:rPr>
        <w:t>[17]</w:t>
      </w:r>
      <w:r w:rsidR="002620E3">
        <w:rPr>
          <w:rFonts w:ascii="Times New Roman" w:hAnsi="Times New Roman" w:cs="Times New Roman"/>
          <w:lang w:val="en-GB"/>
        </w:rPr>
      </w:r>
      <w:r w:rsidR="00FC4319">
        <w:rPr>
          <w:rFonts w:ascii="Times New Roman" w:hAnsi="Times New Roman" w:cs="Times New Roman"/>
          <w:lang w:val="en-GB"/>
        </w:rPr>
        <w:t>.</w:t>
      </w:r>
      <w:r w:rsidR="00783864">
        <w:rPr>
          <w:rFonts w:ascii="Times New Roman" w:hAnsi="Times New Roman" w:cs="Times New Roman"/>
          <w:lang w:val="en-GB"/>
        </w:rPr>
        <w:t xml:space="preserve"> </w:t>
      </w:r>
      <w:r w:rsidR="00E74F66">
        <w:rPr>
          <w:rFonts w:ascii="Times New Roman" w:hAnsi="Times New Roman" w:cs="Times New Roman"/>
          <w:lang w:val="en-GB"/>
        </w:rPr>
        <w:t xml:space="preserve">Several reasons might </w:t>
      </w:r>
      <w:r w:rsidR="00D714C8">
        <w:rPr>
          <w:rFonts w:ascii="Times New Roman" w:hAnsi="Times New Roman" w:cs="Times New Roman"/>
          <w:lang w:val="en-GB"/>
        </w:rPr>
        <w:t xml:space="preserve">explain the significant difference </w:t>
      </w:r>
      <w:r w:rsidR="00F23F42">
        <w:rPr>
          <w:rFonts w:ascii="Times New Roman" w:hAnsi="Times New Roman" w:cs="Times New Roman"/>
          <w:lang w:val="en-GB"/>
        </w:rPr>
        <w:t>with</w:t>
      </w:r>
      <w:r w:rsidR="00D714C8">
        <w:rPr>
          <w:rFonts w:ascii="Times New Roman" w:hAnsi="Times New Roman" w:cs="Times New Roman"/>
          <w:lang w:val="en-GB"/>
        </w:rPr>
        <w:t xml:space="preserve"> GBD prevalence estimates of schizophrenia</w:t>
      </w:r>
      <w:r w:rsidR="005C4958">
        <w:rPr>
          <w:rFonts w:ascii="Times New Roman" w:hAnsi="Times New Roman" w:cs="Times New Roman"/>
          <w:lang w:val="en-GB"/>
        </w:rPr>
        <w:t xml:space="preserve">, largely related with data </w:t>
      </w:r>
      <w:proofErr w:type="spellStart"/>
      <w:r w:rsidR="005C4958">
        <w:rPr>
          <w:rFonts w:ascii="Times New Roman" w:hAnsi="Times New Roman" w:cs="Times New Roman"/>
          <w:lang w:val="en-GB"/>
        </w:rPr>
        <w:t>inputing</w:t>
      </w:r>
      <w:proofErr w:type="spellEnd"/>
      <w:r w:rsidR="005C4958">
        <w:rPr>
          <w:rFonts w:ascii="Times New Roman" w:hAnsi="Times New Roman" w:cs="Times New Roman"/>
          <w:lang w:val="en-GB"/>
        </w:rPr>
        <w:t xml:space="preserve"> for missing data, a</w:t>
      </w:r>
      <w:r w:rsidR="00F23F42">
        <w:rPr>
          <w:rFonts w:ascii="Times New Roman" w:hAnsi="Times New Roman" w:cs="Times New Roman"/>
          <w:lang w:val="en-GB"/>
        </w:rPr>
        <w:t>s well as,</w:t>
      </w:r>
      <w:r w:rsidR="005C4958">
        <w:rPr>
          <w:rFonts w:ascii="Times New Roman" w:hAnsi="Times New Roman" w:cs="Times New Roman"/>
          <w:lang w:val="en-GB"/>
        </w:rPr>
        <w:t xml:space="preserve"> likely</w:t>
      </w:r>
      <w:r w:rsidR="00F23F42">
        <w:rPr>
          <w:rFonts w:ascii="Times New Roman" w:hAnsi="Times New Roman" w:cs="Times New Roman"/>
          <w:lang w:val="en-GB"/>
        </w:rPr>
        <w:t>,</w:t>
      </w:r>
      <w:r w:rsidR="005C4958">
        <w:rPr>
          <w:rFonts w:ascii="Times New Roman" w:hAnsi="Times New Roman" w:cs="Times New Roman"/>
          <w:lang w:val="en-GB"/>
        </w:rPr>
        <w:t xml:space="preserve"> underestimation from countries where schizophrenia is probably underdiagnosed and undertreated due to poor access to mental healthcare</w:t>
      </w:r>
      <w:r w:rsidR="00D714C8">
        <w:rPr>
          <w:rFonts w:ascii="Times New Roman" w:hAnsi="Times New Roman" w:cs="Times New Roman"/>
          <w:lang w:val="en-GB"/>
        </w:rPr>
        <w:t>.</w:t>
      </w:r>
      <w:r w:rsidR="00C55403">
        <w:rPr>
          <w:rFonts w:ascii="Times New Roman" w:hAnsi="Times New Roman" w:cs="Times New Roman"/>
          <w:lang w:val="en-GB"/>
        </w:rPr>
        <w:t xml:space="preserve"> </w:t>
      </w:r>
      <w:r w:rsidR="001D1D62">
        <w:rPr>
          <w:rFonts w:ascii="Times New Roman" w:hAnsi="Times New Roman" w:cs="Times New Roman"/>
          <w:lang w:val="en-GB"/>
        </w:rPr>
        <w:t>Pooling data from 177 countries, t</w:t>
      </w:r>
      <w:r w:rsidR="00AE1752">
        <w:rPr>
          <w:rFonts w:ascii="Times New Roman" w:hAnsi="Times New Roman" w:cs="Times New Roman"/>
          <w:lang w:val="en-GB"/>
        </w:rPr>
        <w:t xml:space="preserve">he World Health Organization Mental Health Atlas </w:t>
      </w:r>
      <w:r w:rsidR="009152AE">
        <w:rPr>
          <w:rFonts w:ascii="Times New Roman" w:hAnsi="Times New Roman" w:cs="Times New Roman"/>
          <w:lang w:val="en-GB"/>
        </w:rPr>
        <w:t xml:space="preserve">2017 reported that </w:t>
      </w:r>
      <w:r w:rsidR="00CC3773">
        <w:rPr>
          <w:rFonts w:ascii="Times New Roman" w:hAnsi="Times New Roman" w:cs="Times New Roman"/>
          <w:lang w:val="en-GB"/>
        </w:rPr>
        <w:t>only 50 provided reliable coverage estimate for psychosis</w:t>
      </w:r>
      <w:r w:rsidR="006B4774">
        <w:rPr>
          <w:rFonts w:ascii="Times New Roman" w:hAnsi="Times New Roman" w:cs="Times New Roman"/>
          <w:lang w:val="en-GB"/>
        </w:rPr>
        <w:t xml:space="preserve"> (i.e., </w:t>
      </w:r>
      <w:r w:rsidR="004A7F90">
        <w:rPr>
          <w:rFonts w:ascii="Times New Roman" w:hAnsi="Times New Roman" w:cs="Times New Roman"/>
          <w:lang w:val="en-GB"/>
        </w:rPr>
        <w:t>t</w:t>
      </w:r>
      <w:r w:rsidR="004A7F90" w:rsidRPr="004A7F90">
        <w:rPr>
          <w:rFonts w:ascii="Times New Roman" w:hAnsi="Times New Roman" w:cs="Times New Roman"/>
          <w:lang w:val="en-GB"/>
        </w:rPr>
        <w:t>he proportion of people with a disorder contacting a mental health service</w:t>
      </w:r>
      <w:r w:rsidR="004A7F90">
        <w:rPr>
          <w:rFonts w:ascii="Times New Roman" w:hAnsi="Times New Roman" w:cs="Times New Roman"/>
          <w:lang w:val="en-GB"/>
        </w:rPr>
        <w:t>)</w:t>
      </w:r>
      <w:r w:rsidR="00F23F42">
        <w:rPr>
          <w:rFonts w:ascii="Times New Roman" w:hAnsi="Times New Roman" w:cs="Times New Roman"/>
          <w:lang w:val="en-GB"/>
        </w:rPr>
        <w:t xml:space="preserve"> </w:t>
      </w:r>
      <w:r w:rsidR="0051365E">
        <w:rPr>
          <w:rFonts w:ascii="Times New Roman" w:hAnsi="Times New Roman" w:cs="Times New Roman"/>
          <w:lang w:val="en-GB"/>
        </w:rPr>
      </w:r>
      <w:r w:rsidR="00DF4F10">
        <w:rPr>
          <w:rFonts w:ascii="Times New Roman" w:hAnsi="Times New Roman" w:cs="Times New Roman"/>
          <w:lang w:val="en-GB"/>
        </w:rPr>
        <w:instrText/>
      </w:r>
      <w:r w:rsidR="0051365E">
        <w:rPr>
          <w:rFonts w:ascii="Times New Roman" w:hAnsi="Times New Roman" w:cs="Times New Roman"/>
          <w:lang w:val="en-GB"/>
        </w:rPr>
      </w:r>
      <w:r w:rsidR="00DF4F10" w:rsidRPr="00DF4F10">
        <w:rPr>
          <w:rFonts w:ascii="Times New Roman" w:hAnsi="Times New Roman" w:cs="Times New Roman"/>
          <w:noProof/>
          <w:lang w:val="en-GB"/>
        </w:rPr>
        <w:t>[18]</w:t>
      </w:r>
      <w:r w:rsidR="0051365E">
        <w:rPr>
          <w:rFonts w:ascii="Times New Roman" w:hAnsi="Times New Roman" w:cs="Times New Roman"/>
          <w:lang w:val="en-GB"/>
        </w:rPr>
      </w:r>
      <w:r w:rsidR="00B53381">
        <w:rPr>
          <w:rFonts w:ascii="Times New Roman" w:hAnsi="Times New Roman" w:cs="Times New Roman"/>
          <w:lang w:val="en-GB"/>
        </w:rPr>
        <w:t xml:space="preserve">. In those 50 countries, </w:t>
      </w:r>
      <w:r w:rsidR="006E27B9">
        <w:rPr>
          <w:rFonts w:ascii="Times New Roman" w:hAnsi="Times New Roman" w:cs="Times New Roman"/>
          <w:lang w:val="en-GB"/>
        </w:rPr>
        <w:t xml:space="preserve">the average service coverage </w:t>
      </w:r>
      <w:r w:rsidR="00F66753">
        <w:rPr>
          <w:rFonts w:ascii="Times New Roman" w:hAnsi="Times New Roman" w:cs="Times New Roman"/>
          <w:lang w:val="en-GB"/>
        </w:rPr>
        <w:t>e</w:t>
      </w:r>
      <w:r w:rsidR="006E27B9">
        <w:rPr>
          <w:rFonts w:ascii="Times New Roman" w:hAnsi="Times New Roman" w:cs="Times New Roman"/>
          <w:lang w:val="en-GB"/>
        </w:rPr>
        <w:t xml:space="preserve">stimate was 10.9% in low income countries, </w:t>
      </w:r>
      <w:r w:rsidR="006B4774">
        <w:rPr>
          <w:rFonts w:ascii="Times New Roman" w:hAnsi="Times New Roman" w:cs="Times New Roman"/>
          <w:lang w:val="en-GB"/>
        </w:rPr>
        <w:t>21.5% in lower middle income countries, and 59.5% in high income countries</w:t>
      </w:r>
      <w:r w:rsidR="00F23F42">
        <w:rPr>
          <w:rFonts w:ascii="Times New Roman" w:hAnsi="Times New Roman" w:cs="Times New Roman"/>
          <w:lang w:val="en-GB"/>
        </w:rPr>
        <w:t xml:space="preserve"> </w:t>
      </w:r>
      <w:r w:rsidR="0051365E">
        <w:rPr>
          <w:rFonts w:ascii="Times New Roman" w:hAnsi="Times New Roman" w:cs="Times New Roman"/>
          <w:lang w:val="en-GB"/>
        </w:rPr>
      </w:r>
      <w:r w:rsidR="00DF4F10">
        <w:rPr>
          <w:rFonts w:ascii="Times New Roman" w:hAnsi="Times New Roman" w:cs="Times New Roman"/>
          <w:lang w:val="en-GB"/>
        </w:rPr>
        <w:instrText/>
      </w:r>
      <w:r w:rsidR="0051365E">
        <w:rPr>
          <w:rFonts w:ascii="Times New Roman" w:hAnsi="Times New Roman" w:cs="Times New Roman"/>
          <w:lang w:val="en-GB"/>
        </w:rPr>
      </w:r>
      <w:r w:rsidR="00DF4F10" w:rsidRPr="00DF4F10">
        <w:rPr>
          <w:rFonts w:ascii="Times New Roman" w:hAnsi="Times New Roman" w:cs="Times New Roman"/>
          <w:noProof/>
          <w:lang w:val="en-GB"/>
        </w:rPr>
        <w:t>[18]</w:t>
      </w:r>
      <w:r w:rsidR="0051365E">
        <w:rPr>
          <w:rFonts w:ascii="Times New Roman" w:hAnsi="Times New Roman" w:cs="Times New Roman"/>
          <w:lang w:val="en-GB"/>
        </w:rPr>
      </w:r>
      <w:r w:rsidR="006B4774">
        <w:rPr>
          <w:rFonts w:ascii="Times New Roman" w:hAnsi="Times New Roman" w:cs="Times New Roman"/>
          <w:lang w:val="en-GB"/>
        </w:rPr>
        <w:t xml:space="preserve">. </w:t>
      </w:r>
      <w:r w:rsidR="007F2BEF">
        <w:rPr>
          <w:rFonts w:ascii="Times New Roman" w:hAnsi="Times New Roman" w:cs="Times New Roman"/>
          <w:lang w:val="en-GB"/>
        </w:rPr>
        <w:t xml:space="preserve">Also, among those who access to care, </w:t>
      </w:r>
      <w:r w:rsidR="006B4774">
        <w:rPr>
          <w:rFonts w:ascii="Times New Roman" w:hAnsi="Times New Roman" w:cs="Times New Roman"/>
          <w:lang w:val="en-GB"/>
        </w:rPr>
        <w:t xml:space="preserve">in low income countries </w:t>
      </w:r>
      <w:r w:rsidR="007F2BEF">
        <w:rPr>
          <w:rFonts w:ascii="Times New Roman" w:hAnsi="Times New Roman" w:cs="Times New Roman"/>
          <w:lang w:val="en-GB"/>
        </w:rPr>
        <w:t>schizophrenia is only detected in 75% of the cases</w:t>
      </w:r>
      <w:r w:rsidR="006B4774">
        <w:rPr>
          <w:rFonts w:ascii="Times New Roman" w:hAnsi="Times New Roman" w:cs="Times New Roman"/>
          <w:lang w:val="en-GB"/>
        </w:rPr>
        <w:t>, due to misdiagnoses</w:t>
      </w:r>
      <w:r w:rsidR="00F23F42">
        <w:rPr>
          <w:rFonts w:ascii="Times New Roman" w:hAnsi="Times New Roman" w:cs="Times New Roman"/>
          <w:lang w:val="en-GB"/>
        </w:rPr>
        <w:t xml:space="preserve"> </w:t>
      </w:r>
      <w:r w:rsidR="009937E4">
        <w:rPr>
          <w:rFonts w:ascii="Times New Roman" w:hAnsi="Times New Roman" w:cs="Times New Roman"/>
          <w:lang w:val="en-GB"/>
        </w:rPr>
      </w:r>
      <w:r w:rsidR="00DF4F10">
        <w:rPr>
          <w:rFonts w:ascii="Times New Roman" w:hAnsi="Times New Roman" w:cs="Times New Roman"/>
          <w:lang w:val="en-GB"/>
        </w:rPr>
        <w:instrText/>
      </w:r>
      <w:r w:rsidR="009937E4">
        <w:rPr>
          <w:rFonts w:ascii="Times New Roman" w:hAnsi="Times New Roman" w:cs="Times New Roman"/>
          <w:lang w:val="en-GB"/>
        </w:rPr>
      </w:r>
      <w:r w:rsidR="00DF4F10" w:rsidRPr="00DF4F10">
        <w:rPr>
          <w:rFonts w:ascii="Times New Roman" w:hAnsi="Times New Roman" w:cs="Times New Roman"/>
          <w:noProof/>
          <w:lang w:val="en-GB"/>
        </w:rPr>
        <w:t>[19]</w:t>
      </w:r>
      <w:r w:rsidR="009937E4">
        <w:rPr>
          <w:rFonts w:ascii="Times New Roman" w:hAnsi="Times New Roman" w:cs="Times New Roman"/>
          <w:lang w:val="en-GB"/>
        </w:rPr>
      </w:r>
      <w:r w:rsidR="007F2BEF">
        <w:rPr>
          <w:rFonts w:ascii="Times New Roman" w:hAnsi="Times New Roman" w:cs="Times New Roman"/>
          <w:lang w:val="en-GB"/>
        </w:rPr>
        <w:t>.</w:t>
      </w:r>
      <w:ins w:id="103" w:author="marco solmi" w:date="2023-03-28T14:18:00Z">
        <w:r w:rsidR="009B58D9">
          <w:rPr>
            <w:rFonts w:ascii="Times New Roman" w:hAnsi="Times New Roman" w:cs="Times New Roman"/>
            <w:lang w:val="en-GB"/>
          </w:rPr>
          <w:t xml:space="preserve"> </w:t>
        </w:r>
      </w:ins>
    </w:p>
    <w:p w14:paraId="23AF46F1" w14:textId="2AE415FE" w:rsidR="00F23F42" w:rsidRDefault="0024408A" w:rsidP="005957E9">
      <w:pPr>
        <w:spacing w:after="0" w:line="360" w:lineRule="auto"/>
        <w:rPr>
          <w:rFonts w:ascii="Times New Roman" w:hAnsi="Times New Roman" w:cs="Times New Roman"/>
          <w:lang w:val="en-GB"/>
        </w:rPr>
      </w:pPr>
      <w:r>
        <w:rPr>
          <w:rFonts w:ascii="Times New Roman" w:hAnsi="Times New Roman" w:cs="Times New Roman"/>
          <w:lang w:val="en-GB"/>
        </w:rPr>
        <w:lastRenderedPageBreak/>
        <w:t xml:space="preserve">Relative changes in estimates within the same GBD  methodology </w:t>
      </w:r>
      <w:r w:rsidR="00C70D6D">
        <w:rPr>
          <w:rFonts w:ascii="Times New Roman" w:hAnsi="Times New Roman" w:cs="Times New Roman"/>
          <w:lang w:val="en-GB"/>
        </w:rPr>
        <w:t>are informative</w:t>
      </w:r>
      <w:r w:rsidR="00E74F66">
        <w:rPr>
          <w:rFonts w:ascii="Times New Roman" w:hAnsi="Times New Roman" w:cs="Times New Roman"/>
          <w:lang w:val="en-GB"/>
        </w:rPr>
        <w:t xml:space="preserve">. </w:t>
      </w:r>
      <w:r w:rsidR="006A6A75" w:rsidRPr="000218FA">
        <w:rPr>
          <w:rFonts w:ascii="Times New Roman" w:hAnsi="Times New Roman" w:cs="Times New Roman"/>
          <w:lang w:val="en-GB"/>
        </w:rPr>
        <w:t xml:space="preserve">Raw epidemiology and burden estimates have increased by </w:t>
      </w:r>
      <w:r w:rsidR="004E7EF2" w:rsidRPr="000218FA">
        <w:rPr>
          <w:rFonts w:ascii="Times New Roman" w:hAnsi="Times New Roman" w:cs="Times New Roman"/>
          <w:lang w:val="en-GB"/>
        </w:rPr>
        <w:t xml:space="preserve">up to </w:t>
      </w:r>
      <w:r w:rsidR="006A6A75" w:rsidRPr="000218FA">
        <w:rPr>
          <w:rFonts w:ascii="Times New Roman" w:hAnsi="Times New Roman" w:cs="Times New Roman"/>
          <w:lang w:val="en-GB"/>
        </w:rPr>
        <w:t>two thirds over the past 30 years</w:t>
      </w:r>
      <w:r w:rsidR="009C6741" w:rsidRPr="000218FA">
        <w:rPr>
          <w:rFonts w:ascii="Times New Roman" w:hAnsi="Times New Roman" w:cs="Times New Roman"/>
          <w:lang w:val="en-GB"/>
        </w:rPr>
        <w:t xml:space="preserve">, and age-adjusted estimates </w:t>
      </w:r>
      <w:r w:rsidR="009C2350" w:rsidRPr="000218FA">
        <w:rPr>
          <w:rFonts w:ascii="Times New Roman" w:hAnsi="Times New Roman" w:cs="Times New Roman"/>
          <w:lang w:val="en-GB"/>
        </w:rPr>
        <w:t>have not decreased</w:t>
      </w:r>
      <w:r w:rsidR="00F23F42">
        <w:rPr>
          <w:rFonts w:ascii="Times New Roman" w:hAnsi="Times New Roman" w:cs="Times New Roman"/>
          <w:lang w:val="en-GB"/>
        </w:rPr>
        <w:t xml:space="preserve"> </w:t>
      </w:r>
      <w:r w:rsidR="004D3D93" w:rsidRPr="000218FA">
        <w:rPr>
          <w:rFonts w:ascii="Times New Roman" w:hAnsi="Times New Roman" w:cs="Times New Roman"/>
        </w:rPr>
      </w:r>
      <w:r w:rsidR="00DF4F10">
        <w:rPr>
          <w:rFonts w:ascii="Times New Roman" w:hAnsi="Times New Roman" w:cs="Times New Roman"/>
        </w:rPr>
        <w:instrText/>
      </w:r>
      <w:r w:rsidR="004D3D93" w:rsidRPr="000218FA">
        <w:rPr>
          <w:rFonts w:ascii="Times New Roman" w:hAnsi="Times New Roman" w:cs="Times New Roman"/>
        </w:rPr>
      </w:r>
      <w:r w:rsidR="00101D6F" w:rsidRPr="00101D6F">
        <w:rPr>
          <w:rFonts w:ascii="Times New Roman" w:hAnsi="Times New Roman" w:cs="Times New Roman"/>
          <w:noProof/>
        </w:rPr>
        <w:t>[10]</w:t>
      </w:r>
      <w:r w:rsidR="004D3D93" w:rsidRPr="000218FA">
        <w:rPr>
          <w:rFonts w:ascii="Times New Roman" w:hAnsi="Times New Roman" w:cs="Times New Roman"/>
        </w:rPr>
      </w:r>
      <w:r w:rsidR="009C2350" w:rsidRPr="000218FA">
        <w:rPr>
          <w:rFonts w:ascii="Times New Roman" w:hAnsi="Times New Roman" w:cs="Times New Roman"/>
          <w:lang w:val="en-GB"/>
        </w:rPr>
        <w:t xml:space="preserve">. </w:t>
      </w:r>
      <w:r w:rsidR="00E972D0">
        <w:rPr>
          <w:rFonts w:ascii="Times New Roman" w:hAnsi="Times New Roman" w:cs="Times New Roman"/>
          <w:lang w:val="en-GB"/>
        </w:rPr>
        <w:t xml:space="preserve">It might be argued that the prevalence of schizophrenia has changed due to </w:t>
      </w:r>
      <w:r w:rsidR="00BA114E">
        <w:rPr>
          <w:rFonts w:ascii="Times New Roman" w:hAnsi="Times New Roman" w:cs="Times New Roman"/>
          <w:lang w:val="en-GB"/>
        </w:rPr>
        <w:t xml:space="preserve">changes in the diagnostic criteria. </w:t>
      </w:r>
      <w:r w:rsidR="002111FB">
        <w:rPr>
          <w:rFonts w:ascii="Times New Roman" w:eastAsia="Times New Roman" w:hAnsi="Times New Roman" w:cs="Times New Roman"/>
          <w:lang w:eastAsia="fr-FR"/>
        </w:rPr>
        <w:t>While t</w:t>
      </w:r>
      <w:r w:rsidR="00C65459" w:rsidRPr="00546DDD">
        <w:rPr>
          <w:rFonts w:ascii="Times New Roman" w:hAnsi="Times New Roman" w:cs="Times New Roman"/>
          <w:lang w:val="en-GB"/>
        </w:rPr>
        <w:t xml:space="preserve">he five key symptoms of schizophrenia </w:t>
      </w:r>
      <w:r w:rsidR="00C65459">
        <w:rPr>
          <w:rFonts w:ascii="Times New Roman" w:hAnsi="Times New Roman" w:cs="Times New Roman"/>
          <w:lang w:val="en-GB"/>
        </w:rPr>
        <w:t>were held stable</w:t>
      </w:r>
      <w:r w:rsidR="00C65459" w:rsidRPr="00546DDD">
        <w:rPr>
          <w:rFonts w:ascii="Times New Roman" w:hAnsi="Times New Roman" w:cs="Times New Roman"/>
          <w:lang w:val="en-GB"/>
        </w:rPr>
        <w:t xml:space="preserve"> from the </w:t>
      </w:r>
      <w:r w:rsidR="00C65459">
        <w:rPr>
          <w:rFonts w:ascii="Times New Roman" w:hAnsi="Times New Roman" w:cs="Times New Roman"/>
          <w:lang w:val="en-GB"/>
        </w:rPr>
        <w:t>Diagnostic and Statistical Manual of Mental Disorders Fourth (</w:t>
      </w:r>
      <w:r w:rsidR="00C65459" w:rsidRPr="00546DDD">
        <w:rPr>
          <w:rFonts w:ascii="Times New Roman" w:hAnsi="Times New Roman" w:cs="Times New Roman"/>
          <w:lang w:val="en-GB"/>
        </w:rPr>
        <w:t>DSM</w:t>
      </w:r>
      <w:r w:rsidR="00C65459">
        <w:rPr>
          <w:rFonts w:ascii="Times New Roman" w:hAnsi="Times New Roman" w:cs="Times New Roman"/>
          <w:lang w:val="en-GB"/>
        </w:rPr>
        <w:t>)</w:t>
      </w:r>
      <w:r w:rsidR="00C65459" w:rsidRPr="00546DDD">
        <w:rPr>
          <w:rFonts w:ascii="Times New Roman" w:hAnsi="Times New Roman" w:cs="Times New Roman"/>
          <w:lang w:val="en-GB"/>
        </w:rPr>
        <w:t xml:space="preserve">-IV to </w:t>
      </w:r>
      <w:r w:rsidR="00C65459">
        <w:rPr>
          <w:rFonts w:ascii="Times New Roman" w:hAnsi="Times New Roman" w:cs="Times New Roman"/>
          <w:lang w:val="en-GB"/>
        </w:rPr>
        <w:t>Fifth edition</w:t>
      </w:r>
      <w:r w:rsidR="00C65459" w:rsidRPr="00546DDD">
        <w:rPr>
          <w:rFonts w:ascii="Times New Roman" w:hAnsi="Times New Roman" w:cs="Times New Roman"/>
          <w:lang w:val="en-GB"/>
        </w:rPr>
        <w:t xml:space="preserve"> </w:t>
      </w:r>
      <w:r w:rsidR="00C65459">
        <w:rPr>
          <w:rFonts w:ascii="Times New Roman" w:hAnsi="Times New Roman" w:cs="Times New Roman"/>
          <w:lang w:val="en-GB"/>
        </w:rPr>
        <w:t xml:space="preserve">- </w:t>
      </w:r>
      <w:r w:rsidR="00C65459" w:rsidRPr="00546DDD">
        <w:rPr>
          <w:rFonts w:ascii="Times New Roman" w:hAnsi="Times New Roman" w:cs="Times New Roman"/>
          <w:lang w:val="en-GB"/>
        </w:rPr>
        <w:t>DSM-5 (i.e.</w:t>
      </w:r>
      <w:r w:rsidR="00C65459">
        <w:rPr>
          <w:rFonts w:ascii="Times New Roman" w:hAnsi="Times New Roman" w:cs="Times New Roman"/>
          <w:lang w:val="en-GB"/>
        </w:rPr>
        <w:t>,</w:t>
      </w:r>
      <w:r w:rsidR="00C65459" w:rsidRPr="00546DDD">
        <w:rPr>
          <w:rFonts w:ascii="Times New Roman" w:hAnsi="Times New Roman" w:cs="Times New Roman"/>
          <w:lang w:val="en-GB"/>
        </w:rPr>
        <w:t xml:space="preserve"> delusions, hallucinations, disorganized speech, disorganized or catatonic behavior, negative symptoms)</w:t>
      </w:r>
      <w:r w:rsidR="00F23F42">
        <w:rPr>
          <w:rFonts w:ascii="Times New Roman" w:hAnsi="Times New Roman" w:cs="Times New Roman"/>
          <w:lang w:val="en-GB"/>
        </w:rPr>
        <w:t xml:space="preserve"> </w:t>
      </w:r>
      <w:r w:rsidR="00C65459">
        <w:rPr>
          <w:rFonts w:ascii="Times New Roman" w:hAnsi="Times New Roman" w:cs="Times New Roman"/>
          <w:lang w:val="en-GB"/>
        </w:rPr>
      </w:r>
      <w:r w:rsidR="00DF4F10">
        <w:rPr>
          <w:rFonts w:ascii="Times New Roman" w:hAnsi="Times New Roman" w:cs="Times New Roman"/>
          <w:lang w:val="en-GB"/>
        </w:rPr>
        <w:instrText/>
      </w:r>
      <w:r w:rsidR="00C65459">
        <w:rPr>
          <w:rFonts w:ascii="Times New Roman" w:hAnsi="Times New Roman" w:cs="Times New Roman"/>
          <w:lang w:val="en-GB"/>
        </w:rPr>
      </w:r>
      <w:r w:rsidR="00DF4F10" w:rsidRPr="00DF4F10">
        <w:rPr>
          <w:rFonts w:ascii="Times New Roman" w:hAnsi="Times New Roman" w:cs="Times New Roman"/>
          <w:noProof/>
          <w:lang w:val="en-GB"/>
        </w:rPr>
        <w:t>[20, 21]</w:t>
      </w:r>
      <w:r w:rsidR="00C65459">
        <w:rPr>
          <w:rFonts w:ascii="Times New Roman" w:hAnsi="Times New Roman" w:cs="Times New Roman"/>
          <w:lang w:val="en-GB"/>
        </w:rPr>
      </w:r>
      <w:r w:rsidR="00C65459" w:rsidRPr="00546DDD">
        <w:rPr>
          <w:rFonts w:ascii="Times New Roman" w:hAnsi="Times New Roman" w:cs="Times New Roman"/>
          <w:lang w:val="en-GB"/>
        </w:rPr>
        <w:t>, the combination of symptoms needed for diagnosis has changed</w:t>
      </w:r>
      <w:r w:rsidR="00F23F42">
        <w:rPr>
          <w:rFonts w:ascii="Times New Roman" w:hAnsi="Times New Roman" w:cs="Times New Roman"/>
          <w:lang w:val="en-GB"/>
        </w:rPr>
        <w:t xml:space="preserve"> </w:t>
      </w:r>
      <w:r w:rsidR="00C65459" w:rsidRPr="00546DDD">
        <w:rPr>
          <w:rFonts w:ascii="Times New Roman" w:hAnsi="Times New Roman" w:cs="Times New Roman"/>
          <w:lang w:val="en-GB"/>
        </w:rPr>
      </w:r>
      <w:r w:rsidR="00DF4F10">
        <w:rPr>
          <w:rFonts w:ascii="Times New Roman" w:hAnsi="Times New Roman" w:cs="Times New Roman"/>
          <w:lang w:val="en-GB"/>
        </w:rPr>
        <w:instrText/>
      </w:r>
      <w:r w:rsidR="00C65459" w:rsidRPr="00546DDD">
        <w:rPr>
          <w:rFonts w:ascii="Times New Roman" w:hAnsi="Times New Roman" w:cs="Times New Roman"/>
          <w:lang w:val="en-GB"/>
        </w:rPr>
      </w:r>
      <w:r w:rsidR="00DF4F10" w:rsidRPr="00DF4F10">
        <w:rPr>
          <w:rFonts w:ascii="Times New Roman" w:hAnsi="Times New Roman" w:cs="Times New Roman"/>
          <w:noProof/>
          <w:lang w:val="en-GB"/>
        </w:rPr>
        <w:t>[22–24]</w:t>
      </w:r>
      <w:r w:rsidR="00C65459" w:rsidRPr="00546DDD">
        <w:rPr>
          <w:rFonts w:ascii="Times New Roman" w:hAnsi="Times New Roman" w:cs="Times New Roman"/>
          <w:lang w:val="en-GB"/>
        </w:rPr>
      </w:r>
      <w:r w:rsidR="00C65459" w:rsidRPr="00546DDD">
        <w:rPr>
          <w:rFonts w:ascii="Times New Roman" w:hAnsi="Times New Roman" w:cs="Times New Roman"/>
          <w:lang w:val="en-GB"/>
        </w:rPr>
        <w:t>.</w:t>
      </w:r>
      <w:r w:rsidR="004B1894">
        <w:rPr>
          <w:rFonts w:ascii="Times New Roman" w:hAnsi="Times New Roman" w:cs="Times New Roman"/>
          <w:lang w:val="en-GB"/>
        </w:rPr>
        <w:t xml:space="preserve"> </w:t>
      </w:r>
      <w:r w:rsidR="00884375">
        <w:rPr>
          <w:rFonts w:ascii="Times New Roman" w:hAnsi="Times New Roman" w:cs="Times New Roman"/>
          <w:lang w:val="en-GB"/>
        </w:rPr>
        <w:t>For the criterion A of schizophrenia, i</w:t>
      </w:r>
      <w:r w:rsidR="004B1894">
        <w:rPr>
          <w:rFonts w:ascii="Times New Roman" w:hAnsi="Times New Roman" w:cs="Times New Roman"/>
          <w:lang w:val="en-GB"/>
        </w:rPr>
        <w:t>n DSM-IV</w:t>
      </w:r>
      <w:r w:rsidR="00884375">
        <w:rPr>
          <w:rFonts w:ascii="Times New Roman" w:hAnsi="Times New Roman" w:cs="Times New Roman"/>
          <w:lang w:val="en-GB"/>
        </w:rPr>
        <w:t xml:space="preserve">-TR </w:t>
      </w:r>
      <w:r w:rsidR="006738DE">
        <w:rPr>
          <w:rFonts w:ascii="Times New Roman" w:hAnsi="Times New Roman" w:cs="Times New Roman"/>
          <w:lang w:val="en-GB"/>
        </w:rPr>
        <w:t xml:space="preserve">two positive symptoms were </w:t>
      </w:r>
      <w:r w:rsidR="00267571">
        <w:rPr>
          <w:rFonts w:ascii="Times New Roman" w:hAnsi="Times New Roman" w:cs="Times New Roman"/>
          <w:lang w:val="en-GB"/>
        </w:rPr>
        <w:t xml:space="preserve">regularly </w:t>
      </w:r>
      <w:r w:rsidR="006738DE">
        <w:rPr>
          <w:rFonts w:ascii="Times New Roman" w:hAnsi="Times New Roman" w:cs="Times New Roman"/>
          <w:lang w:val="en-GB"/>
        </w:rPr>
        <w:t xml:space="preserve">required, but </w:t>
      </w:r>
      <w:r w:rsidR="00884375">
        <w:rPr>
          <w:rFonts w:ascii="Times New Roman" w:hAnsi="Times New Roman" w:cs="Times New Roman"/>
          <w:lang w:val="en-GB"/>
        </w:rPr>
        <w:t>one symptom</w:t>
      </w:r>
      <w:r w:rsidR="006738DE">
        <w:rPr>
          <w:rFonts w:ascii="Times New Roman" w:hAnsi="Times New Roman" w:cs="Times New Roman"/>
          <w:lang w:val="en-GB"/>
        </w:rPr>
        <w:t xml:space="preserve"> was enough </w:t>
      </w:r>
      <w:r w:rsidR="006738DE" w:rsidRPr="00513377">
        <w:rPr>
          <w:rFonts w:ascii="Times New Roman" w:hAnsi="Times New Roman" w:cs="Times New Roman"/>
          <w:lang w:val="en-GB"/>
        </w:rPr>
        <w:t xml:space="preserve">if </w:t>
      </w:r>
      <w:r w:rsidR="001D176A">
        <w:rPr>
          <w:rFonts w:ascii="Times New Roman" w:hAnsi="Times New Roman" w:cs="Times New Roman"/>
          <w:lang w:val="en-GB"/>
        </w:rPr>
        <w:t xml:space="preserve">it was </w:t>
      </w:r>
      <w:r w:rsidR="006738DE" w:rsidRPr="00513377">
        <w:rPr>
          <w:rFonts w:ascii="Times New Roman" w:hAnsi="Times New Roman" w:cs="Times New Roman"/>
          <w:lang w:val="en-GB"/>
        </w:rPr>
        <w:t xml:space="preserve">a </w:t>
      </w:r>
      <w:r w:rsidR="00267571" w:rsidRPr="00513377">
        <w:rPr>
          <w:rFonts w:ascii="Times New Roman" w:hAnsi="Times New Roman" w:cs="Times New Roman"/>
          <w:lang w:val="en-GB"/>
        </w:rPr>
        <w:t xml:space="preserve">Schneiderian first-rank symptom (i.e., </w:t>
      </w:r>
      <w:r w:rsidR="006738DE" w:rsidRPr="00513377">
        <w:rPr>
          <w:rFonts w:ascii="Times New Roman" w:hAnsi="Times New Roman" w:cs="Times New Roman"/>
          <w:lang w:val="en-GB"/>
        </w:rPr>
        <w:t>bizarre delusion or auditory </w:t>
      </w:r>
      <w:hyperlink r:id="rId12" w:tooltip="Learn more about hallucination from ScienceDirect's AI-generated Topic Pages" w:history="1">
        <w:r w:rsidR="006738DE" w:rsidRPr="00513377">
          <w:rPr>
            <w:rFonts w:ascii="Times New Roman" w:hAnsi="Times New Roman" w:cs="Times New Roman"/>
            <w:lang w:val="en-GB"/>
          </w:rPr>
          <w:t>hallucination</w:t>
        </w:r>
      </w:hyperlink>
      <w:r w:rsidR="006738DE" w:rsidRPr="00513377">
        <w:rPr>
          <w:rFonts w:ascii="Times New Roman" w:hAnsi="Times New Roman" w:cs="Times New Roman"/>
          <w:lang w:val="en-GB"/>
        </w:rPr>
        <w:t> of a running commentary or ‘conversing voices’</w:t>
      </w:r>
      <w:r w:rsidR="00267571" w:rsidRPr="00513377">
        <w:rPr>
          <w:rFonts w:ascii="Times New Roman" w:hAnsi="Times New Roman" w:cs="Times New Roman"/>
          <w:lang w:val="en-GB"/>
        </w:rPr>
        <w:t>)</w:t>
      </w:r>
      <w:r w:rsidR="001D176A">
        <w:rPr>
          <w:rFonts w:ascii="Times New Roman" w:hAnsi="Times New Roman" w:cs="Times New Roman"/>
          <w:lang w:val="en-GB"/>
        </w:rPr>
        <w:t>. In</w:t>
      </w:r>
      <w:r w:rsidR="00CF7D8B" w:rsidRPr="00513377">
        <w:rPr>
          <w:rFonts w:ascii="Times New Roman" w:hAnsi="Times New Roman" w:cs="Times New Roman"/>
          <w:lang w:val="en-GB"/>
        </w:rPr>
        <w:t xml:space="preserve"> </w:t>
      </w:r>
      <w:r w:rsidR="00267571" w:rsidRPr="00513377">
        <w:rPr>
          <w:rFonts w:ascii="Times New Roman" w:hAnsi="Times New Roman" w:cs="Times New Roman"/>
          <w:lang w:val="en-GB"/>
        </w:rPr>
        <w:t xml:space="preserve">DSM-5 </w:t>
      </w:r>
      <w:r w:rsidR="00CF7D8B" w:rsidRPr="00513377">
        <w:rPr>
          <w:rFonts w:ascii="Times New Roman" w:hAnsi="Times New Roman" w:cs="Times New Roman"/>
          <w:lang w:val="en-GB"/>
        </w:rPr>
        <w:t xml:space="preserve">at least two psychotic symptoms </w:t>
      </w:r>
      <w:r w:rsidR="00E972D0">
        <w:rPr>
          <w:rFonts w:ascii="Times New Roman" w:hAnsi="Times New Roman" w:cs="Times New Roman"/>
          <w:lang w:val="en-GB"/>
        </w:rPr>
        <w:t xml:space="preserve">are required </w:t>
      </w:r>
      <w:r w:rsidR="00CF7D8B" w:rsidRPr="00513377">
        <w:rPr>
          <w:rFonts w:ascii="Times New Roman" w:hAnsi="Times New Roman" w:cs="Times New Roman"/>
          <w:lang w:val="en-GB"/>
        </w:rPr>
        <w:t xml:space="preserve">in all cases </w:t>
      </w:r>
      <w:r w:rsidR="00513377" w:rsidRPr="00513377">
        <w:rPr>
          <w:rFonts w:ascii="Times New Roman" w:hAnsi="Times New Roman" w:cs="Times New Roman"/>
          <w:lang w:val="en-GB"/>
        </w:rPr>
        <w:t>(</w:t>
      </w:r>
      <w:r w:rsidR="00CF7D8B" w:rsidRPr="00513377">
        <w:rPr>
          <w:rFonts w:ascii="Times New Roman" w:hAnsi="Times New Roman" w:cs="Times New Roman"/>
          <w:lang w:val="en-GB"/>
        </w:rPr>
        <w:t>at least one being a delusion, hallucination, or disorganized speech</w:t>
      </w:r>
      <w:r w:rsidR="00513377" w:rsidRPr="00513377">
        <w:rPr>
          <w:rFonts w:ascii="Times New Roman" w:hAnsi="Times New Roman" w:cs="Times New Roman"/>
          <w:lang w:val="en-GB"/>
        </w:rPr>
        <w:t>)</w:t>
      </w:r>
      <w:r w:rsidR="00E972D0">
        <w:rPr>
          <w:rFonts w:ascii="Times New Roman" w:hAnsi="Times New Roman" w:cs="Times New Roman"/>
          <w:lang w:val="en-GB"/>
        </w:rPr>
        <w:t xml:space="preserve">, regardless they are a </w:t>
      </w:r>
      <w:r w:rsidR="00E972D0" w:rsidRPr="00513377">
        <w:rPr>
          <w:rFonts w:ascii="Times New Roman" w:hAnsi="Times New Roman" w:cs="Times New Roman"/>
          <w:lang w:val="en-GB"/>
        </w:rPr>
        <w:t>Schneiderian first-rank symptom</w:t>
      </w:r>
      <w:r w:rsidR="00E972D0">
        <w:rPr>
          <w:rFonts w:ascii="Times New Roman" w:hAnsi="Times New Roman" w:cs="Times New Roman"/>
          <w:lang w:val="en-GB"/>
        </w:rPr>
        <w:t xml:space="preserve">  or not</w:t>
      </w:r>
      <w:r w:rsidR="00F23F42">
        <w:rPr>
          <w:rFonts w:ascii="Times New Roman" w:hAnsi="Times New Roman" w:cs="Times New Roman"/>
          <w:lang w:val="en-GB"/>
        </w:rPr>
        <w:t xml:space="preserve"> </w:t>
      </w:r>
      <w:r w:rsidR="00513377">
        <w:rPr>
          <w:rFonts w:ascii="Times New Roman" w:hAnsi="Times New Roman" w:cs="Times New Roman"/>
          <w:lang w:val="en-GB"/>
        </w:rPr>
      </w:r>
      <w:r w:rsidR="00DF4F10">
        <w:rPr>
          <w:rFonts w:ascii="Times New Roman" w:hAnsi="Times New Roman" w:cs="Times New Roman"/>
          <w:lang w:val="en-GB"/>
        </w:rPr>
        <w:instrText/>
      </w:r>
      <w:r w:rsidR="00513377">
        <w:rPr>
          <w:rFonts w:ascii="Times New Roman" w:hAnsi="Times New Roman" w:cs="Times New Roman"/>
          <w:lang w:val="en-GB"/>
        </w:rPr>
      </w:r>
      <w:r w:rsidR="00DF4F10" w:rsidRPr="00DF4F10">
        <w:rPr>
          <w:rFonts w:ascii="Times New Roman" w:hAnsi="Times New Roman" w:cs="Times New Roman"/>
          <w:noProof/>
          <w:lang w:val="en-GB"/>
        </w:rPr>
        <w:t>[25]</w:t>
      </w:r>
      <w:r w:rsidR="00513377">
        <w:rPr>
          <w:rFonts w:ascii="Times New Roman" w:hAnsi="Times New Roman" w:cs="Times New Roman"/>
          <w:lang w:val="en-GB"/>
        </w:rPr>
      </w:r>
      <w:r w:rsidR="00CF7D8B" w:rsidRPr="00BB277D">
        <w:rPr>
          <w:rFonts w:ascii="Georgia" w:hAnsi="Georgia"/>
          <w:color w:val="2E2E2E"/>
        </w:rPr>
        <w:t>.</w:t>
      </w:r>
      <w:r w:rsidR="00513377" w:rsidRPr="00F23F42">
        <w:rPr>
          <w:rFonts w:ascii="Georgia" w:hAnsi="Georgia"/>
          <w:color w:val="2E2E2E"/>
          <w:sz w:val="27"/>
          <w:szCs w:val="27"/>
        </w:rPr>
        <w:t xml:space="preserve"> </w:t>
      </w:r>
      <w:r w:rsidR="002111FB">
        <w:rPr>
          <w:rFonts w:ascii="Times New Roman" w:hAnsi="Times New Roman" w:cs="Times New Roman"/>
          <w:lang w:val="en-GB"/>
        </w:rPr>
        <w:t>However,</w:t>
      </w:r>
      <w:r w:rsidR="00F23F42">
        <w:rPr>
          <w:rFonts w:ascii="Times New Roman" w:hAnsi="Times New Roman" w:cs="Times New Roman"/>
          <w:lang w:val="en-GB"/>
        </w:rPr>
        <w:t xml:space="preserve"> it</w:t>
      </w:r>
      <w:r w:rsidR="002111FB">
        <w:rPr>
          <w:rFonts w:ascii="Times New Roman" w:hAnsi="Times New Roman" w:cs="Times New Roman"/>
          <w:lang w:val="en-GB"/>
        </w:rPr>
        <w:t xml:space="preserve"> is </w:t>
      </w:r>
      <w:r w:rsidR="00F23F42">
        <w:rPr>
          <w:rFonts w:ascii="Times New Roman" w:hAnsi="Times New Roman" w:cs="Times New Roman"/>
          <w:lang w:val="en-GB"/>
        </w:rPr>
        <w:t>un</w:t>
      </w:r>
      <w:r w:rsidR="002111FB">
        <w:rPr>
          <w:rFonts w:ascii="Times New Roman" w:hAnsi="Times New Roman" w:cs="Times New Roman"/>
          <w:lang w:val="en-GB"/>
        </w:rPr>
        <w:t xml:space="preserve">likely </w:t>
      </w:r>
      <w:r w:rsidR="00F23F42">
        <w:rPr>
          <w:rFonts w:ascii="Times New Roman" w:hAnsi="Times New Roman" w:cs="Times New Roman"/>
          <w:lang w:val="en-GB"/>
        </w:rPr>
        <w:t xml:space="preserve">this </w:t>
      </w:r>
      <w:r w:rsidR="002111FB">
        <w:rPr>
          <w:rFonts w:ascii="Times New Roman" w:hAnsi="Times New Roman" w:cs="Times New Roman"/>
          <w:lang w:val="en-GB"/>
        </w:rPr>
        <w:t xml:space="preserve"> dr</w:t>
      </w:r>
      <w:r w:rsidR="00F23F42">
        <w:rPr>
          <w:rFonts w:ascii="Times New Roman" w:hAnsi="Times New Roman" w:cs="Times New Roman"/>
          <w:lang w:val="en-GB"/>
        </w:rPr>
        <w:t>o</w:t>
      </w:r>
      <w:r w:rsidR="002111FB">
        <w:rPr>
          <w:rFonts w:ascii="Times New Roman" w:hAnsi="Times New Roman" w:cs="Times New Roman"/>
          <w:lang w:val="en-GB"/>
        </w:rPr>
        <w:t xml:space="preserve">ve the change in raw prevalence estimates, as </w:t>
      </w:r>
      <w:r w:rsidR="004345F2">
        <w:rPr>
          <w:rFonts w:ascii="Times New Roman" w:hAnsi="Times New Roman" w:cs="Times New Roman"/>
          <w:lang w:val="en-GB"/>
        </w:rPr>
        <w:t xml:space="preserve">the change in </w:t>
      </w:r>
      <w:r w:rsidR="00DA60A0" w:rsidRPr="00DA60A0">
        <w:rPr>
          <w:rFonts w:ascii="Times New Roman" w:hAnsi="Times New Roman" w:cs="Times New Roman"/>
          <w:lang w:val="en-GB"/>
        </w:rPr>
        <w:t xml:space="preserve">DSM-5 criteria </w:t>
      </w:r>
      <w:r w:rsidR="00DA60A0">
        <w:rPr>
          <w:rFonts w:ascii="Times New Roman" w:hAnsi="Times New Roman" w:cs="Times New Roman"/>
          <w:lang w:val="en-GB"/>
        </w:rPr>
        <w:t xml:space="preserve">appear to </w:t>
      </w:r>
      <w:r w:rsidR="00DA60A0" w:rsidRPr="00DA60A0">
        <w:rPr>
          <w:rFonts w:ascii="Times New Roman" w:hAnsi="Times New Roman" w:cs="Times New Roman"/>
          <w:lang w:val="en-GB"/>
        </w:rPr>
        <w:t>have a negligible effect on the prevalence of schizophrenia</w:t>
      </w:r>
      <w:r w:rsidR="00DA60A0">
        <w:rPr>
          <w:rFonts w:ascii="Times New Roman" w:hAnsi="Times New Roman" w:cs="Times New Roman"/>
          <w:lang w:val="en-GB"/>
        </w:rPr>
        <w:t xml:space="preserve"> accordin</w:t>
      </w:r>
      <w:del w:id="104" w:author="marco solmi" w:date="2023-02-28T22:46:00Z">
        <w:r w:rsidR="00DA60A0" w:rsidDel="00CA10D4">
          <w:rPr>
            <w:rFonts w:ascii="Times New Roman" w:hAnsi="Times New Roman" w:cs="Times New Roman"/>
            <w:lang w:val="en-GB"/>
          </w:rPr>
          <w:delText xml:space="preserve"> </w:delText>
        </w:r>
      </w:del>
      <w:r w:rsidR="00DA60A0">
        <w:rPr>
          <w:rFonts w:ascii="Times New Roman" w:hAnsi="Times New Roman" w:cs="Times New Roman"/>
          <w:lang w:val="en-GB"/>
        </w:rPr>
        <w:t>g to previous research</w:t>
      </w:r>
      <w:r w:rsidR="00F23F42">
        <w:rPr>
          <w:rFonts w:ascii="Times New Roman" w:hAnsi="Times New Roman" w:cs="Times New Roman"/>
          <w:lang w:val="en-GB"/>
        </w:rPr>
        <w:t xml:space="preserve"> </w:t>
      </w:r>
      <w:r w:rsidR="00E607E3">
        <w:rPr>
          <w:rFonts w:ascii="Times New Roman" w:hAnsi="Times New Roman" w:cs="Times New Roman"/>
          <w:lang w:val="en-GB"/>
        </w:rPr>
      </w:r>
      <w:r w:rsidR="00DF4F10">
        <w:rPr>
          <w:rFonts w:ascii="Times New Roman" w:hAnsi="Times New Roman" w:cs="Times New Roman"/>
          <w:lang w:val="en-GB"/>
        </w:rPr>
        <w:instrText/>
      </w:r>
      <w:r w:rsidR="00E607E3">
        <w:rPr>
          <w:rFonts w:ascii="Times New Roman" w:hAnsi="Times New Roman" w:cs="Times New Roman"/>
          <w:lang w:val="en-GB"/>
        </w:rPr>
      </w:r>
      <w:r w:rsidR="00DF4F10" w:rsidRPr="00DF4F10">
        <w:rPr>
          <w:rFonts w:ascii="Times New Roman" w:hAnsi="Times New Roman" w:cs="Times New Roman"/>
          <w:noProof/>
          <w:lang w:val="en-GB"/>
        </w:rPr>
        <w:t>[25]</w:t>
      </w:r>
      <w:r w:rsidR="00E607E3">
        <w:rPr>
          <w:rFonts w:ascii="Times New Roman" w:hAnsi="Times New Roman" w:cs="Times New Roman"/>
          <w:lang w:val="en-GB"/>
        </w:rPr>
      </w:r>
      <w:r w:rsidR="00DA60A0">
        <w:rPr>
          <w:rFonts w:ascii="Times New Roman" w:hAnsi="Times New Roman" w:cs="Times New Roman"/>
          <w:lang w:val="en-GB"/>
        </w:rPr>
        <w:t>. T</w:t>
      </w:r>
      <w:r w:rsidR="009C2350" w:rsidRPr="000218FA">
        <w:rPr>
          <w:rFonts w:ascii="Times New Roman" w:hAnsi="Times New Roman" w:cs="Times New Roman"/>
          <w:lang w:val="en-GB"/>
        </w:rPr>
        <w:t xml:space="preserve">he findings </w:t>
      </w:r>
      <w:r w:rsidR="00A12BF4">
        <w:rPr>
          <w:rFonts w:ascii="Times New Roman" w:hAnsi="Times New Roman" w:cs="Times New Roman"/>
          <w:lang w:val="en-GB"/>
        </w:rPr>
        <w:t>of increase</w:t>
      </w:r>
      <w:del w:id="105" w:author="marco solmi" w:date="2023-03-28T14:15:00Z">
        <w:r w:rsidR="00A12BF4" w:rsidDel="00A852D4">
          <w:rPr>
            <w:rFonts w:ascii="Times New Roman" w:hAnsi="Times New Roman" w:cs="Times New Roman"/>
            <w:lang w:val="en-GB"/>
          </w:rPr>
          <w:delText>d</w:delText>
        </w:r>
      </w:del>
      <w:r w:rsidR="00A12BF4">
        <w:rPr>
          <w:rFonts w:ascii="Times New Roman" w:hAnsi="Times New Roman" w:cs="Times New Roman"/>
          <w:lang w:val="en-GB"/>
        </w:rPr>
        <w:t xml:space="preserve"> in raw prevalence and no decrease in age-adjusted prevalence </w:t>
      </w:r>
      <w:r w:rsidR="009C2350" w:rsidRPr="000218FA">
        <w:rPr>
          <w:rFonts w:ascii="Times New Roman" w:hAnsi="Times New Roman" w:cs="Times New Roman"/>
          <w:lang w:val="en-GB"/>
        </w:rPr>
        <w:t xml:space="preserve">call for more research and clinical implementation of preventive strategies </w:t>
      </w:r>
      <w:r w:rsidR="002D4D14" w:rsidRPr="000218FA">
        <w:rPr>
          <w:rFonts w:ascii="Times New Roman" w:hAnsi="Times New Roman" w:cs="Times New Roman"/>
          <w:lang w:val="en-GB"/>
        </w:rPr>
        <w:t xml:space="preserve">to avoid or delay </w:t>
      </w:r>
      <w:r w:rsidR="00D07DB3" w:rsidRPr="000218FA">
        <w:rPr>
          <w:rFonts w:ascii="Times New Roman" w:hAnsi="Times New Roman" w:cs="Times New Roman"/>
          <w:lang w:val="en-GB"/>
        </w:rPr>
        <w:t xml:space="preserve">the </w:t>
      </w:r>
      <w:r w:rsidR="002D4D14" w:rsidRPr="000218FA">
        <w:rPr>
          <w:rFonts w:ascii="Times New Roman" w:hAnsi="Times New Roman" w:cs="Times New Roman"/>
          <w:lang w:val="en-GB"/>
        </w:rPr>
        <w:t>onset of schizophrenia</w:t>
      </w:r>
      <w:r w:rsidR="00F23F42">
        <w:rPr>
          <w:rFonts w:ascii="Times New Roman" w:hAnsi="Times New Roman" w:cs="Times New Roman"/>
          <w:lang w:val="en-GB"/>
        </w:rPr>
        <w:t xml:space="preserve"> </w:t>
      </w:r>
      <w:r w:rsidR="00A12BF4">
        <w:rPr>
          <w:rFonts w:ascii="Times New Roman" w:hAnsi="Times New Roman" w:cs="Times New Roman"/>
          <w:lang w:val="en-GB"/>
        </w:rPr>
      </w:r>
      <w:r w:rsidR="00DF4F10">
        <w:rPr>
          <w:rFonts w:ascii="Times New Roman" w:hAnsi="Times New Roman" w:cs="Times New Roman"/>
          <w:lang w:val="en-GB"/>
        </w:rPr>
        <w:instrText/>
      </w:r>
      <w:r w:rsidR="00A12BF4">
        <w:rPr>
          <w:rFonts w:ascii="Times New Roman" w:hAnsi="Times New Roman" w:cs="Times New Roman"/>
          <w:lang w:val="en-GB"/>
        </w:rPr>
      </w:r>
      <w:r w:rsidR="00DF4F10" w:rsidRPr="00DF4F10">
        <w:rPr>
          <w:rFonts w:ascii="Times New Roman" w:hAnsi="Times New Roman" w:cs="Times New Roman"/>
          <w:noProof/>
          <w:lang w:val="en-GB"/>
        </w:rPr>
        <w:t>[26]</w:t>
      </w:r>
      <w:r w:rsidR="00A12BF4">
        <w:rPr>
          <w:rFonts w:ascii="Times New Roman" w:hAnsi="Times New Roman" w:cs="Times New Roman"/>
          <w:lang w:val="en-GB"/>
        </w:rPr>
      </w:r>
      <w:r w:rsidR="002D4D14" w:rsidRPr="000218FA">
        <w:rPr>
          <w:rFonts w:ascii="Times New Roman" w:hAnsi="Times New Roman" w:cs="Times New Roman"/>
          <w:lang w:val="en-GB"/>
        </w:rPr>
        <w:t xml:space="preserve">. </w:t>
      </w:r>
    </w:p>
    <w:p w14:paraId="096EC8EA" w14:textId="3425F36B" w:rsidR="000A062B" w:rsidRPr="000218FA" w:rsidRDefault="00F23F42" w:rsidP="005957E9">
      <w:pPr>
        <w:spacing w:after="0" w:line="360" w:lineRule="auto"/>
        <w:rPr>
          <w:rFonts w:ascii="Times New Roman" w:hAnsi="Times New Roman" w:cs="Times New Roman"/>
          <w:color w:val="212121"/>
          <w:shd w:val="clear" w:color="auto" w:fill="FFFFFF"/>
        </w:rPr>
      </w:pPr>
      <w:r>
        <w:rPr>
          <w:rFonts w:ascii="Times New Roman" w:hAnsi="Times New Roman" w:cs="Times New Roman"/>
        </w:rPr>
        <w:t>S</w:t>
      </w:r>
      <w:r w:rsidR="005678E6">
        <w:rPr>
          <w:rFonts w:ascii="Times New Roman" w:hAnsi="Times New Roman" w:cs="Times New Roman"/>
        </w:rPr>
        <w:t>e</w:t>
      </w:r>
      <w:r w:rsidR="00FE51C0" w:rsidRPr="000218FA">
        <w:rPr>
          <w:rFonts w:ascii="Times New Roman" w:hAnsi="Times New Roman" w:cs="Times New Roman"/>
        </w:rPr>
        <w:t xml:space="preserve">veral umbrella reviews have </w:t>
      </w:r>
      <w:r w:rsidR="00FF5339" w:rsidRPr="000218FA">
        <w:rPr>
          <w:rFonts w:ascii="Times New Roman" w:hAnsi="Times New Roman" w:cs="Times New Roman"/>
        </w:rPr>
        <w:t xml:space="preserve">assessed possible </w:t>
      </w:r>
      <w:r w:rsidR="006A4DFF" w:rsidRPr="000218FA">
        <w:rPr>
          <w:rFonts w:ascii="Times New Roman" w:hAnsi="Times New Roman" w:cs="Times New Roman"/>
        </w:rPr>
        <w:t xml:space="preserve">risk factors </w:t>
      </w:r>
      <w:r w:rsidR="00FF5339" w:rsidRPr="000218FA">
        <w:rPr>
          <w:rFonts w:ascii="Times New Roman" w:hAnsi="Times New Roman" w:cs="Times New Roman"/>
        </w:rPr>
        <w:t xml:space="preserve">across meta-analyses, </w:t>
      </w:r>
      <w:r w:rsidR="006A4DFF" w:rsidRPr="000218FA">
        <w:rPr>
          <w:rFonts w:ascii="Times New Roman" w:hAnsi="Times New Roman" w:cs="Times New Roman"/>
        </w:rPr>
      </w:r>
      <w:r w:rsidR="00DF4F10">
        <w:rPr>
          <w:rFonts w:ascii="Times New Roman" w:hAnsi="Times New Roman" w:cs="Times New Roman"/>
        </w:rPr>
        <w:instrText/>
      </w:r>
      <w:r w:rsidR="006A4DFF" w:rsidRPr="000218FA">
        <w:rPr>
          <w:rFonts w:ascii="Times New Roman" w:hAnsi="Times New Roman" w:cs="Times New Roman"/>
        </w:rPr>
      </w:r>
      <w:r w:rsidR="00DF4F10" w:rsidRPr="00DF4F10">
        <w:rPr>
          <w:rFonts w:ascii="Times New Roman" w:hAnsi="Times New Roman" w:cs="Times New Roman"/>
          <w:noProof/>
        </w:rPr>
        <w:t>[27–29]</w:t>
      </w:r>
      <w:r w:rsidR="006A4DFF" w:rsidRPr="000218FA">
        <w:rPr>
          <w:rFonts w:ascii="Times New Roman" w:hAnsi="Times New Roman" w:cs="Times New Roman"/>
        </w:rPr>
      </w:r>
      <w:r w:rsidR="008B0575" w:rsidRPr="000218FA">
        <w:rPr>
          <w:rFonts w:ascii="Times New Roman" w:hAnsi="Times New Roman" w:cs="Times New Roman"/>
        </w:rPr>
        <w:t>,</w:t>
      </w:r>
      <w:r w:rsidR="008F19EE" w:rsidRPr="000218FA">
        <w:rPr>
          <w:rFonts w:ascii="Times New Roman" w:hAnsi="Times New Roman" w:cs="Times New Roman"/>
        </w:rPr>
        <w:t xml:space="preserve"> with one additional meta-analysis reporting on </w:t>
      </w:r>
      <w:r w:rsidR="006A4DFF" w:rsidRPr="000218FA">
        <w:rPr>
          <w:rFonts w:ascii="Times New Roman" w:hAnsi="Times New Roman" w:cs="Times New Roman"/>
        </w:rPr>
        <w:t>pregnancy and perinatal factors</w:t>
      </w:r>
      <w:r>
        <w:rPr>
          <w:rFonts w:ascii="Times New Roman" w:hAnsi="Times New Roman" w:cs="Times New Roman"/>
        </w:rPr>
        <w:t xml:space="preserve"> </w:t>
      </w:r>
      <w:r w:rsidR="006A4DFF" w:rsidRPr="000218FA">
        <w:rPr>
          <w:rFonts w:ascii="Times New Roman" w:hAnsi="Times New Roman" w:cs="Times New Roman"/>
        </w:rPr>
      </w:r>
      <w:r w:rsidR="00DF4F10">
        <w:rPr>
          <w:rFonts w:ascii="Times New Roman" w:hAnsi="Times New Roman" w:cs="Times New Roman"/>
        </w:rPr>
        <w:instrText/>
      </w:r>
      <w:r w:rsidR="006A4DFF" w:rsidRPr="000218FA">
        <w:rPr>
          <w:rFonts w:ascii="Times New Roman" w:hAnsi="Times New Roman" w:cs="Times New Roman"/>
        </w:rPr>
      </w:r>
      <w:r w:rsidR="00DF4F10" w:rsidRPr="00DF4F10">
        <w:rPr>
          <w:rFonts w:ascii="Times New Roman" w:hAnsi="Times New Roman" w:cs="Times New Roman"/>
          <w:noProof/>
        </w:rPr>
        <w:t>[30]</w:t>
      </w:r>
      <w:r w:rsidR="006A4DFF" w:rsidRPr="000218FA">
        <w:rPr>
          <w:rFonts w:ascii="Times New Roman" w:hAnsi="Times New Roman" w:cs="Times New Roman"/>
        </w:rPr>
      </w:r>
      <w:r w:rsidR="008F19EE" w:rsidRPr="000218FA">
        <w:rPr>
          <w:rFonts w:ascii="Times New Roman" w:hAnsi="Times New Roman" w:cs="Times New Roman"/>
        </w:rPr>
        <w:t xml:space="preserve">, and one </w:t>
      </w:r>
      <w:r w:rsidR="006A4DFF" w:rsidRPr="000218FA">
        <w:rPr>
          <w:rFonts w:ascii="Times New Roman" w:hAnsi="Times New Roman" w:cs="Times New Roman"/>
        </w:rPr>
        <w:t xml:space="preserve">on risk factors for transition to psychosis within subjects meeting </w:t>
      </w:r>
      <w:r w:rsidR="0093718C" w:rsidRPr="000218FA">
        <w:rPr>
          <w:rFonts w:ascii="Times New Roman" w:hAnsi="Times New Roman" w:cs="Times New Roman"/>
        </w:rPr>
        <w:t xml:space="preserve">ultra-high risk for psychosis (UHR) </w:t>
      </w:r>
      <w:r w:rsidR="006A4DFF" w:rsidRPr="000218FA">
        <w:rPr>
          <w:rFonts w:ascii="Times New Roman" w:hAnsi="Times New Roman" w:cs="Times New Roman"/>
        </w:rPr>
        <w:t>criteria</w:t>
      </w:r>
      <w:r>
        <w:rPr>
          <w:rFonts w:ascii="Times New Roman" w:hAnsi="Times New Roman" w:cs="Times New Roman"/>
        </w:rPr>
        <w:t xml:space="preserve"> </w:t>
      </w:r>
      <w:r w:rsidR="006A4DFF" w:rsidRPr="000218FA">
        <w:rPr>
          <w:rFonts w:ascii="Times New Roman" w:hAnsi="Times New Roman" w:cs="Times New Roman"/>
        </w:rPr>
      </w:r>
      <w:r w:rsidR="00DF4F10">
        <w:rPr>
          <w:rFonts w:ascii="Times New Roman" w:hAnsi="Times New Roman" w:cs="Times New Roman"/>
        </w:rPr>
        <w:instrText/>
      </w:r>
      <w:r w:rsidR="006A4DFF" w:rsidRPr="000218FA">
        <w:rPr>
          <w:rFonts w:ascii="Times New Roman" w:hAnsi="Times New Roman" w:cs="Times New Roman"/>
        </w:rPr>
      </w:r>
      <w:r w:rsidR="00DF4F10" w:rsidRPr="00DF4F10">
        <w:rPr>
          <w:rFonts w:ascii="Times New Roman" w:hAnsi="Times New Roman" w:cs="Times New Roman"/>
          <w:noProof/>
        </w:rPr>
        <w:t>[31]</w:t>
      </w:r>
      <w:r w:rsidR="006A4DFF" w:rsidRPr="000218FA">
        <w:rPr>
          <w:rFonts w:ascii="Times New Roman" w:hAnsi="Times New Roman" w:cs="Times New Roman"/>
        </w:rPr>
      </w:r>
      <w:r w:rsidR="006A4DFF" w:rsidRPr="000218FA">
        <w:rPr>
          <w:rFonts w:ascii="Times New Roman" w:hAnsi="Times New Roman" w:cs="Times New Roman"/>
        </w:rPr>
        <w:t xml:space="preserve">. </w:t>
      </w:r>
      <w:r w:rsidR="00FF5339" w:rsidRPr="000218FA">
        <w:rPr>
          <w:rFonts w:ascii="Times New Roman" w:hAnsi="Times New Roman" w:cs="Times New Roman"/>
        </w:rPr>
        <w:t xml:space="preserve">In the </w:t>
      </w:r>
      <w:r w:rsidR="006A4DFF" w:rsidRPr="000218FA">
        <w:rPr>
          <w:rFonts w:ascii="Times New Roman" w:hAnsi="Times New Roman" w:cs="Times New Roman"/>
        </w:rPr>
        <w:t>meta-analyses</w:t>
      </w:r>
      <w:r w:rsidR="00FF5339" w:rsidRPr="000218FA">
        <w:rPr>
          <w:rFonts w:ascii="Times New Roman" w:hAnsi="Times New Roman" w:cs="Times New Roman"/>
        </w:rPr>
        <w:t xml:space="preserve"> included in these umbrell</w:t>
      </w:r>
      <w:r w:rsidR="00B353F5">
        <w:rPr>
          <w:rFonts w:ascii="Times New Roman" w:hAnsi="Times New Roman" w:cs="Times New Roman"/>
        </w:rPr>
        <w:t>a</w:t>
      </w:r>
      <w:r w:rsidR="00FF5339" w:rsidRPr="000218FA">
        <w:rPr>
          <w:rFonts w:ascii="Times New Roman" w:hAnsi="Times New Roman" w:cs="Times New Roman"/>
        </w:rPr>
        <w:t xml:space="preserve"> reviews</w:t>
      </w:r>
      <w:r w:rsidR="006A4DFF" w:rsidRPr="000218FA">
        <w:rPr>
          <w:rFonts w:ascii="Times New Roman" w:hAnsi="Times New Roman" w:cs="Times New Roman"/>
        </w:rPr>
        <w:t xml:space="preserve">, </w:t>
      </w:r>
      <w:r w:rsidR="0093718C" w:rsidRPr="000218FA">
        <w:rPr>
          <w:rFonts w:ascii="Times New Roman" w:hAnsi="Times New Roman" w:cs="Times New Roman"/>
        </w:rPr>
        <w:t xml:space="preserve">in </w:t>
      </w:r>
      <w:r w:rsidR="00FF5339" w:rsidRPr="000218FA">
        <w:rPr>
          <w:rFonts w:ascii="Times New Roman" w:hAnsi="Times New Roman" w:cs="Times New Roman"/>
        </w:rPr>
        <w:t xml:space="preserve">the </w:t>
      </w:r>
      <w:r w:rsidR="0093718C" w:rsidRPr="000218FA">
        <w:rPr>
          <w:rFonts w:ascii="Times New Roman" w:hAnsi="Times New Roman" w:cs="Times New Roman"/>
        </w:rPr>
        <w:t>main a</w:t>
      </w:r>
      <w:r w:rsidR="00FF5339" w:rsidRPr="000218FA">
        <w:rPr>
          <w:rFonts w:ascii="Times New Roman" w:hAnsi="Times New Roman" w:cs="Times New Roman"/>
        </w:rPr>
        <w:t>s well</w:t>
      </w:r>
      <w:r w:rsidR="00D07DB3" w:rsidRPr="000218FA">
        <w:rPr>
          <w:rFonts w:ascii="Times New Roman" w:hAnsi="Times New Roman" w:cs="Times New Roman"/>
        </w:rPr>
        <w:t xml:space="preserve"> </w:t>
      </w:r>
      <w:r w:rsidR="00FF5339" w:rsidRPr="000218FA">
        <w:rPr>
          <w:rFonts w:ascii="Times New Roman" w:hAnsi="Times New Roman" w:cs="Times New Roman"/>
        </w:rPr>
        <w:t>as</w:t>
      </w:r>
      <w:r w:rsidR="0093718C" w:rsidRPr="000218FA">
        <w:rPr>
          <w:rFonts w:ascii="Times New Roman" w:hAnsi="Times New Roman" w:cs="Times New Roman"/>
        </w:rPr>
        <w:t xml:space="preserve"> sensitivity analyses, despite </w:t>
      </w:r>
      <w:r w:rsidR="006A4DFF" w:rsidRPr="000218FA">
        <w:rPr>
          <w:rFonts w:ascii="Times New Roman" w:hAnsi="Times New Roman" w:cs="Times New Roman"/>
        </w:rPr>
        <w:t>several factors hav</w:t>
      </w:r>
      <w:r w:rsidR="00181428" w:rsidRPr="000218FA">
        <w:rPr>
          <w:rFonts w:ascii="Times New Roman" w:hAnsi="Times New Roman" w:cs="Times New Roman"/>
        </w:rPr>
        <w:t>ing</w:t>
      </w:r>
      <w:r w:rsidR="006A4DFF" w:rsidRPr="000218FA">
        <w:rPr>
          <w:rFonts w:ascii="Times New Roman" w:hAnsi="Times New Roman" w:cs="Times New Roman"/>
        </w:rPr>
        <w:t xml:space="preserve"> nominally significant associat</w:t>
      </w:r>
      <w:r w:rsidR="00181428" w:rsidRPr="000218FA">
        <w:rPr>
          <w:rFonts w:ascii="Times New Roman" w:hAnsi="Times New Roman" w:cs="Times New Roman"/>
        </w:rPr>
        <w:t>ions</w:t>
      </w:r>
      <w:r w:rsidR="006A4DFF" w:rsidRPr="000218FA">
        <w:rPr>
          <w:rFonts w:ascii="Times New Roman" w:hAnsi="Times New Roman" w:cs="Times New Roman"/>
        </w:rPr>
        <w:t xml:space="preserve"> with </w:t>
      </w:r>
      <w:r w:rsidR="0093718C" w:rsidRPr="000218FA">
        <w:rPr>
          <w:rFonts w:ascii="Times New Roman" w:hAnsi="Times New Roman" w:cs="Times New Roman"/>
        </w:rPr>
        <w:t>schizophrenia, when accounting for several sources of bias</w:t>
      </w:r>
      <w:r>
        <w:rPr>
          <w:rFonts w:ascii="Times New Roman" w:hAnsi="Times New Roman" w:cs="Times New Roman"/>
        </w:rPr>
        <w:t xml:space="preserve"> </w:t>
      </w:r>
      <w:r w:rsidR="006A4DFF" w:rsidRPr="000218FA">
        <w:rPr>
          <w:rFonts w:ascii="Times New Roman" w:hAnsi="Times New Roman" w:cs="Times New Roman"/>
          <w:b/>
          <w:bCs/>
        </w:rPr>
      </w:r>
      <w:r w:rsidR="00DF4F10">
        <w:rPr>
          <w:rFonts w:ascii="Times New Roman" w:hAnsi="Times New Roman" w:cs="Times New Roman"/>
          <w:b/>
          <w:bCs/>
        </w:rPr>
        <w:instrText/>
      </w:r>
      <w:r w:rsidR="006A4DFF" w:rsidRPr="000218FA">
        <w:rPr>
          <w:rFonts w:ascii="Times New Roman" w:hAnsi="Times New Roman" w:cs="Times New Roman"/>
          <w:b/>
          <w:bCs/>
        </w:rPr>
      </w:r>
      <w:r w:rsidR="00DF4F10" w:rsidRPr="00DF4F10">
        <w:rPr>
          <w:rFonts w:ascii="Times New Roman" w:hAnsi="Times New Roman" w:cs="Times New Roman"/>
          <w:bCs/>
          <w:noProof/>
        </w:rPr>
        <w:t>[32–34]</w:t>
      </w:r>
      <w:r w:rsidR="006A4DFF" w:rsidRPr="000218FA">
        <w:rPr>
          <w:rFonts w:ascii="Times New Roman" w:hAnsi="Times New Roman" w:cs="Times New Roman"/>
          <w:b/>
          <w:bCs/>
        </w:rPr>
      </w:r>
      <w:r w:rsidR="0093718C" w:rsidRPr="000218FA">
        <w:rPr>
          <w:rFonts w:ascii="Times New Roman" w:hAnsi="Times New Roman" w:cs="Times New Roman"/>
        </w:rPr>
        <w:t xml:space="preserve">, </w:t>
      </w:r>
      <w:r w:rsidR="00181428" w:rsidRPr="000218FA">
        <w:rPr>
          <w:rFonts w:ascii="Times New Roman" w:hAnsi="Times New Roman" w:cs="Times New Roman"/>
        </w:rPr>
        <w:t xml:space="preserve">the </w:t>
      </w:r>
      <w:r w:rsidR="0093718C" w:rsidRPr="000218FA">
        <w:rPr>
          <w:rFonts w:ascii="Times New Roman" w:hAnsi="Times New Roman" w:cs="Times New Roman"/>
        </w:rPr>
        <w:t xml:space="preserve">credibility results </w:t>
      </w:r>
      <w:r w:rsidR="0031575D">
        <w:rPr>
          <w:rFonts w:ascii="Times New Roman" w:hAnsi="Times New Roman" w:cs="Times New Roman"/>
        </w:rPr>
        <w:t>were</w:t>
      </w:r>
      <w:r w:rsidR="0031575D" w:rsidRPr="000218FA">
        <w:rPr>
          <w:rFonts w:ascii="Times New Roman" w:hAnsi="Times New Roman" w:cs="Times New Roman"/>
        </w:rPr>
        <w:t xml:space="preserve"> </w:t>
      </w:r>
      <w:r w:rsidR="0093718C" w:rsidRPr="000218FA">
        <w:rPr>
          <w:rFonts w:ascii="Times New Roman" w:hAnsi="Times New Roman" w:cs="Times New Roman"/>
        </w:rPr>
        <w:t xml:space="preserve">generally weak, </w:t>
      </w:r>
      <w:r w:rsidR="0031575D">
        <w:rPr>
          <w:rFonts w:ascii="Times New Roman" w:hAnsi="Times New Roman" w:cs="Times New Roman"/>
        </w:rPr>
        <w:t>being</w:t>
      </w:r>
      <w:r w:rsidR="0031575D" w:rsidRPr="000218FA">
        <w:rPr>
          <w:rFonts w:ascii="Times New Roman" w:hAnsi="Times New Roman" w:cs="Times New Roman"/>
        </w:rPr>
        <w:t xml:space="preserve"> </w:t>
      </w:r>
      <w:r w:rsidR="0031575D">
        <w:rPr>
          <w:rFonts w:ascii="Times New Roman" w:hAnsi="Times New Roman" w:cs="Times New Roman"/>
        </w:rPr>
        <w:t xml:space="preserve">only </w:t>
      </w:r>
      <w:r w:rsidR="0093718C" w:rsidRPr="000218FA">
        <w:rPr>
          <w:rFonts w:ascii="Times New Roman" w:hAnsi="Times New Roman" w:cs="Times New Roman"/>
        </w:rPr>
        <w:t>in few cases convincing or highly suggestive. Currently o</w:t>
      </w:r>
      <w:r w:rsidR="006A4DFF" w:rsidRPr="000218FA">
        <w:rPr>
          <w:rFonts w:ascii="Times New Roman" w:hAnsi="Times New Roman" w:cs="Times New Roman"/>
        </w:rPr>
        <w:t xml:space="preserve">nly </w:t>
      </w:r>
      <w:proofErr w:type="spellStart"/>
      <w:r w:rsidR="00516F47" w:rsidRPr="000218FA">
        <w:rPr>
          <w:rFonts w:ascii="Times New Roman" w:hAnsi="Times New Roman" w:cs="Times New Roman"/>
        </w:rPr>
        <w:t>eigth</w:t>
      </w:r>
      <w:proofErr w:type="spellEnd"/>
      <w:r w:rsidR="0093718C" w:rsidRPr="000218FA">
        <w:rPr>
          <w:rFonts w:ascii="Times New Roman" w:hAnsi="Times New Roman" w:cs="Times New Roman"/>
        </w:rPr>
        <w:t xml:space="preserve"> risk</w:t>
      </w:r>
      <w:r w:rsidR="006A4DFF" w:rsidRPr="000218FA">
        <w:rPr>
          <w:rFonts w:ascii="Times New Roman" w:hAnsi="Times New Roman" w:cs="Times New Roman"/>
        </w:rPr>
        <w:t xml:space="preserve"> factors </w:t>
      </w:r>
      <w:r w:rsidR="0093718C" w:rsidRPr="000218FA">
        <w:rPr>
          <w:rFonts w:ascii="Times New Roman" w:hAnsi="Times New Roman" w:cs="Times New Roman"/>
        </w:rPr>
        <w:t>for schizophrenia are</w:t>
      </w:r>
      <w:r w:rsidR="006A4DFF" w:rsidRPr="000218FA">
        <w:rPr>
          <w:rFonts w:ascii="Times New Roman" w:hAnsi="Times New Roman" w:cs="Times New Roman"/>
        </w:rPr>
        <w:t xml:space="preserve"> supported by convincing credibility, namely UHR, black-Caribbean ethnicity in England, famine during pregnancy, birth weight </w:t>
      </w:r>
      <w:r w:rsidR="0031575D">
        <w:rPr>
          <w:rFonts w:ascii="Times New Roman" w:hAnsi="Times New Roman" w:cs="Times New Roman"/>
        </w:rPr>
        <w:t>&lt;</w:t>
      </w:r>
      <w:r w:rsidR="006A4DFF" w:rsidRPr="000218FA">
        <w:rPr>
          <w:rFonts w:ascii="Times New Roman" w:hAnsi="Times New Roman" w:cs="Times New Roman"/>
        </w:rPr>
        <w:t xml:space="preserve">2kg, </w:t>
      </w:r>
      <w:r w:rsidR="0031575D">
        <w:rPr>
          <w:rFonts w:ascii="Times New Roman" w:hAnsi="Times New Roman" w:cs="Times New Roman"/>
        </w:rPr>
        <w:t>&lt;</w:t>
      </w:r>
      <w:r w:rsidR="006A4DFF" w:rsidRPr="000218FA">
        <w:rPr>
          <w:rFonts w:ascii="Times New Roman" w:hAnsi="Times New Roman" w:cs="Times New Roman"/>
        </w:rPr>
        <w:t xml:space="preserve">2.5kg, </w:t>
      </w:r>
      <w:r w:rsidR="0031575D">
        <w:rPr>
          <w:rFonts w:ascii="Times New Roman" w:hAnsi="Times New Roman" w:cs="Times New Roman"/>
        </w:rPr>
        <w:t>&lt;</w:t>
      </w:r>
      <w:r w:rsidR="006A4DFF" w:rsidRPr="000218FA">
        <w:rPr>
          <w:rFonts w:ascii="Times New Roman" w:hAnsi="Times New Roman" w:cs="Times New Roman"/>
        </w:rPr>
        <w:t xml:space="preserve">3kg, small for gestational age at birth, and </w:t>
      </w:r>
      <w:r w:rsidR="00516F47" w:rsidRPr="000218FA">
        <w:rPr>
          <w:rFonts w:ascii="Times New Roman" w:hAnsi="Times New Roman" w:cs="Times New Roman"/>
        </w:rPr>
        <w:t xml:space="preserve">cannabis use. </w:t>
      </w:r>
      <w:r w:rsidR="00BB4E57" w:rsidRPr="000218FA">
        <w:rPr>
          <w:rFonts w:ascii="Times New Roman" w:hAnsi="Times New Roman" w:cs="Times New Roman"/>
        </w:rPr>
        <w:t>Childhood adversities are also a transdiagnostic risk factor</w:t>
      </w:r>
      <w:r w:rsidR="00DD080B" w:rsidRPr="000218FA">
        <w:rPr>
          <w:rFonts w:ascii="Times New Roman" w:hAnsi="Times New Roman" w:cs="Times New Roman"/>
        </w:rPr>
        <w:t xml:space="preserve"> supported by highly suggestive evidence. </w:t>
      </w:r>
      <w:r w:rsidR="002C450D" w:rsidRPr="000218FA">
        <w:rPr>
          <w:rFonts w:ascii="Times New Roman" w:hAnsi="Times New Roman" w:cs="Times New Roman"/>
        </w:rPr>
        <w:t>O</w:t>
      </w:r>
      <w:r w:rsidR="00BB4E57" w:rsidRPr="000218FA">
        <w:rPr>
          <w:rFonts w:ascii="Times New Roman" w:hAnsi="Times New Roman" w:cs="Times New Roman"/>
        </w:rPr>
        <w:t>nly two</w:t>
      </w:r>
      <w:r w:rsidR="006A4DFF" w:rsidRPr="000218FA">
        <w:rPr>
          <w:rFonts w:ascii="Times New Roman" w:hAnsi="Times New Roman" w:cs="Times New Roman"/>
        </w:rPr>
        <w:t xml:space="preserve"> risk factors for schizophrenia</w:t>
      </w:r>
      <w:r w:rsidR="0031575D">
        <w:rPr>
          <w:rFonts w:ascii="Times New Roman" w:hAnsi="Times New Roman" w:cs="Times New Roman"/>
        </w:rPr>
        <w:t>-</w:t>
      </w:r>
      <w:r w:rsidR="006A4DFF" w:rsidRPr="000218FA">
        <w:rPr>
          <w:rFonts w:ascii="Times New Roman" w:hAnsi="Times New Roman" w:cs="Times New Roman"/>
        </w:rPr>
        <w:t xml:space="preserve">spectrum disorders </w:t>
      </w:r>
      <w:r w:rsidR="0031575D">
        <w:rPr>
          <w:rFonts w:ascii="Times New Roman" w:hAnsi="Times New Roman" w:cs="Times New Roman"/>
        </w:rPr>
        <w:t>were</w:t>
      </w:r>
      <w:r w:rsidR="006A4DFF" w:rsidRPr="000218FA">
        <w:rPr>
          <w:rFonts w:ascii="Times New Roman" w:hAnsi="Times New Roman" w:cs="Times New Roman"/>
        </w:rPr>
        <w:t xml:space="preserve"> transdiagnostic across other mental disorders according to </w:t>
      </w:r>
      <w:r w:rsidR="00256A31" w:rsidRPr="000218FA">
        <w:rPr>
          <w:rFonts w:ascii="Times New Roman" w:hAnsi="Times New Roman" w:cs="Times New Roman"/>
        </w:rPr>
        <w:t>specific criteria</w:t>
      </w:r>
      <w:r w:rsidR="006A4DFF" w:rsidRPr="000218FA">
        <w:rPr>
          <w:rFonts w:ascii="Times New Roman" w:hAnsi="Times New Roman" w:cs="Times New Roman"/>
        </w:rPr>
      </w:r>
      <w:r w:rsidR="00DF4F10">
        <w:rPr>
          <w:rFonts w:ascii="Times New Roman" w:hAnsi="Times New Roman" w:cs="Times New Roman"/>
        </w:rPr>
        <w:instrText/>
      </w:r>
      <w:r w:rsidR="006A4DFF" w:rsidRPr="000218FA">
        <w:rPr>
          <w:rFonts w:ascii="Times New Roman" w:hAnsi="Times New Roman" w:cs="Times New Roman"/>
        </w:rPr>
      </w:r>
      <w:r w:rsidR="00DF4F10" w:rsidRPr="00DF4F10">
        <w:rPr>
          <w:rFonts w:ascii="Times New Roman" w:hAnsi="Times New Roman" w:cs="Times New Roman"/>
          <w:noProof/>
        </w:rPr>
        <w:t>[35]</w:t>
      </w:r>
      <w:r w:rsidR="006A4DFF" w:rsidRPr="000218FA">
        <w:rPr>
          <w:rFonts w:ascii="Times New Roman" w:hAnsi="Times New Roman" w:cs="Times New Roman"/>
        </w:rPr>
      </w:r>
      <w:r w:rsidR="006A4DFF" w:rsidRPr="000218FA">
        <w:rPr>
          <w:rFonts w:ascii="Times New Roman" w:hAnsi="Times New Roman" w:cs="Times New Roman"/>
        </w:rPr>
        <w:t>, namely childhood adversities (shared with borderline personality disorder, and bipolar disorder), and tobacco smoking (shared with opioid use disorder)</w:t>
      </w:r>
      <w:r>
        <w:rPr>
          <w:rFonts w:ascii="Times New Roman" w:hAnsi="Times New Roman" w:cs="Times New Roman"/>
        </w:rPr>
        <w:t xml:space="preserve"> </w:t>
      </w:r>
      <w:r w:rsidR="006A4DFF" w:rsidRPr="000218FA">
        <w:rPr>
          <w:rFonts w:ascii="Times New Roman" w:hAnsi="Times New Roman" w:cs="Times New Roman"/>
        </w:rPr>
      </w:r>
      <w:r w:rsidR="00DF4F10">
        <w:rPr>
          <w:rFonts w:ascii="Times New Roman" w:hAnsi="Times New Roman" w:cs="Times New Roman"/>
        </w:rPr>
        <w:instrText/>
      </w:r>
      <w:r w:rsidR="006A4DFF" w:rsidRPr="000218FA">
        <w:rPr>
          <w:rFonts w:ascii="Times New Roman" w:hAnsi="Times New Roman" w:cs="Times New Roman"/>
        </w:rPr>
      </w:r>
      <w:r w:rsidR="00DF4F10" w:rsidRPr="00DF4F10">
        <w:rPr>
          <w:rFonts w:ascii="Times New Roman" w:hAnsi="Times New Roman" w:cs="Times New Roman"/>
          <w:noProof/>
        </w:rPr>
        <w:t>[29]</w:t>
      </w:r>
      <w:r w:rsidR="006A4DFF" w:rsidRPr="000218FA">
        <w:rPr>
          <w:rFonts w:ascii="Times New Roman" w:hAnsi="Times New Roman" w:cs="Times New Roman"/>
        </w:rPr>
      </w:r>
      <w:r w:rsidR="006A4DFF" w:rsidRPr="000218FA">
        <w:rPr>
          <w:rFonts w:ascii="Times New Roman" w:hAnsi="Times New Roman" w:cs="Times New Roman"/>
        </w:rPr>
        <w:t xml:space="preserve">, suggesting psychosis has specific environmental risk factors compared with other disorders. </w:t>
      </w:r>
      <w:r w:rsidR="00DD080B" w:rsidRPr="000218FA">
        <w:rPr>
          <w:rFonts w:ascii="Times New Roman" w:hAnsi="Times New Roman" w:cs="Times New Roman"/>
        </w:rPr>
        <w:t xml:space="preserve">When exploring the population attributable fraction for schizophrenia, </w:t>
      </w:r>
      <w:r w:rsidR="00CB029A" w:rsidRPr="000218FA">
        <w:rPr>
          <w:rFonts w:ascii="Times New Roman" w:hAnsi="Times New Roman" w:cs="Times New Roman"/>
        </w:rPr>
        <w:t xml:space="preserve">the largest impact on schizophrenia emerged for </w:t>
      </w:r>
      <w:r w:rsidR="00C209C9" w:rsidRPr="000218FA">
        <w:rPr>
          <w:rFonts w:ascii="Times New Roman" w:hAnsi="Times New Roman" w:cs="Times New Roman"/>
        </w:rPr>
        <w:t>childhood adversities (</w:t>
      </w:r>
      <w:r w:rsidR="00C209C9" w:rsidRPr="000218FA">
        <w:rPr>
          <w:rFonts w:ascii="Times New Roman" w:hAnsi="Times New Roman" w:cs="Times New Roman"/>
          <w:color w:val="212121"/>
          <w:shd w:val="clear" w:color="auto" w:fill="FFFFFF"/>
        </w:rPr>
        <w:t xml:space="preserve">37.84%), </w:t>
      </w:r>
      <w:r w:rsidR="005119F0" w:rsidRPr="000218FA">
        <w:rPr>
          <w:rFonts w:ascii="Times New Roman" w:hAnsi="Times New Roman" w:cs="Times New Roman"/>
          <w:color w:val="212121"/>
          <w:shd w:val="clear" w:color="auto" w:fill="FFFFFF"/>
        </w:rPr>
        <w:t>UHR (</w:t>
      </w:r>
      <w:r w:rsidR="005711C2" w:rsidRPr="000218FA">
        <w:rPr>
          <w:rFonts w:ascii="Times New Roman" w:hAnsi="Times New Roman" w:cs="Times New Roman"/>
          <w:color w:val="212121"/>
          <w:shd w:val="clear" w:color="auto" w:fill="FFFFFF"/>
        </w:rPr>
        <w:t xml:space="preserve">12.37%), </w:t>
      </w:r>
      <w:r w:rsidR="0031575D">
        <w:rPr>
          <w:rFonts w:ascii="Times New Roman" w:hAnsi="Times New Roman" w:cs="Times New Roman"/>
          <w:color w:val="212121"/>
          <w:shd w:val="clear" w:color="auto" w:fill="FFFFFF"/>
        </w:rPr>
        <w:t xml:space="preserve">and </w:t>
      </w:r>
      <w:r w:rsidR="005711C2" w:rsidRPr="000218FA">
        <w:rPr>
          <w:rFonts w:ascii="Times New Roman" w:hAnsi="Times New Roman" w:cs="Times New Roman"/>
          <w:color w:val="212121"/>
          <w:shd w:val="clear" w:color="auto" w:fill="FFFFFF"/>
        </w:rPr>
        <w:t xml:space="preserve">cannabis use </w:t>
      </w:r>
      <w:r w:rsidR="00D44DDB" w:rsidRPr="000218FA">
        <w:rPr>
          <w:rFonts w:ascii="Times New Roman" w:hAnsi="Times New Roman" w:cs="Times New Roman"/>
          <w:color w:val="212121"/>
          <w:shd w:val="clear" w:color="auto" w:fill="FFFFFF"/>
        </w:rPr>
        <w:t>(9.73%)</w:t>
      </w:r>
      <w:r w:rsidR="00CB1B7F" w:rsidRPr="000218FA">
        <w:rPr>
          <w:rFonts w:ascii="Times New Roman" w:hAnsi="Times New Roman" w:cs="Times New Roman"/>
          <w:color w:val="212121"/>
          <w:shd w:val="clear" w:color="auto" w:fill="FFFFFF"/>
        </w:rPr>
      </w:r>
      <w:r w:rsidR="00DF4F10">
        <w:rPr>
          <w:rFonts w:ascii="Times New Roman" w:hAnsi="Times New Roman" w:cs="Times New Roman"/>
          <w:color w:val="212121"/>
          <w:shd w:val="clear" w:color="auto" w:fill="FFFFFF"/>
        </w:rPr>
        <w:instrText/>
      </w:r>
      <w:r w:rsidR="00CB1B7F" w:rsidRPr="000218FA">
        <w:rPr>
          <w:rFonts w:ascii="Times New Roman" w:hAnsi="Times New Roman" w:cs="Times New Roman"/>
          <w:color w:val="212121"/>
          <w:shd w:val="clear" w:color="auto" w:fill="FFFFFF"/>
        </w:rPr>
      </w:r>
      <w:r w:rsidR="00DF4F10" w:rsidRPr="00DF4F10">
        <w:rPr>
          <w:rFonts w:ascii="Times New Roman" w:hAnsi="Times New Roman" w:cs="Times New Roman"/>
          <w:noProof/>
          <w:color w:val="212121"/>
          <w:shd w:val="clear" w:color="auto" w:fill="FFFFFF"/>
        </w:rPr>
        <w:t>[36]</w:t>
      </w:r>
      <w:r w:rsidR="00CB1B7F" w:rsidRPr="000218FA">
        <w:rPr>
          <w:rFonts w:ascii="Times New Roman" w:hAnsi="Times New Roman" w:cs="Times New Roman"/>
          <w:color w:val="212121"/>
          <w:shd w:val="clear" w:color="auto" w:fill="FFFFFF"/>
        </w:rPr>
      </w:r>
      <w:r w:rsidR="00D44DDB" w:rsidRPr="000218FA">
        <w:rPr>
          <w:rFonts w:ascii="Times New Roman" w:hAnsi="Times New Roman" w:cs="Times New Roman"/>
          <w:color w:val="212121"/>
          <w:shd w:val="clear" w:color="auto" w:fill="FFFFFF"/>
        </w:rPr>
        <w:t xml:space="preserve">. </w:t>
      </w:r>
    </w:p>
    <w:p w14:paraId="11598F62" w14:textId="3D667812" w:rsidR="00374C43" w:rsidRPr="000218FA" w:rsidRDefault="00D44DDB" w:rsidP="005957E9">
      <w:pPr>
        <w:spacing w:after="0" w:line="360" w:lineRule="auto"/>
        <w:rPr>
          <w:rFonts w:ascii="Times New Roman" w:eastAsia="Times New Roman" w:hAnsi="Times New Roman" w:cs="Times New Roman"/>
          <w:lang w:eastAsia="fr-FR"/>
        </w:rPr>
      </w:pPr>
      <w:r w:rsidRPr="000218FA">
        <w:rPr>
          <w:rFonts w:ascii="Times New Roman" w:hAnsi="Times New Roman" w:cs="Times New Roman"/>
          <w:color w:val="212121"/>
          <w:shd w:val="clear" w:color="auto" w:fill="FFFFFF"/>
        </w:rPr>
        <w:t xml:space="preserve">Public health prevention strategies should </w:t>
      </w:r>
      <w:r w:rsidR="00CB1B7F" w:rsidRPr="000218FA">
        <w:rPr>
          <w:rFonts w:ascii="Times New Roman" w:hAnsi="Times New Roman" w:cs="Times New Roman"/>
          <w:color w:val="212121"/>
          <w:shd w:val="clear" w:color="auto" w:fill="FFFFFF"/>
        </w:rPr>
        <w:t>the</w:t>
      </w:r>
      <w:r w:rsidR="0031575D">
        <w:rPr>
          <w:rFonts w:ascii="Times New Roman" w:hAnsi="Times New Roman" w:cs="Times New Roman"/>
          <w:color w:val="212121"/>
          <w:shd w:val="clear" w:color="auto" w:fill="FFFFFF"/>
        </w:rPr>
        <w:t>refore</w:t>
      </w:r>
      <w:r w:rsidR="00CB1B7F" w:rsidRPr="000218FA">
        <w:rPr>
          <w:rFonts w:ascii="Times New Roman" w:hAnsi="Times New Roman" w:cs="Times New Roman"/>
          <w:color w:val="212121"/>
          <w:shd w:val="clear" w:color="auto" w:fill="FFFFFF"/>
        </w:rPr>
        <w:t xml:space="preserve"> target </w:t>
      </w:r>
      <w:r w:rsidR="0031575D">
        <w:rPr>
          <w:rFonts w:ascii="Times New Roman" w:hAnsi="Times New Roman" w:cs="Times New Roman"/>
          <w:color w:val="212121"/>
          <w:shd w:val="clear" w:color="auto" w:fill="FFFFFF"/>
        </w:rPr>
        <w:t xml:space="preserve">particularly </w:t>
      </w:r>
      <w:r w:rsidR="00CB1B7F" w:rsidRPr="000218FA">
        <w:rPr>
          <w:rFonts w:ascii="Times New Roman" w:hAnsi="Times New Roman" w:cs="Times New Roman"/>
          <w:color w:val="212121"/>
          <w:shd w:val="clear" w:color="auto" w:fill="FFFFFF"/>
        </w:rPr>
        <w:t xml:space="preserve">these factors. </w:t>
      </w:r>
      <w:r w:rsidR="00374C43" w:rsidRPr="000218FA">
        <w:rPr>
          <w:rFonts w:ascii="Times New Roman" w:hAnsi="Times New Roman" w:cs="Times New Roman"/>
          <w:color w:val="212121"/>
          <w:shd w:val="clear" w:color="auto" w:fill="FFFFFF"/>
        </w:rPr>
        <w:t xml:space="preserve">Also, stable age-adjusted estimates of schizophrenia </w:t>
      </w:r>
      <w:r w:rsidR="00BD5D6C" w:rsidRPr="000218FA">
        <w:rPr>
          <w:rFonts w:ascii="Times New Roman" w:hAnsi="Times New Roman" w:cs="Times New Roman"/>
          <w:color w:val="212121"/>
          <w:shd w:val="clear" w:color="auto" w:fill="FFFFFF"/>
        </w:rPr>
        <w:t xml:space="preserve">over 30 years suggest </w:t>
      </w:r>
      <w:r w:rsidR="00374C43" w:rsidRPr="000218FA">
        <w:rPr>
          <w:rFonts w:ascii="Times New Roman" w:eastAsia="Times New Roman" w:hAnsi="Times New Roman" w:cs="Times New Roman"/>
          <w:lang w:eastAsia="fr-FR"/>
        </w:rPr>
        <w:t xml:space="preserve">that the diagnostic validity of the schizophrenia </w:t>
      </w:r>
      <w:r w:rsidR="00374C43" w:rsidRPr="000218FA">
        <w:rPr>
          <w:rFonts w:ascii="Times New Roman" w:eastAsia="Times New Roman" w:hAnsi="Times New Roman" w:cs="Times New Roman"/>
          <w:lang w:eastAsia="fr-FR"/>
        </w:rPr>
        <w:lastRenderedPageBreak/>
        <w:t xml:space="preserve">construct </w:t>
      </w:r>
      <w:r w:rsidR="00147051" w:rsidRPr="000218FA">
        <w:rPr>
          <w:rFonts w:ascii="Times New Roman" w:eastAsia="Times New Roman" w:hAnsi="Times New Roman" w:cs="Times New Roman"/>
          <w:lang w:eastAsia="fr-FR"/>
        </w:rPr>
        <w:t xml:space="preserve">can be </w:t>
      </w:r>
      <w:r w:rsidR="0031575D">
        <w:rPr>
          <w:rFonts w:ascii="Times New Roman" w:eastAsia="Times New Roman" w:hAnsi="Times New Roman" w:cs="Times New Roman"/>
          <w:lang w:eastAsia="fr-FR"/>
        </w:rPr>
        <w:t xml:space="preserve">solidly </w:t>
      </w:r>
      <w:r w:rsidR="00147051" w:rsidRPr="000218FA">
        <w:rPr>
          <w:rFonts w:ascii="Times New Roman" w:eastAsia="Times New Roman" w:hAnsi="Times New Roman" w:cs="Times New Roman"/>
          <w:lang w:eastAsia="fr-FR"/>
        </w:rPr>
        <w:t xml:space="preserve">operationalized </w:t>
      </w:r>
      <w:r w:rsidR="007818BA" w:rsidRPr="000218FA">
        <w:rPr>
          <w:rFonts w:ascii="Times New Roman" w:eastAsia="Times New Roman" w:hAnsi="Times New Roman" w:cs="Times New Roman"/>
          <w:lang w:eastAsia="fr-FR"/>
        </w:rPr>
        <w:t xml:space="preserve">(as opposed to other disorders for which operationalization of criteria from large electronic records registers is more challenging - </w:t>
      </w:r>
      <w:r w:rsidR="0031575D">
        <w:rPr>
          <w:rFonts w:ascii="Times New Roman" w:eastAsia="Times New Roman" w:hAnsi="Times New Roman" w:cs="Times New Roman"/>
          <w:lang w:eastAsia="fr-FR"/>
        </w:rPr>
        <w:t>including</w:t>
      </w:r>
      <w:r w:rsidR="00374C43" w:rsidRPr="000218FA">
        <w:rPr>
          <w:rFonts w:ascii="Times New Roman" w:eastAsia="Times New Roman" w:hAnsi="Times New Roman" w:cs="Times New Roman"/>
          <w:lang w:eastAsia="fr-FR"/>
        </w:rPr>
        <w:t xml:space="preserve"> anxiety, attention-deficit</w:t>
      </w:r>
      <w:r w:rsidR="0031575D">
        <w:rPr>
          <w:rFonts w:ascii="Times New Roman" w:eastAsia="Times New Roman" w:hAnsi="Times New Roman" w:cs="Times New Roman"/>
          <w:lang w:eastAsia="fr-FR"/>
        </w:rPr>
        <w:t>/</w:t>
      </w:r>
      <w:r w:rsidR="00374C43" w:rsidRPr="000218FA">
        <w:rPr>
          <w:rFonts w:ascii="Times New Roman" w:eastAsia="Times New Roman" w:hAnsi="Times New Roman" w:cs="Times New Roman"/>
          <w:lang w:eastAsia="fr-FR"/>
        </w:rPr>
        <w:t>hyperactivity disorders, depression, or bipolar disorder (type II in particular)</w:t>
      </w:r>
      <w:r w:rsidR="00374C43" w:rsidRPr="000218FA">
        <w:rPr>
          <w:rFonts w:ascii="Times New Roman" w:eastAsia="Times New Roman" w:hAnsi="Times New Roman" w:cs="Times New Roman"/>
          <w:lang w:eastAsia="fr-FR"/>
        </w:rPr>
      </w:r>
      <w:r w:rsidR="00DF4F10">
        <w:rPr>
          <w:rFonts w:ascii="Times New Roman" w:eastAsia="Times New Roman" w:hAnsi="Times New Roman" w:cs="Times New Roman"/>
          <w:lang w:eastAsia="fr-FR"/>
        </w:rPr>
        <w:instrText/>
      </w:r>
      <w:r w:rsidR="00374C43" w:rsidRPr="000218FA">
        <w:rPr>
          <w:rFonts w:ascii="Times New Roman" w:eastAsia="Times New Roman" w:hAnsi="Times New Roman" w:cs="Times New Roman"/>
          <w:lang w:eastAsia="fr-FR"/>
        </w:rPr>
      </w:r>
      <w:r w:rsidR="00DF4F10" w:rsidRPr="00DF4F10">
        <w:rPr>
          <w:rFonts w:ascii="Times New Roman" w:eastAsia="Times New Roman" w:hAnsi="Times New Roman" w:cs="Times New Roman"/>
          <w:noProof/>
          <w:lang w:eastAsia="fr-FR"/>
        </w:rPr>
        <w:t>[8, 37, 38]</w:t>
      </w:r>
      <w:r w:rsidR="00374C43" w:rsidRPr="000218FA">
        <w:rPr>
          <w:rFonts w:ascii="Times New Roman" w:eastAsia="Times New Roman" w:hAnsi="Times New Roman" w:cs="Times New Roman"/>
          <w:lang w:eastAsia="fr-FR"/>
        </w:rPr>
      </w:r>
      <w:r w:rsidR="00147051" w:rsidRPr="000218FA">
        <w:rPr>
          <w:rFonts w:ascii="Times New Roman" w:eastAsia="Times New Roman" w:hAnsi="Times New Roman" w:cs="Times New Roman"/>
          <w:lang w:eastAsia="fr-FR"/>
        </w:rPr>
        <w:t xml:space="preserve">. Moreover, </w:t>
      </w:r>
      <w:r w:rsidR="004828F7" w:rsidRPr="000218FA">
        <w:rPr>
          <w:rFonts w:ascii="Times New Roman" w:eastAsia="Times New Roman" w:hAnsi="Times New Roman" w:cs="Times New Roman"/>
          <w:lang w:eastAsia="fr-FR"/>
        </w:rPr>
        <w:t>the absence of major changes</w:t>
      </w:r>
      <w:r w:rsidR="0031575D">
        <w:rPr>
          <w:rFonts w:ascii="Times New Roman" w:eastAsia="Times New Roman" w:hAnsi="Times New Roman" w:cs="Times New Roman"/>
          <w:lang w:eastAsia="fr-FR"/>
        </w:rPr>
        <w:t xml:space="preserve"> in</w:t>
      </w:r>
      <w:r w:rsidR="004828F7" w:rsidRPr="000218FA">
        <w:rPr>
          <w:rFonts w:ascii="Times New Roman" w:eastAsia="Times New Roman" w:hAnsi="Times New Roman" w:cs="Times New Roman"/>
          <w:lang w:eastAsia="fr-FR"/>
        </w:rPr>
        <w:t xml:space="preserve"> </w:t>
      </w:r>
      <w:r w:rsidR="0031575D" w:rsidRPr="000218FA">
        <w:rPr>
          <w:rFonts w:ascii="Times New Roman" w:hAnsi="Times New Roman" w:cs="Times New Roman"/>
          <w:color w:val="212121"/>
          <w:shd w:val="clear" w:color="auto" w:fill="FFFFFF"/>
        </w:rPr>
        <w:t xml:space="preserve">age-adjusted estimates </w:t>
      </w:r>
      <w:r w:rsidR="004828F7" w:rsidRPr="000218FA">
        <w:rPr>
          <w:rFonts w:ascii="Times New Roman" w:eastAsia="Times New Roman" w:hAnsi="Times New Roman" w:cs="Times New Roman"/>
          <w:lang w:eastAsia="fr-FR"/>
        </w:rPr>
        <w:t xml:space="preserve">over time indicates that </w:t>
      </w:r>
      <w:r w:rsidR="00374C43" w:rsidRPr="000218FA">
        <w:rPr>
          <w:rFonts w:ascii="Times New Roman" w:eastAsia="Times New Roman" w:hAnsi="Times New Roman" w:cs="Times New Roman"/>
          <w:lang w:eastAsia="fr-FR"/>
        </w:rPr>
        <w:t>the diagnostic criteria for schizophrenia held substantially stable across different editions of the major diagnostic manuals, just marginally affecting the prevalence and incidence estimates released over the past decades</w:t>
      </w:r>
      <w:r w:rsidR="00374C43" w:rsidRPr="000218FA">
        <w:rPr>
          <w:rFonts w:ascii="Times New Roman" w:eastAsia="Times New Roman" w:hAnsi="Times New Roman" w:cs="Times New Roman"/>
          <w:lang w:eastAsia="fr-FR"/>
        </w:rPr>
      </w:r>
      <w:r w:rsidR="00DF4F10">
        <w:rPr>
          <w:rFonts w:ascii="Times New Roman" w:eastAsia="Times New Roman" w:hAnsi="Times New Roman" w:cs="Times New Roman"/>
          <w:lang w:eastAsia="fr-FR"/>
        </w:rPr>
        <w:instrText/>
      </w:r>
      <w:r w:rsidR="00374C43" w:rsidRPr="000218FA">
        <w:rPr>
          <w:rFonts w:ascii="Times New Roman" w:eastAsia="Times New Roman" w:hAnsi="Times New Roman" w:cs="Times New Roman"/>
          <w:lang w:eastAsia="fr-FR"/>
        </w:rPr>
      </w:r>
      <w:r w:rsidR="00DF4F10" w:rsidRPr="00DF4F10">
        <w:rPr>
          <w:rFonts w:ascii="Times New Roman" w:eastAsia="Times New Roman" w:hAnsi="Times New Roman" w:cs="Times New Roman"/>
          <w:noProof/>
          <w:lang w:eastAsia="fr-FR"/>
        </w:rPr>
        <w:t>[39]</w:t>
      </w:r>
      <w:r w:rsidR="00374C43" w:rsidRPr="000218FA">
        <w:rPr>
          <w:rFonts w:ascii="Times New Roman" w:eastAsia="Times New Roman" w:hAnsi="Times New Roman" w:cs="Times New Roman"/>
          <w:lang w:eastAsia="fr-FR"/>
        </w:rPr>
      </w:r>
      <w:r w:rsidR="00374C43" w:rsidRPr="000218FA">
        <w:rPr>
          <w:rFonts w:ascii="Times New Roman" w:eastAsia="Times New Roman" w:hAnsi="Times New Roman" w:cs="Times New Roman"/>
          <w:lang w:eastAsia="fr-FR"/>
        </w:rPr>
        <w:t xml:space="preserve">. </w:t>
      </w:r>
    </w:p>
    <w:p w14:paraId="112C7D8D" w14:textId="33DE5CF9" w:rsidR="006A4DFF" w:rsidRPr="000218FA" w:rsidRDefault="006A4DFF" w:rsidP="005957E9">
      <w:pPr>
        <w:spacing w:line="360" w:lineRule="auto"/>
        <w:jc w:val="both"/>
        <w:rPr>
          <w:rFonts w:ascii="Times New Roman" w:hAnsi="Times New Roman" w:cs="Times New Roman"/>
        </w:rPr>
      </w:pPr>
    </w:p>
    <w:p w14:paraId="025F579A" w14:textId="01D74810" w:rsidR="009930F0" w:rsidRPr="000218FA" w:rsidRDefault="0031575D" w:rsidP="005957E9">
      <w:pPr>
        <w:spacing w:after="0" w:line="360" w:lineRule="auto"/>
        <w:rPr>
          <w:rFonts w:ascii="Times New Roman" w:hAnsi="Times New Roman" w:cs="Times New Roman"/>
          <w:lang w:val="en-GB"/>
        </w:rPr>
      </w:pPr>
      <w:r>
        <w:rPr>
          <w:rFonts w:ascii="Times New Roman" w:hAnsi="Times New Roman" w:cs="Times New Roman"/>
          <w:lang w:val="en-GB"/>
        </w:rPr>
        <w:t>R</w:t>
      </w:r>
      <w:r w:rsidR="00C561F0" w:rsidRPr="000218FA">
        <w:rPr>
          <w:rFonts w:ascii="Times New Roman" w:hAnsi="Times New Roman" w:cs="Times New Roman"/>
          <w:lang w:val="en-GB"/>
        </w:rPr>
        <w:t>egional differences in epidemiologic</w:t>
      </w:r>
      <w:r>
        <w:rPr>
          <w:rFonts w:ascii="Times New Roman" w:hAnsi="Times New Roman" w:cs="Times New Roman"/>
          <w:lang w:val="en-GB"/>
        </w:rPr>
        <w:t>al</w:t>
      </w:r>
      <w:r w:rsidR="00C561F0" w:rsidRPr="000218FA">
        <w:rPr>
          <w:rFonts w:ascii="Times New Roman" w:hAnsi="Times New Roman" w:cs="Times New Roman"/>
          <w:lang w:val="en-GB"/>
        </w:rPr>
        <w:t xml:space="preserve"> and burden estimates of schizophrenia </w:t>
      </w:r>
      <w:r w:rsidR="00802F58" w:rsidRPr="000218FA">
        <w:rPr>
          <w:rFonts w:ascii="Times New Roman" w:hAnsi="Times New Roman" w:cs="Times New Roman"/>
          <w:lang w:val="en-GB"/>
        </w:rPr>
        <w:t>can be explained by two main hypotheses</w:t>
      </w:r>
      <w:r w:rsidR="00C561F0" w:rsidRPr="000218FA">
        <w:rPr>
          <w:rFonts w:ascii="Times New Roman" w:hAnsi="Times New Roman" w:cs="Times New Roman"/>
          <w:lang w:val="en-GB"/>
        </w:rPr>
        <w:t>. First, the largest estimates come from high</w:t>
      </w:r>
      <w:r>
        <w:rPr>
          <w:rFonts w:ascii="Times New Roman" w:hAnsi="Times New Roman" w:cs="Times New Roman"/>
          <w:lang w:val="en-GB"/>
        </w:rPr>
        <w:t>-</w:t>
      </w:r>
      <w:r w:rsidR="00C561F0" w:rsidRPr="000218FA">
        <w:rPr>
          <w:rFonts w:ascii="Times New Roman" w:hAnsi="Times New Roman" w:cs="Times New Roman"/>
          <w:lang w:val="en-GB"/>
        </w:rPr>
        <w:t>income countries where health systems routinely collect and store epidemiologic data on mental health</w:t>
      </w:r>
      <w:r w:rsidR="009B2FB7" w:rsidRPr="000218FA">
        <w:rPr>
          <w:rFonts w:ascii="Times New Roman" w:hAnsi="Times New Roman" w:cs="Times New Roman"/>
          <w:lang w:val="en-GB"/>
        </w:rPr>
        <w:t>.</w:t>
      </w:r>
      <w:r w:rsidR="009F436D" w:rsidRPr="000218FA">
        <w:rPr>
          <w:rFonts w:ascii="Times New Roman" w:hAnsi="Times New Roman" w:cs="Times New Roman"/>
          <w:lang w:val="en-GB"/>
        </w:rPr>
        <w:t xml:space="preserve"> Hence, the large figures can reflect granular reporting.</w:t>
      </w:r>
      <w:r w:rsidR="009B2FB7" w:rsidRPr="000218FA">
        <w:rPr>
          <w:rFonts w:ascii="Times New Roman" w:hAnsi="Times New Roman" w:cs="Times New Roman"/>
          <w:lang w:val="en-GB"/>
        </w:rPr>
        <w:t xml:space="preserve"> Conversely, low income countries might </w:t>
      </w:r>
      <w:r w:rsidR="00BD4251" w:rsidRPr="000218FA">
        <w:rPr>
          <w:rFonts w:ascii="Times New Roman" w:hAnsi="Times New Roman" w:cs="Times New Roman"/>
          <w:lang w:val="en-GB"/>
        </w:rPr>
        <w:t>still be developing sustainable systematic data collection infrastructure</w:t>
      </w:r>
      <w:r w:rsidR="00831930" w:rsidRPr="000218FA">
        <w:rPr>
          <w:rFonts w:ascii="Times New Roman" w:hAnsi="Times New Roman" w:cs="Times New Roman"/>
          <w:lang w:val="en-GB"/>
        </w:rPr>
        <w:t xml:space="preserve">, and estimates might be largely biased by underreporting. </w:t>
      </w:r>
      <w:r w:rsidR="00BD4251" w:rsidRPr="000218FA">
        <w:rPr>
          <w:rFonts w:ascii="Times New Roman" w:hAnsi="Times New Roman" w:cs="Times New Roman"/>
          <w:lang w:val="en-GB"/>
        </w:rPr>
        <w:t>A different interpretation, might be that certain characteristics of hig</w:t>
      </w:r>
      <w:r w:rsidR="00E6172E" w:rsidRPr="000218FA">
        <w:rPr>
          <w:rFonts w:ascii="Times New Roman" w:hAnsi="Times New Roman" w:cs="Times New Roman"/>
          <w:lang w:val="en-GB"/>
        </w:rPr>
        <w:t>h</w:t>
      </w:r>
      <w:r w:rsidR="00BD4251" w:rsidRPr="000218FA">
        <w:rPr>
          <w:rFonts w:ascii="Times New Roman" w:hAnsi="Times New Roman" w:cs="Times New Roman"/>
          <w:lang w:val="en-GB"/>
        </w:rPr>
        <w:t>-income countries increase the risk of schizophrenia</w:t>
      </w:r>
      <w:r w:rsidR="00936289" w:rsidRPr="000218FA">
        <w:rPr>
          <w:rFonts w:ascii="Times New Roman" w:hAnsi="Times New Roman" w:cs="Times New Roman"/>
          <w:lang w:val="en-GB"/>
        </w:rPr>
        <w:t>, which however is not grounded on solid evidence.</w:t>
      </w:r>
      <w:r w:rsidR="00BD4251" w:rsidRPr="000218FA">
        <w:rPr>
          <w:rFonts w:ascii="Times New Roman" w:hAnsi="Times New Roman" w:cs="Times New Roman"/>
          <w:lang w:val="en-GB"/>
        </w:rPr>
        <w:t xml:space="preserve"> </w:t>
      </w:r>
      <w:ins w:id="106" w:author="marco solmi" w:date="2023-03-28T14:21:00Z">
        <w:r w:rsidR="0032314B">
          <w:rPr>
            <w:rFonts w:ascii="Times New Roman" w:hAnsi="Times New Roman" w:cs="Times New Roman"/>
            <w:lang w:val="en-GB"/>
          </w:rPr>
          <w:t>Of note, the larger increases in raw estimates of prevalence, incidence and DALYs in countries with lower SDI might suggest that detection of schizophrenia in those SDI groups has improved since 1990.</w:t>
        </w:r>
      </w:ins>
    </w:p>
    <w:p w14:paraId="57783420" w14:textId="798F09BB" w:rsidR="00374C43" w:rsidRDefault="009930F0" w:rsidP="005957E9">
      <w:pPr>
        <w:spacing w:after="0" w:line="360" w:lineRule="auto"/>
        <w:rPr>
          <w:rFonts w:ascii="Times New Roman" w:hAnsi="Times New Roman" w:cs="Times New Roman"/>
          <w:lang w:val="en-GB"/>
        </w:rPr>
      </w:pPr>
      <w:r w:rsidRPr="000218FA">
        <w:rPr>
          <w:rFonts w:ascii="Times New Roman" w:hAnsi="Times New Roman" w:cs="Times New Roman"/>
          <w:lang w:val="en-GB"/>
        </w:rPr>
        <w:t>Re</w:t>
      </w:r>
      <w:r w:rsidR="00D07DB3" w:rsidRPr="000218FA">
        <w:rPr>
          <w:rFonts w:ascii="Times New Roman" w:hAnsi="Times New Roman" w:cs="Times New Roman"/>
          <w:lang w:val="en-GB"/>
        </w:rPr>
        <w:t>g</w:t>
      </w:r>
      <w:r w:rsidRPr="000218FA">
        <w:rPr>
          <w:rFonts w:ascii="Times New Roman" w:hAnsi="Times New Roman" w:cs="Times New Roman"/>
          <w:lang w:val="en-GB"/>
        </w:rPr>
        <w:t xml:space="preserve">arding </w:t>
      </w:r>
      <w:r w:rsidR="0031575D">
        <w:rPr>
          <w:rFonts w:ascii="Times New Roman" w:hAnsi="Times New Roman" w:cs="Times New Roman"/>
          <w:lang w:val="en-GB"/>
        </w:rPr>
        <w:t xml:space="preserve">the </w:t>
      </w:r>
      <w:r w:rsidRPr="000218FA">
        <w:rPr>
          <w:rFonts w:ascii="Times New Roman" w:hAnsi="Times New Roman" w:cs="Times New Roman"/>
          <w:lang w:val="en-GB"/>
        </w:rPr>
        <w:t>male</w:t>
      </w:r>
      <w:r w:rsidR="0031575D">
        <w:rPr>
          <w:rFonts w:ascii="Times New Roman" w:hAnsi="Times New Roman" w:cs="Times New Roman"/>
          <w:lang w:val="en-GB"/>
        </w:rPr>
        <w:t>-</w:t>
      </w:r>
      <w:r w:rsidRPr="000218FA">
        <w:rPr>
          <w:rFonts w:ascii="Times New Roman" w:hAnsi="Times New Roman" w:cs="Times New Roman"/>
          <w:lang w:val="en-GB"/>
        </w:rPr>
        <w:t>to</w:t>
      </w:r>
      <w:r w:rsidR="0031575D">
        <w:rPr>
          <w:rFonts w:ascii="Times New Roman" w:hAnsi="Times New Roman" w:cs="Times New Roman"/>
          <w:lang w:val="en-GB"/>
        </w:rPr>
        <w:t>-</w:t>
      </w:r>
      <w:r w:rsidRPr="000218FA">
        <w:rPr>
          <w:rFonts w:ascii="Times New Roman" w:hAnsi="Times New Roman" w:cs="Times New Roman"/>
          <w:lang w:val="en-GB"/>
        </w:rPr>
        <w:t xml:space="preserve">female ratio, again no material change has </w:t>
      </w:r>
      <w:r w:rsidR="009A5BA7">
        <w:rPr>
          <w:rFonts w:ascii="Times New Roman" w:hAnsi="Times New Roman" w:cs="Times New Roman"/>
          <w:lang w:val="en-GB"/>
        </w:rPr>
        <w:t>occurred</w:t>
      </w:r>
      <w:r w:rsidRPr="000218FA">
        <w:rPr>
          <w:rFonts w:ascii="Times New Roman" w:hAnsi="Times New Roman" w:cs="Times New Roman"/>
          <w:lang w:val="en-GB"/>
        </w:rPr>
        <w:t xml:space="preserve"> over the past years, yet we show that </w:t>
      </w:r>
      <w:r w:rsidR="00315DEA" w:rsidRPr="000218FA">
        <w:rPr>
          <w:rFonts w:ascii="Times New Roman" w:hAnsi="Times New Roman" w:cs="Times New Roman"/>
          <w:lang w:val="en-GB"/>
        </w:rPr>
        <w:t xml:space="preserve">there is an inversion from more males in younger </w:t>
      </w:r>
      <w:r w:rsidR="009A5BA7">
        <w:rPr>
          <w:rFonts w:ascii="Times New Roman" w:hAnsi="Times New Roman" w:cs="Times New Roman"/>
          <w:lang w:val="en-GB"/>
        </w:rPr>
        <w:t xml:space="preserve">age </w:t>
      </w:r>
      <w:r w:rsidR="00315DEA" w:rsidRPr="000218FA">
        <w:rPr>
          <w:rFonts w:ascii="Times New Roman" w:hAnsi="Times New Roman" w:cs="Times New Roman"/>
          <w:lang w:val="en-GB"/>
        </w:rPr>
        <w:t>groups, to more females in older</w:t>
      </w:r>
      <w:r w:rsidR="009A5BA7">
        <w:rPr>
          <w:rFonts w:ascii="Times New Roman" w:hAnsi="Times New Roman" w:cs="Times New Roman"/>
          <w:lang w:val="en-GB"/>
        </w:rPr>
        <w:t xml:space="preserve"> age</w:t>
      </w:r>
      <w:r w:rsidR="00315DEA" w:rsidRPr="000218FA">
        <w:rPr>
          <w:rFonts w:ascii="Times New Roman" w:hAnsi="Times New Roman" w:cs="Times New Roman"/>
          <w:lang w:val="en-GB"/>
        </w:rPr>
        <w:t xml:space="preserve"> groups. </w:t>
      </w:r>
      <w:r w:rsidR="00C323BA" w:rsidRPr="000218FA">
        <w:rPr>
          <w:rFonts w:ascii="Times New Roman" w:hAnsi="Times New Roman" w:cs="Times New Roman"/>
          <w:lang w:val="en-GB"/>
        </w:rPr>
        <w:t xml:space="preserve">This </w:t>
      </w:r>
      <w:r w:rsidR="009A5BA7">
        <w:rPr>
          <w:rFonts w:ascii="Times New Roman" w:hAnsi="Times New Roman" w:cs="Times New Roman"/>
          <w:lang w:val="en-GB"/>
        </w:rPr>
        <w:t xml:space="preserve">finding </w:t>
      </w:r>
      <w:r w:rsidR="00C323BA" w:rsidRPr="000218FA">
        <w:rPr>
          <w:rFonts w:ascii="Times New Roman" w:hAnsi="Times New Roman" w:cs="Times New Roman"/>
          <w:lang w:val="en-GB"/>
        </w:rPr>
        <w:t>might reflect the fact that</w:t>
      </w:r>
      <w:r w:rsidR="00374C43" w:rsidRPr="000218FA">
        <w:rPr>
          <w:rFonts w:ascii="Times New Roman" w:hAnsi="Times New Roman" w:cs="Times New Roman"/>
          <w:lang w:val="en-GB"/>
        </w:rPr>
        <w:t xml:space="preserve"> </w:t>
      </w:r>
      <w:r w:rsidR="00536B07" w:rsidRPr="000218FA">
        <w:rPr>
          <w:rFonts w:ascii="Times New Roman" w:hAnsi="Times New Roman" w:cs="Times New Roman"/>
          <w:lang w:val="en-GB"/>
        </w:rPr>
        <w:t>males have</w:t>
      </w:r>
      <w:r w:rsidR="009A5BA7">
        <w:rPr>
          <w:rFonts w:ascii="Times New Roman" w:hAnsi="Times New Roman" w:cs="Times New Roman"/>
          <w:lang w:val="en-GB"/>
        </w:rPr>
        <w:t xml:space="preserve"> an</w:t>
      </w:r>
      <w:r w:rsidR="00536B07" w:rsidRPr="000218FA">
        <w:rPr>
          <w:rFonts w:ascii="Times New Roman" w:hAnsi="Times New Roman" w:cs="Times New Roman"/>
          <w:lang w:val="en-GB"/>
        </w:rPr>
        <w:t xml:space="preserve"> earlier </w:t>
      </w:r>
      <w:r w:rsidR="009A5BA7">
        <w:rPr>
          <w:rFonts w:ascii="Times New Roman" w:hAnsi="Times New Roman" w:cs="Times New Roman"/>
          <w:lang w:val="en-GB"/>
        </w:rPr>
        <w:t xml:space="preserve">illness </w:t>
      </w:r>
      <w:r w:rsidR="00536B07" w:rsidRPr="000218FA">
        <w:rPr>
          <w:rFonts w:ascii="Times New Roman" w:hAnsi="Times New Roman" w:cs="Times New Roman"/>
          <w:lang w:val="en-GB"/>
        </w:rPr>
        <w:t>onset</w:t>
      </w:r>
      <w:r w:rsidR="00F23F42">
        <w:rPr>
          <w:rFonts w:ascii="Times New Roman" w:hAnsi="Times New Roman" w:cs="Times New Roman"/>
          <w:lang w:val="en-GB"/>
        </w:rPr>
        <w:t xml:space="preserve"> </w:t>
      </w:r>
      <w:r w:rsidR="00E62A8D">
        <w:rPr>
          <w:rFonts w:ascii="Times New Roman" w:hAnsi="Times New Roman" w:cs="Times New Roman"/>
          <w:lang w:val="en-GB"/>
        </w:rPr>
      </w:r>
      <w:r w:rsidR="00DF4F10">
        <w:rPr>
          <w:rFonts w:ascii="Times New Roman" w:hAnsi="Times New Roman" w:cs="Times New Roman"/>
          <w:lang w:val="en-GB"/>
        </w:rPr>
        <w:instrText/>
      </w:r>
      <w:r w:rsidR="00E62A8D">
        <w:rPr>
          <w:rFonts w:ascii="Times New Roman" w:hAnsi="Times New Roman" w:cs="Times New Roman"/>
          <w:lang w:val="en-GB"/>
        </w:rPr>
      </w:r>
      <w:r w:rsidR="00DF4F10" w:rsidRPr="00DF4F10">
        <w:rPr>
          <w:rFonts w:ascii="Times New Roman" w:hAnsi="Times New Roman" w:cs="Times New Roman"/>
          <w:noProof/>
          <w:lang w:val="en-GB"/>
        </w:rPr>
        <w:t>[40]</w:t>
      </w:r>
      <w:r w:rsidR="00E62A8D">
        <w:rPr>
          <w:rFonts w:ascii="Times New Roman" w:hAnsi="Times New Roman" w:cs="Times New Roman"/>
          <w:lang w:val="en-GB"/>
        </w:rPr>
      </w:r>
      <w:r w:rsidR="00536B07" w:rsidRPr="000218FA">
        <w:rPr>
          <w:rFonts w:ascii="Times New Roman" w:hAnsi="Times New Roman" w:cs="Times New Roman"/>
          <w:lang w:val="en-GB"/>
        </w:rPr>
        <w:t xml:space="preserve">, that </w:t>
      </w:r>
      <w:r w:rsidR="00374C43" w:rsidRPr="000218FA">
        <w:rPr>
          <w:rFonts w:ascii="Times New Roman" w:hAnsi="Times New Roman" w:cs="Times New Roman"/>
          <w:lang w:val="en-GB"/>
        </w:rPr>
        <w:t>females have an increased relative risk of suicide than males in incident schizophrenia</w:t>
      </w:r>
      <w:r w:rsidR="00F23F42">
        <w:rPr>
          <w:rFonts w:ascii="Times New Roman" w:hAnsi="Times New Roman" w:cs="Times New Roman"/>
          <w:lang w:val="en-GB"/>
        </w:rPr>
        <w:t xml:space="preserve"> </w:t>
      </w:r>
      <w:r w:rsidR="00374C43" w:rsidRPr="000218FA">
        <w:rPr>
          <w:rFonts w:ascii="Times New Roman" w:hAnsi="Times New Roman" w:cs="Times New Roman"/>
          <w:lang w:val="en-GB"/>
        </w:rPr>
      </w:r>
      <w:r w:rsidR="004E32E3">
        <w:rPr>
          <w:rFonts w:ascii="Times New Roman" w:hAnsi="Times New Roman" w:cs="Times New Roman"/>
          <w:lang w:val="en-GB"/>
        </w:rPr>
        <w:instrText/>
      </w:r>
      <w:r w:rsidR="004E32E3">
        <w:rPr>
          <w:rFonts w:ascii="Times New Roman" w:hAnsi="Times New Roman" w:cs="Times New Roman" w:hint="eastAsia"/>
          <w:lang w:val="en-GB"/>
        </w:rPr>
        <w:instrText xml:space="preserve"/>
      </w:r>
      <w:r w:rsidR="004E32E3">
        <w:rPr>
          <w:rFonts w:ascii="Times New Roman" w:hAnsi="Times New Roman" w:cs="Times New Roman" w:hint="eastAsia"/>
          <w:lang w:val="en-GB"/>
        </w:rPr>
        <w:instrText/>
      </w:r>
      <w:r w:rsidR="004E32E3">
        <w:rPr>
          <w:rFonts w:ascii="Times New Roman" w:hAnsi="Times New Roman" w:cs="Times New Roman" w:hint="eastAsia"/>
          <w:lang w:val="en-GB"/>
        </w:rPr>
        <w:instrText/>
      </w:r>
      <w:r w:rsidR="004E32E3">
        <w:rPr>
          <w:rFonts w:ascii="Times New Roman" w:hAnsi="Times New Roman" w:cs="Times New Roman"/>
          <w:lang w:val="en-GB"/>
        </w:rPr>
        <w:instrText/>
      </w:r>
      <w:r w:rsidR="00374C43" w:rsidRPr="000218FA">
        <w:rPr>
          <w:rFonts w:ascii="Times New Roman" w:hAnsi="Times New Roman" w:cs="Times New Roman"/>
          <w:lang w:val="en-GB"/>
        </w:rPr>
      </w:r>
      <w:r w:rsidR="00F1175E" w:rsidRPr="00F1175E">
        <w:rPr>
          <w:rFonts w:ascii="Times New Roman" w:hAnsi="Times New Roman" w:cs="Times New Roman"/>
          <w:noProof/>
          <w:lang w:val="en-GB"/>
        </w:rPr>
        <w:t>[8]</w:t>
      </w:r>
      <w:r w:rsidR="00374C43" w:rsidRPr="000218FA">
        <w:rPr>
          <w:rFonts w:ascii="Times New Roman" w:hAnsi="Times New Roman" w:cs="Times New Roman"/>
          <w:lang w:val="en-GB"/>
        </w:rPr>
      </w:r>
      <w:r w:rsidR="00374C43" w:rsidRPr="000218FA">
        <w:rPr>
          <w:rFonts w:ascii="Times New Roman" w:hAnsi="Times New Roman" w:cs="Times New Roman"/>
          <w:lang w:val="en-GB"/>
        </w:rPr>
        <w:t xml:space="preserve">, </w:t>
      </w:r>
      <w:r w:rsidR="00443C3B" w:rsidRPr="000218FA">
        <w:rPr>
          <w:rFonts w:ascii="Times New Roman" w:hAnsi="Times New Roman" w:cs="Times New Roman"/>
          <w:lang w:val="en-GB"/>
        </w:rPr>
        <w:t xml:space="preserve">and that </w:t>
      </w:r>
      <w:r w:rsidR="00374C43" w:rsidRPr="000218FA">
        <w:rPr>
          <w:rFonts w:ascii="Times New Roman" w:hAnsi="Times New Roman" w:cs="Times New Roman"/>
          <w:lang w:val="en-GB"/>
        </w:rPr>
        <w:t>the absolute number of deaths in schizophrenia is largely due to natural causes</w:t>
      </w:r>
      <w:r w:rsidR="00F23F42">
        <w:rPr>
          <w:rFonts w:ascii="Times New Roman" w:hAnsi="Times New Roman" w:cs="Times New Roman"/>
          <w:lang w:val="en-GB"/>
        </w:rPr>
        <w:t xml:space="preserve"> </w:t>
      </w:r>
      <w:r w:rsidR="00633333">
        <w:rPr>
          <w:rFonts w:ascii="Times New Roman" w:hAnsi="Times New Roman" w:cs="Times New Roman"/>
          <w:lang w:val="en-GB"/>
        </w:rPr>
      </w:r>
      <w:r w:rsidR="004E32E3">
        <w:rPr>
          <w:rFonts w:ascii="Times New Roman" w:hAnsi="Times New Roman" w:cs="Times New Roman"/>
          <w:lang w:val="en-GB"/>
        </w:rPr>
        <w:instrText/>
      </w:r>
      <w:r w:rsidR="004E32E3">
        <w:rPr>
          <w:rFonts w:ascii="Times New Roman" w:hAnsi="Times New Roman" w:cs="Times New Roman" w:hint="eastAsia"/>
          <w:lang w:val="en-GB"/>
        </w:rPr>
        <w:instrText xml:space="preserve"/>
      </w:r>
      <w:r w:rsidR="004E32E3">
        <w:rPr>
          <w:rFonts w:ascii="Times New Roman" w:hAnsi="Times New Roman" w:cs="Times New Roman" w:hint="eastAsia"/>
          <w:lang w:val="en-GB"/>
        </w:rPr>
        <w:instrText/>
      </w:r>
      <w:r w:rsidR="004E32E3">
        <w:rPr>
          <w:rFonts w:ascii="Times New Roman" w:hAnsi="Times New Roman" w:cs="Times New Roman" w:hint="eastAsia"/>
          <w:lang w:val="en-GB"/>
        </w:rPr>
        <w:instrText/>
      </w:r>
      <w:r w:rsidR="004E32E3">
        <w:rPr>
          <w:rFonts w:ascii="Times New Roman" w:hAnsi="Times New Roman" w:cs="Times New Roman"/>
          <w:lang w:val="en-GB"/>
        </w:rPr>
        <w:instrText/>
      </w:r>
      <w:r w:rsidR="00633333">
        <w:rPr>
          <w:rFonts w:ascii="Times New Roman" w:hAnsi="Times New Roman" w:cs="Times New Roman"/>
          <w:lang w:val="en-GB"/>
        </w:rPr>
      </w:r>
      <w:r w:rsidR="00E9008A" w:rsidRPr="00E9008A">
        <w:rPr>
          <w:rFonts w:ascii="Times New Roman" w:hAnsi="Times New Roman" w:cs="Times New Roman"/>
          <w:noProof/>
          <w:lang w:val="en-GB"/>
        </w:rPr>
        <w:t>[2, 8]</w:t>
      </w:r>
      <w:r w:rsidR="00633333">
        <w:rPr>
          <w:rFonts w:ascii="Times New Roman" w:hAnsi="Times New Roman" w:cs="Times New Roman"/>
          <w:lang w:val="en-GB"/>
        </w:rPr>
      </w:r>
      <w:r w:rsidR="00374C43" w:rsidRPr="000218FA">
        <w:rPr>
          <w:rFonts w:ascii="Times New Roman" w:hAnsi="Times New Roman" w:cs="Times New Roman"/>
          <w:lang w:val="en-GB"/>
        </w:rPr>
        <w:t>, which might occur earlier in males, as it does in the general population.</w:t>
      </w:r>
      <w:ins w:id="107" w:author="marco solmi" w:date="2023-03-28T14:28:00Z">
        <w:r w:rsidR="006D4EFF">
          <w:rPr>
            <w:rFonts w:ascii="Times New Roman" w:hAnsi="Times New Roman" w:cs="Times New Roman"/>
            <w:lang w:val="en-GB"/>
          </w:rPr>
          <w:t xml:space="preserve"> </w:t>
        </w:r>
      </w:ins>
      <w:ins w:id="108" w:author="marco solmi" w:date="2023-04-13T06:20:00Z">
        <w:r w:rsidR="0055396A">
          <w:rPr>
            <w:rFonts w:ascii="Times New Roman" w:hAnsi="Times New Roman" w:cs="Times New Roman"/>
            <w:lang w:val="en-GB"/>
          </w:rPr>
          <w:t>H</w:t>
        </w:r>
      </w:ins>
      <w:ins w:id="109" w:author="marco solmi" w:date="2023-03-28T14:29:00Z">
        <w:r w:rsidR="00B00ACB">
          <w:rPr>
            <w:rFonts w:ascii="Times New Roman" w:hAnsi="Times New Roman" w:cs="Times New Roman"/>
            <w:lang w:val="en-GB"/>
          </w:rPr>
          <w:t xml:space="preserve">igher substance use disorder comorbidity </w:t>
        </w:r>
      </w:ins>
      <w:ins w:id="110" w:author="marco solmi" w:date="2023-03-28T14:31:00Z">
        <w:r w:rsidR="00A77A01">
          <w:rPr>
            <w:rFonts w:ascii="Times New Roman" w:hAnsi="Times New Roman" w:cs="Times New Roman"/>
            <w:lang w:val="en-GB"/>
          </w:rPr>
          <w:t>including</w:t>
        </w:r>
      </w:ins>
      <w:ins w:id="111" w:author="marco solmi" w:date="2023-04-13T06:20:00Z">
        <w:r w:rsidR="0055396A">
          <w:rPr>
            <w:rFonts w:ascii="Times New Roman" w:hAnsi="Times New Roman" w:cs="Times New Roman"/>
            <w:lang w:val="en-GB"/>
          </w:rPr>
          <w:t xml:space="preserve"> higher rates of</w:t>
        </w:r>
      </w:ins>
      <w:ins w:id="112" w:author="marco solmi" w:date="2023-03-28T14:31:00Z">
        <w:r w:rsidR="00A77A01">
          <w:rPr>
            <w:rFonts w:ascii="Times New Roman" w:hAnsi="Times New Roman" w:cs="Times New Roman"/>
            <w:lang w:val="en-GB"/>
          </w:rPr>
          <w:t xml:space="preserve"> smoking in males</w:t>
        </w:r>
        <w:r w:rsidR="00BA3725">
          <w:rPr>
            <w:rFonts w:ascii="Times New Roman" w:hAnsi="Times New Roman" w:cs="Times New Roman"/>
            <w:lang w:val="en-GB"/>
          </w:rPr>
          <w:t xml:space="preserve"> </w:t>
        </w:r>
      </w:ins>
      <w:ins w:id="113" w:author="marco solmi" w:date="2023-03-28T14:55:00Z">
        <w:r w:rsidR="003A2696">
          <w:rPr>
            <w:rFonts w:ascii="Times New Roman" w:hAnsi="Times New Roman" w:cs="Times New Roman"/>
            <w:lang w:val="en-GB"/>
          </w:rPr>
          <w:t>than females</w:t>
        </w:r>
      </w:ins>
      <w:ins w:id="114" w:author="marco solmi" w:date="2023-04-13T06:20:00Z">
        <w:r w:rsidR="0055396A">
          <w:rPr>
            <w:rFonts w:ascii="Times New Roman" w:hAnsi="Times New Roman" w:cs="Times New Roman"/>
            <w:lang w:val="en-GB"/>
          </w:rPr>
          <w:t>, w</w:t>
        </w:r>
      </w:ins>
      <w:ins w:id="115" w:author="marco solmi" w:date="2023-03-28T14:55:00Z">
        <w:r w:rsidR="003A2696">
          <w:rPr>
            <w:rFonts w:ascii="Times New Roman" w:hAnsi="Times New Roman" w:cs="Times New Roman"/>
            <w:lang w:val="en-GB"/>
          </w:rPr>
          <w:t xml:space="preserve">hich are associated with earlier mortality in schizophrenia, </w:t>
        </w:r>
      </w:ins>
      <w:ins w:id="116" w:author="marco solmi" w:date="2023-03-28T14:31:00Z">
        <w:r w:rsidR="00BA3725">
          <w:rPr>
            <w:rFonts w:ascii="Times New Roman" w:hAnsi="Times New Roman" w:cs="Times New Roman"/>
            <w:lang w:val="en-GB"/>
          </w:rPr>
          <w:t xml:space="preserve">might also drive the male/female ratio inversion </w:t>
        </w:r>
      </w:ins>
      <w:ins w:id="117" w:author="marco solmi" w:date="2023-03-28T14:32:00Z">
        <w:r w:rsidR="00BA3725">
          <w:rPr>
            <w:rFonts w:ascii="Times New Roman" w:hAnsi="Times New Roman" w:cs="Times New Roman"/>
            <w:lang w:val="en-GB"/>
          </w:rPr>
          <w:t>at older age</w:t>
        </w:r>
      </w:ins>
      <w:ins w:id="118" w:author="marco solmi" w:date="2023-03-28T14:33:00Z">
        <w:r w:rsidR="00F3782D">
          <w:rPr>
            <w:rFonts w:ascii="Times New Roman" w:hAnsi="Times New Roman" w:cs="Times New Roman"/>
            <w:lang w:val="en-GB"/>
          </w:rPr>
          <w:fldChar w:fldCharType="begin" w:fldLock="1"/>
        </w:r>
      </w:ins>
      <w:r w:rsidR="00DF4F10">
        <w:rPr>
          <w:rFonts w:ascii="Times New Roman" w:hAnsi="Times New Roman" w:cs="Times New Roman"/>
          <w:lang w:val="en-GB"/>
        </w:rPr>
        <w:instrText/>
      </w:r>
      <w:r w:rsidR="00DF4F10">
        <w:rPr>
          <w:rFonts w:ascii="Times New Roman" w:hAnsi="Times New Roman" w:cs="Times New Roman" w:hint="eastAsia"/>
          <w:lang w:val="en-GB"/>
        </w:rPr>
        <w:instrText xml:space="preserve"/>
      </w:r>
      <w:r w:rsidR="00DF4F10">
        <w:rPr>
          <w:rFonts w:ascii="Times New Roman" w:hAnsi="Times New Roman" w:cs="Times New Roman" w:hint="eastAsia"/>
          <w:lang w:val="en-GB"/>
        </w:rPr>
        <w:instrText/>
      </w:r>
      <w:r w:rsidR="00DF4F10">
        <w:rPr>
          <w:rFonts w:ascii="Times New Roman" w:hAnsi="Times New Roman" w:cs="Times New Roman" w:hint="eastAsia"/>
          <w:lang w:val="en-GB"/>
        </w:rPr>
        <w:instrText/>
      </w:r>
      <w:r w:rsidR="00DF4F10">
        <w:rPr>
          <w:rFonts w:ascii="Times New Roman" w:hAnsi="Times New Roman" w:cs="Times New Roman"/>
          <w:lang w:val="en-GB"/>
        </w:rPr>
        <w:instrText/>
      </w:r>
      <w:r w:rsidR="00F3782D">
        <w:rPr>
          <w:rFonts w:ascii="Times New Roman" w:hAnsi="Times New Roman" w:cs="Times New Roman"/>
          <w:lang w:val="en-GB"/>
        </w:rPr>
      </w:r>
      <w:r w:rsidR="00DF4F10" w:rsidRPr="00DF4F10">
        <w:rPr>
          <w:rFonts w:ascii="Times New Roman" w:hAnsi="Times New Roman" w:cs="Times New Roman"/>
          <w:noProof/>
          <w:lang w:val="en-GB"/>
        </w:rPr>
        <w:t>[8, 41]</w:t>
      </w:r>
      <w:ins w:id="119" w:author="marco solmi" w:date="2023-03-28T14:33:00Z">
        <w:r w:rsidR="00F3782D">
          <w:rPr>
            <w:rFonts w:ascii="Times New Roman" w:hAnsi="Times New Roman" w:cs="Times New Roman"/>
            <w:lang w:val="en-GB"/>
          </w:rPr>
          <w:fldChar w:fldCharType="end"/>
        </w:r>
      </w:ins>
      <w:ins w:id="120" w:author="marco solmi" w:date="2023-03-28T14:32:00Z">
        <w:r w:rsidR="00BA3725">
          <w:rPr>
            <w:rFonts w:ascii="Times New Roman" w:hAnsi="Times New Roman" w:cs="Times New Roman"/>
            <w:lang w:val="en-GB"/>
          </w:rPr>
          <w:t xml:space="preserve">. </w:t>
        </w:r>
      </w:ins>
    </w:p>
    <w:p w14:paraId="075A7328" w14:textId="77777777" w:rsidR="00F23F42" w:rsidRDefault="00F23F42" w:rsidP="005957E9">
      <w:pPr>
        <w:spacing w:after="0" w:line="360" w:lineRule="auto"/>
        <w:rPr>
          <w:rFonts w:ascii="Times New Roman" w:hAnsi="Times New Roman" w:cs="Times New Roman"/>
          <w:lang w:val="en-GB"/>
        </w:rPr>
      </w:pPr>
    </w:p>
    <w:p w14:paraId="0A712BA7" w14:textId="67396470" w:rsidR="00F23F42" w:rsidRDefault="00F23F42" w:rsidP="00F23F42">
      <w:pPr>
        <w:spacing w:after="0" w:line="360" w:lineRule="auto"/>
        <w:rPr>
          <w:rFonts w:ascii="Times New Roman" w:hAnsi="Times New Roman" w:cs="Times New Roman"/>
          <w:color w:val="000000"/>
          <w:shd w:val="clear" w:color="auto" w:fill="FFFFFF"/>
        </w:rPr>
      </w:pPr>
      <w:r>
        <w:rPr>
          <w:rFonts w:ascii="Times New Roman" w:hAnsi="Times New Roman" w:cs="Times New Roman"/>
          <w:lang w:val="en-GB"/>
        </w:rPr>
        <w:t xml:space="preserve">Another critical aspect of </w:t>
      </w:r>
      <w:r w:rsidR="001D067B">
        <w:rPr>
          <w:rFonts w:ascii="Times New Roman" w:hAnsi="Times New Roman" w:cs="Times New Roman"/>
          <w:lang w:val="en-GB"/>
        </w:rPr>
        <w:t>the</w:t>
      </w:r>
      <w:r>
        <w:rPr>
          <w:rFonts w:ascii="Times New Roman" w:hAnsi="Times New Roman" w:cs="Times New Roman"/>
          <w:lang w:val="en-GB"/>
        </w:rPr>
        <w:t xml:space="preserve"> </w:t>
      </w:r>
      <w:r w:rsidR="001D067B">
        <w:rPr>
          <w:rFonts w:ascii="Times New Roman" w:hAnsi="Times New Roman" w:cs="Times New Roman"/>
          <w:lang w:val="en-GB"/>
        </w:rPr>
        <w:t>GBD</w:t>
      </w:r>
      <w:r>
        <w:rPr>
          <w:rFonts w:ascii="Times New Roman" w:hAnsi="Times New Roman" w:cs="Times New Roman"/>
          <w:lang w:val="en-GB"/>
        </w:rPr>
        <w:t xml:space="preserve"> is that </w:t>
      </w:r>
      <w:r w:rsidRPr="000218FA">
        <w:rPr>
          <w:rFonts w:ascii="Times New Roman" w:eastAsia="Times New Roman" w:hAnsi="Times New Roman" w:cs="Times New Roman"/>
          <w:lang w:eastAsia="fr-FR"/>
        </w:rPr>
        <w:t xml:space="preserve">GBD neglects the increased mortality that affects people with schizophrenia. Indeed, in GBD 2019, since the death could only be assigned to one cause, and only anorexia nervosa and bulimia nervosa were enlisted among the causes of death, mortality due to schizophrenia was set to zero. Hence, years of life lost could not be computed for schizophrenia. Death was assigned to other causes among people with schizophrenia, such as suicide or physical comorbidities. </w:t>
      </w:r>
      <w:r w:rsidRPr="000218FA">
        <w:rPr>
          <w:rFonts w:ascii="Times New Roman" w:hAnsi="Times New Roman" w:cs="Times New Roman"/>
          <w:lang w:val="en-GB"/>
        </w:rPr>
        <w:t>In particular, despite this well-established increased mortality for schizophrenia</w:t>
      </w:r>
      <w:r>
        <w:rPr>
          <w:rFonts w:ascii="Times New Roman" w:hAnsi="Times New Roman" w:cs="Times New Roman"/>
          <w:lang w:val="en-GB"/>
        </w:rPr>
        <w:t>,</w:t>
      </w:r>
      <w:r w:rsidRPr="000218FA">
        <w:rPr>
          <w:rFonts w:ascii="Times New Roman" w:hAnsi="Times New Roman" w:cs="Times New Roman"/>
          <w:lang w:val="en-GB"/>
        </w:rPr>
        <w:t xml:space="preserve"> in GBD 2010, the </w:t>
      </w:r>
      <w:r w:rsidRPr="000218FA">
        <w:rPr>
          <w:rFonts w:ascii="Times New Roman" w:hAnsi="Times New Roman" w:cs="Times New Roman"/>
          <w:color w:val="000000"/>
          <w:shd w:val="clear" w:color="auto" w:fill="FFFFFF"/>
        </w:rPr>
        <w:t>number of cause-specific deaths globally was as low as around 20,000</w:t>
      </w:r>
      <w:r w:rsidR="004355CF">
        <w:rPr>
          <w:rFonts w:ascii="Times New Roman" w:hAnsi="Times New Roman" w:cs="Times New Roman"/>
          <w:color w:val="000000"/>
          <w:shd w:val="clear" w:color="auto" w:fill="FFFFFF"/>
        </w:rPr>
        <w:t xml:space="preserve"> individuals</w:t>
      </w:r>
      <w:r w:rsidRPr="000218FA">
        <w:rPr>
          <w:rFonts w:ascii="Times New Roman" w:hAnsi="Times New Roman" w:cs="Times New Roman"/>
          <w:color w:val="000000"/>
          <w:shd w:val="clear" w:color="auto" w:fill="FFFFFF"/>
        </w:rPr>
        <w:t>, despite approximately 700,000 all-cause death</w:t>
      </w:r>
      <w:r>
        <w:rPr>
          <w:rFonts w:ascii="Times New Roman" w:hAnsi="Times New Roman" w:cs="Times New Roman"/>
          <w:color w:val="000000"/>
          <w:shd w:val="clear" w:color="auto" w:fill="FFFFFF"/>
        </w:rPr>
        <w:t>s being</w:t>
      </w:r>
      <w:r w:rsidRPr="000218FA">
        <w:rPr>
          <w:rFonts w:ascii="Times New Roman" w:hAnsi="Times New Roman" w:cs="Times New Roman"/>
          <w:color w:val="000000"/>
          <w:shd w:val="clear" w:color="auto" w:fill="FFFFFF"/>
        </w:rPr>
        <w:t xml:space="preserve"> associated with schizophrenia</w:t>
      </w:r>
      <w:r w:rsidRPr="000218FA">
        <w:rPr>
          <w:rFonts w:ascii="Times New Roman" w:hAnsi="Times New Roman" w:cs="Times New Roman"/>
          <w:color w:val="000000"/>
          <w:shd w:val="clear" w:color="auto" w:fill="FFFFFF"/>
        </w:rPr>
      </w:r>
      <w:r w:rsidR="00DF4F10">
        <w:rPr>
          <w:rFonts w:ascii="Times New Roman" w:hAnsi="Times New Roman" w:cs="Times New Roman"/>
          <w:color w:val="000000"/>
          <w:shd w:val="clear" w:color="auto" w:fill="FFFFFF"/>
        </w:rPr>
        <w:instrText/>
      </w:r>
      <w:r w:rsidRPr="000218FA">
        <w:rPr>
          <w:rFonts w:ascii="Times New Roman" w:hAnsi="Times New Roman" w:cs="Times New Roman"/>
          <w:color w:val="000000"/>
          <w:shd w:val="clear" w:color="auto" w:fill="FFFFFF"/>
        </w:rPr>
      </w:r>
      <w:r w:rsidR="00DF4F10" w:rsidRPr="00DF4F10">
        <w:rPr>
          <w:rFonts w:ascii="Times New Roman" w:hAnsi="Times New Roman" w:cs="Times New Roman"/>
          <w:noProof/>
          <w:color w:val="000000"/>
          <w:shd w:val="clear" w:color="auto" w:fill="FFFFFF"/>
        </w:rPr>
        <w:t>[39]</w:t>
      </w:r>
      <w:r w:rsidRPr="000218FA">
        <w:rPr>
          <w:rFonts w:ascii="Times New Roman" w:hAnsi="Times New Roman" w:cs="Times New Roman"/>
          <w:color w:val="000000"/>
          <w:shd w:val="clear" w:color="auto" w:fill="FFFFFF"/>
        </w:rPr>
      </w:r>
      <w:r w:rsidRPr="000218FA">
        <w:rPr>
          <w:rFonts w:ascii="Times New Roman" w:hAnsi="Times New Roman" w:cs="Times New Roman"/>
          <w:color w:val="000000"/>
          <w:shd w:val="clear" w:color="auto" w:fill="FFFFFF"/>
        </w:rPr>
        <w:t xml:space="preserve">, and in GBD 2019, no death event was attributed to schizophrenia. This limitation extends to the estimates of DALYs, which are the sum of </w:t>
      </w:r>
      <w:r w:rsidRPr="000218FA">
        <w:rPr>
          <w:rFonts w:ascii="Times New Roman" w:hAnsi="Times New Roman" w:cs="Times New Roman"/>
          <w:color w:val="000000"/>
          <w:shd w:val="clear" w:color="auto" w:fill="FFFFFF"/>
        </w:rPr>
        <w:lastRenderedPageBreak/>
        <w:t xml:space="preserve">YLD and YLL and </w:t>
      </w:r>
      <w:r w:rsidR="004355CF">
        <w:rPr>
          <w:rFonts w:ascii="Times New Roman" w:hAnsi="Times New Roman" w:cs="Times New Roman"/>
          <w:color w:val="000000"/>
          <w:shd w:val="clear" w:color="auto" w:fill="FFFFFF"/>
        </w:rPr>
        <w:t xml:space="preserve">which </w:t>
      </w:r>
      <w:r w:rsidRPr="000218FA">
        <w:rPr>
          <w:rFonts w:ascii="Times New Roman" w:hAnsi="Times New Roman" w:cs="Times New Roman"/>
          <w:color w:val="000000"/>
          <w:shd w:val="clear" w:color="auto" w:fill="FFFFFF"/>
        </w:rPr>
        <w:t xml:space="preserve">are certainly underestimated by the GBD 2019 for mental disorders, particularly schizophrenia, </w:t>
      </w:r>
      <w:r w:rsidR="004355CF">
        <w:rPr>
          <w:rFonts w:ascii="Times New Roman" w:hAnsi="Times New Roman" w:cs="Times New Roman"/>
          <w:color w:val="000000"/>
          <w:shd w:val="clear" w:color="auto" w:fill="FFFFFF"/>
        </w:rPr>
        <w:t>that</w:t>
      </w:r>
      <w:r w:rsidRPr="000218FA">
        <w:rPr>
          <w:rFonts w:ascii="Times New Roman" w:hAnsi="Times New Roman" w:cs="Times New Roman"/>
          <w:color w:val="000000"/>
          <w:shd w:val="clear" w:color="auto" w:fill="FFFFFF"/>
        </w:rPr>
        <w:t xml:space="preserve"> remains one of the mental disorders with the highest mortality</w:t>
      </w:r>
      <w:r>
        <w:rPr>
          <w:rFonts w:ascii="Times New Roman" w:hAnsi="Times New Roman" w:cs="Times New Roman"/>
          <w:color w:val="000000"/>
          <w:shd w:val="clear" w:color="auto" w:fill="FFFFFF"/>
        </w:rPr>
      </w:r>
      <w:r w:rsidR="004E32E3">
        <w:rPr>
          <w:rFonts w:ascii="Times New Roman" w:hAnsi="Times New Roman" w:cs="Times New Roman"/>
          <w:color w:val="000000"/>
          <w:shd w:val="clear" w:color="auto" w:fill="FFFFFF"/>
        </w:rPr>
        <w:instrText/>
      </w:r>
      <w:r w:rsidR="004E32E3">
        <w:rPr>
          <w:rFonts w:ascii="Times New Roman" w:hAnsi="Times New Roman" w:cs="Times New Roman" w:hint="eastAsia"/>
          <w:color w:val="000000"/>
          <w:shd w:val="clear" w:color="auto" w:fill="FFFFFF"/>
        </w:rPr>
        <w:instrText xml:space="preserve"/>
      </w:r>
      <w:r w:rsidR="004E32E3">
        <w:rPr>
          <w:rFonts w:ascii="Times New Roman" w:hAnsi="Times New Roman" w:cs="Times New Roman" w:hint="eastAsia"/>
          <w:color w:val="000000"/>
          <w:shd w:val="clear" w:color="auto" w:fill="FFFFFF"/>
        </w:rPr>
        <w:instrText/>
      </w:r>
      <w:r w:rsidR="004E32E3">
        <w:rPr>
          <w:rFonts w:ascii="Times New Roman" w:hAnsi="Times New Roman" w:cs="Times New Roman" w:hint="eastAsia"/>
          <w:color w:val="000000"/>
          <w:shd w:val="clear" w:color="auto" w:fill="FFFFFF"/>
        </w:rPr>
        <w:instrText/>
      </w:r>
      <w:r w:rsidR="004E32E3">
        <w:rPr>
          <w:rFonts w:ascii="Times New Roman" w:hAnsi="Times New Roman" w:cs="Times New Roman"/>
          <w:color w:val="000000"/>
          <w:shd w:val="clear" w:color="auto" w:fill="FFFFFF"/>
        </w:rPr>
        <w:instrText/>
      </w:r>
      <w:r>
        <w:rPr>
          <w:rFonts w:ascii="Times New Roman" w:hAnsi="Times New Roman" w:cs="Times New Roman"/>
          <w:color w:val="000000"/>
          <w:shd w:val="clear" w:color="auto" w:fill="FFFFFF"/>
        </w:rPr>
      </w:r>
      <w:r w:rsidRPr="006D70D9">
        <w:rPr>
          <w:rFonts w:ascii="Times New Roman" w:hAnsi="Times New Roman" w:cs="Times New Roman"/>
          <w:noProof/>
          <w:color w:val="000000"/>
          <w:shd w:val="clear" w:color="auto" w:fill="FFFFFF"/>
        </w:rPr>
        <w:t>[8]</w:t>
      </w:r>
      <w:r>
        <w:rPr>
          <w:rFonts w:ascii="Times New Roman" w:hAnsi="Times New Roman" w:cs="Times New Roman"/>
          <w:color w:val="000000"/>
          <w:shd w:val="clear" w:color="auto" w:fill="FFFFFF"/>
        </w:rPr>
      </w:r>
      <w:r w:rsidRPr="000218FA">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If the underestimated DALYs are considered together with the potentially underestimated prevalence, the real burden of schizophrenia might </w:t>
      </w:r>
      <w:r w:rsidR="004355CF">
        <w:rPr>
          <w:rFonts w:ascii="Times New Roman" w:hAnsi="Times New Roman" w:cs="Times New Roman"/>
          <w:color w:val="000000"/>
          <w:shd w:val="clear" w:color="auto" w:fill="FFFFFF"/>
        </w:rPr>
        <w:t>be</w:t>
      </w:r>
      <w:r>
        <w:rPr>
          <w:rFonts w:ascii="Times New Roman" w:hAnsi="Times New Roman" w:cs="Times New Roman"/>
          <w:color w:val="000000"/>
          <w:shd w:val="clear" w:color="auto" w:fill="FFFFFF"/>
        </w:rPr>
        <w:t xml:space="preserve"> dramatically different from what </w:t>
      </w:r>
      <w:r w:rsidR="004355CF">
        <w:rPr>
          <w:rFonts w:ascii="Times New Roman" w:hAnsi="Times New Roman" w:cs="Times New Roman"/>
          <w:color w:val="000000"/>
          <w:shd w:val="clear" w:color="auto" w:fill="FFFFFF"/>
        </w:rPr>
        <w:t xml:space="preserve">is </w:t>
      </w:r>
      <w:r>
        <w:rPr>
          <w:rFonts w:ascii="Times New Roman" w:hAnsi="Times New Roman" w:cs="Times New Roman"/>
          <w:color w:val="000000"/>
          <w:shd w:val="clear" w:color="auto" w:fill="FFFFFF"/>
        </w:rPr>
        <w:t xml:space="preserve">reported in GBD 2019. </w:t>
      </w:r>
    </w:p>
    <w:p w14:paraId="32A4565F" w14:textId="13E6D262" w:rsidR="00F23F42" w:rsidRPr="000218FA" w:rsidRDefault="00F23F42" w:rsidP="00F23F42">
      <w:pPr>
        <w:spacing w:after="0" w:line="360" w:lineRule="auto"/>
        <w:rPr>
          <w:rFonts w:ascii="Times New Roman" w:eastAsia="Times New Roman" w:hAnsi="Times New Roman" w:cs="Times New Roman"/>
          <w:lang w:eastAsia="fr-FR"/>
        </w:rPr>
      </w:pPr>
      <w:r w:rsidRPr="000218FA">
        <w:rPr>
          <w:rFonts w:ascii="Times New Roman" w:eastAsia="Times New Roman" w:hAnsi="Times New Roman" w:cs="Times New Roman"/>
          <w:lang w:eastAsia="fr-FR"/>
        </w:rPr>
        <w:t>People with schizophrenia</w:t>
      </w:r>
      <w:r w:rsidRPr="000218FA">
        <w:rPr>
          <w:rFonts w:ascii="Times New Roman" w:hAnsi="Times New Roman" w:cs="Times New Roman"/>
          <w:lang w:val="en-GB"/>
        </w:rPr>
        <w:t xml:space="preserve"> have up to 12</w:t>
      </w:r>
      <w:r>
        <w:rPr>
          <w:rFonts w:ascii="Times New Roman" w:hAnsi="Times New Roman" w:cs="Times New Roman"/>
          <w:lang w:val="en-GB"/>
        </w:rPr>
        <w:t>-</w:t>
      </w:r>
      <w:r w:rsidRPr="000218FA">
        <w:rPr>
          <w:rFonts w:ascii="Times New Roman" w:hAnsi="Times New Roman" w:cs="Times New Roman"/>
          <w:lang w:val="en-GB"/>
        </w:rPr>
        <w:t xml:space="preserve">15 years of reduced life expectancy compared with the general population </w:t>
      </w:r>
      <w:r w:rsidRPr="000218FA">
        <w:rPr>
          <w:rFonts w:ascii="Times New Roman" w:hAnsi="Times New Roman" w:cs="Times New Roman"/>
          <w:lang w:val="en-GB"/>
        </w:rPr>
      </w:r>
      <w:r w:rsidR="00DF4F10">
        <w:rPr>
          <w:rFonts w:ascii="Times New Roman" w:hAnsi="Times New Roman" w:cs="Times New Roman"/>
          <w:lang w:val="en-GB"/>
        </w:rPr>
        <w:instrText/>
      </w:r>
      <w:r w:rsidRPr="000218FA">
        <w:rPr>
          <w:rFonts w:ascii="Times New Roman" w:hAnsi="Times New Roman" w:cs="Times New Roman"/>
          <w:lang w:val="en-GB"/>
        </w:rPr>
      </w:r>
      <w:r w:rsidR="00DF4F10" w:rsidRPr="00DF4F10">
        <w:rPr>
          <w:rFonts w:ascii="Times New Roman" w:hAnsi="Times New Roman" w:cs="Times New Roman"/>
          <w:noProof/>
          <w:lang w:val="en-GB"/>
        </w:rPr>
        <w:t>[42–44]</w:t>
      </w:r>
      <w:r w:rsidRPr="000218FA">
        <w:rPr>
          <w:rFonts w:ascii="Times New Roman" w:hAnsi="Times New Roman" w:cs="Times New Roman"/>
          <w:lang w:val="en-GB"/>
        </w:rPr>
      </w:r>
      <w:r w:rsidRPr="000218FA">
        <w:rPr>
          <w:rFonts w:ascii="Times New Roman" w:hAnsi="Times New Roman" w:cs="Times New Roman"/>
          <w:lang w:val="en-GB"/>
        </w:rPr>
        <w:t>. Increased mortality in schizophrenia is due to a higher risk of all-cause and specific</w:t>
      </w:r>
      <w:r>
        <w:rPr>
          <w:rFonts w:ascii="Times New Roman" w:hAnsi="Times New Roman" w:cs="Times New Roman"/>
          <w:lang w:val="en-GB"/>
        </w:rPr>
        <w:t>-</w:t>
      </w:r>
      <w:r w:rsidRPr="000218FA">
        <w:rPr>
          <w:rFonts w:ascii="Times New Roman" w:hAnsi="Times New Roman" w:cs="Times New Roman"/>
          <w:lang w:val="en-GB"/>
        </w:rPr>
        <w:t xml:space="preserve">cause mortality. </w:t>
      </w:r>
      <w:r w:rsidRPr="000218FA">
        <w:rPr>
          <w:rFonts w:ascii="Times New Roman" w:eastAsia="Times New Roman" w:hAnsi="Times New Roman" w:cs="Times New Roman"/>
          <w:lang w:eastAsia="fr-FR"/>
        </w:rPr>
        <w:t>Recently</w:t>
      </w:r>
      <w:r>
        <w:rPr>
          <w:rFonts w:ascii="Times New Roman" w:eastAsia="Times New Roman" w:hAnsi="Times New Roman" w:cs="Times New Roman"/>
          <w:lang w:eastAsia="fr-FR"/>
        </w:rPr>
        <w:t>,</w:t>
      </w:r>
      <w:r w:rsidRPr="000218FA">
        <w:rPr>
          <w:rFonts w:ascii="Times New Roman" w:eastAsia="Times New Roman" w:hAnsi="Times New Roman" w:cs="Times New Roman"/>
          <w:lang w:eastAsia="fr-FR"/>
        </w:rPr>
        <w:t xml:space="preserve"> a meta-analysis that included 135 studies reporting on mortality risk in </w:t>
      </w:r>
      <w:r>
        <w:rPr>
          <w:rFonts w:ascii="Times New Roman" w:eastAsia="Times New Roman" w:hAnsi="Times New Roman" w:cs="Times New Roman"/>
          <w:lang w:eastAsia="fr-FR"/>
        </w:rPr>
        <w:t>people</w:t>
      </w:r>
      <w:r w:rsidRPr="000218FA">
        <w:rPr>
          <w:rFonts w:ascii="Times New Roman" w:eastAsia="Times New Roman" w:hAnsi="Times New Roman" w:cs="Times New Roman"/>
          <w:lang w:eastAsia="fr-FR"/>
        </w:rPr>
        <w:t xml:space="preserve"> with schizophrenia versus the general population, showed </w:t>
      </w:r>
      <w:r>
        <w:rPr>
          <w:rFonts w:ascii="Times New Roman" w:eastAsia="Times New Roman" w:hAnsi="Times New Roman" w:cs="Times New Roman"/>
          <w:lang w:eastAsia="fr-FR"/>
        </w:rPr>
        <w:t xml:space="preserve">increased risk of </w:t>
      </w:r>
      <w:r w:rsidR="00753852">
        <w:rPr>
          <w:rFonts w:ascii="Times New Roman" w:eastAsia="Times New Roman" w:hAnsi="Times New Roman" w:cs="Times New Roman"/>
          <w:lang w:eastAsia="fr-FR"/>
        </w:rPr>
        <w:t>2.5 times</w:t>
      </w:r>
      <w:r>
        <w:rPr>
          <w:rFonts w:ascii="Times New Roman" w:eastAsia="Times New Roman" w:hAnsi="Times New Roman" w:cs="Times New Roman"/>
          <w:lang w:eastAsia="fr-FR"/>
        </w:rPr>
        <w:t xml:space="preserve"> for</w:t>
      </w:r>
      <w:r w:rsidRPr="000218FA">
        <w:rPr>
          <w:rFonts w:ascii="Times New Roman" w:eastAsia="Times New Roman" w:hAnsi="Times New Roman" w:cs="Times New Roman"/>
          <w:lang w:eastAsia="fr-FR"/>
        </w:rPr>
        <w:t xml:space="preserve"> all-cause</w:t>
      </w:r>
      <w:r>
        <w:rPr>
          <w:rFonts w:ascii="Times New Roman" w:eastAsia="Times New Roman" w:hAnsi="Times New Roman" w:cs="Times New Roman"/>
          <w:lang w:eastAsia="fr-FR"/>
        </w:rPr>
        <w:t xml:space="preserve"> mortality</w:t>
      </w:r>
      <w:r w:rsidRPr="000218FA">
        <w:rPr>
          <w:rFonts w:ascii="Times New Roman" w:eastAsia="Times New Roman" w:hAnsi="Times New Roman" w:cs="Times New Roman"/>
          <w:lang w:eastAsia="fr-FR"/>
        </w:rPr>
        <w:t xml:space="preserve">, </w:t>
      </w:r>
      <w:r w:rsidR="002D7701">
        <w:rPr>
          <w:rFonts w:ascii="Times New Roman" w:eastAsia="Times New Roman" w:hAnsi="Times New Roman" w:cs="Times New Roman"/>
          <w:lang w:eastAsia="fr-FR"/>
        </w:rPr>
        <w:t xml:space="preserve">almost ten times </w:t>
      </w:r>
      <w:r>
        <w:rPr>
          <w:rFonts w:ascii="Times New Roman" w:eastAsia="Times New Roman" w:hAnsi="Times New Roman" w:cs="Times New Roman"/>
          <w:lang w:eastAsia="fr-FR"/>
        </w:rPr>
        <w:t xml:space="preserve">for </w:t>
      </w:r>
      <w:r w:rsidRPr="000218FA">
        <w:rPr>
          <w:rFonts w:ascii="Times New Roman" w:eastAsia="Times New Roman" w:hAnsi="Times New Roman" w:cs="Times New Roman"/>
          <w:lang w:eastAsia="fr-FR"/>
        </w:rPr>
        <w:t>suicide</w:t>
      </w:r>
      <w:r>
        <w:rPr>
          <w:rFonts w:ascii="Times New Roman" w:eastAsia="Times New Roman" w:hAnsi="Times New Roman" w:cs="Times New Roman"/>
          <w:lang w:eastAsia="fr-FR"/>
        </w:rPr>
        <w:t>-related mortality</w:t>
      </w:r>
      <w:r w:rsidRPr="000218FA">
        <w:rPr>
          <w:rFonts w:ascii="Times New Roman" w:eastAsia="Times New Roman" w:hAnsi="Times New Roman" w:cs="Times New Roman"/>
          <w:lang w:eastAsia="fr-FR"/>
        </w:rPr>
        <w:t xml:space="preserve">, and </w:t>
      </w:r>
      <w:r w:rsidR="002D7701">
        <w:rPr>
          <w:rFonts w:ascii="Times New Roman" w:eastAsia="Times New Roman" w:hAnsi="Times New Roman" w:cs="Times New Roman"/>
          <w:lang w:eastAsia="fr-FR"/>
        </w:rPr>
        <w:t>up to 7 times</w:t>
      </w:r>
      <w:r>
        <w:rPr>
          <w:rFonts w:ascii="Times New Roman" w:eastAsia="Times New Roman" w:hAnsi="Times New Roman" w:cs="Times New Roman"/>
          <w:lang w:eastAsia="fr-FR"/>
        </w:rPr>
        <w:t xml:space="preserve"> for</w:t>
      </w:r>
      <w:r w:rsidRPr="000218FA">
        <w:rPr>
          <w:rFonts w:ascii="Times New Roman" w:eastAsia="Times New Roman" w:hAnsi="Times New Roman" w:cs="Times New Roman"/>
          <w:lang w:eastAsia="fr-FR"/>
        </w:rPr>
        <w:t xml:space="preserve"> natural-cause mortality among specific natural causes</w:t>
      </w:r>
      <w:r w:rsidRPr="000218FA" w:rsidDel="009A5BA7">
        <w:rPr>
          <w:rFonts w:ascii="Times New Roman" w:eastAsia="Times New Roman" w:hAnsi="Times New Roman" w:cs="Times New Roman"/>
          <w:lang w:eastAsia="fr-FR"/>
        </w:rPr>
        <w:t xml:space="preserve"> </w:t>
      </w:r>
      <w:r w:rsidRPr="000218FA">
        <w:rPr>
          <w:rFonts w:ascii="Times New Roman" w:eastAsia="Times New Roman" w:hAnsi="Times New Roman" w:cs="Times New Roman"/>
          <w:lang w:eastAsia="fr-FR"/>
        </w:rPr>
      </w:r>
      <w:r w:rsidR="004E32E3">
        <w:rPr>
          <w:rFonts w:ascii="Times New Roman" w:eastAsia="Times New Roman" w:hAnsi="Times New Roman" w:cs="Times New Roman"/>
          <w:lang w:eastAsia="fr-FR"/>
        </w:rPr>
        <w:instrText/>
      </w:r>
      <w:r w:rsidRPr="000218FA">
        <w:rPr>
          <w:rFonts w:ascii="Times New Roman" w:eastAsia="Times New Roman" w:hAnsi="Times New Roman" w:cs="Times New Roman"/>
          <w:lang w:eastAsia="fr-FR"/>
        </w:rPr>
      </w:r>
      <w:r w:rsidRPr="00F1175E">
        <w:rPr>
          <w:rFonts w:ascii="Times New Roman" w:eastAsia="Times New Roman" w:hAnsi="Times New Roman" w:cs="Times New Roman"/>
          <w:noProof/>
          <w:lang w:eastAsia="fr-FR"/>
        </w:rPr>
        <w:t>[8]</w:t>
      </w:r>
      <w:r w:rsidRPr="000218FA">
        <w:rPr>
          <w:rFonts w:ascii="Times New Roman" w:eastAsia="Times New Roman" w:hAnsi="Times New Roman" w:cs="Times New Roman"/>
          <w:lang w:eastAsia="fr-FR"/>
        </w:rPr>
      </w:r>
      <w:r w:rsidRPr="000218FA">
        <w:rPr>
          <w:rFonts w:ascii="Times New Roman" w:eastAsia="Times New Roman" w:hAnsi="Times New Roman" w:cs="Times New Roman"/>
          <w:lang w:eastAsia="fr-FR"/>
        </w:rPr>
        <w:t>. GBD typically assigns death to the ultimate cause of death (e.g</w:t>
      </w:r>
      <w:r>
        <w:rPr>
          <w:rFonts w:ascii="Times New Roman" w:eastAsia="Times New Roman" w:hAnsi="Times New Roman" w:cs="Times New Roman"/>
          <w:lang w:eastAsia="fr-FR"/>
        </w:rPr>
        <w:t>.</w:t>
      </w:r>
      <w:r w:rsidRPr="000218FA">
        <w:rPr>
          <w:rFonts w:ascii="Times New Roman" w:eastAsia="Times New Roman" w:hAnsi="Times New Roman" w:cs="Times New Roman"/>
          <w:lang w:eastAsia="fr-FR"/>
        </w:rPr>
        <w:t xml:space="preserve"> cardiovascular disease). </w:t>
      </w:r>
      <w:r>
        <w:rPr>
          <w:rFonts w:ascii="Times New Roman" w:eastAsia="Times New Roman" w:hAnsi="Times New Roman" w:cs="Times New Roman"/>
          <w:lang w:eastAsia="fr-FR"/>
        </w:rPr>
        <w:t>Conversely</w:t>
      </w:r>
      <w:r w:rsidRPr="000218FA">
        <w:rPr>
          <w:rFonts w:ascii="Times New Roman" w:eastAsia="Times New Roman" w:hAnsi="Times New Roman" w:cs="Times New Roman"/>
          <w:lang w:eastAsia="fr-FR"/>
        </w:rPr>
        <w:t xml:space="preserve">, there is large evidence on the association between schizophrenia and </w:t>
      </w:r>
      <w:r>
        <w:rPr>
          <w:rFonts w:ascii="Times New Roman" w:eastAsia="Times New Roman" w:hAnsi="Times New Roman" w:cs="Times New Roman"/>
          <w:lang w:eastAsia="fr-FR"/>
        </w:rPr>
        <w:t>unhealthy</w:t>
      </w:r>
      <w:r w:rsidRPr="000218FA">
        <w:rPr>
          <w:rFonts w:ascii="Times New Roman" w:eastAsia="Times New Roman" w:hAnsi="Times New Roman" w:cs="Times New Roman"/>
          <w:lang w:eastAsia="fr-FR"/>
        </w:rPr>
        <w:t xml:space="preserve"> lifestyle, including sedentary behavior, </w:t>
      </w:r>
      <w:r>
        <w:rPr>
          <w:rFonts w:ascii="Times New Roman" w:eastAsia="Times New Roman" w:hAnsi="Times New Roman" w:cs="Times New Roman"/>
          <w:lang w:eastAsia="fr-FR"/>
        </w:rPr>
        <w:t>unhealth</w:t>
      </w:r>
      <w:r w:rsidR="00CD5F1E">
        <w:rPr>
          <w:rFonts w:ascii="Times New Roman" w:eastAsia="Times New Roman" w:hAnsi="Times New Roman" w:cs="Times New Roman"/>
          <w:lang w:eastAsia="fr-FR"/>
        </w:rPr>
        <w:t>y</w:t>
      </w:r>
      <w:r>
        <w:rPr>
          <w:rFonts w:ascii="Times New Roman" w:eastAsia="Times New Roman" w:hAnsi="Times New Roman" w:cs="Times New Roman"/>
          <w:lang w:eastAsia="fr-FR"/>
        </w:rPr>
        <w:t xml:space="preserve"> diet, </w:t>
      </w:r>
      <w:r w:rsidRPr="000218FA">
        <w:rPr>
          <w:rFonts w:ascii="Times New Roman" w:eastAsia="Times New Roman" w:hAnsi="Times New Roman" w:cs="Times New Roman"/>
          <w:lang w:eastAsia="fr-FR"/>
        </w:rPr>
        <w:t xml:space="preserve">smoking, </w:t>
      </w:r>
      <w:r>
        <w:rPr>
          <w:rFonts w:ascii="Times New Roman" w:eastAsia="Times New Roman" w:hAnsi="Times New Roman" w:cs="Times New Roman"/>
          <w:lang w:eastAsia="fr-FR"/>
        </w:rPr>
        <w:t xml:space="preserve">and </w:t>
      </w:r>
      <w:r w:rsidRPr="000218FA">
        <w:rPr>
          <w:rFonts w:ascii="Times New Roman" w:eastAsia="Times New Roman" w:hAnsi="Times New Roman" w:cs="Times New Roman"/>
          <w:lang w:eastAsia="fr-FR"/>
        </w:rPr>
        <w:t>substance abuse, which contribute to increased risk of cardiovascular disease, and related death</w:t>
      </w:r>
      <w:r w:rsidRPr="000218FA">
        <w:rPr>
          <w:rFonts w:ascii="Times New Roman" w:eastAsia="Times New Roman" w:hAnsi="Times New Roman" w:cs="Times New Roman"/>
          <w:lang w:eastAsia="fr-FR"/>
        </w:rPr>
      </w:r>
      <w:r w:rsidR="00DF4F10">
        <w:rPr>
          <w:rFonts w:ascii="Times New Roman" w:eastAsia="Times New Roman" w:hAnsi="Times New Roman" w:cs="Times New Roman"/>
          <w:lang w:eastAsia="fr-FR"/>
        </w:rPr>
        <w:instrText/>
      </w:r>
      <w:r w:rsidRPr="000218FA">
        <w:rPr>
          <w:rFonts w:ascii="Times New Roman" w:eastAsia="Times New Roman" w:hAnsi="Times New Roman" w:cs="Times New Roman"/>
          <w:lang w:eastAsia="fr-FR"/>
        </w:rPr>
      </w:r>
      <w:r w:rsidR="00DF4F10" w:rsidRPr="00DF4F10">
        <w:rPr>
          <w:rFonts w:ascii="Times New Roman" w:eastAsia="Times New Roman" w:hAnsi="Times New Roman" w:cs="Times New Roman"/>
          <w:noProof/>
          <w:lang w:eastAsia="fr-FR"/>
        </w:rPr>
        <w:t>[3, 45–47]</w:t>
      </w:r>
      <w:r w:rsidRPr="000218FA">
        <w:rPr>
          <w:rFonts w:ascii="Times New Roman" w:eastAsia="Times New Roman" w:hAnsi="Times New Roman" w:cs="Times New Roman"/>
          <w:lang w:eastAsia="fr-FR"/>
        </w:rPr>
      </w:r>
      <w:r w:rsidRPr="000218FA">
        <w:rPr>
          <w:rFonts w:ascii="Times New Roman" w:eastAsia="Times New Roman" w:hAnsi="Times New Roman" w:cs="Times New Roman"/>
          <w:lang w:eastAsia="fr-FR"/>
        </w:rPr>
        <w:t xml:space="preserve">. Given the pervasive impact of schizophrenia on functioning and behavior, </w:t>
      </w:r>
      <w:r>
        <w:rPr>
          <w:rFonts w:ascii="Times New Roman" w:eastAsia="Times New Roman" w:hAnsi="Times New Roman" w:cs="Times New Roman"/>
          <w:lang w:eastAsia="fr-FR"/>
        </w:rPr>
        <w:t>whereby</w:t>
      </w:r>
      <w:r w:rsidRPr="000218FA">
        <w:rPr>
          <w:rFonts w:ascii="Times New Roman" w:eastAsia="Times New Roman" w:hAnsi="Times New Roman" w:cs="Times New Roman"/>
          <w:lang w:eastAsia="fr-FR"/>
        </w:rPr>
        <w:t xml:space="preserve"> age at onset</w:t>
      </w:r>
      <w:r w:rsidR="00CD5F1E">
        <w:rPr>
          <w:rFonts w:ascii="Times New Roman" w:eastAsia="Times New Roman" w:hAnsi="Times New Roman" w:cs="Times New Roman"/>
          <w:lang w:eastAsia="fr-FR"/>
        </w:rPr>
        <w:t xml:space="preserve"> of schizophrenia</w:t>
      </w:r>
      <w:r w:rsidRPr="000218FA">
        <w:rPr>
          <w:rFonts w:ascii="Times New Roman" w:eastAsia="Times New Roman" w:hAnsi="Times New Roman" w:cs="Times New Roman"/>
          <w:lang w:eastAsia="fr-FR"/>
        </w:rPr>
        <w:t xml:space="preserve"> generally </w:t>
      </w:r>
      <w:proofErr w:type="spellStart"/>
      <w:r w:rsidRPr="000218FA">
        <w:rPr>
          <w:rFonts w:ascii="Times New Roman" w:eastAsia="Times New Roman" w:hAnsi="Times New Roman" w:cs="Times New Roman"/>
          <w:lang w:eastAsia="fr-FR"/>
        </w:rPr>
        <w:t>preceeds</w:t>
      </w:r>
      <w:proofErr w:type="spellEnd"/>
      <w:r w:rsidRPr="000218FA">
        <w:rPr>
          <w:rFonts w:ascii="Times New Roman" w:eastAsia="Times New Roman" w:hAnsi="Times New Roman" w:cs="Times New Roman"/>
          <w:lang w:eastAsia="fr-FR"/>
        </w:rPr>
        <w:t xml:space="preserve"> </w:t>
      </w:r>
      <w:r w:rsidR="00CD5F1E">
        <w:rPr>
          <w:rFonts w:ascii="Times New Roman" w:eastAsia="Times New Roman" w:hAnsi="Times New Roman" w:cs="Times New Roman"/>
          <w:lang w:eastAsia="fr-FR"/>
        </w:rPr>
        <w:t xml:space="preserve">the </w:t>
      </w:r>
      <w:r w:rsidRPr="000218FA">
        <w:rPr>
          <w:rFonts w:ascii="Times New Roman" w:eastAsia="Times New Roman" w:hAnsi="Times New Roman" w:cs="Times New Roman"/>
          <w:lang w:eastAsia="fr-FR"/>
        </w:rPr>
        <w:t xml:space="preserve">onset of physical disorders, and of which poor lifestyle and more established risk factors are a manifestation, schizophrenia (and other mental disorders) should be acknowledged among causes of death in GBD. One methodological adjustment to avoid underestimating DALYs and YLL of schizophrenia (and other mental disorders) can be to account for cause-specific relative risk estimates for each cause of death in people with mental disorders. </w:t>
      </w:r>
    </w:p>
    <w:p w14:paraId="34007CD4" w14:textId="1D5CC152" w:rsidR="00F23F42" w:rsidRPr="000218FA" w:rsidRDefault="00F23F42" w:rsidP="005957E9">
      <w:pPr>
        <w:spacing w:after="0" w:line="360" w:lineRule="auto"/>
        <w:rPr>
          <w:rFonts w:ascii="Times New Roman" w:hAnsi="Times New Roman" w:cs="Times New Roman"/>
          <w:lang w:val="en-GB"/>
        </w:rPr>
      </w:pPr>
    </w:p>
    <w:p w14:paraId="13108A57" w14:textId="78313C1C" w:rsidR="00BA449E" w:rsidRPr="000218FA" w:rsidRDefault="00F23F42" w:rsidP="00F23F42">
      <w:pPr>
        <w:spacing w:after="0" w:line="360" w:lineRule="auto"/>
        <w:rPr>
          <w:rFonts w:ascii="Times New Roman" w:eastAsia="Times New Roman" w:hAnsi="Times New Roman" w:cs="Times New Roman"/>
          <w:lang w:eastAsia="fr-FR"/>
        </w:rPr>
      </w:pPr>
      <w:r>
        <w:rPr>
          <w:rFonts w:ascii="Times New Roman" w:hAnsi="Times New Roman" w:cs="Times New Roman"/>
          <w:lang w:val="en-GB"/>
        </w:rPr>
        <w:t xml:space="preserve">In addition to the </w:t>
      </w:r>
      <w:proofErr w:type="spellStart"/>
      <w:r>
        <w:rPr>
          <w:rFonts w:ascii="Times New Roman" w:hAnsi="Times New Roman" w:cs="Times New Roman"/>
          <w:lang w:val="en-GB"/>
        </w:rPr>
        <w:t>shortcomigns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dicussed</w:t>
      </w:r>
      <w:proofErr w:type="spellEnd"/>
      <w:r>
        <w:rPr>
          <w:rFonts w:ascii="Times New Roman" w:hAnsi="Times New Roman" w:cs="Times New Roman"/>
          <w:lang w:val="en-GB"/>
        </w:rPr>
        <w:t>, t</w:t>
      </w:r>
      <w:r w:rsidR="00B359E3" w:rsidRPr="000218FA">
        <w:rPr>
          <w:rFonts w:ascii="Times New Roman" w:hAnsi="Times New Roman" w:cs="Times New Roman"/>
          <w:lang w:val="en-GB"/>
        </w:rPr>
        <w:t xml:space="preserve">his work has several limitations. First, GBD applies </w:t>
      </w:r>
      <w:r w:rsidR="002959F3" w:rsidRPr="000218FA">
        <w:rPr>
          <w:rFonts w:ascii="Times New Roman" w:eastAsia="Times New Roman" w:hAnsi="Times New Roman" w:cs="Times New Roman"/>
          <w:lang w:eastAsia="fr-FR"/>
        </w:rPr>
        <w:t>large data imputation for estimates in countries where sources are limited or absent</w:t>
      </w:r>
      <w:r w:rsidR="00C64538" w:rsidRPr="000218FA">
        <w:rPr>
          <w:rFonts w:ascii="Times New Roman" w:eastAsia="Times New Roman" w:hAnsi="Times New Roman" w:cs="Times New Roman"/>
          <w:lang w:eastAsia="fr-FR"/>
        </w:rPr>
        <w:t xml:space="preserve">. </w:t>
      </w:r>
      <w:r w:rsidR="005E5AF3">
        <w:rPr>
          <w:rFonts w:ascii="Times New Roman" w:eastAsia="Times New Roman" w:hAnsi="Times New Roman" w:cs="Times New Roman"/>
          <w:lang w:eastAsia="fr-FR"/>
        </w:rPr>
        <w:t>This might be one the reasons for a potential underestimation of schizophrenia prev</w:t>
      </w:r>
      <w:r w:rsidR="001A693C">
        <w:rPr>
          <w:rFonts w:ascii="Times New Roman" w:eastAsia="Times New Roman" w:hAnsi="Times New Roman" w:cs="Times New Roman"/>
          <w:lang w:eastAsia="fr-FR"/>
        </w:rPr>
        <w:t>a</w:t>
      </w:r>
      <w:r w:rsidR="005E5AF3">
        <w:rPr>
          <w:rFonts w:ascii="Times New Roman" w:eastAsia="Times New Roman" w:hAnsi="Times New Roman" w:cs="Times New Roman"/>
          <w:lang w:eastAsia="fr-FR"/>
        </w:rPr>
        <w:t>l</w:t>
      </w:r>
      <w:r w:rsidR="001A693C">
        <w:rPr>
          <w:rFonts w:ascii="Times New Roman" w:eastAsia="Times New Roman" w:hAnsi="Times New Roman" w:cs="Times New Roman"/>
          <w:lang w:eastAsia="fr-FR"/>
        </w:rPr>
        <w:t>e</w:t>
      </w:r>
      <w:r w:rsidR="005E5AF3">
        <w:rPr>
          <w:rFonts w:ascii="Times New Roman" w:eastAsia="Times New Roman" w:hAnsi="Times New Roman" w:cs="Times New Roman"/>
          <w:lang w:eastAsia="fr-FR"/>
        </w:rPr>
        <w:t>nce globally.</w:t>
      </w:r>
      <w:r w:rsidR="004D60F4">
        <w:rPr>
          <w:rFonts w:ascii="Times New Roman" w:eastAsia="Times New Roman" w:hAnsi="Times New Roman" w:cs="Times New Roman"/>
          <w:lang w:eastAsia="fr-FR"/>
        </w:rPr>
        <w:t xml:space="preserve"> </w:t>
      </w:r>
      <w:r w:rsidR="004A1532">
        <w:rPr>
          <w:rFonts w:ascii="Times New Roman" w:eastAsia="Times New Roman" w:hAnsi="Times New Roman" w:cs="Times New Roman"/>
          <w:lang w:eastAsia="fr-FR"/>
        </w:rPr>
        <w:t xml:space="preserve">An updated systematic review of prevalence estimates of schizophrenia from representative samples is needed. </w:t>
      </w:r>
      <w:r w:rsidRPr="00DB6288">
        <w:rPr>
          <w:rFonts w:ascii="Times New Roman" w:eastAsia="Times New Roman" w:hAnsi="Times New Roman" w:cs="Times New Roman"/>
          <w:lang w:eastAsia="fr-FR"/>
        </w:rPr>
        <w:t>Second</w:t>
      </w:r>
      <w:r w:rsidR="009F7D2D" w:rsidRPr="00DB6288">
        <w:rPr>
          <w:rFonts w:ascii="Times New Roman" w:eastAsia="Times New Roman" w:hAnsi="Times New Roman" w:cs="Times New Roman"/>
          <w:lang w:eastAsia="fr-FR"/>
        </w:rPr>
        <w:t xml:space="preserve">, </w:t>
      </w:r>
      <w:r w:rsidR="00B7762E" w:rsidRPr="00DB6288">
        <w:rPr>
          <w:rFonts w:ascii="Times New Roman" w:eastAsia="Times New Roman" w:hAnsi="Times New Roman" w:cs="Times New Roman"/>
          <w:lang w:eastAsia="fr-FR"/>
        </w:rPr>
        <w:t xml:space="preserve">data do not </w:t>
      </w:r>
      <w:r w:rsidR="00DB6288" w:rsidRPr="00DB6288">
        <w:rPr>
          <w:rFonts w:ascii="Times New Roman" w:eastAsia="Times New Roman" w:hAnsi="Times New Roman" w:cs="Times New Roman"/>
          <w:lang w:eastAsia="fr-FR"/>
        </w:rPr>
        <w:t xml:space="preserve">represent any change eventually occurred during </w:t>
      </w:r>
      <w:r w:rsidR="00B7762E" w:rsidRPr="00DB6288">
        <w:rPr>
          <w:rFonts w:ascii="Times New Roman" w:eastAsia="Times New Roman" w:hAnsi="Times New Roman" w:cs="Times New Roman"/>
          <w:lang w:eastAsia="fr-FR"/>
        </w:rPr>
        <w:t>the COVID-19 pandemic.</w:t>
      </w:r>
    </w:p>
    <w:p w14:paraId="7BE893BB" w14:textId="77777777" w:rsidR="00F23F42" w:rsidRDefault="00F23F42" w:rsidP="005957E9">
      <w:pPr>
        <w:spacing w:line="360" w:lineRule="auto"/>
        <w:rPr>
          <w:rFonts w:ascii="Times New Roman" w:hAnsi="Times New Roman" w:cs="Times New Roman"/>
        </w:rPr>
      </w:pPr>
    </w:p>
    <w:p w14:paraId="63A2D36C" w14:textId="28137640" w:rsidR="00460E13" w:rsidRPr="000218FA" w:rsidRDefault="00460E13" w:rsidP="005957E9">
      <w:pPr>
        <w:spacing w:line="360" w:lineRule="auto"/>
        <w:rPr>
          <w:rFonts w:ascii="Times New Roman" w:hAnsi="Times New Roman" w:cs="Times New Roman"/>
        </w:rPr>
      </w:pPr>
      <w:r w:rsidRPr="000218FA">
        <w:rPr>
          <w:rFonts w:ascii="Times New Roman" w:hAnsi="Times New Roman" w:cs="Times New Roman"/>
        </w:rPr>
        <w:t xml:space="preserve">In conclusion, </w:t>
      </w:r>
      <w:r w:rsidR="00447CCE" w:rsidRPr="000218FA">
        <w:rPr>
          <w:rFonts w:ascii="Times New Roman" w:hAnsi="Times New Roman" w:cs="Times New Roman"/>
        </w:rPr>
        <w:t xml:space="preserve">schizophrenia </w:t>
      </w:r>
      <w:r w:rsidR="00B01B49" w:rsidRPr="000218FA">
        <w:rPr>
          <w:rFonts w:ascii="Times New Roman" w:hAnsi="Times New Roman" w:cs="Times New Roman"/>
        </w:rPr>
        <w:t xml:space="preserve">raw </w:t>
      </w:r>
      <w:r w:rsidR="00447CCE" w:rsidRPr="000218FA">
        <w:rPr>
          <w:rFonts w:ascii="Times New Roman" w:hAnsi="Times New Roman" w:cs="Times New Roman"/>
        </w:rPr>
        <w:t xml:space="preserve">prevalence, incidence and burden has been largely increasing </w:t>
      </w:r>
      <w:del w:id="121" w:author="marco solmi" w:date="2023-02-28T23:01:00Z">
        <w:r w:rsidR="00447CCE" w:rsidRPr="000218FA" w:rsidDel="0044103F">
          <w:rPr>
            <w:rFonts w:ascii="Times New Roman" w:hAnsi="Times New Roman" w:cs="Times New Roman"/>
          </w:rPr>
          <w:delText xml:space="preserve">since </w:delText>
        </w:r>
      </w:del>
      <w:r w:rsidR="00F12D90">
        <w:rPr>
          <w:rFonts w:ascii="Times New Roman" w:hAnsi="Times New Roman" w:cs="Times New Roman"/>
        </w:rPr>
        <w:t>between 1990 and 2019</w:t>
      </w:r>
      <w:r w:rsidR="00B01B49" w:rsidRPr="000218FA">
        <w:rPr>
          <w:rFonts w:ascii="Times New Roman" w:hAnsi="Times New Roman" w:cs="Times New Roman"/>
        </w:rPr>
        <w:t xml:space="preserve">. Age-adjusted estimates </w:t>
      </w:r>
      <w:r w:rsidR="00F12D90">
        <w:rPr>
          <w:rFonts w:ascii="Times New Roman" w:hAnsi="Times New Roman" w:cs="Times New Roman"/>
        </w:rPr>
        <w:t>did</w:t>
      </w:r>
      <w:r w:rsidR="00F12D90" w:rsidRPr="000218FA">
        <w:rPr>
          <w:rFonts w:ascii="Times New Roman" w:hAnsi="Times New Roman" w:cs="Times New Roman"/>
        </w:rPr>
        <w:t xml:space="preserve"> </w:t>
      </w:r>
      <w:r w:rsidR="00B01B49" w:rsidRPr="000218FA">
        <w:rPr>
          <w:rFonts w:ascii="Times New Roman" w:hAnsi="Times New Roman" w:cs="Times New Roman"/>
        </w:rPr>
        <w:t>no</w:t>
      </w:r>
      <w:r w:rsidR="00F12D90">
        <w:rPr>
          <w:rFonts w:ascii="Times New Roman" w:hAnsi="Times New Roman" w:cs="Times New Roman"/>
        </w:rPr>
        <w:t>t</w:t>
      </w:r>
      <w:r w:rsidR="00B01B49" w:rsidRPr="000218FA">
        <w:rPr>
          <w:rFonts w:ascii="Times New Roman" w:hAnsi="Times New Roman" w:cs="Times New Roman"/>
        </w:rPr>
        <w:t xml:space="preserve"> </w:t>
      </w:r>
      <w:r w:rsidR="00536B07" w:rsidRPr="000218FA">
        <w:rPr>
          <w:rFonts w:ascii="Times New Roman" w:hAnsi="Times New Roman" w:cs="Times New Roman"/>
        </w:rPr>
        <w:t xml:space="preserve">decrease, calling for more research </w:t>
      </w:r>
      <w:r w:rsidR="0021650E" w:rsidRPr="000218FA">
        <w:rPr>
          <w:rFonts w:ascii="Times New Roman" w:hAnsi="Times New Roman" w:cs="Times New Roman"/>
        </w:rPr>
        <w:t xml:space="preserve">and then translation of findings </w:t>
      </w:r>
      <w:r w:rsidR="00536B07" w:rsidRPr="000218FA">
        <w:rPr>
          <w:rFonts w:ascii="Times New Roman" w:hAnsi="Times New Roman" w:cs="Times New Roman"/>
        </w:rPr>
        <w:t xml:space="preserve">in the field of </w:t>
      </w:r>
      <w:r w:rsidR="00F12D90">
        <w:rPr>
          <w:rFonts w:ascii="Times New Roman" w:hAnsi="Times New Roman" w:cs="Times New Roman"/>
        </w:rPr>
        <w:t xml:space="preserve">primary and secondary </w:t>
      </w:r>
      <w:r w:rsidR="00536B07" w:rsidRPr="000218FA">
        <w:rPr>
          <w:rFonts w:ascii="Times New Roman" w:hAnsi="Times New Roman" w:cs="Times New Roman"/>
        </w:rPr>
        <w:t>prevention of schizophrenia.</w:t>
      </w:r>
      <w:r w:rsidR="00C529EB" w:rsidRPr="000218FA">
        <w:rPr>
          <w:rFonts w:ascii="Times New Roman" w:hAnsi="Times New Roman" w:cs="Times New Roman"/>
        </w:rPr>
        <w:t xml:space="preserve"> </w:t>
      </w:r>
      <w:r w:rsidR="008C0EA3" w:rsidRPr="000218FA">
        <w:rPr>
          <w:rFonts w:ascii="Times New Roman" w:hAnsi="Times New Roman" w:cs="Times New Roman"/>
        </w:rPr>
        <w:t>Reporting from low-income countries should be improved. Schizophrenia s</w:t>
      </w:r>
      <w:r w:rsidR="00C529EB" w:rsidRPr="000218FA">
        <w:rPr>
          <w:rFonts w:ascii="Times New Roman" w:hAnsi="Times New Roman" w:cs="Times New Roman"/>
        </w:rPr>
        <w:t xml:space="preserve">ex ratio inverts throughout the lifespan, </w:t>
      </w:r>
      <w:r w:rsidR="0084095E" w:rsidRPr="000218FA">
        <w:rPr>
          <w:rFonts w:ascii="Times New Roman" w:hAnsi="Times New Roman" w:cs="Times New Roman"/>
        </w:rPr>
        <w:t xml:space="preserve">suggesting differential age at onset, and survival </w:t>
      </w:r>
      <w:r w:rsidR="00F12D90">
        <w:rPr>
          <w:rFonts w:ascii="Times New Roman" w:hAnsi="Times New Roman" w:cs="Times New Roman"/>
        </w:rPr>
        <w:t>among</w:t>
      </w:r>
      <w:r w:rsidR="00F12D90" w:rsidRPr="000218FA">
        <w:rPr>
          <w:rFonts w:ascii="Times New Roman" w:hAnsi="Times New Roman" w:cs="Times New Roman"/>
        </w:rPr>
        <w:t xml:space="preserve"> </w:t>
      </w:r>
      <w:r w:rsidR="00FF5339" w:rsidRPr="000218FA">
        <w:rPr>
          <w:rFonts w:ascii="Times New Roman" w:hAnsi="Times New Roman" w:cs="Times New Roman"/>
        </w:rPr>
        <w:t>males</w:t>
      </w:r>
      <w:r w:rsidR="0084095E" w:rsidRPr="000218FA">
        <w:rPr>
          <w:rFonts w:ascii="Times New Roman" w:hAnsi="Times New Roman" w:cs="Times New Roman"/>
        </w:rPr>
        <w:t xml:space="preserve"> and females.</w:t>
      </w:r>
    </w:p>
    <w:p w14:paraId="2BC50BA1" w14:textId="77777777" w:rsidR="00FF5339" w:rsidRPr="000218FA" w:rsidRDefault="00FF5339" w:rsidP="005957E9">
      <w:pPr>
        <w:spacing w:after="0" w:line="360" w:lineRule="auto"/>
        <w:jc w:val="both"/>
        <w:rPr>
          <w:rFonts w:ascii="Times New Roman" w:hAnsi="Times New Roman"/>
          <w:b/>
          <w:lang w:val="en-GB"/>
        </w:rPr>
      </w:pPr>
    </w:p>
    <w:p w14:paraId="7E3CD6EB" w14:textId="77777777" w:rsidR="00FF5339" w:rsidRPr="000218FA" w:rsidRDefault="00FF5339" w:rsidP="005957E9">
      <w:pPr>
        <w:spacing w:after="0" w:line="360" w:lineRule="auto"/>
        <w:jc w:val="both"/>
        <w:rPr>
          <w:rFonts w:ascii="Times New Roman" w:hAnsi="Times New Roman"/>
          <w:b/>
          <w:lang w:val="en-GB"/>
        </w:rPr>
      </w:pPr>
    </w:p>
    <w:p w14:paraId="57AC620A" w14:textId="77777777" w:rsidR="00FF5339" w:rsidRPr="000218FA" w:rsidRDefault="00FF5339" w:rsidP="005957E9">
      <w:pPr>
        <w:spacing w:after="0" w:line="360" w:lineRule="auto"/>
        <w:jc w:val="both"/>
        <w:rPr>
          <w:rFonts w:ascii="Times New Roman" w:hAnsi="Times New Roman"/>
          <w:b/>
          <w:lang w:val="en-GB"/>
        </w:rPr>
      </w:pPr>
    </w:p>
    <w:p w14:paraId="4AC5290A" w14:textId="77777777" w:rsidR="00FF5339" w:rsidRPr="000218FA" w:rsidRDefault="00FF5339" w:rsidP="005957E9">
      <w:pPr>
        <w:spacing w:after="0" w:line="360" w:lineRule="auto"/>
        <w:jc w:val="both"/>
        <w:rPr>
          <w:rFonts w:ascii="Times New Roman" w:hAnsi="Times New Roman"/>
          <w:b/>
          <w:lang w:val="en-GB"/>
        </w:rPr>
      </w:pPr>
    </w:p>
    <w:p w14:paraId="6DCB208A" w14:textId="77777777" w:rsidR="00FF5339" w:rsidRPr="000218FA" w:rsidRDefault="00FF5339" w:rsidP="005957E9">
      <w:pPr>
        <w:spacing w:after="0" w:line="360" w:lineRule="auto"/>
        <w:jc w:val="both"/>
        <w:rPr>
          <w:rFonts w:ascii="Times New Roman" w:hAnsi="Times New Roman"/>
          <w:b/>
          <w:lang w:val="en-GB"/>
        </w:rPr>
      </w:pPr>
    </w:p>
    <w:p w14:paraId="7C60C35F" w14:textId="77777777" w:rsidR="00FF5339" w:rsidRPr="000218FA" w:rsidRDefault="00FF5339" w:rsidP="005957E9">
      <w:pPr>
        <w:spacing w:after="0" w:line="360" w:lineRule="auto"/>
        <w:jc w:val="both"/>
        <w:rPr>
          <w:rFonts w:ascii="Times New Roman" w:hAnsi="Times New Roman"/>
          <w:b/>
          <w:lang w:val="en-GB"/>
        </w:rPr>
      </w:pPr>
    </w:p>
    <w:p w14:paraId="13EDC4EB" w14:textId="77777777" w:rsidR="00FF5339" w:rsidRPr="000218FA" w:rsidRDefault="00FF5339" w:rsidP="005957E9">
      <w:pPr>
        <w:spacing w:after="0" w:line="360" w:lineRule="auto"/>
        <w:jc w:val="both"/>
        <w:rPr>
          <w:rFonts w:ascii="Times New Roman" w:hAnsi="Times New Roman"/>
          <w:b/>
          <w:lang w:val="en-GB"/>
        </w:rPr>
      </w:pPr>
    </w:p>
    <w:p w14:paraId="03DF5A91" w14:textId="77777777" w:rsidR="00FF5339" w:rsidRPr="000218FA" w:rsidRDefault="00FF5339" w:rsidP="005957E9">
      <w:pPr>
        <w:spacing w:after="0" w:line="360" w:lineRule="auto"/>
        <w:jc w:val="both"/>
        <w:rPr>
          <w:rFonts w:ascii="Times New Roman" w:hAnsi="Times New Roman"/>
          <w:b/>
          <w:lang w:val="en-GB"/>
        </w:rPr>
      </w:pPr>
    </w:p>
    <w:p w14:paraId="2AE310E2" w14:textId="77777777" w:rsidR="00FF5339" w:rsidRPr="000218FA" w:rsidRDefault="00FF5339" w:rsidP="005957E9">
      <w:pPr>
        <w:spacing w:after="0" w:line="360" w:lineRule="auto"/>
        <w:jc w:val="both"/>
        <w:rPr>
          <w:rFonts w:ascii="Times New Roman" w:hAnsi="Times New Roman"/>
          <w:b/>
          <w:lang w:val="en-GB"/>
        </w:rPr>
      </w:pPr>
    </w:p>
    <w:p w14:paraId="2523CB7F" w14:textId="77777777" w:rsidR="00FF5339" w:rsidRPr="000218FA" w:rsidRDefault="00FF5339" w:rsidP="005957E9">
      <w:pPr>
        <w:spacing w:after="0" w:line="360" w:lineRule="auto"/>
        <w:jc w:val="both"/>
        <w:rPr>
          <w:rFonts w:ascii="Times New Roman" w:hAnsi="Times New Roman"/>
          <w:b/>
          <w:lang w:val="en-GB"/>
        </w:rPr>
      </w:pPr>
    </w:p>
    <w:p w14:paraId="3BAACE0E" w14:textId="77777777" w:rsidR="00FF5339" w:rsidRPr="000218FA" w:rsidRDefault="00FF5339" w:rsidP="005957E9">
      <w:pPr>
        <w:spacing w:after="0" w:line="360" w:lineRule="auto"/>
        <w:jc w:val="both"/>
        <w:rPr>
          <w:rFonts w:ascii="Times New Roman" w:hAnsi="Times New Roman"/>
          <w:b/>
          <w:lang w:val="en-GB"/>
        </w:rPr>
      </w:pPr>
    </w:p>
    <w:p w14:paraId="4A7A37C4" w14:textId="77777777" w:rsidR="00FF5339" w:rsidRPr="000218FA" w:rsidRDefault="00FF5339" w:rsidP="005957E9">
      <w:pPr>
        <w:spacing w:after="0" w:line="360" w:lineRule="auto"/>
        <w:jc w:val="both"/>
        <w:rPr>
          <w:rFonts w:ascii="Times New Roman" w:hAnsi="Times New Roman"/>
          <w:b/>
          <w:lang w:val="en-GB"/>
        </w:rPr>
      </w:pPr>
    </w:p>
    <w:p w14:paraId="79015778" w14:textId="77777777" w:rsidR="00FF5339" w:rsidRPr="000218FA" w:rsidRDefault="00FF5339" w:rsidP="005957E9">
      <w:pPr>
        <w:spacing w:after="0" w:line="360" w:lineRule="auto"/>
        <w:jc w:val="both"/>
        <w:rPr>
          <w:rFonts w:ascii="Times New Roman" w:hAnsi="Times New Roman"/>
          <w:b/>
          <w:lang w:val="en-GB"/>
        </w:rPr>
      </w:pPr>
    </w:p>
    <w:p w14:paraId="77727C5E" w14:textId="77777777" w:rsidR="00FF5339" w:rsidRPr="000218FA" w:rsidRDefault="00FF5339" w:rsidP="005957E9">
      <w:pPr>
        <w:spacing w:after="0" w:line="360" w:lineRule="auto"/>
        <w:jc w:val="both"/>
        <w:rPr>
          <w:rFonts w:ascii="Times New Roman" w:hAnsi="Times New Roman"/>
          <w:b/>
          <w:lang w:val="en-GB"/>
        </w:rPr>
      </w:pPr>
    </w:p>
    <w:p w14:paraId="4A1ADA3C" w14:textId="77777777" w:rsidR="00FF5339" w:rsidRPr="000218FA" w:rsidRDefault="00FF5339" w:rsidP="005957E9">
      <w:pPr>
        <w:spacing w:after="0" w:line="360" w:lineRule="auto"/>
        <w:jc w:val="both"/>
        <w:rPr>
          <w:rFonts w:ascii="Times New Roman" w:hAnsi="Times New Roman"/>
          <w:b/>
          <w:lang w:val="en-GB"/>
        </w:rPr>
      </w:pPr>
    </w:p>
    <w:p w14:paraId="586CFF3B" w14:textId="77777777" w:rsidR="00FF5339" w:rsidRPr="000218FA" w:rsidRDefault="00FF5339" w:rsidP="005957E9">
      <w:pPr>
        <w:spacing w:after="0" w:line="360" w:lineRule="auto"/>
        <w:jc w:val="both"/>
        <w:rPr>
          <w:rFonts w:ascii="Times New Roman" w:hAnsi="Times New Roman"/>
          <w:b/>
          <w:lang w:val="en-GB"/>
        </w:rPr>
      </w:pPr>
    </w:p>
    <w:p w14:paraId="51C82216" w14:textId="77777777" w:rsidR="00FF5339" w:rsidRPr="000218FA" w:rsidRDefault="00FF5339" w:rsidP="005957E9">
      <w:pPr>
        <w:spacing w:after="0" w:line="360" w:lineRule="auto"/>
        <w:jc w:val="both"/>
        <w:rPr>
          <w:rFonts w:ascii="Times New Roman" w:hAnsi="Times New Roman"/>
          <w:b/>
          <w:lang w:val="en-GB"/>
        </w:rPr>
      </w:pPr>
    </w:p>
    <w:p w14:paraId="2B4BF9F9" w14:textId="77777777" w:rsidR="00FF5339" w:rsidRPr="000218FA" w:rsidRDefault="00FF5339" w:rsidP="005957E9">
      <w:pPr>
        <w:spacing w:after="0" w:line="360" w:lineRule="auto"/>
        <w:jc w:val="both"/>
        <w:rPr>
          <w:rFonts w:ascii="Times New Roman" w:hAnsi="Times New Roman"/>
          <w:b/>
          <w:lang w:val="en-GB"/>
        </w:rPr>
      </w:pPr>
    </w:p>
    <w:p w14:paraId="4AAFDC4A" w14:textId="77777777" w:rsidR="00FF5339" w:rsidRPr="000218FA" w:rsidRDefault="00FF5339" w:rsidP="005957E9">
      <w:pPr>
        <w:spacing w:after="0" w:line="360" w:lineRule="auto"/>
        <w:jc w:val="both"/>
        <w:rPr>
          <w:rFonts w:ascii="Times New Roman" w:hAnsi="Times New Roman"/>
          <w:b/>
          <w:lang w:val="en-GB"/>
        </w:rPr>
      </w:pPr>
    </w:p>
    <w:p w14:paraId="71714DD3" w14:textId="77777777" w:rsidR="00FF5339" w:rsidRPr="000218FA" w:rsidRDefault="00FF5339" w:rsidP="005957E9">
      <w:pPr>
        <w:spacing w:after="0" w:line="360" w:lineRule="auto"/>
        <w:jc w:val="both"/>
        <w:rPr>
          <w:rFonts w:ascii="Times New Roman" w:hAnsi="Times New Roman"/>
          <w:b/>
          <w:lang w:val="en-GB"/>
        </w:rPr>
      </w:pPr>
    </w:p>
    <w:p w14:paraId="6963F0B2" w14:textId="77777777" w:rsidR="007A0BF3" w:rsidRDefault="007A0BF3">
      <w:pPr>
        <w:rPr>
          <w:rFonts w:ascii="Times New Roman" w:hAnsi="Times New Roman"/>
          <w:b/>
          <w:lang w:val="en-GB"/>
        </w:rPr>
      </w:pPr>
      <w:r>
        <w:rPr>
          <w:rFonts w:ascii="Times New Roman" w:hAnsi="Times New Roman"/>
          <w:b/>
          <w:lang w:val="en-GB"/>
        </w:rPr>
        <w:br w:type="page"/>
      </w:r>
    </w:p>
    <w:p w14:paraId="38B7DC15" w14:textId="0DBEBCF6" w:rsidR="002959F3" w:rsidRPr="00BF0073" w:rsidRDefault="002959F3" w:rsidP="005957E9">
      <w:pPr>
        <w:spacing w:after="0" w:line="360" w:lineRule="auto"/>
        <w:jc w:val="both"/>
        <w:rPr>
          <w:rFonts w:ascii="Times New Roman" w:hAnsi="Times New Roman"/>
          <w:b/>
          <w:lang w:val="en-GB"/>
        </w:rPr>
      </w:pPr>
      <w:r w:rsidRPr="00BF0073">
        <w:rPr>
          <w:rFonts w:ascii="Times New Roman" w:hAnsi="Times New Roman"/>
          <w:b/>
          <w:lang w:val="en-GB"/>
        </w:rPr>
        <w:lastRenderedPageBreak/>
        <w:t>Acknowledgments</w:t>
      </w:r>
    </w:p>
    <w:p w14:paraId="0082E255" w14:textId="77777777" w:rsidR="002959F3" w:rsidRPr="00BF0073" w:rsidRDefault="002959F3" w:rsidP="005957E9">
      <w:pPr>
        <w:spacing w:after="0" w:line="360" w:lineRule="auto"/>
        <w:jc w:val="both"/>
        <w:rPr>
          <w:rFonts w:ascii="Times New Roman" w:hAnsi="Times New Roman"/>
          <w:lang w:val="en-GB"/>
        </w:rPr>
      </w:pPr>
      <w:r w:rsidRPr="00BF0073">
        <w:rPr>
          <w:rFonts w:ascii="Times New Roman" w:hAnsi="Times New Roman"/>
          <w:lang w:val="en-GB"/>
        </w:rPr>
        <w:t>Not applicable</w:t>
      </w:r>
    </w:p>
    <w:p w14:paraId="38317C0B" w14:textId="77777777" w:rsidR="002959F3" w:rsidRPr="00BF0073" w:rsidRDefault="002959F3" w:rsidP="005957E9">
      <w:pPr>
        <w:spacing w:after="0" w:line="360" w:lineRule="auto"/>
        <w:jc w:val="both"/>
        <w:rPr>
          <w:rFonts w:ascii="Times New Roman" w:hAnsi="Times New Roman"/>
          <w:b/>
          <w:lang w:val="en-GB"/>
        </w:rPr>
      </w:pPr>
      <w:r w:rsidRPr="00BF0073">
        <w:rPr>
          <w:rFonts w:ascii="Times New Roman" w:hAnsi="Times New Roman"/>
          <w:b/>
          <w:lang w:val="en-GB"/>
        </w:rPr>
        <w:t>Authors' contributions</w:t>
      </w:r>
    </w:p>
    <w:p w14:paraId="5D708F6E" w14:textId="7D3BA942" w:rsidR="002959F3" w:rsidRPr="00BF0073" w:rsidRDefault="002959F3" w:rsidP="005957E9">
      <w:pPr>
        <w:spacing w:after="0" w:line="360" w:lineRule="auto"/>
        <w:jc w:val="both"/>
        <w:rPr>
          <w:rFonts w:ascii="Times New Roman" w:hAnsi="Times New Roman"/>
          <w:lang w:val="en-GB"/>
        </w:rPr>
      </w:pPr>
      <w:r w:rsidRPr="00BF0073">
        <w:rPr>
          <w:rFonts w:ascii="Times New Roman" w:hAnsi="Times New Roman"/>
          <w:lang w:val="en-GB"/>
        </w:rPr>
        <w:t>All authors contributed and approved the study’s protocol. MS created the first draft of the manuscript</w:t>
      </w:r>
      <w:r>
        <w:rPr>
          <w:rFonts w:ascii="Times New Roman" w:hAnsi="Times New Roman"/>
          <w:lang w:val="en-GB"/>
        </w:rPr>
        <w:t>.</w:t>
      </w:r>
      <w:r w:rsidRPr="00BF0073">
        <w:rPr>
          <w:rFonts w:ascii="Times New Roman" w:hAnsi="Times New Roman"/>
          <w:lang w:val="en-GB"/>
        </w:rPr>
        <w:t xml:space="preserve"> MS, DY</w:t>
      </w:r>
      <w:r w:rsidR="000869C8">
        <w:rPr>
          <w:rFonts w:ascii="Times New Roman" w:hAnsi="Times New Roman"/>
          <w:lang w:val="en-GB"/>
        </w:rPr>
        <w:t>,</w:t>
      </w:r>
      <w:r w:rsidRPr="00BF0073">
        <w:rPr>
          <w:rFonts w:ascii="Times New Roman" w:hAnsi="Times New Roman"/>
          <w:lang w:val="en-GB"/>
        </w:rPr>
        <w:t xml:space="preserve"> and SL analysed data. MS, JS,</w:t>
      </w:r>
      <w:r w:rsidR="007B57B2">
        <w:rPr>
          <w:rFonts w:ascii="Times New Roman" w:hAnsi="Times New Roman"/>
          <w:lang w:val="en-GB"/>
        </w:rPr>
        <w:t xml:space="preserve"> MF, </w:t>
      </w:r>
      <w:r w:rsidRPr="00BF0073">
        <w:rPr>
          <w:rFonts w:ascii="Times New Roman" w:hAnsi="Times New Roman"/>
          <w:lang w:val="en-GB"/>
        </w:rPr>
        <w:t xml:space="preserve">and SC provided overall guidance. </w:t>
      </w:r>
      <w:r w:rsidR="000869C8">
        <w:rPr>
          <w:rFonts w:ascii="Times New Roman" w:hAnsi="Times New Roman"/>
          <w:lang w:val="en-GB"/>
        </w:rPr>
        <w:t>Finally, a</w:t>
      </w:r>
      <w:r w:rsidR="000869C8" w:rsidRPr="00BF0073">
        <w:rPr>
          <w:rFonts w:ascii="Times New Roman" w:hAnsi="Times New Roman"/>
          <w:lang w:val="en-GB"/>
        </w:rPr>
        <w:t xml:space="preserve">ll </w:t>
      </w:r>
      <w:r w:rsidRPr="00BF0073">
        <w:rPr>
          <w:rFonts w:ascii="Times New Roman" w:hAnsi="Times New Roman"/>
          <w:lang w:val="en-GB"/>
        </w:rPr>
        <w:t>authors read, edited, and approved the final version of the manuscript.</w:t>
      </w:r>
    </w:p>
    <w:p w14:paraId="423B67AC" w14:textId="77777777" w:rsidR="002959F3" w:rsidRPr="00BF0073" w:rsidRDefault="002959F3" w:rsidP="005957E9">
      <w:pPr>
        <w:spacing w:after="0" w:line="360" w:lineRule="auto"/>
        <w:jc w:val="both"/>
        <w:rPr>
          <w:rFonts w:ascii="Times New Roman" w:hAnsi="Times New Roman"/>
          <w:b/>
          <w:lang w:val="en-GB"/>
        </w:rPr>
      </w:pPr>
    </w:p>
    <w:p w14:paraId="7C04FCDC" w14:textId="77777777" w:rsidR="002959F3" w:rsidRPr="00BF0073" w:rsidRDefault="002959F3" w:rsidP="005957E9">
      <w:pPr>
        <w:spacing w:after="0" w:line="360" w:lineRule="auto"/>
        <w:jc w:val="both"/>
        <w:rPr>
          <w:rFonts w:ascii="Times New Roman" w:hAnsi="Times New Roman"/>
          <w:b/>
          <w:lang w:val="en-GB"/>
        </w:rPr>
      </w:pPr>
      <w:r w:rsidRPr="00BF0073">
        <w:rPr>
          <w:rFonts w:ascii="Times New Roman" w:hAnsi="Times New Roman"/>
          <w:b/>
          <w:lang w:val="en-GB"/>
        </w:rPr>
        <w:t>Conflict of interest statements</w:t>
      </w:r>
    </w:p>
    <w:p w14:paraId="18D5BA20" w14:textId="67E9CF4B" w:rsidR="00F12D90" w:rsidRPr="005D23C0" w:rsidRDefault="002959F3" w:rsidP="005D23C0">
      <w:pPr>
        <w:spacing w:after="0" w:line="480" w:lineRule="auto"/>
        <w:rPr>
          <w:rFonts w:ascii="Times New Roman" w:hAnsi="Times New Roman" w:cs="Times New Roman"/>
        </w:rPr>
      </w:pPr>
      <w:r w:rsidRPr="00F12D90">
        <w:rPr>
          <w:rFonts w:ascii="Times New Roman" w:hAnsi="Times New Roman" w:cs="Times New Roman"/>
          <w:lang w:val="en-GB"/>
        </w:rPr>
        <w:t>MS received honoraria/has been consultant for Angelini, Lundbeck</w:t>
      </w:r>
      <w:ins w:id="122" w:author="marco solmi" w:date="2023-02-28T23:03:00Z">
        <w:r w:rsidR="0006218B">
          <w:rPr>
            <w:rFonts w:ascii="Times New Roman" w:hAnsi="Times New Roman" w:cs="Times New Roman"/>
            <w:lang w:val="en-GB"/>
          </w:rPr>
          <w:t>, Otsuka</w:t>
        </w:r>
      </w:ins>
      <w:r w:rsidRPr="00F12D90">
        <w:rPr>
          <w:rFonts w:ascii="Times New Roman" w:hAnsi="Times New Roman" w:cs="Times New Roman"/>
          <w:lang w:val="en-GB"/>
        </w:rPr>
        <w:t>. CUC has been a consultant and/or advisor to or has received honoraria from:</w:t>
      </w:r>
      <w:r w:rsidR="00F12D90" w:rsidRPr="00F12D90">
        <w:rPr>
          <w:rFonts w:ascii="Times New Roman" w:hAnsi="Times New Roman" w:cs="Times New Roman"/>
          <w:lang w:val="en-GB"/>
        </w:rPr>
        <w:t xml:space="preserve"> </w:t>
      </w:r>
      <w:bookmarkStart w:id="123" w:name="_Hlk76496054"/>
      <w:bookmarkStart w:id="124" w:name="_Hlk82993180"/>
      <w:bookmarkStart w:id="125" w:name="_Hlk96001367"/>
      <w:r w:rsidR="00F12D90" w:rsidRPr="005D23C0">
        <w:rPr>
          <w:rFonts w:ascii="Times New Roman" w:hAnsi="Times New Roman" w:cs="Times New Roman"/>
        </w:rPr>
        <w:t xml:space="preserve">AbbVie, Acadia, Alkermes, Allergan, Angelini, Aristo, Boehringer-Ingelheim, Cardio Diagnostics, Cerevel, CNX Therapeutics, Compass Pathways, </w:t>
      </w:r>
      <w:r w:rsidR="00F12D90" w:rsidRPr="005D23C0">
        <w:rPr>
          <w:rFonts w:ascii="Times New Roman" w:hAnsi="Times New Roman" w:cs="Times New Roman"/>
          <w:color w:val="201F1E"/>
          <w:shd w:val="clear" w:color="auto" w:fill="FFFFFF"/>
        </w:rPr>
        <w:t>Darnitsa</w:t>
      </w:r>
      <w:r w:rsidR="00F12D90" w:rsidRPr="005D23C0">
        <w:rPr>
          <w:rFonts w:ascii="Times New Roman" w:hAnsi="Times New Roman" w:cs="Times New Roman"/>
        </w:rPr>
        <w:t xml:space="preserve">, Gedeon Richter, Hikma, Holmusk, IntraCellular Therapies, Janssen/J&amp;J, Karuna, LB Pharma, Lundbeck, MedAvante-ProPhase, MedInCell, Merck, Mindpax, Mitsubishi Tanabe Pharma, Mylan, </w:t>
      </w:r>
      <w:proofErr w:type="spellStart"/>
      <w:r w:rsidR="00F12D90" w:rsidRPr="005D23C0">
        <w:rPr>
          <w:rFonts w:ascii="Times New Roman" w:hAnsi="Times New Roman" w:cs="Times New Roman"/>
        </w:rPr>
        <w:t>Neurocrine</w:t>
      </w:r>
      <w:proofErr w:type="spellEnd"/>
      <w:r w:rsidR="00F12D90" w:rsidRPr="005D23C0">
        <w:rPr>
          <w:rFonts w:ascii="Times New Roman" w:hAnsi="Times New Roman" w:cs="Times New Roman"/>
        </w:rPr>
        <w:t xml:space="preserve">, </w:t>
      </w:r>
      <w:proofErr w:type="spellStart"/>
      <w:r w:rsidR="00F12D90" w:rsidRPr="005D23C0">
        <w:rPr>
          <w:rFonts w:ascii="Times New Roman" w:hAnsi="Times New Roman" w:cs="Times New Roman"/>
        </w:rPr>
        <w:t>Newron</w:t>
      </w:r>
      <w:proofErr w:type="spellEnd"/>
      <w:r w:rsidR="00F12D90" w:rsidRPr="005D23C0">
        <w:rPr>
          <w:rFonts w:ascii="Times New Roman" w:hAnsi="Times New Roman" w:cs="Times New Roman"/>
        </w:rPr>
        <w:t xml:space="preserve">, </w:t>
      </w:r>
      <w:proofErr w:type="spellStart"/>
      <w:r w:rsidR="00F12D90" w:rsidRPr="005D23C0">
        <w:rPr>
          <w:rFonts w:ascii="Times New Roman" w:hAnsi="Times New Roman" w:cs="Times New Roman"/>
        </w:rPr>
        <w:t>Noven</w:t>
      </w:r>
      <w:proofErr w:type="spellEnd"/>
      <w:r w:rsidR="00F12D90" w:rsidRPr="005D23C0">
        <w:rPr>
          <w:rFonts w:ascii="Times New Roman" w:hAnsi="Times New Roman" w:cs="Times New Roman"/>
        </w:rPr>
        <w:t xml:space="preserve">, Novo </w:t>
      </w:r>
      <w:proofErr w:type="spellStart"/>
      <w:r w:rsidR="00F12D90" w:rsidRPr="005D23C0">
        <w:rPr>
          <w:rFonts w:ascii="Times New Roman" w:hAnsi="Times New Roman" w:cs="Times New Roman"/>
        </w:rPr>
        <w:t>Nordisk,Otsuka</w:t>
      </w:r>
      <w:proofErr w:type="spellEnd"/>
      <w:r w:rsidR="00F12D90" w:rsidRPr="005D23C0">
        <w:rPr>
          <w:rFonts w:ascii="Times New Roman" w:hAnsi="Times New Roman" w:cs="Times New Roman"/>
        </w:rPr>
        <w:t xml:space="preserve">, </w:t>
      </w:r>
      <w:proofErr w:type="spellStart"/>
      <w:r w:rsidR="00F12D90" w:rsidRPr="005D23C0">
        <w:rPr>
          <w:rFonts w:ascii="Times New Roman" w:hAnsi="Times New Roman" w:cs="Times New Roman"/>
        </w:rPr>
        <w:t>Pharmabrain</w:t>
      </w:r>
      <w:proofErr w:type="spellEnd"/>
      <w:r w:rsidR="00F12D90" w:rsidRPr="005D23C0">
        <w:rPr>
          <w:rFonts w:ascii="Times New Roman" w:hAnsi="Times New Roman" w:cs="Times New Roman"/>
        </w:rPr>
        <w:t xml:space="preserve">, PPD Biotech, </w:t>
      </w:r>
      <w:proofErr w:type="spellStart"/>
      <w:r w:rsidR="00F12D90" w:rsidRPr="005D23C0">
        <w:rPr>
          <w:rFonts w:ascii="Times New Roman" w:hAnsi="Times New Roman" w:cs="Times New Roman"/>
        </w:rPr>
        <w:t>Recordati</w:t>
      </w:r>
      <w:proofErr w:type="spellEnd"/>
      <w:r w:rsidR="00F12D90" w:rsidRPr="005D23C0">
        <w:rPr>
          <w:rFonts w:ascii="Times New Roman" w:hAnsi="Times New Roman" w:cs="Times New Roman"/>
        </w:rPr>
        <w:t>, Relmada, Reviva, Rovi, Seqirus, SK Life Science, Sunovion, Sun Pharma, Supernus, Takeda, Teva, and Viatris.</w:t>
      </w:r>
      <w:bookmarkEnd w:id="123"/>
      <w:r w:rsidR="00F12D90" w:rsidRPr="005D23C0">
        <w:rPr>
          <w:rFonts w:ascii="Times New Roman" w:hAnsi="Times New Roman" w:cs="Times New Roman"/>
        </w:rPr>
        <w:t xml:space="preserve"> </w:t>
      </w:r>
      <w:bookmarkEnd w:id="124"/>
      <w:r w:rsidR="00F12D90" w:rsidRPr="005D23C0">
        <w:rPr>
          <w:rFonts w:ascii="Times New Roman" w:hAnsi="Times New Roman" w:cs="Times New Roman"/>
        </w:rPr>
        <w:t>He provided expert testimony for Janssen and Otsuka. He served on a Data Safety Monitoring Board for Compass, Lundbeck, Relmada, Reviva, Rovi, Supernus, and Teva. He has received grant support from Janssen and Takeda.  He received royalties from UpToDate and is also a stock option holder of Cardio Diagnostics, Mindpax, LB Pharma and Quantic.</w:t>
      </w:r>
    </w:p>
    <w:bookmarkEnd w:id="125"/>
    <w:p w14:paraId="047AE5A5" w14:textId="4F4D7088" w:rsidR="00D07DB3" w:rsidRPr="005D23C0" w:rsidRDefault="002959F3" w:rsidP="00F12D90">
      <w:pPr>
        <w:shd w:val="clear" w:color="auto" w:fill="FFFFFF"/>
        <w:tabs>
          <w:tab w:val="left" w:pos="1780"/>
        </w:tabs>
        <w:spacing w:after="0" w:line="480" w:lineRule="auto"/>
        <w:rPr>
          <w:rFonts w:ascii="Times New Roman" w:hAnsi="Times New Roman" w:cs="Times New Roman"/>
          <w:color w:val="000000"/>
          <w:shd w:val="clear" w:color="auto" w:fill="FFFFFF"/>
        </w:rPr>
      </w:pPr>
      <w:r w:rsidRPr="00F12D90">
        <w:rPr>
          <w:rFonts w:ascii="Times New Roman" w:hAnsi="Times New Roman" w:cs="Times New Roman"/>
          <w:lang w:val="en-GB"/>
        </w:rPr>
        <w:t xml:space="preserve"> </w:t>
      </w:r>
      <w:r w:rsidR="00092652" w:rsidRPr="00F12D90">
        <w:rPr>
          <w:rFonts w:ascii="Times New Roman" w:hAnsi="Times New Roman" w:cs="Times New Roman"/>
          <w:lang w:val="en-GB"/>
        </w:rPr>
        <w:t xml:space="preserve">MF received consulting fees &amp; fees for non-CME/CE services from: Angelini, AstraZeneca, Boehringer Ingelheim, Bristol Meyers Squibb, Eli Lilly, GlaxoSmithKline, Innova Pharma, Lundbeck, Pfizer, Sanofi, </w:t>
      </w:r>
      <w:proofErr w:type="spellStart"/>
      <w:r w:rsidR="00092652" w:rsidRPr="00F12D90">
        <w:rPr>
          <w:rFonts w:ascii="Times New Roman" w:hAnsi="Times New Roman" w:cs="Times New Roman"/>
          <w:lang w:val="en-GB"/>
        </w:rPr>
        <w:t>Servier</w:t>
      </w:r>
      <w:proofErr w:type="spellEnd"/>
      <w:r w:rsidR="00092652" w:rsidRPr="00F12D90">
        <w:rPr>
          <w:rFonts w:ascii="Times New Roman" w:hAnsi="Times New Roman" w:cs="Times New Roman"/>
          <w:lang w:val="en-GB"/>
        </w:rPr>
        <w:t>. All outside of the present work.</w:t>
      </w:r>
      <w:r w:rsidR="00FF5339" w:rsidRPr="00F12D90">
        <w:rPr>
          <w:rFonts w:ascii="Times New Roman" w:hAnsi="Times New Roman" w:cs="Times New Roman"/>
          <w:lang w:val="en-GB"/>
        </w:rPr>
        <w:t xml:space="preserve"> </w:t>
      </w:r>
      <w:r w:rsidR="00FF5339" w:rsidRPr="005D23C0">
        <w:rPr>
          <w:rFonts w:ascii="Times New Roman" w:hAnsi="Times New Roman" w:cs="Times New Roman"/>
          <w:color w:val="000000"/>
          <w:shd w:val="clear" w:color="auto" w:fill="FFFFFF"/>
        </w:rPr>
        <w:t>S Co has received honoraria from the following non-profit associations: British Association for Psychopharmacology (BAP), Association for Child and Adolescent mental health (ACAMH), and Canadian ADHD Alliance Resource (CADDRA)</w:t>
      </w:r>
      <w:r w:rsidR="005D23C0">
        <w:rPr>
          <w:rFonts w:ascii="Times New Roman" w:hAnsi="Times New Roman" w:cs="Times New Roman"/>
          <w:color w:val="000000"/>
          <w:shd w:val="clear" w:color="auto" w:fill="FFFFFF"/>
        </w:rPr>
        <w:t xml:space="preserve">. Other authors have no conflict of interest </w:t>
      </w:r>
      <w:proofErr w:type="spellStart"/>
      <w:r w:rsidR="005D23C0">
        <w:rPr>
          <w:rFonts w:ascii="Times New Roman" w:hAnsi="Times New Roman" w:cs="Times New Roman"/>
          <w:color w:val="000000"/>
          <w:shd w:val="clear" w:color="auto" w:fill="FFFFFF"/>
        </w:rPr>
        <w:t>o</w:t>
      </w:r>
      <w:proofErr w:type="spellEnd"/>
      <w:r w:rsidR="005D23C0">
        <w:rPr>
          <w:rFonts w:ascii="Times New Roman" w:hAnsi="Times New Roman" w:cs="Times New Roman"/>
          <w:color w:val="000000"/>
          <w:shd w:val="clear" w:color="auto" w:fill="FFFFFF"/>
        </w:rPr>
        <w:t xml:space="preserve"> declare.</w:t>
      </w:r>
    </w:p>
    <w:p w14:paraId="4599D33D" w14:textId="77777777" w:rsidR="00FF5339" w:rsidRDefault="00FF5339" w:rsidP="0066134E">
      <w:pPr>
        <w:shd w:val="clear" w:color="auto" w:fill="FFFFFF"/>
        <w:tabs>
          <w:tab w:val="left" w:pos="1780"/>
        </w:tabs>
        <w:spacing w:after="0" w:line="480" w:lineRule="auto"/>
        <w:rPr>
          <w:rFonts w:ascii="Times New Roman" w:hAnsi="Times New Roman"/>
          <w:b/>
          <w:lang w:val="en-GB"/>
        </w:rPr>
      </w:pPr>
    </w:p>
    <w:p w14:paraId="5DFDE338" w14:textId="22C39E3A" w:rsidR="002959F3" w:rsidRPr="00BF0073" w:rsidRDefault="002959F3" w:rsidP="005957E9">
      <w:pPr>
        <w:spacing w:after="0" w:line="360" w:lineRule="auto"/>
        <w:jc w:val="both"/>
        <w:rPr>
          <w:rFonts w:ascii="Times New Roman" w:hAnsi="Times New Roman"/>
          <w:b/>
          <w:lang w:val="en-GB"/>
        </w:rPr>
      </w:pPr>
      <w:r w:rsidRPr="00BF0073">
        <w:rPr>
          <w:rFonts w:ascii="Times New Roman" w:hAnsi="Times New Roman"/>
          <w:b/>
          <w:lang w:val="en-GB"/>
        </w:rPr>
        <w:t>Data sharing</w:t>
      </w:r>
    </w:p>
    <w:p w14:paraId="7002B4F5" w14:textId="59402999" w:rsidR="002959F3" w:rsidRPr="00BF0073" w:rsidRDefault="002959F3" w:rsidP="005957E9">
      <w:pPr>
        <w:spacing w:after="0" w:line="360" w:lineRule="auto"/>
        <w:jc w:val="both"/>
        <w:rPr>
          <w:rFonts w:ascii="Times New Roman" w:eastAsia="AdvTimes" w:hAnsi="Times New Roman"/>
          <w:bCs/>
        </w:rPr>
      </w:pPr>
      <w:r w:rsidRPr="00BF0073">
        <w:rPr>
          <w:rFonts w:ascii="Times New Roman" w:hAnsi="Times New Roman"/>
          <w:lang w:val="en-GB"/>
        </w:rPr>
        <w:lastRenderedPageBreak/>
        <w:t xml:space="preserve">Data are publicly </w:t>
      </w:r>
      <w:r w:rsidRPr="007B57B2">
        <w:rPr>
          <w:rFonts w:ascii="Times New Roman" w:hAnsi="Times New Roman"/>
        </w:rPr>
        <w:t>avai</w:t>
      </w:r>
      <w:r w:rsidRPr="007B57B2">
        <w:rPr>
          <w:rFonts w:ascii="Times New Roman" w:eastAsia="AdvTimes" w:hAnsi="Times New Roman"/>
          <w:bCs/>
        </w:rPr>
        <w:t>lable</w:t>
      </w:r>
      <w:r w:rsidRPr="00BF0073">
        <w:rPr>
          <w:rFonts w:ascii="Times New Roman" w:eastAsia="AdvTimes" w:hAnsi="Times New Roman"/>
          <w:bCs/>
        </w:rPr>
        <w:t xml:space="preserve"> at the Institute for Health Metrics and Evaluation (IHME) website (</w:t>
      </w:r>
      <w:hyperlink r:id="rId13" w:history="1">
        <w:r w:rsidR="007B57B2" w:rsidRPr="00A53F89">
          <w:rPr>
            <w:rStyle w:val="Hyperlink"/>
            <w:rFonts w:ascii="Times New Roman" w:eastAsia="AdvTimes" w:hAnsi="Times New Roman"/>
            <w:bCs/>
          </w:rPr>
          <w:t>http://www.ghdx.healthdata.org/gbd-results-tool</w:t>
        </w:r>
      </w:hyperlink>
      <w:r w:rsidR="007B57B2">
        <w:rPr>
          <w:rFonts w:ascii="Times New Roman" w:eastAsia="AdvTimes" w:hAnsi="Times New Roman"/>
          <w:bCs/>
        </w:rPr>
        <w:t>).</w:t>
      </w:r>
    </w:p>
    <w:p w14:paraId="5879EC1D" w14:textId="77777777" w:rsidR="00FF5339" w:rsidRDefault="00FF5339" w:rsidP="005957E9">
      <w:pPr>
        <w:spacing w:after="0" w:line="360" w:lineRule="auto"/>
        <w:jc w:val="both"/>
        <w:rPr>
          <w:rFonts w:ascii="Times New Roman" w:eastAsia="AdvTimes" w:hAnsi="Times New Roman"/>
          <w:b/>
        </w:rPr>
      </w:pPr>
    </w:p>
    <w:p w14:paraId="32E4FE23" w14:textId="39499F88" w:rsidR="002959F3" w:rsidRPr="00BF0073" w:rsidRDefault="002959F3" w:rsidP="005957E9">
      <w:pPr>
        <w:spacing w:after="0" w:line="360" w:lineRule="auto"/>
        <w:jc w:val="both"/>
        <w:rPr>
          <w:rFonts w:ascii="Times New Roman" w:eastAsia="AdvTimes" w:hAnsi="Times New Roman"/>
          <w:b/>
        </w:rPr>
      </w:pPr>
      <w:r w:rsidRPr="00BF0073">
        <w:rPr>
          <w:rFonts w:ascii="Times New Roman" w:eastAsia="AdvTimes" w:hAnsi="Times New Roman"/>
          <w:b/>
        </w:rPr>
        <w:t>Ethics committee approval</w:t>
      </w:r>
    </w:p>
    <w:p w14:paraId="15F6442F" w14:textId="232BCA97" w:rsidR="002959F3" w:rsidRDefault="002959F3" w:rsidP="005957E9">
      <w:pPr>
        <w:spacing w:after="0" w:line="360" w:lineRule="auto"/>
        <w:jc w:val="both"/>
        <w:rPr>
          <w:rFonts w:ascii="Times New Roman" w:hAnsi="Times New Roman"/>
          <w:lang w:val="en-GB"/>
        </w:rPr>
      </w:pPr>
      <w:r w:rsidRPr="00BF0073">
        <w:rPr>
          <w:rFonts w:ascii="Times New Roman" w:hAnsi="Times New Roman"/>
          <w:lang w:val="en-GB"/>
        </w:rPr>
        <w:t xml:space="preserve">We followed the standard procedure recommended </w:t>
      </w:r>
      <w:r w:rsidR="00092652">
        <w:rPr>
          <w:rFonts w:ascii="Times New Roman" w:hAnsi="Times New Roman"/>
          <w:lang w:val="en-GB"/>
        </w:rPr>
        <w:t>registering</w:t>
      </w:r>
      <w:r w:rsidRPr="00BF0073">
        <w:rPr>
          <w:rFonts w:ascii="Times New Roman" w:hAnsi="Times New Roman"/>
          <w:lang w:val="en-GB"/>
        </w:rPr>
        <w:t xml:space="preserve"> additional publication</w:t>
      </w:r>
      <w:r w:rsidR="00092652">
        <w:rPr>
          <w:rFonts w:ascii="Times New Roman" w:hAnsi="Times New Roman"/>
          <w:lang w:val="en-GB"/>
        </w:rPr>
        <w:t>s</w:t>
      </w:r>
      <w:r w:rsidRPr="00BF0073">
        <w:rPr>
          <w:rFonts w:ascii="Times New Roman" w:hAnsi="Times New Roman"/>
          <w:lang w:val="en-GB"/>
        </w:rPr>
        <w:t xml:space="preserve"> from </w:t>
      </w:r>
      <w:r w:rsidR="00092652">
        <w:rPr>
          <w:rFonts w:ascii="Times New Roman" w:hAnsi="Times New Roman"/>
          <w:lang w:val="en-GB"/>
        </w:rPr>
        <w:t xml:space="preserve">the </w:t>
      </w:r>
      <w:r w:rsidR="0084095E">
        <w:rPr>
          <w:rFonts w:ascii="Times New Roman" w:hAnsi="Times New Roman"/>
          <w:lang w:val="en-GB"/>
        </w:rPr>
        <w:t xml:space="preserve">GBD </w:t>
      </w:r>
      <w:r w:rsidRPr="00BF0073">
        <w:rPr>
          <w:rFonts w:ascii="Times New Roman" w:hAnsi="Times New Roman"/>
          <w:lang w:val="en-GB"/>
        </w:rPr>
        <w:t>2019</w:t>
      </w:r>
      <w:r w:rsidR="00092652">
        <w:rPr>
          <w:rFonts w:ascii="Times New Roman" w:hAnsi="Times New Roman"/>
          <w:lang w:val="en-GB"/>
        </w:rPr>
        <w:t xml:space="preserve"> </w:t>
      </w:r>
      <w:r w:rsidRPr="00BF0073">
        <w:rPr>
          <w:rFonts w:ascii="Times New Roman" w:hAnsi="Times New Roman"/>
          <w:lang w:val="en-GB"/>
        </w:rPr>
        <w:t xml:space="preserve">project after </w:t>
      </w:r>
      <w:r w:rsidR="00092652">
        <w:rPr>
          <w:rFonts w:ascii="Times New Roman" w:hAnsi="Times New Roman"/>
          <w:lang w:val="en-GB"/>
        </w:rPr>
        <w:t xml:space="preserve">the </w:t>
      </w:r>
      <w:r w:rsidRPr="00BF0073">
        <w:rPr>
          <w:rFonts w:ascii="Times New Roman" w:hAnsi="Times New Roman"/>
          <w:lang w:val="en-GB"/>
        </w:rPr>
        <w:t xml:space="preserve">publication of </w:t>
      </w:r>
      <w:r w:rsidR="00092652">
        <w:rPr>
          <w:rFonts w:ascii="Times New Roman" w:hAnsi="Times New Roman"/>
          <w:lang w:val="en-GB"/>
        </w:rPr>
        <w:t xml:space="preserve">the </w:t>
      </w:r>
      <w:r w:rsidRPr="00BF0073">
        <w:rPr>
          <w:rFonts w:ascii="Times New Roman" w:hAnsi="Times New Roman"/>
          <w:lang w:val="en-GB"/>
        </w:rPr>
        <w:t>capstone paper</w:t>
      </w:r>
      <w:r w:rsidRPr="00BF0073">
        <w:rPr>
          <w:rFonts w:ascii="Times New Roman" w:hAnsi="Times New Roman"/>
        </w:rPr>
      </w:r>
      <w:r w:rsidR="00E607E3">
        <w:rPr>
          <w:rFonts w:ascii="Times New Roman" w:hAnsi="Times New Roman"/>
          <w:lang w:val="en-GB"/>
        </w:rPr>
        <w:instrText/>
      </w:r>
      <w:r w:rsidRPr="00BF0073">
        <w:rPr>
          <w:rFonts w:ascii="Times New Roman" w:hAnsi="Times New Roman"/>
        </w:rPr>
      </w:r>
      <w:r w:rsidR="00F1175E" w:rsidRPr="00F1175E">
        <w:rPr>
          <w:rFonts w:ascii="Times New Roman" w:hAnsi="Times New Roman"/>
          <w:noProof/>
          <w:lang w:val="en-GB"/>
        </w:rPr>
        <w:t>[9]</w:t>
      </w:r>
      <w:r w:rsidRPr="00BF0073">
        <w:rPr>
          <w:rFonts w:ascii="Times New Roman" w:hAnsi="Times New Roman"/>
        </w:rPr>
      </w:r>
      <w:r w:rsidR="00092652">
        <w:rPr>
          <w:rFonts w:ascii="Times New Roman" w:hAnsi="Times New Roman"/>
        </w:rPr>
        <w:t>.</w:t>
      </w:r>
      <w:r w:rsidRPr="00BF0073">
        <w:rPr>
          <w:rFonts w:ascii="Times New Roman" w:hAnsi="Times New Roman"/>
          <w:lang w:val="en-GB"/>
        </w:rPr>
        <w:t xml:space="preserve"> </w:t>
      </w:r>
      <w:r w:rsidR="00092652">
        <w:rPr>
          <w:rFonts w:ascii="Times New Roman" w:hAnsi="Times New Roman"/>
          <w:lang w:val="en-GB"/>
        </w:rPr>
        <w:t>The Institutional Review Board approved our study</w:t>
      </w:r>
      <w:r w:rsidRPr="00BF0073">
        <w:rPr>
          <w:rFonts w:ascii="Times New Roman" w:hAnsi="Times New Roman"/>
          <w:lang w:val="en-GB"/>
        </w:rPr>
        <w:t xml:space="preserve"> at Yonsei University Health System for data use.</w:t>
      </w:r>
    </w:p>
    <w:p w14:paraId="3CCA9041" w14:textId="77777777" w:rsidR="003B34EC" w:rsidRPr="00546DDD" w:rsidRDefault="003B34EC" w:rsidP="00546DDD">
      <w:pPr>
        <w:spacing w:after="0" w:line="360" w:lineRule="auto"/>
        <w:jc w:val="both"/>
        <w:rPr>
          <w:rFonts w:ascii="Times New Roman" w:eastAsia="Times New Roman" w:hAnsi="Times New Roman" w:cs="Times New Roman"/>
          <w:lang w:eastAsia="fr-FR"/>
        </w:rPr>
      </w:pPr>
    </w:p>
    <w:p w14:paraId="05938DBF" w14:textId="77777777" w:rsidR="003B34EC" w:rsidRPr="00546DDD" w:rsidRDefault="003B34EC" w:rsidP="00546DDD">
      <w:pPr>
        <w:spacing w:after="0" w:line="360" w:lineRule="auto"/>
        <w:jc w:val="both"/>
        <w:rPr>
          <w:rFonts w:ascii="Times New Roman" w:eastAsia="Times New Roman" w:hAnsi="Times New Roman" w:cs="Times New Roman"/>
          <w:lang w:eastAsia="fr-FR"/>
        </w:rPr>
      </w:pPr>
    </w:p>
    <w:p w14:paraId="024087E1" w14:textId="77777777" w:rsidR="00092652" w:rsidRDefault="00092652">
      <w:pPr>
        <w:rPr>
          <w:rFonts w:ascii="Times New Roman" w:hAnsi="Times New Roman" w:cs="Times New Roman"/>
          <w:b/>
          <w:bCs/>
        </w:rPr>
      </w:pPr>
      <w:bookmarkStart w:id="126" w:name="_Hlk77681463"/>
      <w:r>
        <w:rPr>
          <w:rFonts w:ascii="Times New Roman" w:hAnsi="Times New Roman" w:cs="Times New Roman"/>
          <w:b/>
          <w:bCs/>
        </w:rPr>
        <w:br w:type="page"/>
      </w:r>
    </w:p>
    <w:p w14:paraId="5B0BEC37" w14:textId="302B253E" w:rsidR="00810799" w:rsidRPr="00546DDD" w:rsidRDefault="007B25F8" w:rsidP="00546DDD">
      <w:pPr>
        <w:spacing w:after="0" w:line="360" w:lineRule="auto"/>
        <w:jc w:val="both"/>
        <w:rPr>
          <w:rFonts w:ascii="Times New Roman" w:hAnsi="Times New Roman" w:cs="Times New Roman"/>
          <w:b/>
          <w:bCs/>
          <w:lang w:val="en-GB"/>
        </w:rPr>
      </w:pPr>
      <w:r w:rsidRPr="00546DDD">
        <w:rPr>
          <w:rFonts w:ascii="Times New Roman" w:hAnsi="Times New Roman" w:cs="Times New Roman"/>
          <w:b/>
          <w:bCs/>
          <w:lang w:val="en-GB"/>
        </w:rPr>
        <w:lastRenderedPageBreak/>
        <w:t>References</w:t>
      </w:r>
    </w:p>
    <w:p w14:paraId="0F9FAC4F" w14:textId="34486A4F" w:rsidR="00DF4F10" w:rsidRPr="00652FDA" w:rsidRDefault="007B25F8"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27" w:author="Samuele Cortese" w:date="2023-04-01T19:48:00Z">
            <w:rPr>
              <w:rFonts w:ascii="Times New Roman" w:hAnsi="Times New Roman" w:cs="Times New Roman"/>
              <w:noProof/>
              <w:szCs w:val="24"/>
            </w:rPr>
          </w:rPrChange>
        </w:rPr>
      </w:pPr>
      <w:r w:rsidRPr="00546DDD">
        <w:rPr>
          <w:rFonts w:ascii="Times New Roman" w:hAnsi="Times New Roman" w:cs="Times New Roman"/>
          <w:lang w:val="en-GB"/>
        </w:rPr>
      </w:r>
      <w:r w:rsidRPr="00546DDD">
        <w:rPr>
          <w:rFonts w:ascii="Times New Roman" w:hAnsi="Times New Roman" w:cs="Times New Roman"/>
          <w:lang w:val="en-GB"/>
        </w:rPr>
        <w:instrText xml:space="preserve"/>
      </w:r>
      <w:r w:rsidRPr="00546DDD">
        <w:rPr>
          <w:rFonts w:ascii="Times New Roman" w:hAnsi="Times New Roman" w:cs="Times New Roman"/>
          <w:lang w:val="en-GB"/>
        </w:rPr>
      </w:r>
      <w:r w:rsidR="00DF4F10" w:rsidRPr="00DF4F10">
        <w:rPr>
          <w:rFonts w:ascii="Times New Roman" w:hAnsi="Times New Roman" w:cs="Times New Roman"/>
          <w:noProof/>
          <w:szCs w:val="24"/>
        </w:rPr>
        <w:t xml:space="preserve">1. </w:t>
      </w:r>
      <w:r w:rsidR="00DF4F10" w:rsidRPr="00DF4F10">
        <w:rPr>
          <w:rFonts w:ascii="Times New Roman" w:hAnsi="Times New Roman" w:cs="Times New Roman"/>
          <w:noProof/>
          <w:szCs w:val="24"/>
        </w:rPr>
        <w:tab/>
        <w:t xml:space="preserve">Correll CU. Pharmacotherapy of schizophrenia | Pharmakotherapie der Schizophrenie. Nervenarzt. </w:t>
      </w:r>
      <w:r w:rsidR="00DF4F10" w:rsidRPr="00652FDA">
        <w:rPr>
          <w:rFonts w:ascii="Times New Roman" w:hAnsi="Times New Roman" w:cs="Times New Roman"/>
          <w:noProof/>
          <w:szCs w:val="24"/>
          <w:lang w:val="it-IT"/>
          <w:rPrChange w:id="128" w:author="Samuele Cortese" w:date="2023-04-01T19:48:00Z">
            <w:rPr>
              <w:rFonts w:ascii="Times New Roman" w:hAnsi="Times New Roman" w:cs="Times New Roman"/>
              <w:noProof/>
              <w:szCs w:val="24"/>
            </w:rPr>
          </w:rPrChange>
        </w:rPr>
        <w:t>2020;91:34–42.</w:t>
      </w:r>
    </w:p>
    <w:p w14:paraId="7BA20D84"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652FDA">
        <w:rPr>
          <w:rFonts w:ascii="Times New Roman" w:hAnsi="Times New Roman" w:cs="Times New Roman"/>
          <w:noProof/>
          <w:szCs w:val="24"/>
          <w:lang w:val="it-IT"/>
          <w:rPrChange w:id="129" w:author="Samuele Cortese" w:date="2023-04-01T19:48:00Z">
            <w:rPr>
              <w:rFonts w:ascii="Times New Roman" w:hAnsi="Times New Roman" w:cs="Times New Roman"/>
              <w:noProof/>
              <w:szCs w:val="24"/>
            </w:rPr>
          </w:rPrChange>
        </w:rPr>
        <w:t xml:space="preserve">2. </w:t>
      </w:r>
      <w:r w:rsidRPr="00652FDA">
        <w:rPr>
          <w:rFonts w:ascii="Times New Roman" w:hAnsi="Times New Roman" w:cs="Times New Roman"/>
          <w:noProof/>
          <w:szCs w:val="24"/>
          <w:lang w:val="it-IT"/>
          <w:rPrChange w:id="130" w:author="Samuele Cortese" w:date="2023-04-01T19:48:00Z">
            <w:rPr>
              <w:rFonts w:ascii="Times New Roman" w:hAnsi="Times New Roman" w:cs="Times New Roman"/>
              <w:noProof/>
              <w:szCs w:val="24"/>
            </w:rPr>
          </w:rPrChange>
        </w:rPr>
        <w:tab/>
        <w:t xml:space="preserve">Correll CU, Solmi M, Veronese N, Bortolato B, Rosson S, Santonastaso P, et al. </w:t>
      </w:r>
      <w:r w:rsidRPr="00DF4F10">
        <w:rPr>
          <w:rFonts w:ascii="Times New Roman" w:hAnsi="Times New Roman" w:cs="Times New Roman"/>
          <w:noProof/>
          <w:szCs w:val="24"/>
        </w:rPr>
        <w:t>Prevalence, incidence and mortality from cardiovascular disease in patients with pooled and specific severe mental illness: a large-scale meta-analysis of 3,211,768 patients and 113,383,368 controls. World Psychiatry. 2017;16:163–180.</w:t>
      </w:r>
    </w:p>
    <w:p w14:paraId="12ED7159"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 </w:t>
      </w:r>
      <w:r w:rsidRPr="00DF4F10">
        <w:rPr>
          <w:rFonts w:ascii="Times New Roman" w:hAnsi="Times New Roman" w:cs="Times New Roman"/>
          <w:noProof/>
          <w:szCs w:val="24"/>
        </w:rPr>
        <w:tab/>
        <w:t>Firth J, Solmi M, Wootton RE, Vancampfort D, Schuch FB, Hoare E, et al. A meta-review of “lifestyle psychiatry”: the role of exercise, smoking, diet and sleep in the prevention and treatment of mental disorders. World Psychiatry. 2020;19:360–380.</w:t>
      </w:r>
    </w:p>
    <w:p w14:paraId="3A22287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 </w:t>
      </w:r>
      <w:r w:rsidRPr="00DF4F10">
        <w:rPr>
          <w:rFonts w:ascii="Times New Roman" w:hAnsi="Times New Roman" w:cs="Times New Roman"/>
          <w:noProof/>
          <w:szCs w:val="24"/>
        </w:rPr>
        <w:tab/>
        <w:t>Vancampfort D, Stubbs B, Mitchell AJ, De Hert M, Wampers M, Ward PB, et al. Risk of metabolic syndrome and its components in people with schizophrenia and related psychotic disorders, bipolar disorder and major depressive disorder: A systematic review and meta-analysis. World Psychiatry. 2015;14:339–347.</w:t>
      </w:r>
    </w:p>
    <w:p w14:paraId="4B78365A" w14:textId="77777777" w:rsidR="00DF4F10" w:rsidRPr="00652FD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31" w:author="Samuele Cortese" w:date="2023-04-01T19:48:00Z">
            <w:rPr>
              <w:rFonts w:ascii="Times New Roman" w:hAnsi="Times New Roman" w:cs="Times New Roman"/>
              <w:noProof/>
              <w:szCs w:val="24"/>
            </w:rPr>
          </w:rPrChange>
        </w:rPr>
      </w:pPr>
      <w:r w:rsidRPr="00DF4F10">
        <w:rPr>
          <w:rFonts w:ascii="Times New Roman" w:hAnsi="Times New Roman" w:cs="Times New Roman"/>
          <w:noProof/>
          <w:szCs w:val="24"/>
        </w:rPr>
        <w:t xml:space="preserve">5. </w:t>
      </w:r>
      <w:r w:rsidRPr="00DF4F10">
        <w:rPr>
          <w:rFonts w:ascii="Times New Roman" w:hAnsi="Times New Roman" w:cs="Times New Roman"/>
          <w:noProof/>
          <w:szCs w:val="24"/>
        </w:rPr>
        <w:tab/>
        <w:t xml:space="preserve">Vancampfort D, Correll CU, Galling B, Probst M, De Hert M, Ward PB, et al. Diabetes mellitus in people with schizophrenia, bipolar disorder and major depressive disorder: A systematic review and large scale meta-analysis. </w:t>
      </w:r>
      <w:r w:rsidRPr="00652FDA">
        <w:rPr>
          <w:rFonts w:ascii="Times New Roman" w:hAnsi="Times New Roman" w:cs="Times New Roman"/>
          <w:noProof/>
          <w:szCs w:val="24"/>
          <w:lang w:val="it-IT"/>
          <w:rPrChange w:id="132" w:author="Samuele Cortese" w:date="2023-04-01T19:48:00Z">
            <w:rPr>
              <w:rFonts w:ascii="Times New Roman" w:hAnsi="Times New Roman" w:cs="Times New Roman"/>
              <w:noProof/>
              <w:szCs w:val="24"/>
            </w:rPr>
          </w:rPrChange>
        </w:rPr>
        <w:t>World Psychiatry. 2016;15:166–174.</w:t>
      </w:r>
    </w:p>
    <w:p w14:paraId="5DC9E699"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652FDA">
        <w:rPr>
          <w:rFonts w:ascii="Times New Roman" w:hAnsi="Times New Roman" w:cs="Times New Roman"/>
          <w:noProof/>
          <w:szCs w:val="24"/>
          <w:lang w:val="it-IT"/>
          <w:rPrChange w:id="133" w:author="Samuele Cortese" w:date="2023-04-01T19:48:00Z">
            <w:rPr>
              <w:rFonts w:ascii="Times New Roman" w:hAnsi="Times New Roman" w:cs="Times New Roman"/>
              <w:noProof/>
              <w:szCs w:val="24"/>
            </w:rPr>
          </w:rPrChange>
        </w:rPr>
        <w:t xml:space="preserve">6. </w:t>
      </w:r>
      <w:r w:rsidRPr="00652FDA">
        <w:rPr>
          <w:rFonts w:ascii="Times New Roman" w:hAnsi="Times New Roman" w:cs="Times New Roman"/>
          <w:noProof/>
          <w:szCs w:val="24"/>
          <w:lang w:val="it-IT"/>
          <w:rPrChange w:id="134" w:author="Samuele Cortese" w:date="2023-04-01T19:48:00Z">
            <w:rPr>
              <w:rFonts w:ascii="Times New Roman" w:hAnsi="Times New Roman" w:cs="Times New Roman"/>
              <w:noProof/>
              <w:szCs w:val="24"/>
            </w:rPr>
          </w:rPrChange>
        </w:rPr>
        <w:tab/>
        <w:t xml:space="preserve">Solmi M, Firth J, Miola A, Fornaro M, Frison E, Fusar-Poli P, et al. </w:t>
      </w:r>
      <w:r w:rsidRPr="00DF4F10">
        <w:rPr>
          <w:rFonts w:ascii="Times New Roman" w:hAnsi="Times New Roman" w:cs="Times New Roman"/>
          <w:noProof/>
          <w:szCs w:val="24"/>
        </w:rPr>
        <w:t>Disparities in cancer screening in people with mental illness across the world versus the general population: prevalence and comparative meta-analysis including 4 717 839 people. The Lancet Psychiatry. 2020;7:52–63.</w:t>
      </w:r>
    </w:p>
    <w:p w14:paraId="25A0557F"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7. </w:t>
      </w:r>
      <w:r w:rsidRPr="00DF4F10">
        <w:rPr>
          <w:rFonts w:ascii="Times New Roman" w:hAnsi="Times New Roman" w:cs="Times New Roman"/>
          <w:noProof/>
          <w:szCs w:val="24"/>
        </w:rPr>
        <w:tab/>
        <w:t>Solmi M, Fiedorowicz J, Poddighe L, Delogu M, Miola A, Høye A, et al. Disparities in Screening and Treatment of Cardiovascular Diseases in Patients With Mental Disorders Across the World: Systematic Review and Meta-Analysis of 47 Observational Studies. Am J Psychiatry. 2021;178:793–803.</w:t>
      </w:r>
    </w:p>
    <w:p w14:paraId="12FCC1C8" w14:textId="77777777" w:rsidR="00DF4F10" w:rsidRPr="0055396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35" w:author="marco solmi" w:date="2023-04-13T06:19:00Z">
            <w:rPr>
              <w:rFonts w:ascii="Times New Roman" w:hAnsi="Times New Roman" w:cs="Times New Roman"/>
              <w:noProof/>
              <w:szCs w:val="24"/>
            </w:rPr>
          </w:rPrChange>
        </w:rPr>
      </w:pPr>
      <w:r w:rsidRPr="00DF4F10">
        <w:rPr>
          <w:rFonts w:ascii="Times New Roman" w:hAnsi="Times New Roman" w:cs="Times New Roman"/>
          <w:noProof/>
          <w:szCs w:val="24"/>
        </w:rPr>
        <w:t xml:space="preserve">8. </w:t>
      </w:r>
      <w:r w:rsidRPr="00DF4F10">
        <w:rPr>
          <w:rFonts w:ascii="Times New Roman" w:hAnsi="Times New Roman" w:cs="Times New Roman"/>
          <w:noProof/>
          <w:szCs w:val="24"/>
        </w:rPr>
        <w:tab/>
        <w:t xml:space="preserve">Correll CU, Solmi M, Croatto G, Schneider LK, Rohani-Montez SC, Fairley L, et al. Mortality in people with schizophrenia: a systematic review and meta-analysis of relative risk and aggravating or attenuating factors. </w:t>
      </w:r>
      <w:r w:rsidRPr="0055396A">
        <w:rPr>
          <w:rFonts w:ascii="Times New Roman" w:hAnsi="Times New Roman" w:cs="Times New Roman"/>
          <w:noProof/>
          <w:szCs w:val="24"/>
          <w:lang w:val="it-IT"/>
          <w:rPrChange w:id="136" w:author="marco solmi" w:date="2023-04-13T06:19:00Z">
            <w:rPr>
              <w:rFonts w:ascii="Times New Roman" w:hAnsi="Times New Roman" w:cs="Times New Roman"/>
              <w:noProof/>
              <w:szCs w:val="24"/>
            </w:rPr>
          </w:rPrChange>
        </w:rPr>
        <w:t>World Psychiatry. 2022;21:248–271.</w:t>
      </w:r>
    </w:p>
    <w:p w14:paraId="05A2C491"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55396A">
        <w:rPr>
          <w:rFonts w:ascii="Times New Roman" w:hAnsi="Times New Roman" w:cs="Times New Roman"/>
          <w:noProof/>
          <w:szCs w:val="24"/>
          <w:lang w:val="it-IT"/>
          <w:rPrChange w:id="137" w:author="marco solmi" w:date="2023-04-13T06:19:00Z">
            <w:rPr>
              <w:rFonts w:ascii="Times New Roman" w:hAnsi="Times New Roman" w:cs="Times New Roman"/>
              <w:noProof/>
              <w:szCs w:val="24"/>
            </w:rPr>
          </w:rPrChange>
        </w:rPr>
        <w:t xml:space="preserve">9. </w:t>
      </w:r>
      <w:r w:rsidRPr="0055396A">
        <w:rPr>
          <w:rFonts w:ascii="Times New Roman" w:hAnsi="Times New Roman" w:cs="Times New Roman"/>
          <w:noProof/>
          <w:szCs w:val="24"/>
          <w:lang w:val="it-IT"/>
          <w:rPrChange w:id="138" w:author="marco solmi" w:date="2023-04-13T06:19:00Z">
            <w:rPr>
              <w:rFonts w:ascii="Times New Roman" w:hAnsi="Times New Roman" w:cs="Times New Roman"/>
              <w:noProof/>
              <w:szCs w:val="24"/>
            </w:rPr>
          </w:rPrChange>
        </w:rPr>
        <w:tab/>
        <w:t xml:space="preserve">Vos T, Lim SS, Abbafati C, Abbas KM, Abbasi M, Abbasifard M, et al. </w:t>
      </w:r>
      <w:r w:rsidRPr="00DF4F10">
        <w:rPr>
          <w:rFonts w:ascii="Times New Roman" w:hAnsi="Times New Roman" w:cs="Times New Roman"/>
          <w:noProof/>
          <w:szCs w:val="24"/>
        </w:rPr>
        <w:t>Global burden of 369 diseases and injuries in 204 countries and territories, 1990&amp;#x2013;2019: a systematic analysis for the Global Burden of Disease Study 2019. Lancet. 2020;396:1204–1222.</w:t>
      </w:r>
    </w:p>
    <w:p w14:paraId="505B96E9"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10. </w:t>
      </w:r>
      <w:r w:rsidRPr="00DF4F10">
        <w:rPr>
          <w:rFonts w:ascii="Times New Roman" w:hAnsi="Times New Roman" w:cs="Times New Roman"/>
          <w:noProof/>
          <w:szCs w:val="24"/>
        </w:rPr>
        <w:tab/>
        <w:t>GBD Collaborators Mental Disorders. Global, regional, and national burden of 12 mental disorders in 204 countries and territories, 1990–2019: a systematic analysis for the Global Burden of Disease Study 2019. The Lancet Psychiatry. 2022;9:137–150.</w:t>
      </w:r>
    </w:p>
    <w:p w14:paraId="64B9573D"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11. </w:t>
      </w:r>
      <w:r w:rsidRPr="00DF4F10">
        <w:rPr>
          <w:rFonts w:ascii="Times New Roman" w:hAnsi="Times New Roman" w:cs="Times New Roman"/>
          <w:noProof/>
          <w:szCs w:val="24"/>
        </w:rPr>
        <w:tab/>
        <w:t xml:space="preserve">He H, Liu Q, Li N, Guo L, Gao F, Bai L, et al. Trends in the incidence and DALYs of </w:t>
      </w:r>
      <w:r w:rsidRPr="00DF4F10">
        <w:rPr>
          <w:rFonts w:ascii="Times New Roman" w:hAnsi="Times New Roman" w:cs="Times New Roman"/>
          <w:noProof/>
          <w:szCs w:val="24"/>
        </w:rPr>
        <w:lastRenderedPageBreak/>
        <w:t>schizophrenia at the global, regional and national levels: results from the Global Burden of Disease Study 2017. Epidemiol Psychiatr Sci. 2020;29:e91–e91.</w:t>
      </w:r>
    </w:p>
    <w:p w14:paraId="35549CE5"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12. </w:t>
      </w:r>
      <w:r w:rsidRPr="00DF4F10">
        <w:rPr>
          <w:rFonts w:ascii="Times New Roman" w:hAnsi="Times New Roman" w:cs="Times New Roman"/>
          <w:noProof/>
          <w:szCs w:val="24"/>
        </w:rPr>
        <w:tab/>
        <w:t>Charlson FJ, Ferrari AJ, Santomauro DF, Diminic S, Stockings E, Scott JG, et al. Global Epidemiology and Burden of Schizophrenia: Findings From the Global Burden of Disease Study 2016. Schizophr Bull. 2018;44:1195–1203.</w:t>
      </w:r>
    </w:p>
    <w:p w14:paraId="0A13DFF3" w14:textId="77777777" w:rsidR="00DF4F10" w:rsidRPr="0055396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39" w:author="marco solmi" w:date="2023-04-13T06:19:00Z">
            <w:rPr>
              <w:rFonts w:ascii="Times New Roman" w:hAnsi="Times New Roman" w:cs="Times New Roman"/>
              <w:noProof/>
              <w:szCs w:val="24"/>
            </w:rPr>
          </w:rPrChange>
        </w:rPr>
      </w:pPr>
      <w:r w:rsidRPr="00DF4F10">
        <w:rPr>
          <w:rFonts w:ascii="Times New Roman" w:hAnsi="Times New Roman" w:cs="Times New Roman"/>
          <w:noProof/>
          <w:szCs w:val="24"/>
        </w:rPr>
        <w:t xml:space="preserve">13. </w:t>
      </w:r>
      <w:r w:rsidRPr="00DF4F10">
        <w:rPr>
          <w:rFonts w:ascii="Times New Roman" w:hAnsi="Times New Roman" w:cs="Times New Roman"/>
          <w:noProof/>
          <w:szCs w:val="24"/>
        </w:rPr>
        <w:tab/>
        <w:t xml:space="preserve">Whiteford HA, Degenhardt L, Rehm J, Baxter AJ, Ferrari AJ, Erskine HE, et al. Global burden of disease attributable to mental and substance use disorders: findings from the Global Burden of Disease Study 2010. </w:t>
      </w:r>
      <w:r w:rsidRPr="0055396A">
        <w:rPr>
          <w:rFonts w:ascii="Times New Roman" w:hAnsi="Times New Roman" w:cs="Times New Roman"/>
          <w:noProof/>
          <w:szCs w:val="24"/>
          <w:lang w:val="it-IT"/>
          <w:rPrChange w:id="140" w:author="marco solmi" w:date="2023-04-13T06:19:00Z">
            <w:rPr>
              <w:rFonts w:ascii="Times New Roman" w:hAnsi="Times New Roman" w:cs="Times New Roman"/>
              <w:noProof/>
              <w:szCs w:val="24"/>
            </w:rPr>
          </w:rPrChange>
        </w:rPr>
        <w:t>Lancet. 2013;382:1575–1586.</w:t>
      </w:r>
    </w:p>
    <w:p w14:paraId="37833030" w14:textId="77777777" w:rsidR="00DF4F10" w:rsidRPr="0055396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41" w:author="marco solmi" w:date="2023-04-13T06:19:00Z">
            <w:rPr>
              <w:rFonts w:ascii="Times New Roman" w:hAnsi="Times New Roman" w:cs="Times New Roman"/>
              <w:noProof/>
              <w:szCs w:val="24"/>
            </w:rPr>
          </w:rPrChange>
        </w:rPr>
      </w:pPr>
      <w:r w:rsidRPr="0055396A">
        <w:rPr>
          <w:rFonts w:ascii="Times New Roman" w:hAnsi="Times New Roman" w:cs="Times New Roman"/>
          <w:noProof/>
          <w:szCs w:val="24"/>
          <w:lang w:val="it-IT"/>
          <w:rPrChange w:id="142" w:author="marco solmi" w:date="2023-04-13T06:19:00Z">
            <w:rPr>
              <w:rFonts w:ascii="Times New Roman" w:hAnsi="Times New Roman" w:cs="Times New Roman"/>
              <w:noProof/>
              <w:szCs w:val="24"/>
            </w:rPr>
          </w:rPrChange>
        </w:rPr>
        <w:t xml:space="preserve">14. </w:t>
      </w:r>
      <w:r w:rsidRPr="0055396A">
        <w:rPr>
          <w:rFonts w:ascii="Times New Roman" w:hAnsi="Times New Roman" w:cs="Times New Roman"/>
          <w:noProof/>
          <w:szCs w:val="24"/>
          <w:lang w:val="it-IT"/>
          <w:rPrChange w:id="143" w:author="marco solmi" w:date="2023-04-13T06:19:00Z">
            <w:rPr>
              <w:rFonts w:ascii="Times New Roman" w:hAnsi="Times New Roman" w:cs="Times New Roman"/>
              <w:noProof/>
              <w:szCs w:val="24"/>
            </w:rPr>
          </w:rPrChange>
        </w:rPr>
        <w:tab/>
        <w:t>Grisales-Romero H, González D, Porras S. Años de vida saludable perdidos a causa de trastornos mentales y enfermedades del sistema nervioso de la población de Medellín, 2006-2012. Rev Colomb Psiquiatr. 2020;49:29–38.</w:t>
      </w:r>
    </w:p>
    <w:p w14:paraId="3EDC8325"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55396A">
        <w:rPr>
          <w:rFonts w:ascii="Times New Roman" w:hAnsi="Times New Roman" w:cs="Times New Roman"/>
          <w:noProof/>
          <w:szCs w:val="24"/>
          <w:lang w:val="it-IT"/>
          <w:rPrChange w:id="144" w:author="marco solmi" w:date="2023-04-13T06:19:00Z">
            <w:rPr>
              <w:rFonts w:ascii="Times New Roman" w:hAnsi="Times New Roman" w:cs="Times New Roman"/>
              <w:noProof/>
              <w:szCs w:val="24"/>
            </w:rPr>
          </w:rPrChange>
        </w:rPr>
        <w:t xml:space="preserve">15. </w:t>
      </w:r>
      <w:r w:rsidRPr="0055396A">
        <w:rPr>
          <w:rFonts w:ascii="Times New Roman" w:hAnsi="Times New Roman" w:cs="Times New Roman"/>
          <w:noProof/>
          <w:szCs w:val="24"/>
          <w:lang w:val="it-IT"/>
          <w:rPrChange w:id="145" w:author="marco solmi" w:date="2023-04-13T06:19:00Z">
            <w:rPr>
              <w:rFonts w:ascii="Times New Roman" w:hAnsi="Times New Roman" w:cs="Times New Roman"/>
              <w:noProof/>
              <w:szCs w:val="24"/>
            </w:rPr>
          </w:rPrChange>
        </w:rPr>
        <w:tab/>
        <w:t xml:space="preserve">Baxter AJ, Charlson FJ, Cheng HG, Shidhaye R, Ferrari AJ, Whiteford HA. </w:t>
      </w:r>
      <w:r w:rsidRPr="00DF4F10">
        <w:rPr>
          <w:rFonts w:ascii="Times New Roman" w:hAnsi="Times New Roman" w:cs="Times New Roman"/>
          <w:noProof/>
          <w:szCs w:val="24"/>
        </w:rPr>
        <w:t>Prevalence of mental, neurological, and substance use disorders in China and India: a systematic analysis. The Lancet Psychiatry. 2016;3:832–841.</w:t>
      </w:r>
    </w:p>
    <w:p w14:paraId="2C9FF6E3"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16. </w:t>
      </w:r>
      <w:r w:rsidRPr="00DF4F10">
        <w:rPr>
          <w:rFonts w:ascii="Times New Roman" w:hAnsi="Times New Roman" w:cs="Times New Roman"/>
          <w:noProof/>
          <w:szCs w:val="24"/>
        </w:rPr>
        <w:tab/>
        <w:t>Whiteford HA, Ferrari AJ, Degenhardt L, Feigin V, Vos T. The global burden of mental, neurological and substance use disorders: an analysis from the Global Burden of Disease Study 2010. PLoS One. 2015;10:e0116820–e0116820.</w:t>
      </w:r>
    </w:p>
    <w:p w14:paraId="0FCF3125"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17. </w:t>
      </w:r>
      <w:r w:rsidRPr="00DF4F10">
        <w:rPr>
          <w:rFonts w:ascii="Times New Roman" w:hAnsi="Times New Roman" w:cs="Times New Roman"/>
          <w:noProof/>
          <w:szCs w:val="24"/>
        </w:rPr>
        <w:tab/>
        <w:t>McGrath J, Saha S, Chant D, Welham J. Schizophrenia: A Concise Overview of Incidence, Prevalence, and Mortality. Epidemiol Rev. 2008;30:67–76.</w:t>
      </w:r>
    </w:p>
    <w:p w14:paraId="1A9D0148"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18. </w:t>
      </w:r>
      <w:r w:rsidRPr="00DF4F10">
        <w:rPr>
          <w:rFonts w:ascii="Times New Roman" w:hAnsi="Times New Roman" w:cs="Times New Roman"/>
          <w:noProof/>
          <w:szCs w:val="24"/>
        </w:rPr>
        <w:tab/>
        <w:t>Jaeschke K, Hanna F, Ali S, Chowdhary N, Dua T, Charlson F. Global estimates of service coverage for severe mental disorders: findings from the WHO Mental Health Atlas 2017. Glob Ment Heal. 2021;8:e27.</w:t>
      </w:r>
    </w:p>
    <w:p w14:paraId="1446DA69"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19. </w:t>
      </w:r>
      <w:r w:rsidRPr="00DF4F10">
        <w:rPr>
          <w:rFonts w:ascii="Times New Roman" w:hAnsi="Times New Roman" w:cs="Times New Roman"/>
          <w:noProof/>
          <w:szCs w:val="24"/>
        </w:rPr>
        <w:tab/>
        <w:t>Ayano G, Demelash S, yohannes Z, Haile K, Tulu M, Assefa D, et al. Misdiagnosis, detection rate, and associated factors of severe psychiatric disorders in specialized psychiatry centers in Ethiopia. Ann Gen Psychiatry. 2021;20:10.</w:t>
      </w:r>
    </w:p>
    <w:p w14:paraId="7D35AAE8"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20. </w:t>
      </w:r>
      <w:r w:rsidRPr="00DF4F10">
        <w:rPr>
          <w:rFonts w:ascii="Times New Roman" w:hAnsi="Times New Roman" w:cs="Times New Roman"/>
          <w:noProof/>
          <w:szCs w:val="24"/>
        </w:rPr>
        <w:tab/>
        <w:t>American Psychiatric Association. Diagnostic and statistical manual of mental disorders : DSM-5. 2013.</w:t>
      </w:r>
    </w:p>
    <w:p w14:paraId="0EEA9267"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21. </w:t>
      </w:r>
      <w:r w:rsidRPr="00DF4F10">
        <w:rPr>
          <w:rFonts w:ascii="Times New Roman" w:hAnsi="Times New Roman" w:cs="Times New Roman"/>
          <w:noProof/>
          <w:szCs w:val="24"/>
        </w:rPr>
        <w:tab/>
        <w:t>Association AP. Diagnostic and Statistical Manual of Mental Disorders: DSM-IV. 2000.</w:t>
      </w:r>
    </w:p>
    <w:p w14:paraId="57FF204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22. </w:t>
      </w:r>
      <w:r w:rsidRPr="00DF4F10">
        <w:rPr>
          <w:rFonts w:ascii="Times New Roman" w:hAnsi="Times New Roman" w:cs="Times New Roman"/>
          <w:noProof/>
          <w:szCs w:val="24"/>
        </w:rPr>
        <w:tab/>
        <w:t>Tandon R, Gaebel W, Barch DM, Bustillo J, Gur RE, Heckers S, et al. Definition and description of schizophrenia in the DSM-5. Schizophr Res. 2013;150:3–10.</w:t>
      </w:r>
    </w:p>
    <w:p w14:paraId="71873496"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23. </w:t>
      </w:r>
      <w:r w:rsidRPr="00DF4F10">
        <w:rPr>
          <w:rFonts w:ascii="Times New Roman" w:hAnsi="Times New Roman" w:cs="Times New Roman"/>
          <w:noProof/>
          <w:szCs w:val="24"/>
        </w:rPr>
        <w:tab/>
        <w:t>Tandon R. The Nosology of Schizophrenia: Toward DSM-5 and ICD-11. Psychiatr Clin. 2012;35:557–569.</w:t>
      </w:r>
    </w:p>
    <w:p w14:paraId="6AF9600A"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24. </w:t>
      </w:r>
      <w:r w:rsidRPr="00DF4F10">
        <w:rPr>
          <w:rFonts w:ascii="Times New Roman" w:hAnsi="Times New Roman" w:cs="Times New Roman"/>
          <w:noProof/>
          <w:szCs w:val="24"/>
        </w:rPr>
        <w:tab/>
        <w:t xml:space="preserve">Substance Abuse and Mental Health Services Administration. Impact of the DSM-IV to DSM-5 Changes on the National Survey on Drug Use and Health [Internet]. Rockville (MD): Substance </w:t>
      </w:r>
      <w:r w:rsidRPr="00DF4F10">
        <w:rPr>
          <w:rFonts w:ascii="Times New Roman" w:hAnsi="Times New Roman" w:cs="Times New Roman"/>
          <w:noProof/>
          <w:szCs w:val="24"/>
        </w:rPr>
        <w:lastRenderedPageBreak/>
        <w:t>Abuse and Mental Health Services Administration (US); 2016 Jun. Table 3.22.</w:t>
      </w:r>
    </w:p>
    <w:p w14:paraId="7BE66214"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25. </w:t>
      </w:r>
      <w:r w:rsidRPr="00DF4F10">
        <w:rPr>
          <w:rFonts w:ascii="Times New Roman" w:hAnsi="Times New Roman" w:cs="Times New Roman"/>
          <w:noProof/>
          <w:szCs w:val="24"/>
        </w:rPr>
        <w:tab/>
        <w:t>Tandon R, Bruijnzeel D, Rankupalli B. Does change in definition of psychotic symptoms in diagnosis of schizophrenia in DSM-5 affect caseness? Asian J Psychiatr. 2013;6:330–332.</w:t>
      </w:r>
    </w:p>
    <w:p w14:paraId="504DA29C"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26. </w:t>
      </w:r>
      <w:r w:rsidRPr="00DF4F10">
        <w:rPr>
          <w:rFonts w:ascii="Times New Roman" w:hAnsi="Times New Roman" w:cs="Times New Roman"/>
          <w:noProof/>
          <w:szCs w:val="24"/>
        </w:rPr>
        <w:tab/>
        <w:t>Fusar-Poli P, Correll C, Arango C, Berk M, Patel V, Ioannidis J. Preventive psychiatry: a blueprint for improving the mental health of young people. World Psychiatry. 2021;20:200–221.</w:t>
      </w:r>
    </w:p>
    <w:p w14:paraId="4D641290"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27. </w:t>
      </w:r>
      <w:r w:rsidRPr="00DF4F10">
        <w:rPr>
          <w:rFonts w:ascii="Times New Roman" w:hAnsi="Times New Roman" w:cs="Times New Roman"/>
          <w:noProof/>
          <w:szCs w:val="24"/>
        </w:rPr>
        <w:tab/>
        <w:t>Radua J, Ramella-Cravaro V, Ioannidis JPA, Reichenberg A, Phiphopthatsanee N, Amir T, et al. What causes psychosis? An umbrella review of risk and protective factors. World Psychiatry. 2018;17:49–66.</w:t>
      </w:r>
    </w:p>
    <w:p w14:paraId="1328FAA1" w14:textId="77777777" w:rsidR="00DF4F10" w:rsidRPr="00652FD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46" w:author="Samuele Cortese" w:date="2023-04-01T19:48:00Z">
            <w:rPr>
              <w:rFonts w:ascii="Times New Roman" w:hAnsi="Times New Roman" w:cs="Times New Roman"/>
              <w:noProof/>
              <w:szCs w:val="24"/>
            </w:rPr>
          </w:rPrChange>
        </w:rPr>
      </w:pPr>
      <w:r w:rsidRPr="00DF4F10">
        <w:rPr>
          <w:rFonts w:ascii="Times New Roman" w:hAnsi="Times New Roman" w:cs="Times New Roman"/>
          <w:noProof/>
          <w:szCs w:val="24"/>
        </w:rPr>
        <w:t xml:space="preserve">28. </w:t>
      </w:r>
      <w:r w:rsidRPr="00DF4F10">
        <w:rPr>
          <w:rFonts w:ascii="Times New Roman" w:hAnsi="Times New Roman" w:cs="Times New Roman"/>
          <w:noProof/>
          <w:szCs w:val="24"/>
        </w:rPr>
        <w:tab/>
        <w:t xml:space="preserve">Belbasis L, Köhler CA, Stefanis N, Stubbs B, van Os J, Vieta E, et al. Risk factors and peripheral biomarkers for schizophrenia spectrum disorders: an umbrella review of meta-analyses. </w:t>
      </w:r>
      <w:r w:rsidRPr="00652FDA">
        <w:rPr>
          <w:rFonts w:ascii="Times New Roman" w:hAnsi="Times New Roman" w:cs="Times New Roman"/>
          <w:noProof/>
          <w:szCs w:val="24"/>
          <w:lang w:val="it-IT"/>
          <w:rPrChange w:id="147" w:author="Samuele Cortese" w:date="2023-04-01T19:48:00Z">
            <w:rPr>
              <w:rFonts w:ascii="Times New Roman" w:hAnsi="Times New Roman" w:cs="Times New Roman"/>
              <w:noProof/>
              <w:szCs w:val="24"/>
            </w:rPr>
          </w:rPrChange>
        </w:rPr>
        <w:t>Acta Psychiatr Scand. 2018;137:88–97.</w:t>
      </w:r>
    </w:p>
    <w:p w14:paraId="26239D93"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652FDA">
        <w:rPr>
          <w:rFonts w:ascii="Times New Roman" w:hAnsi="Times New Roman" w:cs="Times New Roman"/>
          <w:noProof/>
          <w:szCs w:val="24"/>
          <w:lang w:val="it-IT"/>
          <w:rPrChange w:id="148" w:author="Samuele Cortese" w:date="2023-04-01T19:48:00Z">
            <w:rPr>
              <w:rFonts w:ascii="Times New Roman" w:hAnsi="Times New Roman" w:cs="Times New Roman"/>
              <w:noProof/>
              <w:szCs w:val="24"/>
            </w:rPr>
          </w:rPrChange>
        </w:rPr>
        <w:t xml:space="preserve">29. </w:t>
      </w:r>
      <w:r w:rsidRPr="00652FDA">
        <w:rPr>
          <w:rFonts w:ascii="Times New Roman" w:hAnsi="Times New Roman" w:cs="Times New Roman"/>
          <w:noProof/>
          <w:szCs w:val="24"/>
          <w:lang w:val="it-IT"/>
          <w:rPrChange w:id="149" w:author="Samuele Cortese" w:date="2023-04-01T19:48:00Z">
            <w:rPr>
              <w:rFonts w:ascii="Times New Roman" w:hAnsi="Times New Roman" w:cs="Times New Roman"/>
              <w:noProof/>
              <w:szCs w:val="24"/>
            </w:rPr>
          </w:rPrChange>
        </w:rPr>
        <w:tab/>
        <w:t xml:space="preserve">Arango C, Dragioti E, Solmi M, Cortese S, Domschke K, Murray RM, et al. </w:t>
      </w:r>
      <w:r w:rsidRPr="00DF4F10">
        <w:rPr>
          <w:rFonts w:ascii="Times New Roman" w:hAnsi="Times New Roman" w:cs="Times New Roman"/>
          <w:noProof/>
          <w:szCs w:val="24"/>
        </w:rPr>
        <w:t>Risk and protective factors for mental disorders beyond genetics: an evidence-based atlas. World Psychiatry. 2021;20:417–436.</w:t>
      </w:r>
    </w:p>
    <w:p w14:paraId="3F60D4E3"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30. </w:t>
      </w:r>
      <w:r w:rsidRPr="00DF4F10">
        <w:rPr>
          <w:rFonts w:ascii="Times New Roman" w:hAnsi="Times New Roman" w:cs="Times New Roman"/>
          <w:noProof/>
          <w:szCs w:val="24"/>
        </w:rPr>
        <w:tab/>
        <w:t>Davies C, Segre G, Estradé A, Radua J, De Micheli A, Provenzani U, et al. Prenatal and perinatal risk and protective factors for psychosis: a systematic review and meta-analysis. The Lancet Psychiatry. 2020;7:399–410.</w:t>
      </w:r>
    </w:p>
    <w:p w14:paraId="00D3E30F"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31. </w:t>
      </w:r>
      <w:r w:rsidRPr="00DF4F10">
        <w:rPr>
          <w:rFonts w:ascii="Times New Roman" w:hAnsi="Times New Roman" w:cs="Times New Roman"/>
          <w:noProof/>
          <w:szCs w:val="24"/>
        </w:rPr>
        <w:tab/>
        <w:t>Oliver D, Reilly TJ, Baccaredda Boy O, Petros N, Davies C, Borgwardt S, et al. What Causes the Onset of Psychosis in Individuals at Clinical High Risk? A Meta-analysis of Risk and Protective Factors. Schizophr Bull. 2020;46:110–120.</w:t>
      </w:r>
    </w:p>
    <w:p w14:paraId="5BBA5AB7"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32. </w:t>
      </w:r>
      <w:r w:rsidRPr="00DF4F10">
        <w:rPr>
          <w:rFonts w:ascii="Times New Roman" w:hAnsi="Times New Roman" w:cs="Times New Roman"/>
          <w:noProof/>
          <w:szCs w:val="24"/>
        </w:rPr>
        <w:tab/>
        <w:t>Fusar-Poli P, Radua J. Ten simple rules for conducting umbrella reviews. Evid Based Ment Health. 2018;21:95–100.</w:t>
      </w:r>
    </w:p>
    <w:p w14:paraId="1736F507"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33. </w:t>
      </w:r>
      <w:r w:rsidRPr="00DF4F10">
        <w:rPr>
          <w:rFonts w:ascii="Times New Roman" w:hAnsi="Times New Roman" w:cs="Times New Roman"/>
          <w:noProof/>
          <w:szCs w:val="24"/>
        </w:rPr>
        <w:tab/>
        <w:t>Ioannidis JPA. Integration of evidence from multiple meta-analyses: A primer on umbrella reviews, treatment networks and multiple treatments meta-analyses. CMAJ. 2009;181:488–493.</w:t>
      </w:r>
    </w:p>
    <w:p w14:paraId="3262C49E" w14:textId="77777777" w:rsidR="00DF4F10" w:rsidRPr="0055396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50" w:author="marco solmi" w:date="2023-04-13T06:19:00Z">
            <w:rPr>
              <w:rFonts w:ascii="Times New Roman" w:hAnsi="Times New Roman" w:cs="Times New Roman"/>
              <w:noProof/>
              <w:szCs w:val="24"/>
            </w:rPr>
          </w:rPrChange>
        </w:rPr>
      </w:pPr>
      <w:r w:rsidRPr="00DF4F10">
        <w:rPr>
          <w:rFonts w:ascii="Times New Roman" w:hAnsi="Times New Roman" w:cs="Times New Roman"/>
          <w:noProof/>
          <w:szCs w:val="24"/>
        </w:rPr>
        <w:t xml:space="preserve">34. </w:t>
      </w:r>
      <w:r w:rsidRPr="00DF4F10">
        <w:rPr>
          <w:rFonts w:ascii="Times New Roman" w:hAnsi="Times New Roman" w:cs="Times New Roman"/>
          <w:noProof/>
          <w:szCs w:val="24"/>
        </w:rPr>
        <w:tab/>
        <w:t xml:space="preserve">Solmi M, Dragioti E, Croatto G, Radua J, Borgwardt S, Carvalho AF, et al. Risk and protective factors for cannabis, cocaine, and opioid use disorders: An umbrella review of meta-analyses of observational studies. </w:t>
      </w:r>
      <w:r w:rsidRPr="0055396A">
        <w:rPr>
          <w:rFonts w:ascii="Times New Roman" w:hAnsi="Times New Roman" w:cs="Times New Roman"/>
          <w:noProof/>
          <w:szCs w:val="24"/>
          <w:lang w:val="it-IT"/>
          <w:rPrChange w:id="151" w:author="marco solmi" w:date="2023-04-13T06:19:00Z">
            <w:rPr>
              <w:rFonts w:ascii="Times New Roman" w:hAnsi="Times New Roman" w:cs="Times New Roman"/>
              <w:noProof/>
              <w:szCs w:val="24"/>
            </w:rPr>
          </w:rPrChange>
        </w:rPr>
        <w:t>Neurosci Biobehav Rev. 2021;126:243–251.</w:t>
      </w:r>
    </w:p>
    <w:p w14:paraId="121DA849" w14:textId="77777777" w:rsidR="00DF4F10" w:rsidRPr="0055396A"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lang w:val="it-IT"/>
          <w:rPrChange w:id="152" w:author="marco solmi" w:date="2023-04-13T06:19:00Z">
            <w:rPr>
              <w:rFonts w:ascii="Times New Roman" w:hAnsi="Times New Roman" w:cs="Times New Roman"/>
              <w:noProof/>
              <w:szCs w:val="24"/>
            </w:rPr>
          </w:rPrChange>
        </w:rPr>
      </w:pPr>
      <w:r w:rsidRPr="0055396A">
        <w:rPr>
          <w:rFonts w:ascii="Times New Roman" w:hAnsi="Times New Roman" w:cs="Times New Roman"/>
          <w:noProof/>
          <w:szCs w:val="24"/>
          <w:lang w:val="it-IT"/>
          <w:rPrChange w:id="153" w:author="marco solmi" w:date="2023-04-13T06:19:00Z">
            <w:rPr>
              <w:rFonts w:ascii="Times New Roman" w:hAnsi="Times New Roman" w:cs="Times New Roman"/>
              <w:noProof/>
              <w:szCs w:val="24"/>
            </w:rPr>
          </w:rPrChange>
        </w:rPr>
        <w:t xml:space="preserve">35. </w:t>
      </w:r>
      <w:r w:rsidRPr="0055396A">
        <w:rPr>
          <w:rFonts w:ascii="Times New Roman" w:hAnsi="Times New Roman" w:cs="Times New Roman"/>
          <w:noProof/>
          <w:szCs w:val="24"/>
          <w:lang w:val="it-IT"/>
          <w:rPrChange w:id="154" w:author="marco solmi" w:date="2023-04-13T06:19:00Z">
            <w:rPr>
              <w:rFonts w:ascii="Times New Roman" w:hAnsi="Times New Roman" w:cs="Times New Roman"/>
              <w:noProof/>
              <w:szCs w:val="24"/>
            </w:rPr>
          </w:rPrChange>
        </w:rPr>
        <w:tab/>
        <w:t>Fusar-Poli P, Solmi M, Brondino N, Davies C, Chae C, Politi P, et al. Transdiagnostic psychiatry: a systematic review. World Psychiatry. 2019;18:192–207.</w:t>
      </w:r>
    </w:p>
    <w:p w14:paraId="16CDA58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55396A">
        <w:rPr>
          <w:rFonts w:ascii="Times New Roman" w:hAnsi="Times New Roman" w:cs="Times New Roman"/>
          <w:noProof/>
          <w:szCs w:val="24"/>
          <w:lang w:val="it-IT"/>
          <w:rPrChange w:id="155" w:author="marco solmi" w:date="2023-04-13T06:19:00Z">
            <w:rPr>
              <w:rFonts w:ascii="Times New Roman" w:hAnsi="Times New Roman" w:cs="Times New Roman"/>
              <w:noProof/>
              <w:szCs w:val="24"/>
            </w:rPr>
          </w:rPrChange>
        </w:rPr>
        <w:t xml:space="preserve">36. </w:t>
      </w:r>
      <w:r w:rsidRPr="0055396A">
        <w:rPr>
          <w:rFonts w:ascii="Times New Roman" w:hAnsi="Times New Roman" w:cs="Times New Roman"/>
          <w:noProof/>
          <w:szCs w:val="24"/>
          <w:lang w:val="it-IT"/>
          <w:rPrChange w:id="156" w:author="marco solmi" w:date="2023-04-13T06:19:00Z">
            <w:rPr>
              <w:rFonts w:ascii="Times New Roman" w:hAnsi="Times New Roman" w:cs="Times New Roman"/>
              <w:noProof/>
              <w:szCs w:val="24"/>
            </w:rPr>
          </w:rPrChange>
        </w:rPr>
        <w:tab/>
        <w:t xml:space="preserve">Dragioti E, Radua J, Solmi M, Arango C, Oliver D, Cortese S, et al. </w:t>
      </w:r>
      <w:r w:rsidRPr="00DF4F10">
        <w:rPr>
          <w:rFonts w:ascii="Times New Roman" w:hAnsi="Times New Roman" w:cs="Times New Roman"/>
          <w:noProof/>
          <w:szCs w:val="24"/>
        </w:rPr>
        <w:t>Global population attributable fraction of potentially modifiable risk factors for mental disorders: a meta-umbrella systematic review. Mol Psychiatry. 2022;27:3510–3519.</w:t>
      </w:r>
    </w:p>
    <w:p w14:paraId="6A54F26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37. </w:t>
      </w:r>
      <w:r w:rsidRPr="00DF4F10">
        <w:rPr>
          <w:rFonts w:ascii="Times New Roman" w:hAnsi="Times New Roman" w:cs="Times New Roman"/>
          <w:noProof/>
          <w:szCs w:val="24"/>
        </w:rPr>
        <w:tab/>
        <w:t xml:space="preserve">Taipale H, Solmi M, Lähteenvuo M, Tanskanen A, Correll CU, Tiihonen J. Antipsychotic use and risk of breast cancer in women with schizophrenia: a nationwide nested case-control study in </w:t>
      </w:r>
      <w:r w:rsidRPr="00DF4F10">
        <w:rPr>
          <w:rFonts w:ascii="Times New Roman" w:hAnsi="Times New Roman" w:cs="Times New Roman"/>
          <w:noProof/>
          <w:szCs w:val="24"/>
        </w:rPr>
        <w:lastRenderedPageBreak/>
        <w:t>Finland. The Lancet Psychiatry. 2021;8:883–891.</w:t>
      </w:r>
    </w:p>
    <w:p w14:paraId="57E5487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38. </w:t>
      </w:r>
      <w:r w:rsidRPr="00DF4F10">
        <w:rPr>
          <w:rFonts w:ascii="Times New Roman" w:hAnsi="Times New Roman" w:cs="Times New Roman"/>
          <w:noProof/>
          <w:szCs w:val="24"/>
        </w:rPr>
        <w:tab/>
        <w:t>Solmi M, Tiihonen J, Lähteenvuo M, Tanskanen A, Correll C, Taipale H. Antipsychotics Use Is Associated With Greater Adherence to Cardiometabolic Medications in Patients With Schizophrenia: Results From a Nationwide, Within-subject Design Study. Schizophr Bull. 2021. 21 July 2021. https://doi.org/10.1093/SCHBUL/SBAB087.</w:t>
      </w:r>
    </w:p>
    <w:p w14:paraId="121ADE25"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39. </w:t>
      </w:r>
      <w:r w:rsidRPr="00DF4F10">
        <w:rPr>
          <w:rFonts w:ascii="Times New Roman" w:hAnsi="Times New Roman" w:cs="Times New Roman"/>
          <w:noProof/>
          <w:szCs w:val="24"/>
        </w:rPr>
        <w:tab/>
        <w:t>Charlson FJ, Baxter AJ, Dua T, Degenhardt L, Whiteford HA, Vos T. Excess Mortality from Mental, Neurological, and Substance Use Disorders in the Global Burden of Disease Study 2010Washington (DC): The International Bank for Reconstruction and Development / The World Bank © 2016 International Bank for Reconstruction and Development / The World Bank.; 2016.</w:t>
      </w:r>
    </w:p>
    <w:p w14:paraId="2BC8F926"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652FDA">
        <w:rPr>
          <w:rFonts w:ascii="Times New Roman" w:hAnsi="Times New Roman" w:cs="Times New Roman"/>
          <w:noProof/>
          <w:szCs w:val="24"/>
          <w:lang w:val="it-IT"/>
          <w:rPrChange w:id="157" w:author="Samuele Cortese" w:date="2023-04-01T19:48:00Z">
            <w:rPr>
              <w:rFonts w:ascii="Times New Roman" w:hAnsi="Times New Roman" w:cs="Times New Roman"/>
              <w:noProof/>
              <w:szCs w:val="24"/>
            </w:rPr>
          </w:rPrChange>
        </w:rPr>
        <w:t xml:space="preserve">40. </w:t>
      </w:r>
      <w:r w:rsidRPr="00652FDA">
        <w:rPr>
          <w:rFonts w:ascii="Times New Roman" w:hAnsi="Times New Roman" w:cs="Times New Roman"/>
          <w:noProof/>
          <w:szCs w:val="24"/>
          <w:lang w:val="it-IT"/>
          <w:rPrChange w:id="158" w:author="Samuele Cortese" w:date="2023-04-01T19:48:00Z">
            <w:rPr>
              <w:rFonts w:ascii="Times New Roman" w:hAnsi="Times New Roman" w:cs="Times New Roman"/>
              <w:noProof/>
              <w:szCs w:val="24"/>
            </w:rPr>
          </w:rPrChange>
        </w:rPr>
        <w:tab/>
        <w:t xml:space="preserve">Solmi M, Radua J, Olivola M, Croce E, Soardo L, Salazar de Pablo G, et al. </w:t>
      </w:r>
      <w:r w:rsidRPr="00DF4F10">
        <w:rPr>
          <w:rFonts w:ascii="Times New Roman" w:hAnsi="Times New Roman" w:cs="Times New Roman"/>
          <w:noProof/>
          <w:szCs w:val="24"/>
        </w:rPr>
        <w:t>Age at onset of mental disorders worldwide: large-scale meta-analysis of 192 epidemiological studies. Mol Psychiatry. 2021;27:281–295.</w:t>
      </w:r>
    </w:p>
    <w:p w14:paraId="580AFA20"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41. </w:t>
      </w:r>
      <w:r w:rsidRPr="00DF4F10">
        <w:rPr>
          <w:rFonts w:ascii="Times New Roman" w:hAnsi="Times New Roman" w:cs="Times New Roman"/>
          <w:noProof/>
          <w:szCs w:val="24"/>
        </w:rPr>
        <w:tab/>
        <w:t>Hunt GE, Large MM, Cleary M, Lai HMX, Saunders JB. Prevalence of comorbid substance use in schizophrenia spectrum disorders in community and clinical settings, 1990–2017: Systematic review and meta-analysis. Drug Alcohol Depend. 2018;191:234–258.</w:t>
      </w:r>
    </w:p>
    <w:p w14:paraId="382A76D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42. </w:t>
      </w:r>
      <w:r w:rsidRPr="00DF4F10">
        <w:rPr>
          <w:rFonts w:ascii="Times New Roman" w:hAnsi="Times New Roman" w:cs="Times New Roman"/>
          <w:noProof/>
          <w:szCs w:val="24"/>
        </w:rPr>
        <w:tab/>
        <w:t>Hjorthøj C, Stürup AE, McGrath JJ, Nordentoft M. “Years of potential life lost and life expectancy in schizophrenia: a systematic review and meta-analysis”: Correction. The Lancet Psychiatry. 2017;4:e19–e19.</w:t>
      </w:r>
    </w:p>
    <w:p w14:paraId="501EE2F0"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43. </w:t>
      </w:r>
      <w:r w:rsidRPr="00DF4F10">
        <w:rPr>
          <w:rFonts w:ascii="Times New Roman" w:hAnsi="Times New Roman" w:cs="Times New Roman"/>
          <w:noProof/>
          <w:szCs w:val="24"/>
        </w:rPr>
        <w:tab/>
        <w:t>Crump C, Winkleby MA, Sundquist K, Sundquist J. Comorbidities and mortality in persons with schizophrenia: A Swedish national cohort study. Am J Psychiatry. 2013. 2013. https://doi.org/10.1176/appi.ajp.2012.12050599.</w:t>
      </w:r>
    </w:p>
    <w:p w14:paraId="4BF4E52F"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44. </w:t>
      </w:r>
      <w:r w:rsidRPr="00DF4F10">
        <w:rPr>
          <w:rFonts w:ascii="Times New Roman" w:hAnsi="Times New Roman" w:cs="Times New Roman"/>
          <w:noProof/>
          <w:szCs w:val="24"/>
        </w:rPr>
        <w:tab/>
        <w:t>Lawrence D, Hancock KJ, Kisely S. The gap in life expectancy from preventable physical illness in psychiatric patients in Western Australia: Retrospective analysis of population based registers. BMJ. 2013;346.</w:t>
      </w:r>
    </w:p>
    <w:p w14:paraId="0D09074E"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45. </w:t>
      </w:r>
      <w:r w:rsidRPr="00DF4F10">
        <w:rPr>
          <w:rFonts w:ascii="Times New Roman" w:hAnsi="Times New Roman" w:cs="Times New Roman"/>
          <w:noProof/>
          <w:szCs w:val="24"/>
        </w:rPr>
        <w:tab/>
        <w:t>Kahn RS, Sommer IE, Murray RM, Meyer-Lindenberg A, Weinberger DR, Cannon TD, et al. Schizophrenia. Nat Rev Dis Prim. 2015;1:1–23.</w:t>
      </w:r>
    </w:p>
    <w:p w14:paraId="2E69FCE6"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szCs w:val="24"/>
        </w:rPr>
      </w:pPr>
      <w:r w:rsidRPr="00DF4F10">
        <w:rPr>
          <w:rFonts w:ascii="Times New Roman" w:hAnsi="Times New Roman" w:cs="Times New Roman"/>
          <w:noProof/>
          <w:szCs w:val="24"/>
        </w:rPr>
        <w:t xml:space="preserve">46. </w:t>
      </w:r>
      <w:r w:rsidRPr="00DF4F10">
        <w:rPr>
          <w:rFonts w:ascii="Times New Roman" w:hAnsi="Times New Roman" w:cs="Times New Roman"/>
          <w:noProof/>
          <w:szCs w:val="24"/>
        </w:rPr>
        <w:tab/>
        <w:t>De Hert M, Schreurs V, Vancampfort D, Van Winkel R. Metabolic syndrome in people with schizophrenia: A review. World Psychiatry. 2009.</w:t>
      </w:r>
    </w:p>
    <w:p w14:paraId="3317DAEC" w14:textId="77777777" w:rsidR="00DF4F10" w:rsidRPr="00DF4F10" w:rsidRDefault="00DF4F10" w:rsidP="00DF4F10">
      <w:pPr>
        <w:widowControl w:val="0"/>
        <w:autoSpaceDE w:val="0"/>
        <w:autoSpaceDN w:val="0"/>
        <w:adjustRightInd w:val="0"/>
        <w:spacing w:after="0" w:line="360" w:lineRule="auto"/>
        <w:ind w:left="640" w:hanging="640"/>
        <w:rPr>
          <w:rFonts w:ascii="Times New Roman" w:hAnsi="Times New Roman" w:cs="Times New Roman"/>
          <w:noProof/>
        </w:rPr>
      </w:pPr>
      <w:r w:rsidRPr="00DF4F10">
        <w:rPr>
          <w:rFonts w:ascii="Times New Roman" w:hAnsi="Times New Roman" w:cs="Times New Roman"/>
          <w:noProof/>
          <w:szCs w:val="24"/>
        </w:rPr>
        <w:t xml:space="preserve">47. </w:t>
      </w:r>
      <w:r w:rsidRPr="00DF4F10">
        <w:rPr>
          <w:rFonts w:ascii="Times New Roman" w:hAnsi="Times New Roman" w:cs="Times New Roman"/>
          <w:noProof/>
          <w:szCs w:val="24"/>
        </w:rPr>
        <w:tab/>
        <w:t>Vancampfort D, Firth J, Schuch FB, Rosenbaum S, Mugisha J, Hallgren M, et al. Sedentary behavior and physical activity levels in people with schizophrenia, bipolar disorder and major depressive disorder: a global systematic review and meta-analysis. World Psychiatry. 2017;16:308–315.</w:t>
      </w:r>
    </w:p>
    <w:p w14:paraId="5DBE31A1" w14:textId="2DF525C1" w:rsidR="007B25F8" w:rsidRPr="00546DDD" w:rsidRDefault="007B25F8" w:rsidP="00546DDD">
      <w:pPr>
        <w:spacing w:after="0" w:line="360" w:lineRule="auto"/>
        <w:jc w:val="both"/>
        <w:rPr>
          <w:rFonts w:ascii="Times New Roman" w:hAnsi="Times New Roman" w:cs="Times New Roman"/>
          <w:lang w:val="en-GB"/>
        </w:rPr>
      </w:pPr>
      <w:r w:rsidRPr="00546DDD">
        <w:rPr>
          <w:rFonts w:ascii="Times New Roman" w:hAnsi="Times New Roman" w:cs="Times New Roman"/>
          <w:lang w:val="en-GB"/>
        </w:rPr>
      </w:r>
    </w:p>
    <w:bookmarkEnd w:id="126"/>
    <w:p w14:paraId="744C6656" w14:textId="09C18435" w:rsidR="00CA5001" w:rsidRPr="00546DDD" w:rsidRDefault="00CA5001" w:rsidP="00546DDD">
      <w:pPr>
        <w:spacing w:line="360" w:lineRule="auto"/>
        <w:rPr>
          <w:rFonts w:ascii="Times New Roman" w:hAnsi="Times New Roman" w:cs="Times New Roman"/>
        </w:rPr>
      </w:pPr>
      <w:r w:rsidRPr="00546DDD">
        <w:rPr>
          <w:rFonts w:ascii="Times New Roman" w:hAnsi="Times New Roman" w:cs="Times New Roman"/>
        </w:rPr>
        <w:br w:type="page"/>
      </w:r>
    </w:p>
    <w:p w14:paraId="017A9524" w14:textId="77BFCFE2" w:rsidR="006E0EA0" w:rsidRPr="008512AE" w:rsidRDefault="006E0EA0" w:rsidP="006E0EA0">
      <w:pPr>
        <w:rPr>
          <w:rFonts w:ascii="Times New Roman" w:hAnsi="Times New Roman" w:cs="Times New Roman"/>
          <w:sz w:val="24"/>
          <w:szCs w:val="24"/>
        </w:rPr>
      </w:pPr>
      <w:bookmarkStart w:id="159" w:name="_Hlk87101984"/>
      <w:r w:rsidRPr="008512AE">
        <w:rPr>
          <w:rFonts w:ascii="Times New Roman" w:eastAsia="Malgun Gothic" w:hAnsi="Times New Roman" w:cs="Times New Roman"/>
          <w:b/>
          <w:bCs/>
          <w:color w:val="000000"/>
          <w:sz w:val="24"/>
          <w:szCs w:val="24"/>
        </w:rPr>
        <w:lastRenderedPageBreak/>
        <w:t xml:space="preserve">Table 1. </w:t>
      </w:r>
      <w:r w:rsidRPr="000869C8">
        <w:rPr>
          <w:rFonts w:ascii="Times New Roman" w:eastAsia="Malgun Gothic" w:hAnsi="Times New Roman" w:cs="Times New Roman"/>
          <w:color w:val="000000"/>
          <w:sz w:val="24"/>
          <w:szCs w:val="24"/>
        </w:rPr>
        <w:t xml:space="preserve">Prevalence, Incidence, and DALYs and YLDs of </w:t>
      </w:r>
      <w:r w:rsidR="00B8025A" w:rsidRPr="000869C8">
        <w:rPr>
          <w:rFonts w:ascii="Times New Roman" w:eastAsia="Malgun Gothic" w:hAnsi="Times New Roman" w:cs="Times New Roman"/>
          <w:color w:val="000000"/>
          <w:sz w:val="24"/>
          <w:szCs w:val="24"/>
        </w:rPr>
        <w:t>s</w:t>
      </w:r>
      <w:r w:rsidRPr="000869C8">
        <w:rPr>
          <w:rFonts w:ascii="Times New Roman" w:eastAsia="Malgun Gothic" w:hAnsi="Times New Roman" w:cs="Times New Roman"/>
          <w:color w:val="000000"/>
          <w:sz w:val="24"/>
          <w:szCs w:val="24"/>
        </w:rPr>
        <w:t>chizophrenia, by 5</w:t>
      </w:r>
      <w:r w:rsidR="003A52D7">
        <w:rPr>
          <w:rFonts w:ascii="Times New Roman" w:eastAsia="Malgun Gothic" w:hAnsi="Times New Roman" w:cs="Times New Roman"/>
          <w:color w:val="000000"/>
          <w:sz w:val="24"/>
          <w:szCs w:val="24"/>
        </w:rPr>
        <w:t xml:space="preserve"> years</w:t>
      </w:r>
      <w:r w:rsidRPr="000869C8">
        <w:rPr>
          <w:rFonts w:ascii="Times New Roman" w:eastAsia="Malgun Gothic" w:hAnsi="Times New Roman" w:cs="Times New Roman"/>
          <w:color w:val="000000"/>
          <w:sz w:val="24"/>
          <w:szCs w:val="24"/>
        </w:rPr>
        <w:t xml:space="preserve"> (age-standardized rate per 100,000)</w:t>
      </w:r>
      <w:r w:rsidR="003A52D7" w:rsidRPr="000869C8">
        <w:rPr>
          <w:rFonts w:ascii="Times New Roman" w:eastAsia="Malgun Gothic" w:hAnsi="Times New Roman" w:cs="Times New Roman"/>
          <w:color w:val="000000"/>
          <w:sz w:val="24"/>
          <w:szCs w:val="24"/>
        </w:rPr>
        <w:t>.</w:t>
      </w:r>
    </w:p>
    <w:tbl>
      <w:tblPr>
        <w:tblStyle w:val="GridTable5Dark-Accent1"/>
        <w:tblW w:w="5140" w:type="pct"/>
        <w:tblLook w:val="0420" w:firstRow="1" w:lastRow="0" w:firstColumn="0" w:lastColumn="0" w:noHBand="0" w:noVBand="1"/>
      </w:tblPr>
      <w:tblGrid>
        <w:gridCol w:w="1809"/>
        <w:gridCol w:w="2601"/>
        <w:gridCol w:w="2601"/>
        <w:gridCol w:w="2601"/>
      </w:tblGrid>
      <w:tr w:rsidR="006E0EA0" w:rsidRPr="0081093F" w14:paraId="6F8B78D7" w14:textId="77777777" w:rsidTr="007B57B2">
        <w:trPr>
          <w:cnfStyle w:val="100000000000" w:firstRow="1" w:lastRow="0" w:firstColumn="0" w:lastColumn="0" w:oddVBand="0" w:evenVBand="0" w:oddHBand="0" w:evenHBand="0" w:firstRowFirstColumn="0" w:firstRowLastColumn="0" w:lastRowFirstColumn="0" w:lastRowLastColumn="0"/>
          <w:trHeight w:val="29"/>
        </w:trPr>
        <w:tc>
          <w:tcPr>
            <w:tcW w:w="941" w:type="pct"/>
            <w:shd w:val="clear" w:color="auto" w:fill="8EAADB" w:themeFill="accent1" w:themeFillTint="99"/>
            <w:noWrap/>
            <w:hideMark/>
          </w:tcPr>
          <w:p w14:paraId="56B8246C" w14:textId="77777777" w:rsidR="006E0EA0" w:rsidRPr="00890FDB" w:rsidRDefault="006E0EA0" w:rsidP="008804A0">
            <w:pPr>
              <w:rPr>
                <w:rFonts w:ascii="Times New Roman" w:eastAsia="Malgun Gothic" w:hAnsi="Times New Roman" w:cs="Times New Roman"/>
                <w:color w:val="auto"/>
                <w:sz w:val="18"/>
                <w:szCs w:val="18"/>
              </w:rPr>
            </w:pPr>
            <w:r w:rsidRPr="00890FDB">
              <w:rPr>
                <w:rFonts w:ascii="Times New Roman" w:eastAsia="Malgun Gothic" w:hAnsi="Times New Roman" w:cs="Times New Roman"/>
                <w:color w:val="auto"/>
                <w:sz w:val="18"/>
                <w:szCs w:val="18"/>
              </w:rPr>
              <w:t xml:space="preserve">　</w:t>
            </w:r>
          </w:p>
        </w:tc>
        <w:tc>
          <w:tcPr>
            <w:tcW w:w="1353" w:type="pct"/>
            <w:shd w:val="clear" w:color="auto" w:fill="8EAADB" w:themeFill="accent1" w:themeFillTint="99"/>
            <w:hideMark/>
          </w:tcPr>
          <w:p w14:paraId="715A32BA" w14:textId="77777777" w:rsidR="006E0EA0" w:rsidRPr="00890FDB" w:rsidRDefault="006E0EA0" w:rsidP="008804A0">
            <w:pPr>
              <w:jc w:val="center"/>
              <w:rPr>
                <w:rFonts w:ascii="Times New Roman" w:eastAsia="Malgun Gothic" w:hAnsi="Times New Roman" w:cs="Times New Roman"/>
                <w:b w:val="0"/>
                <w:bCs w:val="0"/>
                <w:color w:val="auto"/>
                <w:sz w:val="18"/>
                <w:szCs w:val="18"/>
              </w:rPr>
            </w:pPr>
            <w:r w:rsidRPr="00890FDB">
              <w:rPr>
                <w:rFonts w:ascii="Times New Roman" w:eastAsia="Malgun Gothic" w:hAnsi="Times New Roman" w:cs="Times New Roman"/>
                <w:color w:val="auto"/>
                <w:sz w:val="18"/>
                <w:szCs w:val="18"/>
              </w:rPr>
              <w:t>Prevalence</w:t>
            </w:r>
          </w:p>
        </w:tc>
        <w:tc>
          <w:tcPr>
            <w:tcW w:w="1353" w:type="pct"/>
            <w:shd w:val="clear" w:color="auto" w:fill="8EAADB" w:themeFill="accent1" w:themeFillTint="99"/>
            <w:hideMark/>
          </w:tcPr>
          <w:p w14:paraId="2C58F9AA" w14:textId="77777777" w:rsidR="006E0EA0" w:rsidRPr="00890FDB" w:rsidRDefault="006E0EA0" w:rsidP="008804A0">
            <w:pPr>
              <w:jc w:val="center"/>
              <w:rPr>
                <w:rFonts w:ascii="Times New Roman" w:eastAsia="Malgun Gothic" w:hAnsi="Times New Roman" w:cs="Times New Roman"/>
                <w:b w:val="0"/>
                <w:bCs w:val="0"/>
                <w:color w:val="auto"/>
                <w:sz w:val="18"/>
                <w:szCs w:val="18"/>
              </w:rPr>
            </w:pPr>
            <w:r w:rsidRPr="00890FDB">
              <w:rPr>
                <w:rFonts w:ascii="Times New Roman" w:eastAsia="Malgun Gothic" w:hAnsi="Times New Roman" w:cs="Times New Roman"/>
                <w:color w:val="auto"/>
                <w:sz w:val="18"/>
                <w:szCs w:val="18"/>
              </w:rPr>
              <w:t>Incidence</w:t>
            </w:r>
          </w:p>
        </w:tc>
        <w:tc>
          <w:tcPr>
            <w:tcW w:w="1353" w:type="pct"/>
            <w:shd w:val="clear" w:color="auto" w:fill="8EAADB" w:themeFill="accent1" w:themeFillTint="99"/>
            <w:hideMark/>
          </w:tcPr>
          <w:p w14:paraId="6C6EBE67" w14:textId="77777777" w:rsidR="006E0EA0" w:rsidRPr="00890FDB" w:rsidRDefault="006E0EA0" w:rsidP="008804A0">
            <w:pPr>
              <w:jc w:val="center"/>
              <w:rPr>
                <w:rFonts w:ascii="Times New Roman" w:eastAsia="Malgun Gothic" w:hAnsi="Times New Roman" w:cs="Times New Roman"/>
                <w:b w:val="0"/>
                <w:bCs w:val="0"/>
                <w:color w:val="auto"/>
                <w:sz w:val="18"/>
                <w:szCs w:val="18"/>
              </w:rPr>
            </w:pPr>
            <w:r w:rsidRPr="00890FDB">
              <w:rPr>
                <w:rFonts w:ascii="Times New Roman" w:eastAsia="Malgun Gothic" w:hAnsi="Times New Roman" w:cs="Times New Roman"/>
                <w:color w:val="auto"/>
                <w:sz w:val="18"/>
                <w:szCs w:val="18"/>
              </w:rPr>
              <w:t>DALYs and YLDs</w:t>
            </w:r>
          </w:p>
        </w:tc>
      </w:tr>
      <w:tr w:rsidR="006E0EA0" w:rsidRPr="0081093F" w14:paraId="0E1398E2" w14:textId="77777777" w:rsidTr="007B57B2">
        <w:trPr>
          <w:cnfStyle w:val="000000100000" w:firstRow="0" w:lastRow="0" w:firstColumn="0" w:lastColumn="0" w:oddVBand="0" w:evenVBand="0" w:oddHBand="1" w:evenHBand="0" w:firstRowFirstColumn="0" w:firstRowLastColumn="0" w:lastRowFirstColumn="0" w:lastRowLastColumn="0"/>
          <w:trHeight w:val="29"/>
        </w:trPr>
        <w:tc>
          <w:tcPr>
            <w:tcW w:w="941" w:type="pct"/>
            <w:noWrap/>
            <w:hideMark/>
          </w:tcPr>
          <w:p w14:paraId="54A7C105"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1990</w:t>
            </w:r>
          </w:p>
        </w:tc>
        <w:tc>
          <w:tcPr>
            <w:tcW w:w="1353" w:type="pct"/>
            <w:hideMark/>
          </w:tcPr>
          <w:p w14:paraId="42A4D2D4"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289.92</w:t>
            </w:r>
          </w:p>
          <w:p w14:paraId="4838EC14"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(249.79, 333.22)</w:t>
            </w:r>
          </w:p>
        </w:tc>
        <w:tc>
          <w:tcPr>
            <w:tcW w:w="1353" w:type="pct"/>
            <w:hideMark/>
          </w:tcPr>
          <w:p w14:paraId="4AC585AB"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16.87</w:t>
            </w:r>
          </w:p>
          <w:p w14:paraId="16A5D920"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(14.38, 19.99)</w:t>
            </w:r>
          </w:p>
        </w:tc>
        <w:tc>
          <w:tcPr>
            <w:tcW w:w="1353" w:type="pct"/>
            <w:hideMark/>
          </w:tcPr>
          <w:p w14:paraId="73875898"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185.19</w:t>
            </w:r>
          </w:p>
          <w:p w14:paraId="2A5EB35C"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(134.92, 235.26)</w:t>
            </w:r>
          </w:p>
        </w:tc>
      </w:tr>
      <w:tr w:rsidR="006E0EA0" w:rsidRPr="0081093F" w14:paraId="1D7E2F69" w14:textId="77777777" w:rsidTr="007B57B2">
        <w:trPr>
          <w:trHeight w:val="29"/>
        </w:trPr>
        <w:tc>
          <w:tcPr>
            <w:tcW w:w="941" w:type="pct"/>
            <w:noWrap/>
            <w:hideMark/>
          </w:tcPr>
          <w:p w14:paraId="20DCBC04"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1995</w:t>
            </w:r>
          </w:p>
        </w:tc>
        <w:tc>
          <w:tcPr>
            <w:tcW w:w="1353" w:type="pct"/>
            <w:hideMark/>
          </w:tcPr>
          <w:p w14:paraId="4F25BBD8"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289.91</w:t>
            </w:r>
          </w:p>
          <w:p w14:paraId="75A437DD"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(250.11, 333.35)</w:t>
            </w:r>
          </w:p>
        </w:tc>
        <w:tc>
          <w:tcPr>
            <w:tcW w:w="1353" w:type="pct"/>
            <w:hideMark/>
          </w:tcPr>
          <w:p w14:paraId="380016CA"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16.80</w:t>
            </w:r>
          </w:p>
          <w:p w14:paraId="767726CF"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(14.31, 19.96)</w:t>
            </w:r>
          </w:p>
        </w:tc>
        <w:tc>
          <w:tcPr>
            <w:tcW w:w="1353" w:type="pct"/>
            <w:hideMark/>
          </w:tcPr>
          <w:p w14:paraId="5418D4D3"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185.42</w:t>
            </w:r>
          </w:p>
          <w:p w14:paraId="57A985C8"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(135.10, 235.18)</w:t>
            </w:r>
          </w:p>
        </w:tc>
      </w:tr>
      <w:tr w:rsidR="006E0EA0" w:rsidRPr="0081093F" w14:paraId="422BF926" w14:textId="77777777" w:rsidTr="007B57B2">
        <w:trPr>
          <w:cnfStyle w:val="000000100000" w:firstRow="0" w:lastRow="0" w:firstColumn="0" w:lastColumn="0" w:oddVBand="0" w:evenVBand="0" w:oddHBand="1" w:evenHBand="0" w:firstRowFirstColumn="0" w:firstRowLastColumn="0" w:lastRowFirstColumn="0" w:lastRowLastColumn="0"/>
          <w:trHeight w:val="29"/>
        </w:trPr>
        <w:tc>
          <w:tcPr>
            <w:tcW w:w="941" w:type="pct"/>
            <w:noWrap/>
            <w:hideMark/>
          </w:tcPr>
          <w:p w14:paraId="0CED9C40"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2000</w:t>
            </w:r>
          </w:p>
        </w:tc>
        <w:tc>
          <w:tcPr>
            <w:tcW w:w="1353" w:type="pct"/>
            <w:hideMark/>
          </w:tcPr>
          <w:p w14:paraId="128FF335"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288.64</w:t>
            </w:r>
          </w:p>
          <w:p w14:paraId="3771F552"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(248.49, 332.09)</w:t>
            </w:r>
          </w:p>
        </w:tc>
        <w:tc>
          <w:tcPr>
            <w:tcW w:w="1353" w:type="pct"/>
            <w:hideMark/>
          </w:tcPr>
          <w:p w14:paraId="29DD260E"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16.69</w:t>
            </w:r>
          </w:p>
          <w:p w14:paraId="2409A3B4"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(14.21, 19.86)</w:t>
            </w:r>
          </w:p>
        </w:tc>
        <w:tc>
          <w:tcPr>
            <w:tcW w:w="1353" w:type="pct"/>
            <w:hideMark/>
          </w:tcPr>
          <w:p w14:paraId="20DA0835"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184.72</w:t>
            </w:r>
          </w:p>
          <w:p w14:paraId="6779AE98"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(134.49, 234.57)</w:t>
            </w:r>
          </w:p>
        </w:tc>
      </w:tr>
      <w:tr w:rsidR="006E0EA0" w:rsidRPr="0081093F" w14:paraId="6B651ADE" w14:textId="77777777" w:rsidTr="007B57B2">
        <w:trPr>
          <w:trHeight w:val="29"/>
        </w:trPr>
        <w:tc>
          <w:tcPr>
            <w:tcW w:w="941" w:type="pct"/>
            <w:noWrap/>
            <w:hideMark/>
          </w:tcPr>
          <w:p w14:paraId="2C021148"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2005</w:t>
            </w:r>
          </w:p>
        </w:tc>
        <w:tc>
          <w:tcPr>
            <w:tcW w:w="1353" w:type="pct"/>
            <w:hideMark/>
          </w:tcPr>
          <w:p w14:paraId="665DAEE7"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288.67</w:t>
            </w:r>
          </w:p>
          <w:p w14:paraId="330BB327"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(248.41, 331.96)</w:t>
            </w:r>
          </w:p>
        </w:tc>
        <w:tc>
          <w:tcPr>
            <w:tcW w:w="1353" w:type="pct"/>
            <w:hideMark/>
          </w:tcPr>
          <w:p w14:paraId="62E4B3D6"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16.66</w:t>
            </w:r>
          </w:p>
          <w:p w14:paraId="7AD3FC52"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(14.21, 19.80)</w:t>
            </w:r>
          </w:p>
        </w:tc>
        <w:tc>
          <w:tcPr>
            <w:tcW w:w="1353" w:type="pct"/>
            <w:hideMark/>
          </w:tcPr>
          <w:p w14:paraId="3183BEFD"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184.89</w:t>
            </w:r>
          </w:p>
          <w:p w14:paraId="2642CAA6"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(134.77, 234.92)</w:t>
            </w:r>
          </w:p>
        </w:tc>
      </w:tr>
      <w:tr w:rsidR="006E0EA0" w:rsidRPr="0081093F" w14:paraId="69272D48" w14:textId="77777777" w:rsidTr="007B57B2">
        <w:trPr>
          <w:cnfStyle w:val="000000100000" w:firstRow="0" w:lastRow="0" w:firstColumn="0" w:lastColumn="0" w:oddVBand="0" w:evenVBand="0" w:oddHBand="1" w:evenHBand="0" w:firstRowFirstColumn="0" w:firstRowLastColumn="0" w:lastRowFirstColumn="0" w:lastRowLastColumn="0"/>
          <w:trHeight w:val="29"/>
        </w:trPr>
        <w:tc>
          <w:tcPr>
            <w:tcW w:w="941" w:type="pct"/>
            <w:noWrap/>
            <w:hideMark/>
          </w:tcPr>
          <w:p w14:paraId="20C4AB50"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2010</w:t>
            </w:r>
          </w:p>
        </w:tc>
        <w:tc>
          <w:tcPr>
            <w:tcW w:w="1353" w:type="pct"/>
            <w:hideMark/>
          </w:tcPr>
          <w:p w14:paraId="33ECEEDC"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288.52</w:t>
            </w:r>
          </w:p>
          <w:p w14:paraId="23943CC0"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(248.63, 331.85)</w:t>
            </w:r>
          </w:p>
        </w:tc>
        <w:tc>
          <w:tcPr>
            <w:tcW w:w="1353" w:type="pct"/>
            <w:hideMark/>
          </w:tcPr>
          <w:p w14:paraId="08EB4887"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16.57</w:t>
            </w:r>
          </w:p>
          <w:p w14:paraId="454A0E0D"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(14.09, 19.70)</w:t>
            </w:r>
          </w:p>
        </w:tc>
        <w:tc>
          <w:tcPr>
            <w:tcW w:w="1353" w:type="pct"/>
            <w:hideMark/>
          </w:tcPr>
          <w:p w14:paraId="4509EC9A"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185.10</w:t>
            </w:r>
          </w:p>
          <w:p w14:paraId="28C6AEA8"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(134.59, 235.78)</w:t>
            </w:r>
          </w:p>
        </w:tc>
      </w:tr>
      <w:tr w:rsidR="006E0EA0" w:rsidRPr="0081093F" w14:paraId="0D6CCEEE" w14:textId="77777777" w:rsidTr="007B57B2">
        <w:trPr>
          <w:trHeight w:val="29"/>
        </w:trPr>
        <w:tc>
          <w:tcPr>
            <w:tcW w:w="941" w:type="pct"/>
            <w:noWrap/>
            <w:hideMark/>
          </w:tcPr>
          <w:p w14:paraId="1F012396"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2015</w:t>
            </w:r>
          </w:p>
        </w:tc>
        <w:tc>
          <w:tcPr>
            <w:tcW w:w="1353" w:type="pct"/>
            <w:hideMark/>
          </w:tcPr>
          <w:p w14:paraId="09BEF1B6"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288.03</w:t>
            </w:r>
          </w:p>
          <w:p w14:paraId="7D4B79C7"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(247.02, 331.43)</w:t>
            </w:r>
          </w:p>
        </w:tc>
        <w:tc>
          <w:tcPr>
            <w:tcW w:w="1353" w:type="pct"/>
            <w:hideMark/>
          </w:tcPr>
          <w:p w14:paraId="538BBD01"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16.42</w:t>
            </w:r>
          </w:p>
          <w:p w14:paraId="32DEB6FE"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(13.91, 19.58)</w:t>
            </w:r>
          </w:p>
        </w:tc>
        <w:tc>
          <w:tcPr>
            <w:tcW w:w="1353" w:type="pct"/>
            <w:hideMark/>
          </w:tcPr>
          <w:p w14:paraId="251EE9C5"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184.68</w:t>
            </w:r>
          </w:p>
          <w:p w14:paraId="2DFAE696"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(134.34, 235.07)</w:t>
            </w:r>
          </w:p>
        </w:tc>
      </w:tr>
      <w:tr w:rsidR="006E0EA0" w:rsidRPr="0081093F" w14:paraId="131315FD" w14:textId="77777777" w:rsidTr="007B57B2">
        <w:trPr>
          <w:cnfStyle w:val="000000100000" w:firstRow="0" w:lastRow="0" w:firstColumn="0" w:lastColumn="0" w:oddVBand="0" w:evenVBand="0" w:oddHBand="1" w:evenHBand="0" w:firstRowFirstColumn="0" w:firstRowLastColumn="0" w:lastRowFirstColumn="0" w:lastRowLastColumn="0"/>
          <w:trHeight w:val="29"/>
        </w:trPr>
        <w:tc>
          <w:tcPr>
            <w:tcW w:w="941" w:type="pct"/>
            <w:noWrap/>
            <w:hideMark/>
          </w:tcPr>
          <w:p w14:paraId="224B2A0C" w14:textId="77777777" w:rsidR="006E0EA0" w:rsidRPr="0081093F" w:rsidRDefault="006E0EA0" w:rsidP="008804A0">
            <w:pPr>
              <w:jc w:val="cente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2019</w:t>
            </w:r>
          </w:p>
        </w:tc>
        <w:tc>
          <w:tcPr>
            <w:tcW w:w="1353" w:type="pct"/>
            <w:hideMark/>
          </w:tcPr>
          <w:p w14:paraId="3898E0EE" w14:textId="77777777" w:rsidR="006E0EA0" w:rsidRPr="0081093F" w:rsidRDefault="006E0EA0" w:rsidP="008804A0">
            <w:pPr>
              <w:jc w:val="center"/>
              <w:rPr>
                <w:rFonts w:ascii="Times New Roman" w:eastAsia="Malgun Gothic" w:hAnsi="Times New Roman" w:cs="Times New Roman"/>
                <w:sz w:val="18"/>
                <w:szCs w:val="18"/>
              </w:rPr>
            </w:pPr>
            <w:bookmarkStart w:id="160" w:name="_Hlk94367055"/>
            <w:r w:rsidRPr="0081093F">
              <w:rPr>
                <w:rFonts w:ascii="Times New Roman" w:eastAsia="Malgun Gothic" w:hAnsi="Times New Roman" w:cs="Times New Roman"/>
                <w:sz w:val="18"/>
                <w:szCs w:val="18"/>
              </w:rPr>
              <w:t>287.41</w:t>
            </w:r>
          </w:p>
          <w:bookmarkEnd w:id="160"/>
          <w:p w14:paraId="5BF9EABE"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w:t>
            </w:r>
            <w:bookmarkStart w:id="161" w:name="_Hlk94367121"/>
            <w:r w:rsidRPr="0081093F">
              <w:rPr>
                <w:rFonts w:ascii="Times New Roman" w:eastAsia="Malgun Gothic" w:hAnsi="Times New Roman" w:cs="Times New Roman"/>
                <w:sz w:val="18"/>
                <w:szCs w:val="18"/>
              </w:rPr>
              <w:t>246.16, 330.88</w:t>
            </w:r>
            <w:bookmarkEnd w:id="161"/>
            <w:r w:rsidRPr="0081093F">
              <w:rPr>
                <w:rFonts w:ascii="Times New Roman" w:eastAsia="Malgun Gothic" w:hAnsi="Times New Roman" w:cs="Times New Roman"/>
                <w:sz w:val="18"/>
                <w:szCs w:val="18"/>
              </w:rPr>
              <w:t>)</w:t>
            </w:r>
          </w:p>
        </w:tc>
        <w:tc>
          <w:tcPr>
            <w:tcW w:w="1353" w:type="pct"/>
            <w:hideMark/>
          </w:tcPr>
          <w:p w14:paraId="1DAF6486"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16.31</w:t>
            </w:r>
          </w:p>
          <w:p w14:paraId="6CB038ED"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(13.80, 19.42)</w:t>
            </w:r>
          </w:p>
        </w:tc>
        <w:tc>
          <w:tcPr>
            <w:tcW w:w="1353" w:type="pct"/>
            <w:hideMark/>
          </w:tcPr>
          <w:p w14:paraId="3F84CA8B"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184.15</w:t>
            </w:r>
          </w:p>
          <w:p w14:paraId="645B0671"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(134.32, 234.54)</w:t>
            </w:r>
          </w:p>
        </w:tc>
      </w:tr>
      <w:tr w:rsidR="006E0EA0" w:rsidRPr="0081093F" w14:paraId="5D24EFFD" w14:textId="77777777" w:rsidTr="007B57B2">
        <w:trPr>
          <w:trHeight w:val="726"/>
        </w:trPr>
        <w:tc>
          <w:tcPr>
            <w:tcW w:w="941" w:type="pct"/>
            <w:hideMark/>
          </w:tcPr>
          <w:p w14:paraId="5E3F44D4" w14:textId="77777777" w:rsidR="006E0EA0" w:rsidRPr="0081093F" w:rsidRDefault="006E0EA0" w:rsidP="008804A0">
            <w:pPr>
              <w:rPr>
                <w:rFonts w:ascii="Times New Roman" w:eastAsia="Malgun Gothic" w:hAnsi="Times New Roman" w:cs="Times New Roman"/>
                <w:b/>
                <w:bCs/>
                <w:sz w:val="18"/>
                <w:szCs w:val="18"/>
              </w:rPr>
            </w:pPr>
            <w:r w:rsidRPr="0081093F">
              <w:rPr>
                <w:rFonts w:ascii="Times New Roman" w:eastAsia="Malgun Gothic" w:hAnsi="Times New Roman" w:cs="Times New Roman"/>
                <w:b/>
                <w:bCs/>
                <w:sz w:val="18"/>
                <w:szCs w:val="18"/>
              </w:rPr>
              <w:t>Percent change between 1990 and 2019</w:t>
            </w:r>
          </w:p>
        </w:tc>
        <w:tc>
          <w:tcPr>
            <w:tcW w:w="1353" w:type="pct"/>
            <w:hideMark/>
          </w:tcPr>
          <w:p w14:paraId="3C406284"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-0.87</w:t>
            </w:r>
          </w:p>
          <w:p w14:paraId="0D103234"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(-1.67, -0.13)</w:t>
            </w:r>
          </w:p>
        </w:tc>
        <w:tc>
          <w:tcPr>
            <w:tcW w:w="1353" w:type="pct"/>
            <w:hideMark/>
          </w:tcPr>
          <w:p w14:paraId="4162BCF9"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-3.30</w:t>
            </w:r>
          </w:p>
          <w:p w14:paraId="03F86C42"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(-4.34, -2.23)</w:t>
            </w:r>
          </w:p>
        </w:tc>
        <w:tc>
          <w:tcPr>
            <w:tcW w:w="1353" w:type="pct"/>
            <w:hideMark/>
          </w:tcPr>
          <w:p w14:paraId="6C5DE49C"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-0.56</w:t>
            </w:r>
          </w:p>
          <w:p w14:paraId="69181D32" w14:textId="77777777" w:rsidR="006E0EA0" w:rsidRPr="0081093F" w:rsidRDefault="006E0EA0" w:rsidP="008804A0">
            <w:pPr>
              <w:jc w:val="center"/>
              <w:rPr>
                <w:rFonts w:ascii="Times New Roman" w:eastAsia="Malgun Gothic" w:hAnsi="Times New Roman" w:cs="Times New Roman"/>
                <w:sz w:val="18"/>
                <w:szCs w:val="18"/>
              </w:rPr>
            </w:pPr>
            <w:r w:rsidRPr="0081093F">
              <w:rPr>
                <w:rFonts w:ascii="Times New Roman" w:eastAsia="Malgun Gothic" w:hAnsi="Times New Roman" w:cs="Times New Roman"/>
                <w:sz w:val="18"/>
                <w:szCs w:val="18"/>
              </w:rPr>
              <w:t>(-1.57, 0.38)</w:t>
            </w:r>
          </w:p>
        </w:tc>
      </w:tr>
    </w:tbl>
    <w:p w14:paraId="6D179B2B" w14:textId="2BA7668F" w:rsidR="006E0EA0" w:rsidRPr="00CA5001" w:rsidRDefault="006E0EA0" w:rsidP="006E0EA0">
      <w:pPr>
        <w:spacing w:after="0" w:line="240" w:lineRule="auto"/>
        <w:rPr>
          <w:rFonts w:ascii="Times New Roman" w:eastAsia="Malgun Gothic" w:hAnsi="Times New Roman" w:cs="Times New Roman"/>
          <w:color w:val="000000"/>
          <w:sz w:val="18"/>
          <w:szCs w:val="18"/>
        </w:rPr>
      </w:pPr>
      <w:r w:rsidRPr="00890FDB">
        <w:rPr>
          <w:rFonts w:ascii="Times New Roman" w:eastAsia="Malgun Gothic" w:hAnsi="Times New Roman" w:cs="Times New Roman"/>
          <w:color w:val="000000"/>
          <w:sz w:val="18"/>
          <w:szCs w:val="18"/>
        </w:rPr>
        <w:t>Data in parentheses are 95% uncertainty intervals. DALYs = disability-adjusted life-years, YLDs = years lived with disability</w:t>
      </w:r>
      <w:r w:rsidR="007B57B2">
        <w:rPr>
          <w:rFonts w:ascii="Times New Roman" w:eastAsia="Malgun Gothic" w:hAnsi="Times New Roman" w:cs="Times New Roman"/>
          <w:color w:val="000000"/>
          <w:sz w:val="18"/>
          <w:szCs w:val="18"/>
        </w:rPr>
        <w:t>.</w:t>
      </w:r>
    </w:p>
    <w:p w14:paraId="3DA8ADCB" w14:textId="77777777" w:rsidR="006E0EA0" w:rsidRDefault="006E0EA0" w:rsidP="006E0EA0">
      <w:pPr>
        <w:spacing w:after="0" w:line="240" w:lineRule="auto"/>
        <w:rPr>
          <w:rFonts w:ascii="Times New Roman" w:eastAsia="Malgun Gothic" w:hAnsi="Times New Roman" w:cs="Times New Roman"/>
          <w:b/>
          <w:bCs/>
          <w:color w:val="000000"/>
          <w:sz w:val="24"/>
          <w:szCs w:val="24"/>
        </w:rPr>
        <w:sectPr w:rsidR="006E0EA0">
          <w:pgSz w:w="12240" w:h="15840"/>
          <w:pgMar w:top="1440" w:right="1440" w:bottom="1440" w:left="1440" w:header="720" w:footer="720" w:gutter="0"/>
          <w:cols w:space="720"/>
          <w:docGrid w:linePitch="360"/>
        </w:sectPr>
      </w:pPr>
      <w:bookmarkStart w:id="162" w:name="_Hlk87110374"/>
      <w:r>
        <w:rPr>
          <w:noProof/>
        </w:rPr>
        <w:t xml:space="preserve"> </w:t>
      </w:r>
    </w:p>
    <w:tbl>
      <w:tblPr>
        <w:tblStyle w:val="GridTable4"/>
        <w:tblW w:w="4550" w:type="pct"/>
        <w:tblLayout w:type="fixed"/>
        <w:tblCellMar>
          <w:left w:w="0" w:type="dxa"/>
          <w:right w:w="0" w:type="dxa"/>
        </w:tblCellMar>
        <w:tblLook w:val="04A0" w:firstRow="1" w:lastRow="0" w:firstColumn="1" w:lastColumn="0" w:noHBand="0" w:noVBand="1"/>
      </w:tblPr>
      <w:tblGrid>
        <w:gridCol w:w="1530"/>
        <w:gridCol w:w="2159"/>
        <w:gridCol w:w="1709"/>
        <w:gridCol w:w="2069"/>
        <w:gridCol w:w="1619"/>
        <w:gridCol w:w="1348"/>
        <w:gridCol w:w="1351"/>
      </w:tblGrid>
      <w:tr w:rsidR="001239AA" w:rsidRPr="001239AA" w14:paraId="6842892F" w14:textId="30EDC456" w:rsidTr="001239AA">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427" w:type="pct"/>
            <w:gridSpan w:val="6"/>
            <w:shd w:val="clear" w:color="auto" w:fill="auto"/>
            <w:noWrap/>
            <w:hideMark/>
          </w:tcPr>
          <w:bookmarkEnd w:id="162"/>
          <w:p w14:paraId="0B201140" w14:textId="6F6026BC" w:rsidR="00535FD7" w:rsidRPr="001239AA" w:rsidRDefault="00535FD7" w:rsidP="008804A0">
            <w:pPr>
              <w:rPr>
                <w:rFonts w:ascii="Times New Roman" w:eastAsia="Malgun Gothic" w:hAnsi="Times New Roman" w:cs="Times New Roman"/>
                <w:b w:val="0"/>
                <w:bCs w:val="0"/>
                <w:color w:val="auto"/>
                <w:sz w:val="18"/>
                <w:szCs w:val="18"/>
              </w:rPr>
            </w:pPr>
            <w:r w:rsidRPr="001239AA">
              <w:rPr>
                <w:rFonts w:ascii="Times New Roman" w:eastAsia="Malgun Gothic" w:hAnsi="Times New Roman" w:cs="Times New Roman"/>
                <w:color w:val="auto"/>
                <w:sz w:val="18"/>
                <w:szCs w:val="18"/>
              </w:rPr>
              <w:lastRenderedPageBreak/>
              <w:t xml:space="preserve">Table 2. </w:t>
            </w:r>
            <w:r w:rsidRPr="001239AA">
              <w:rPr>
                <w:rFonts w:ascii="Times New Roman" w:eastAsia="Malgun Gothic" w:hAnsi="Times New Roman" w:cs="Times New Roman"/>
                <w:b w:val="0"/>
                <w:bCs w:val="0"/>
                <w:color w:val="auto"/>
                <w:sz w:val="18"/>
                <w:szCs w:val="18"/>
              </w:rPr>
              <w:t>Prevalence, incidence, DALYs, and YLDs of schizophrenia in counts and age-standardized rates for both sexes combined in 1990 and 2019, with percentage change between 1990 and 2019 by socio-demographic index.</w:t>
            </w:r>
          </w:p>
        </w:tc>
        <w:tc>
          <w:tcPr>
            <w:tcW w:w="573" w:type="pct"/>
            <w:shd w:val="clear" w:color="auto" w:fill="auto"/>
          </w:tcPr>
          <w:p w14:paraId="2C91E2C5" w14:textId="77777777" w:rsidR="00535FD7" w:rsidRPr="001239AA" w:rsidRDefault="00535FD7" w:rsidP="008804A0">
            <w:pPr>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cs="Times New Roman"/>
                <w:color w:val="auto"/>
                <w:sz w:val="18"/>
                <w:szCs w:val="18"/>
              </w:rPr>
            </w:pPr>
          </w:p>
        </w:tc>
      </w:tr>
      <w:tr w:rsidR="001239AA" w:rsidRPr="001239AA" w14:paraId="32504967" w14:textId="73BE826E"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5B95AE1C" w14:textId="77777777" w:rsidR="001239AA" w:rsidRPr="001239AA" w:rsidRDefault="001239AA" w:rsidP="008804A0">
            <w:pPr>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 xml:space="preserve">　</w:t>
            </w:r>
          </w:p>
        </w:tc>
        <w:tc>
          <w:tcPr>
            <w:tcW w:w="1641" w:type="pct"/>
            <w:gridSpan w:val="2"/>
            <w:noWrap/>
            <w:hideMark/>
          </w:tcPr>
          <w:p w14:paraId="18454071" w14:textId="77777777" w:rsidR="001239AA" w:rsidRPr="001239AA" w:rsidRDefault="001239AA"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1990</w:t>
            </w:r>
          </w:p>
        </w:tc>
        <w:tc>
          <w:tcPr>
            <w:tcW w:w="1565" w:type="pct"/>
            <w:gridSpan w:val="2"/>
            <w:noWrap/>
            <w:hideMark/>
          </w:tcPr>
          <w:p w14:paraId="33C5E17B" w14:textId="77777777" w:rsidR="001239AA" w:rsidRPr="001239AA" w:rsidRDefault="001239AA"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2019</w:t>
            </w:r>
          </w:p>
        </w:tc>
        <w:tc>
          <w:tcPr>
            <w:tcW w:w="572" w:type="pct"/>
            <w:vMerge w:val="restart"/>
            <w:hideMark/>
          </w:tcPr>
          <w:p w14:paraId="4967E886" w14:textId="2E06C39E" w:rsidR="001239AA" w:rsidRPr="001239AA" w:rsidRDefault="001239AA"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 xml:space="preserve">Change in age-standardized rates </w:t>
            </w:r>
            <w:r w:rsidRPr="001239AA">
              <w:rPr>
                <w:rFonts w:ascii="Times New Roman" w:eastAsia="Malgun Gothic" w:hAnsi="Times New Roman" w:cs="Times New Roman"/>
                <w:b/>
                <w:bCs/>
                <w:color w:val="000000"/>
                <w:sz w:val="18"/>
                <w:szCs w:val="18"/>
              </w:rPr>
              <w:br/>
              <w:t>1990 vs. 2019 (%)</w:t>
            </w:r>
          </w:p>
        </w:tc>
        <w:tc>
          <w:tcPr>
            <w:tcW w:w="573" w:type="pct"/>
            <w:vMerge w:val="restart"/>
          </w:tcPr>
          <w:p w14:paraId="6E9EA41A" w14:textId="127E4AC6" w:rsidR="001239AA" w:rsidRPr="001239AA" w:rsidRDefault="001239AA"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 xml:space="preserve">Change in </w:t>
            </w:r>
            <w:del w:id="163" w:author="marco solmi" w:date="2023-03-22T21:11:00Z">
              <w:r w:rsidRPr="001239AA" w:rsidDel="001F1F10">
                <w:rPr>
                  <w:rFonts w:ascii="Times New Roman" w:eastAsia="Malgun Gothic" w:hAnsi="Times New Roman" w:cs="Times New Roman"/>
                  <w:b/>
                  <w:bCs/>
                  <w:color w:val="000000"/>
                  <w:sz w:val="18"/>
                  <w:szCs w:val="18"/>
                </w:rPr>
                <w:delText>age-standardized rates</w:delText>
              </w:r>
            </w:del>
            <w:ins w:id="164" w:author="marco solmi" w:date="2023-03-22T21:11:00Z">
              <w:r w:rsidR="001F1F10">
                <w:rPr>
                  <w:rFonts w:ascii="Times New Roman" w:eastAsia="Malgun Gothic" w:hAnsi="Times New Roman" w:cs="Times New Roman"/>
                  <w:b/>
                  <w:bCs/>
                  <w:color w:val="000000"/>
                  <w:sz w:val="18"/>
                  <w:szCs w:val="18"/>
                </w:rPr>
                <w:t>ra</w:t>
              </w:r>
            </w:ins>
            <w:ins w:id="165" w:author="marco solmi" w:date="2023-03-22T21:12:00Z">
              <w:r w:rsidR="001F1F10">
                <w:rPr>
                  <w:rFonts w:ascii="Times New Roman" w:eastAsia="Malgun Gothic" w:hAnsi="Times New Roman" w:cs="Times New Roman"/>
                  <w:b/>
                  <w:bCs/>
                  <w:color w:val="000000"/>
                  <w:sz w:val="18"/>
                  <w:szCs w:val="18"/>
                </w:rPr>
                <w:t>w figures</w:t>
              </w:r>
            </w:ins>
            <w:r w:rsidRPr="001239AA">
              <w:rPr>
                <w:rFonts w:ascii="Times New Roman" w:eastAsia="Malgun Gothic" w:hAnsi="Times New Roman" w:cs="Times New Roman"/>
                <w:b/>
                <w:bCs/>
                <w:color w:val="000000"/>
                <w:sz w:val="18"/>
                <w:szCs w:val="18"/>
              </w:rPr>
              <w:t xml:space="preserve"> </w:t>
            </w:r>
            <w:r w:rsidRPr="001239AA">
              <w:rPr>
                <w:rFonts w:ascii="Times New Roman" w:eastAsia="Malgun Gothic" w:hAnsi="Times New Roman" w:cs="Times New Roman"/>
                <w:b/>
                <w:bCs/>
                <w:color w:val="000000"/>
                <w:sz w:val="18"/>
                <w:szCs w:val="18"/>
              </w:rPr>
              <w:br/>
              <w:t>1990 vs. 2019 (%)</w:t>
            </w:r>
          </w:p>
        </w:tc>
      </w:tr>
      <w:tr w:rsidR="001239AA" w:rsidRPr="001239AA" w14:paraId="2E45EA04" w14:textId="5BEDCD34"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4D1CBD66" w14:textId="77777777" w:rsidR="001239AA" w:rsidRPr="001239AA" w:rsidRDefault="001239AA" w:rsidP="008804A0">
            <w:pPr>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 xml:space="preserve">　</w:t>
            </w:r>
          </w:p>
        </w:tc>
        <w:tc>
          <w:tcPr>
            <w:tcW w:w="916" w:type="pct"/>
            <w:noWrap/>
            <w:hideMark/>
          </w:tcPr>
          <w:p w14:paraId="629AC8BF" w14:textId="77777777" w:rsidR="001239AA" w:rsidRPr="001239AA" w:rsidRDefault="001239AA" w:rsidP="008804A0">
            <w:pP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 xml:space="preserve">                      Counts</w:t>
            </w:r>
          </w:p>
        </w:tc>
        <w:tc>
          <w:tcPr>
            <w:tcW w:w="725" w:type="pct"/>
            <w:hideMark/>
          </w:tcPr>
          <w:p w14:paraId="6714274B" w14:textId="77777777" w:rsidR="001239AA" w:rsidRPr="001239AA" w:rsidRDefault="001239AA"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Age-standardized</w:t>
            </w:r>
            <w:r w:rsidRPr="001239AA">
              <w:rPr>
                <w:rFonts w:ascii="Times New Roman" w:eastAsia="Malgun Gothic" w:hAnsi="Times New Roman" w:cs="Times New Roman"/>
                <w:b/>
                <w:bCs/>
                <w:color w:val="000000"/>
                <w:sz w:val="18"/>
                <w:szCs w:val="18"/>
              </w:rPr>
              <w:br/>
              <w:t>Rate (per 100,000)</w:t>
            </w:r>
          </w:p>
        </w:tc>
        <w:tc>
          <w:tcPr>
            <w:tcW w:w="878" w:type="pct"/>
            <w:noWrap/>
            <w:hideMark/>
          </w:tcPr>
          <w:p w14:paraId="0B345545" w14:textId="77777777" w:rsidR="001239AA" w:rsidRPr="001239AA" w:rsidRDefault="001239AA" w:rsidP="008804A0">
            <w:pP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 xml:space="preserve">                      Counts</w:t>
            </w:r>
          </w:p>
        </w:tc>
        <w:tc>
          <w:tcPr>
            <w:tcW w:w="687" w:type="pct"/>
            <w:hideMark/>
          </w:tcPr>
          <w:p w14:paraId="71B7F68E" w14:textId="77777777" w:rsidR="001239AA" w:rsidRPr="001239AA" w:rsidRDefault="001239AA"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r w:rsidRPr="001239AA">
              <w:rPr>
                <w:rFonts w:ascii="Times New Roman" w:eastAsia="Malgun Gothic" w:hAnsi="Times New Roman" w:cs="Times New Roman"/>
                <w:b/>
                <w:bCs/>
                <w:color w:val="000000"/>
                <w:sz w:val="18"/>
                <w:szCs w:val="18"/>
              </w:rPr>
              <w:t>Age-standardized</w:t>
            </w:r>
            <w:r w:rsidRPr="001239AA">
              <w:rPr>
                <w:rFonts w:ascii="Times New Roman" w:eastAsia="Malgun Gothic" w:hAnsi="Times New Roman" w:cs="Times New Roman"/>
                <w:b/>
                <w:bCs/>
                <w:color w:val="000000"/>
                <w:sz w:val="18"/>
                <w:szCs w:val="18"/>
              </w:rPr>
              <w:br/>
              <w:t>Rate (per 100,000)</w:t>
            </w:r>
          </w:p>
        </w:tc>
        <w:tc>
          <w:tcPr>
            <w:tcW w:w="572" w:type="pct"/>
            <w:vMerge/>
            <w:hideMark/>
          </w:tcPr>
          <w:p w14:paraId="397A9228" w14:textId="77777777" w:rsidR="001239AA" w:rsidRPr="001239AA" w:rsidRDefault="001239AA" w:rsidP="008804A0">
            <w:pP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p>
        </w:tc>
        <w:tc>
          <w:tcPr>
            <w:tcW w:w="573" w:type="pct"/>
            <w:vMerge/>
          </w:tcPr>
          <w:p w14:paraId="4CE6375B" w14:textId="77777777" w:rsidR="001239AA" w:rsidRPr="001239AA" w:rsidRDefault="001239AA" w:rsidP="008804A0">
            <w:pP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sz w:val="18"/>
                <w:szCs w:val="18"/>
              </w:rPr>
            </w:pPr>
          </w:p>
        </w:tc>
      </w:tr>
      <w:tr w:rsidR="00535FD7" w:rsidRPr="001239AA" w14:paraId="72C29D4F" w14:textId="4AFA0D99"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427" w:type="pct"/>
            <w:gridSpan w:val="6"/>
            <w:noWrap/>
          </w:tcPr>
          <w:p w14:paraId="4B2F5AFE" w14:textId="77777777" w:rsidR="00535FD7" w:rsidRPr="001239AA" w:rsidRDefault="00535FD7" w:rsidP="008804A0">
            <w:pPr>
              <w:rPr>
                <w:rFonts w:ascii="Times New Roman" w:eastAsia="Malgun Gothic" w:hAnsi="Times New Roman" w:cs="Times New Roman"/>
                <w:color w:val="000000"/>
                <w:sz w:val="18"/>
                <w:szCs w:val="18"/>
              </w:rPr>
            </w:pPr>
            <w:bookmarkStart w:id="166" w:name="_Hlk87091934"/>
            <w:r w:rsidRPr="001239AA">
              <w:rPr>
                <w:rFonts w:ascii="Times New Roman" w:eastAsia="Malgun Gothic" w:hAnsi="Times New Roman" w:cs="Times New Roman"/>
                <w:color w:val="000000"/>
                <w:sz w:val="18"/>
                <w:szCs w:val="18"/>
              </w:rPr>
              <w:t>Prevalence</w:t>
            </w:r>
          </w:p>
        </w:tc>
        <w:tc>
          <w:tcPr>
            <w:tcW w:w="573" w:type="pct"/>
          </w:tcPr>
          <w:p w14:paraId="75E8898F" w14:textId="77777777" w:rsidR="00535FD7" w:rsidRPr="001239AA" w:rsidRDefault="00535FD7" w:rsidP="008804A0">
            <w:pP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p>
        </w:tc>
      </w:tr>
      <w:tr w:rsidR="001239AA" w:rsidRPr="001239AA" w14:paraId="3C3C26AD" w14:textId="436E5686"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2F19D424"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 SDI</w:t>
            </w:r>
          </w:p>
        </w:tc>
        <w:tc>
          <w:tcPr>
            <w:tcW w:w="916" w:type="pct"/>
            <w:hideMark/>
          </w:tcPr>
          <w:p w14:paraId="0CEC270C"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3073719.11</w:t>
            </w:r>
          </w:p>
          <w:p w14:paraId="5AA2B32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(2635694.76, 3528506.00)</w:t>
            </w:r>
          </w:p>
        </w:tc>
        <w:tc>
          <w:tcPr>
            <w:tcW w:w="725" w:type="pct"/>
            <w:hideMark/>
          </w:tcPr>
          <w:p w14:paraId="2EBFB70F"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334.32</w:t>
            </w:r>
          </w:p>
          <w:p w14:paraId="0BDE96C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(286.86, 385.18)</w:t>
            </w:r>
          </w:p>
        </w:tc>
        <w:tc>
          <w:tcPr>
            <w:tcW w:w="878" w:type="pct"/>
            <w:hideMark/>
          </w:tcPr>
          <w:p w14:paraId="754A8849"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4040727.47</w:t>
            </w:r>
          </w:p>
          <w:p w14:paraId="475B435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(3489802.85, 4634833.49)</w:t>
            </w:r>
          </w:p>
        </w:tc>
        <w:tc>
          <w:tcPr>
            <w:tcW w:w="687" w:type="pct"/>
            <w:hideMark/>
          </w:tcPr>
          <w:p w14:paraId="133447E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335.95</w:t>
            </w:r>
          </w:p>
          <w:p w14:paraId="57B6A80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(287.57, 388.23)</w:t>
            </w:r>
          </w:p>
        </w:tc>
        <w:tc>
          <w:tcPr>
            <w:tcW w:w="572" w:type="pct"/>
            <w:hideMark/>
          </w:tcPr>
          <w:p w14:paraId="15590936"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0.49</w:t>
            </w:r>
          </w:p>
          <w:p w14:paraId="13C308FA"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(-0.54, 1.53)</w:t>
            </w:r>
          </w:p>
        </w:tc>
        <w:tc>
          <w:tcPr>
            <w:tcW w:w="573" w:type="pct"/>
          </w:tcPr>
          <w:p w14:paraId="3EB30442" w14:textId="77777777" w:rsidR="002B4246" w:rsidRDefault="007B0A22"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7B0A22">
              <w:rPr>
                <w:rFonts w:ascii="Times New Roman" w:eastAsia="Malgun Gothic" w:hAnsi="Times New Roman" w:cs="Times New Roman"/>
                <w:color w:val="000000"/>
                <w:sz w:val="18"/>
                <w:szCs w:val="18"/>
              </w:rPr>
              <w:t xml:space="preserve">31.46 </w:t>
            </w:r>
          </w:p>
          <w:p w14:paraId="7AFA1DC1" w14:textId="515ED8E1" w:rsidR="00535FD7" w:rsidRPr="001239AA" w:rsidRDefault="007B0A22"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7B0A22">
              <w:rPr>
                <w:rFonts w:ascii="Times New Roman" w:eastAsia="Malgun Gothic" w:hAnsi="Times New Roman" w:cs="Times New Roman"/>
                <w:color w:val="000000"/>
                <w:sz w:val="18"/>
                <w:szCs w:val="18"/>
              </w:rPr>
              <w:t>(28.47, 34.85)</w:t>
            </w:r>
          </w:p>
        </w:tc>
      </w:tr>
      <w:tr w:rsidR="001239AA" w:rsidRPr="001239AA" w14:paraId="1F9E6722" w14:textId="13C02A20"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6AA49C1A"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High-middle SDI</w:t>
            </w:r>
          </w:p>
        </w:tc>
        <w:tc>
          <w:tcPr>
            <w:tcW w:w="916" w:type="pct"/>
            <w:hideMark/>
          </w:tcPr>
          <w:p w14:paraId="480588C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3460459.09</w:t>
            </w:r>
          </w:p>
          <w:p w14:paraId="175E2E3D"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(3009049.53, 3939174.13)</w:t>
            </w:r>
          </w:p>
        </w:tc>
        <w:tc>
          <w:tcPr>
            <w:tcW w:w="725" w:type="pct"/>
            <w:hideMark/>
          </w:tcPr>
          <w:p w14:paraId="1320A71D"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291.85</w:t>
            </w:r>
          </w:p>
          <w:p w14:paraId="66B7CBE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(254.10, 331.49)</w:t>
            </w:r>
          </w:p>
        </w:tc>
        <w:tc>
          <w:tcPr>
            <w:tcW w:w="878" w:type="pct"/>
            <w:hideMark/>
          </w:tcPr>
          <w:p w14:paraId="3416BBA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5240142.90</w:t>
            </w:r>
          </w:p>
          <w:p w14:paraId="672ADCB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(4607654.40, 5913554.35)</w:t>
            </w:r>
          </w:p>
        </w:tc>
        <w:tc>
          <w:tcPr>
            <w:tcW w:w="687" w:type="pct"/>
            <w:hideMark/>
          </w:tcPr>
          <w:p w14:paraId="72628F3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300.96</w:t>
            </w:r>
          </w:p>
          <w:p w14:paraId="4A1DA51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w:t>
            </w:r>
            <w:bookmarkStart w:id="167" w:name="_Hlk94376587"/>
            <w:r w:rsidRPr="001239AA">
              <w:rPr>
                <w:rFonts w:ascii="Times New Roman" w:eastAsia="Malgun Gothic" w:hAnsi="Times New Roman" w:cs="Times New Roman"/>
                <w:color w:val="000000"/>
                <w:sz w:val="18"/>
                <w:szCs w:val="18"/>
              </w:rPr>
              <w:t>263.22, 341.25</w:t>
            </w:r>
            <w:bookmarkEnd w:id="167"/>
            <w:r w:rsidRPr="001239AA">
              <w:rPr>
                <w:rFonts w:ascii="Times New Roman" w:eastAsia="Malgun Gothic" w:hAnsi="Times New Roman" w:cs="Times New Roman"/>
                <w:color w:val="000000"/>
                <w:sz w:val="18"/>
                <w:szCs w:val="18"/>
              </w:rPr>
              <w:t>)</w:t>
            </w:r>
          </w:p>
        </w:tc>
        <w:tc>
          <w:tcPr>
            <w:tcW w:w="572" w:type="pct"/>
            <w:hideMark/>
          </w:tcPr>
          <w:p w14:paraId="6E5381D4"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3.12</w:t>
            </w:r>
          </w:p>
          <w:p w14:paraId="14A88260"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(2.06, 4.27)</w:t>
            </w:r>
          </w:p>
        </w:tc>
        <w:tc>
          <w:tcPr>
            <w:tcW w:w="573" w:type="pct"/>
          </w:tcPr>
          <w:p w14:paraId="15BC49BC" w14:textId="77777777" w:rsidR="002B4246" w:rsidRDefault="007B0A22" w:rsidP="007B0A22">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51.43 </w:t>
            </w:r>
          </w:p>
          <w:p w14:paraId="4E1CD87A" w14:textId="572B513E" w:rsidR="00535FD7" w:rsidRPr="001239AA" w:rsidRDefault="007B0A22"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(48.14, 55)</w:t>
            </w:r>
          </w:p>
        </w:tc>
      </w:tr>
      <w:tr w:rsidR="001239AA" w:rsidRPr="001239AA" w14:paraId="0970DB23" w14:textId="3909105F"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1AE7370E"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Middle SDI</w:t>
            </w:r>
          </w:p>
        </w:tc>
        <w:tc>
          <w:tcPr>
            <w:tcW w:w="916" w:type="pct"/>
            <w:hideMark/>
          </w:tcPr>
          <w:p w14:paraId="3337D44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4330298.89</w:t>
            </w:r>
          </w:p>
          <w:p w14:paraId="7FD85AFF"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(3703510.22, 5008575.17)</w:t>
            </w:r>
          </w:p>
        </w:tc>
        <w:tc>
          <w:tcPr>
            <w:tcW w:w="725" w:type="pct"/>
            <w:hideMark/>
          </w:tcPr>
          <w:p w14:paraId="2A27DE5A"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282</w:t>
            </w:r>
          </w:p>
          <w:p w14:paraId="5689E3F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(243.15, 324.39)</w:t>
            </w:r>
          </w:p>
        </w:tc>
        <w:tc>
          <w:tcPr>
            <w:tcW w:w="878" w:type="pct"/>
            <w:hideMark/>
          </w:tcPr>
          <w:p w14:paraId="02FB0FD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7572107.51</w:t>
            </w:r>
          </w:p>
          <w:p w14:paraId="749C4D4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(6477155.03, 8752794.33)</w:t>
            </w:r>
          </w:p>
        </w:tc>
        <w:tc>
          <w:tcPr>
            <w:tcW w:w="687" w:type="pct"/>
            <w:hideMark/>
          </w:tcPr>
          <w:p w14:paraId="2B4E6FC6"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282.96</w:t>
            </w:r>
          </w:p>
          <w:p w14:paraId="7B22BF9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(242.19, 327.23)</w:t>
            </w:r>
          </w:p>
        </w:tc>
        <w:tc>
          <w:tcPr>
            <w:tcW w:w="572" w:type="pct"/>
            <w:hideMark/>
          </w:tcPr>
          <w:p w14:paraId="7F1CFAB0"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0.34</w:t>
            </w:r>
          </w:p>
          <w:p w14:paraId="15CA3571"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(-1.03, 1.69)</w:t>
            </w:r>
          </w:p>
        </w:tc>
        <w:tc>
          <w:tcPr>
            <w:tcW w:w="573" w:type="pct"/>
          </w:tcPr>
          <w:p w14:paraId="472665F7" w14:textId="77777777" w:rsidR="002B4246" w:rsidRDefault="007B0A22" w:rsidP="007B0A22">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74.86 </w:t>
            </w:r>
          </w:p>
          <w:p w14:paraId="2BC5E60D" w14:textId="19667D47" w:rsidR="00535FD7" w:rsidRPr="001239AA" w:rsidRDefault="007B0A22"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(69.65, 80.16)</w:t>
            </w:r>
          </w:p>
        </w:tc>
      </w:tr>
      <w:tr w:rsidR="001239AA" w:rsidRPr="001239AA" w14:paraId="4D4AE9E3" w14:textId="53FDCA8C"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49939233"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Low-middle SDI</w:t>
            </w:r>
          </w:p>
        </w:tc>
        <w:tc>
          <w:tcPr>
            <w:tcW w:w="916" w:type="pct"/>
            <w:hideMark/>
          </w:tcPr>
          <w:p w14:paraId="3D5C891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2462398.54</w:t>
            </w:r>
          </w:p>
          <w:p w14:paraId="22050E87"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(2077533.57, 2899958.57)</w:t>
            </w:r>
          </w:p>
        </w:tc>
        <w:tc>
          <w:tcPr>
            <w:tcW w:w="725" w:type="pct"/>
            <w:hideMark/>
          </w:tcPr>
          <w:p w14:paraId="370B2796"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272.96</w:t>
            </w:r>
          </w:p>
          <w:p w14:paraId="41FA7777"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(233.05, 317.91)</w:t>
            </w:r>
          </w:p>
        </w:tc>
        <w:tc>
          <w:tcPr>
            <w:tcW w:w="878" w:type="pct"/>
            <w:hideMark/>
          </w:tcPr>
          <w:p w14:paraId="40C5DF2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4697193.53</w:t>
            </w:r>
          </w:p>
          <w:p w14:paraId="020DD91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(3982834.27, 5527000.87)</w:t>
            </w:r>
          </w:p>
        </w:tc>
        <w:tc>
          <w:tcPr>
            <w:tcW w:w="687" w:type="pct"/>
            <w:hideMark/>
          </w:tcPr>
          <w:p w14:paraId="684E3AF8"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273.69</w:t>
            </w:r>
          </w:p>
          <w:p w14:paraId="1C39205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(232.38, 319.24)</w:t>
            </w:r>
          </w:p>
        </w:tc>
        <w:tc>
          <w:tcPr>
            <w:tcW w:w="572" w:type="pct"/>
            <w:hideMark/>
          </w:tcPr>
          <w:p w14:paraId="569AE886"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0.27</w:t>
            </w:r>
          </w:p>
          <w:p w14:paraId="0FD72FA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 1.58)</w:t>
            </w:r>
          </w:p>
        </w:tc>
        <w:tc>
          <w:tcPr>
            <w:tcW w:w="573" w:type="pct"/>
          </w:tcPr>
          <w:p w14:paraId="72C99318" w14:textId="77777777" w:rsidR="002B4246" w:rsidRDefault="007B0A22" w:rsidP="007B0A22">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90.76 </w:t>
            </w:r>
          </w:p>
          <w:p w14:paraId="4A5036B3" w14:textId="2B588600" w:rsidR="00535FD7" w:rsidRPr="001239AA" w:rsidRDefault="007B0A22"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(86.95, 94.63)</w:t>
            </w:r>
          </w:p>
        </w:tc>
      </w:tr>
      <w:tr w:rsidR="001239AA" w:rsidRPr="001239AA" w14:paraId="267B4F13" w14:textId="6E032519"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4DFB7E5C"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 SDI</w:t>
            </w:r>
          </w:p>
        </w:tc>
        <w:tc>
          <w:tcPr>
            <w:tcW w:w="916" w:type="pct"/>
            <w:hideMark/>
          </w:tcPr>
          <w:p w14:paraId="442B618B"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892518.42</w:t>
            </w:r>
          </w:p>
          <w:p w14:paraId="4F49EE5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(741776.63, 1068008.49)</w:t>
            </w:r>
          </w:p>
        </w:tc>
        <w:tc>
          <w:tcPr>
            <w:tcW w:w="725" w:type="pct"/>
            <w:hideMark/>
          </w:tcPr>
          <w:p w14:paraId="62490EB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237.21</w:t>
            </w:r>
          </w:p>
          <w:p w14:paraId="27C75D0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(199.03, 278.88)</w:t>
            </w:r>
          </w:p>
        </w:tc>
        <w:tc>
          <w:tcPr>
            <w:tcW w:w="878" w:type="pct"/>
            <w:hideMark/>
          </w:tcPr>
          <w:p w14:paraId="26488C6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2034495.54</w:t>
            </w:r>
          </w:p>
          <w:p w14:paraId="483EB0AB"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(1691028.08, 2438611.08)</w:t>
            </w:r>
          </w:p>
        </w:tc>
        <w:tc>
          <w:tcPr>
            <w:tcW w:w="687" w:type="pct"/>
            <w:hideMark/>
          </w:tcPr>
          <w:p w14:paraId="280C6FE2"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237.28</w:t>
            </w:r>
          </w:p>
          <w:p w14:paraId="002CE9D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(197.9, 279.19)</w:t>
            </w:r>
          </w:p>
        </w:tc>
        <w:tc>
          <w:tcPr>
            <w:tcW w:w="572" w:type="pct"/>
            <w:hideMark/>
          </w:tcPr>
          <w:p w14:paraId="56130A62"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0.03</w:t>
            </w:r>
          </w:p>
          <w:p w14:paraId="33823D6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(-1.12, 1.15)</w:t>
            </w:r>
          </w:p>
        </w:tc>
        <w:tc>
          <w:tcPr>
            <w:tcW w:w="573" w:type="pct"/>
          </w:tcPr>
          <w:p w14:paraId="110C95A3" w14:textId="77777777" w:rsidR="002B4246" w:rsidRDefault="007B0A22" w:rsidP="007B0A22">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127.95 </w:t>
            </w:r>
          </w:p>
          <w:p w14:paraId="09B312D7" w14:textId="68333A95" w:rsidR="00535FD7" w:rsidRPr="001239AA" w:rsidRDefault="007B0A22"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(125.13, 130.63)</w:t>
            </w:r>
          </w:p>
        </w:tc>
      </w:tr>
      <w:tr w:rsidR="00535FD7" w:rsidRPr="001239AA" w14:paraId="7025F87A" w14:textId="08F6E920"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427" w:type="pct"/>
            <w:gridSpan w:val="6"/>
            <w:noWrap/>
          </w:tcPr>
          <w:p w14:paraId="63954286" w14:textId="77777777" w:rsidR="00535FD7" w:rsidRPr="001239AA" w:rsidRDefault="00535FD7" w:rsidP="008804A0">
            <w:pPr>
              <w:rPr>
                <w:rFonts w:ascii="Times New Roman" w:eastAsia="Malgun Gothic" w:hAnsi="Times New Roman" w:cs="Times New Roman"/>
                <w:b w:val="0"/>
                <w:color w:val="000000"/>
                <w:sz w:val="18"/>
                <w:szCs w:val="18"/>
              </w:rPr>
            </w:pPr>
            <w:bookmarkStart w:id="168" w:name="_Hlk87092079"/>
            <w:r w:rsidRPr="001239AA">
              <w:rPr>
                <w:rFonts w:ascii="Times New Roman" w:eastAsia="Malgun Gothic" w:hAnsi="Times New Roman" w:cs="Times New Roman"/>
                <w:color w:val="000000"/>
                <w:sz w:val="18"/>
                <w:szCs w:val="18"/>
              </w:rPr>
              <w:t>Incidence</w:t>
            </w:r>
          </w:p>
        </w:tc>
        <w:tc>
          <w:tcPr>
            <w:tcW w:w="573" w:type="pct"/>
          </w:tcPr>
          <w:p w14:paraId="035A19B1" w14:textId="77777777" w:rsidR="00535FD7" w:rsidRPr="001239AA" w:rsidRDefault="00535FD7" w:rsidP="008804A0">
            <w:pP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p>
        </w:tc>
      </w:tr>
      <w:tr w:rsidR="001239AA" w:rsidRPr="001239AA" w14:paraId="1319C711" w14:textId="0222B3ED"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7BBA4C70"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 SDI</w:t>
            </w:r>
          </w:p>
        </w:tc>
        <w:tc>
          <w:tcPr>
            <w:tcW w:w="916" w:type="pct"/>
            <w:hideMark/>
          </w:tcPr>
          <w:p w14:paraId="35136916"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163826.69</w:t>
            </w:r>
          </w:p>
          <w:p w14:paraId="44B3495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(137301.48, 194620.07)</w:t>
            </w:r>
          </w:p>
        </w:tc>
        <w:tc>
          <w:tcPr>
            <w:tcW w:w="725" w:type="pct"/>
            <w:hideMark/>
          </w:tcPr>
          <w:p w14:paraId="2D1121A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19.03</w:t>
            </w:r>
          </w:p>
          <w:p w14:paraId="0544494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(16.06, 22.71)</w:t>
            </w:r>
          </w:p>
        </w:tc>
        <w:tc>
          <w:tcPr>
            <w:tcW w:w="878" w:type="pct"/>
            <w:hideMark/>
          </w:tcPr>
          <w:p w14:paraId="27BCD5B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178152.98</w:t>
            </w:r>
          </w:p>
          <w:p w14:paraId="125F463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(150468.15, 209862.20)</w:t>
            </w:r>
          </w:p>
        </w:tc>
        <w:tc>
          <w:tcPr>
            <w:tcW w:w="687" w:type="pct"/>
            <w:hideMark/>
          </w:tcPr>
          <w:p w14:paraId="6C156E11"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19.14</w:t>
            </w:r>
          </w:p>
          <w:p w14:paraId="0D2C63F6"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(16.08, 22.75)</w:t>
            </w:r>
          </w:p>
        </w:tc>
        <w:tc>
          <w:tcPr>
            <w:tcW w:w="572" w:type="pct"/>
            <w:hideMark/>
          </w:tcPr>
          <w:p w14:paraId="7B03897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0.53</w:t>
            </w:r>
          </w:p>
          <w:p w14:paraId="51BE784B"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(-0.45, 1.54)</w:t>
            </w:r>
          </w:p>
        </w:tc>
        <w:tc>
          <w:tcPr>
            <w:tcW w:w="573" w:type="pct"/>
          </w:tcPr>
          <w:p w14:paraId="0BCFDB40" w14:textId="77777777" w:rsidR="002B4246" w:rsidRDefault="007B0A22" w:rsidP="007B0A22">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8.74 </w:t>
            </w:r>
          </w:p>
          <w:p w14:paraId="085D4DA3" w14:textId="1BFE12AB" w:rsidR="00535FD7" w:rsidRPr="001239AA" w:rsidRDefault="007B0A22"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(5.83, 12.24)</w:t>
            </w:r>
          </w:p>
        </w:tc>
      </w:tr>
      <w:tr w:rsidR="001239AA" w:rsidRPr="001239AA" w14:paraId="044E8A1F" w14:textId="6A686196"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5EF68747"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High-middle SDI</w:t>
            </w:r>
          </w:p>
        </w:tc>
        <w:tc>
          <w:tcPr>
            <w:tcW w:w="916" w:type="pct"/>
            <w:hideMark/>
          </w:tcPr>
          <w:p w14:paraId="32B0A02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215704.56</w:t>
            </w:r>
          </w:p>
          <w:p w14:paraId="3CFD17E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(186227.64, 252466.76)</w:t>
            </w:r>
          </w:p>
        </w:tc>
        <w:tc>
          <w:tcPr>
            <w:tcW w:w="725" w:type="pct"/>
            <w:hideMark/>
          </w:tcPr>
          <w:p w14:paraId="548B4FBD"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17.40</w:t>
            </w:r>
          </w:p>
          <w:p w14:paraId="7F7ED66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(15.09, 20.21)</w:t>
            </w:r>
          </w:p>
        </w:tc>
        <w:tc>
          <w:tcPr>
            <w:tcW w:w="878" w:type="pct"/>
            <w:hideMark/>
          </w:tcPr>
          <w:p w14:paraId="3FF532D2"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252822.10</w:t>
            </w:r>
          </w:p>
          <w:p w14:paraId="3CAB7BA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(217855.01, 291671.28)</w:t>
            </w:r>
          </w:p>
        </w:tc>
        <w:tc>
          <w:tcPr>
            <w:tcW w:w="687" w:type="pct"/>
            <w:hideMark/>
          </w:tcPr>
          <w:p w14:paraId="19B49070"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17.64</w:t>
            </w:r>
          </w:p>
          <w:p w14:paraId="3F15E47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w:t>
            </w:r>
            <w:bookmarkStart w:id="169" w:name="_Hlk94376725"/>
            <w:r w:rsidRPr="001239AA">
              <w:rPr>
                <w:rFonts w:ascii="Times New Roman" w:eastAsia="Malgun Gothic" w:hAnsi="Times New Roman" w:cs="Times New Roman"/>
                <w:color w:val="000000"/>
                <w:sz w:val="18"/>
                <w:szCs w:val="18"/>
              </w:rPr>
              <w:t>15.22, 20.57</w:t>
            </w:r>
            <w:bookmarkEnd w:id="169"/>
            <w:r w:rsidRPr="001239AA">
              <w:rPr>
                <w:rFonts w:ascii="Times New Roman" w:eastAsia="Malgun Gothic" w:hAnsi="Times New Roman" w:cs="Times New Roman"/>
                <w:color w:val="000000"/>
                <w:sz w:val="18"/>
                <w:szCs w:val="18"/>
              </w:rPr>
              <w:t>)</w:t>
            </w:r>
          </w:p>
        </w:tc>
        <w:tc>
          <w:tcPr>
            <w:tcW w:w="572" w:type="pct"/>
            <w:hideMark/>
          </w:tcPr>
          <w:p w14:paraId="45E98F07"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0.84</w:t>
            </w:r>
          </w:p>
          <w:p w14:paraId="2C20E06D"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(-0.36, 2.10)</w:t>
            </w:r>
          </w:p>
        </w:tc>
        <w:tc>
          <w:tcPr>
            <w:tcW w:w="573" w:type="pct"/>
          </w:tcPr>
          <w:p w14:paraId="20A04BD0" w14:textId="77777777" w:rsidR="002B4246" w:rsidRDefault="007B0A22" w:rsidP="007B0A22">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16.64 </w:t>
            </w:r>
          </w:p>
          <w:p w14:paraId="41749DFF" w14:textId="0AE8C9E4" w:rsidR="00535FD7" w:rsidRPr="001239AA" w:rsidRDefault="007B0A22"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(11.46, 21.79)</w:t>
            </w:r>
          </w:p>
        </w:tc>
      </w:tr>
      <w:tr w:rsidR="001239AA" w:rsidRPr="001239AA" w14:paraId="3BF7FDE7" w14:textId="216E6C88"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5415768A"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Middle SDI</w:t>
            </w:r>
          </w:p>
        </w:tc>
        <w:tc>
          <w:tcPr>
            <w:tcW w:w="916" w:type="pct"/>
            <w:hideMark/>
          </w:tcPr>
          <w:p w14:paraId="56717D93"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317174.82</w:t>
            </w:r>
          </w:p>
          <w:p w14:paraId="5AEB4A6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(268848.60, 375264.31)</w:t>
            </w:r>
          </w:p>
        </w:tc>
        <w:tc>
          <w:tcPr>
            <w:tcW w:w="725" w:type="pct"/>
            <w:hideMark/>
          </w:tcPr>
          <w:p w14:paraId="0F91BDF1"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16.96</w:t>
            </w:r>
          </w:p>
          <w:p w14:paraId="6530715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(14.51, 20.00)</w:t>
            </w:r>
          </w:p>
        </w:tc>
        <w:tc>
          <w:tcPr>
            <w:tcW w:w="878" w:type="pct"/>
            <w:hideMark/>
          </w:tcPr>
          <w:p w14:paraId="0E78BF38"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411500.26</w:t>
            </w:r>
          </w:p>
          <w:p w14:paraId="494C8C0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(346741.02, 489083.12)</w:t>
            </w:r>
          </w:p>
        </w:tc>
        <w:tc>
          <w:tcPr>
            <w:tcW w:w="687" w:type="pct"/>
            <w:hideMark/>
          </w:tcPr>
          <w:p w14:paraId="18A5BE38"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16.39</w:t>
            </w:r>
          </w:p>
          <w:p w14:paraId="297F289C"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(13.90, 19.53)</w:t>
            </w:r>
          </w:p>
        </w:tc>
        <w:tc>
          <w:tcPr>
            <w:tcW w:w="572" w:type="pct"/>
            <w:hideMark/>
          </w:tcPr>
          <w:p w14:paraId="0E45C05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-6.57</w:t>
            </w:r>
          </w:p>
          <w:p w14:paraId="24F0910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(-8.22, -4.92)</w:t>
            </w:r>
          </w:p>
        </w:tc>
        <w:tc>
          <w:tcPr>
            <w:tcW w:w="573" w:type="pct"/>
          </w:tcPr>
          <w:p w14:paraId="3563B2F6" w14:textId="77777777" w:rsidR="002B4246"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25.31</w:t>
            </w:r>
          </w:p>
          <w:p w14:paraId="24465574" w14:textId="229EB1ED" w:rsidR="00535FD7" w:rsidRPr="001239AA"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 (19.2</w:t>
            </w:r>
            <w:r>
              <w:rPr>
                <w:rFonts w:ascii="Times New Roman" w:eastAsia="Malgun Gothic" w:hAnsi="Times New Roman" w:cs="Times New Roman"/>
                <w:color w:val="000000"/>
                <w:sz w:val="18"/>
                <w:szCs w:val="18"/>
              </w:rPr>
              <w:t>0</w:t>
            </w:r>
            <w:r w:rsidRPr="00AC6F78">
              <w:rPr>
                <w:rFonts w:ascii="Times New Roman" w:eastAsia="Malgun Gothic" w:hAnsi="Times New Roman" w:cs="Times New Roman"/>
                <w:color w:val="000000"/>
                <w:sz w:val="18"/>
                <w:szCs w:val="18"/>
              </w:rPr>
              <w:t>, 31.83)</w:t>
            </w:r>
          </w:p>
        </w:tc>
      </w:tr>
      <w:tr w:rsidR="001239AA" w:rsidRPr="001239AA" w14:paraId="6277AEF2" w14:textId="06327C63"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33D44A48"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Low-middle SDI</w:t>
            </w:r>
          </w:p>
        </w:tc>
        <w:tc>
          <w:tcPr>
            <w:tcW w:w="916" w:type="pct"/>
            <w:hideMark/>
          </w:tcPr>
          <w:p w14:paraId="72326AF2"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174157.17</w:t>
            </w:r>
          </w:p>
          <w:p w14:paraId="133DA800"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(145830.48, 208811.15)</w:t>
            </w:r>
          </w:p>
        </w:tc>
        <w:tc>
          <w:tcPr>
            <w:tcW w:w="725" w:type="pct"/>
            <w:hideMark/>
          </w:tcPr>
          <w:p w14:paraId="3F62B2A2"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15.46</w:t>
            </w:r>
          </w:p>
          <w:p w14:paraId="486BD84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(12.99, 18.52)</w:t>
            </w:r>
          </w:p>
        </w:tc>
        <w:tc>
          <w:tcPr>
            <w:tcW w:w="878" w:type="pct"/>
            <w:hideMark/>
          </w:tcPr>
          <w:p w14:paraId="6C540290"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288288.67</w:t>
            </w:r>
          </w:p>
          <w:p w14:paraId="6DF33D0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(241334.04, 347095.56)</w:t>
            </w:r>
          </w:p>
        </w:tc>
        <w:tc>
          <w:tcPr>
            <w:tcW w:w="687" w:type="pct"/>
            <w:hideMark/>
          </w:tcPr>
          <w:p w14:paraId="277A2DE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15.18</w:t>
            </w:r>
          </w:p>
          <w:p w14:paraId="154005CF"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(12.70, 18.24)</w:t>
            </w:r>
          </w:p>
        </w:tc>
        <w:tc>
          <w:tcPr>
            <w:tcW w:w="572" w:type="pct"/>
            <w:hideMark/>
          </w:tcPr>
          <w:p w14:paraId="542B9896"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-3.01</w:t>
            </w:r>
          </w:p>
          <w:p w14:paraId="278989C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(-4.25, -1.67)</w:t>
            </w:r>
          </w:p>
        </w:tc>
        <w:tc>
          <w:tcPr>
            <w:tcW w:w="573" w:type="pct"/>
          </w:tcPr>
          <w:p w14:paraId="1067C285" w14:textId="77777777" w:rsidR="002B4246"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63.54 </w:t>
            </w:r>
          </w:p>
          <w:p w14:paraId="59DA96B7" w14:textId="49C11A62" w:rsidR="00535FD7" w:rsidRPr="001239AA"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(58.96, 68.24)</w:t>
            </w:r>
          </w:p>
        </w:tc>
      </w:tr>
      <w:tr w:rsidR="001239AA" w:rsidRPr="001239AA" w14:paraId="61F16162" w14:textId="0C66C242"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hideMark/>
          </w:tcPr>
          <w:p w14:paraId="247F6C55"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 SDI</w:t>
            </w:r>
          </w:p>
        </w:tc>
        <w:tc>
          <w:tcPr>
            <w:tcW w:w="916" w:type="pct"/>
            <w:hideMark/>
          </w:tcPr>
          <w:p w14:paraId="476BBA5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69370.95</w:t>
            </w:r>
          </w:p>
          <w:p w14:paraId="0AD9788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(57672.85, 84042.72)</w:t>
            </w:r>
          </w:p>
        </w:tc>
        <w:tc>
          <w:tcPr>
            <w:tcW w:w="725" w:type="pct"/>
            <w:hideMark/>
          </w:tcPr>
          <w:p w14:paraId="53F268E0"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14.48</w:t>
            </w:r>
          </w:p>
          <w:p w14:paraId="15AE474C"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(12.10, 17.49)</w:t>
            </w:r>
          </w:p>
        </w:tc>
        <w:tc>
          <w:tcPr>
            <w:tcW w:w="878" w:type="pct"/>
            <w:hideMark/>
          </w:tcPr>
          <w:p w14:paraId="59F1F3F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158320.96</w:t>
            </w:r>
          </w:p>
          <w:p w14:paraId="322A38C2"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(131223.94, 192075.95)</w:t>
            </w:r>
          </w:p>
        </w:tc>
        <w:tc>
          <w:tcPr>
            <w:tcW w:w="687" w:type="pct"/>
            <w:hideMark/>
          </w:tcPr>
          <w:p w14:paraId="18D02A0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14.36</w:t>
            </w:r>
          </w:p>
          <w:p w14:paraId="04E8B67F"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w:t>
            </w:r>
            <w:bookmarkStart w:id="170" w:name="_Hlk94376988"/>
            <w:r w:rsidRPr="001239AA">
              <w:rPr>
                <w:rFonts w:ascii="Times New Roman" w:eastAsia="Malgun Gothic" w:hAnsi="Times New Roman" w:cs="Times New Roman"/>
                <w:color w:val="000000"/>
                <w:sz w:val="18"/>
                <w:szCs w:val="18"/>
              </w:rPr>
              <w:t>11.96, 17.33</w:t>
            </w:r>
            <w:bookmarkEnd w:id="170"/>
            <w:r w:rsidRPr="001239AA">
              <w:rPr>
                <w:rFonts w:ascii="Times New Roman" w:eastAsia="Malgun Gothic" w:hAnsi="Times New Roman" w:cs="Times New Roman"/>
                <w:color w:val="000000"/>
                <w:sz w:val="18"/>
                <w:szCs w:val="18"/>
              </w:rPr>
              <w:t>)</w:t>
            </w:r>
          </w:p>
        </w:tc>
        <w:tc>
          <w:tcPr>
            <w:tcW w:w="572" w:type="pct"/>
            <w:hideMark/>
          </w:tcPr>
          <w:p w14:paraId="6EADCDD9"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-6.06</w:t>
            </w:r>
          </w:p>
          <w:p w14:paraId="1CBEE203"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(-7.25, -4.99)</w:t>
            </w:r>
          </w:p>
        </w:tc>
        <w:tc>
          <w:tcPr>
            <w:tcW w:w="573" w:type="pct"/>
          </w:tcPr>
          <w:p w14:paraId="022E77FD" w14:textId="77777777" w:rsidR="002B4246"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116.16 </w:t>
            </w:r>
          </w:p>
          <w:p w14:paraId="5D371439" w14:textId="32ED6CD8" w:rsidR="00535FD7" w:rsidRPr="001239AA"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(113.49, 118.76)</w:t>
            </w:r>
          </w:p>
        </w:tc>
      </w:tr>
      <w:tr w:rsidR="00535FD7" w:rsidRPr="001239AA" w14:paraId="069377D6" w14:textId="7A86CA5D"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427" w:type="pct"/>
            <w:gridSpan w:val="6"/>
            <w:noWrap/>
          </w:tcPr>
          <w:p w14:paraId="0431D3B5" w14:textId="77777777" w:rsidR="00535FD7" w:rsidRPr="001239AA" w:rsidRDefault="00535FD7" w:rsidP="008804A0">
            <w:pPr>
              <w:rPr>
                <w:rFonts w:ascii="Times New Roman" w:eastAsia="Malgun Gothic" w:hAnsi="Times New Roman" w:cs="Times New Roman"/>
                <w:b w:val="0"/>
                <w:color w:val="000000"/>
                <w:sz w:val="18"/>
                <w:szCs w:val="18"/>
              </w:rPr>
            </w:pPr>
            <w:r w:rsidRPr="001239AA">
              <w:rPr>
                <w:rFonts w:ascii="Times New Roman" w:eastAsia="Malgun Gothic" w:hAnsi="Times New Roman" w:cs="Times New Roman"/>
                <w:color w:val="000000"/>
                <w:sz w:val="18"/>
                <w:szCs w:val="18"/>
              </w:rPr>
              <w:t>DALYs &amp; YLDs</w:t>
            </w:r>
          </w:p>
        </w:tc>
        <w:tc>
          <w:tcPr>
            <w:tcW w:w="573" w:type="pct"/>
          </w:tcPr>
          <w:p w14:paraId="200E5B0E" w14:textId="77777777" w:rsidR="00535FD7" w:rsidRPr="001239AA" w:rsidRDefault="00535FD7" w:rsidP="008804A0">
            <w:pP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p>
        </w:tc>
      </w:tr>
      <w:bookmarkEnd w:id="166"/>
      <w:bookmarkEnd w:id="168"/>
      <w:tr w:rsidR="001239AA" w:rsidRPr="001239AA" w14:paraId="2981A2C8" w14:textId="251B6614"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tcPr>
          <w:p w14:paraId="6268FF3E"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 SDI</w:t>
            </w:r>
          </w:p>
        </w:tc>
        <w:tc>
          <w:tcPr>
            <w:tcW w:w="916" w:type="pct"/>
          </w:tcPr>
          <w:p w14:paraId="7114D7B2"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1951262.66</w:t>
            </w:r>
          </w:p>
          <w:p w14:paraId="47A3B04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(1413196.17, 2478027.43)</w:t>
            </w:r>
          </w:p>
        </w:tc>
        <w:tc>
          <w:tcPr>
            <w:tcW w:w="725" w:type="pct"/>
          </w:tcPr>
          <w:p w14:paraId="6DADEA0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212.71</w:t>
            </w:r>
          </w:p>
          <w:p w14:paraId="43F9149F"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(154.37, 270.57)</w:t>
            </w:r>
          </w:p>
        </w:tc>
        <w:tc>
          <w:tcPr>
            <w:tcW w:w="878" w:type="pct"/>
          </w:tcPr>
          <w:p w14:paraId="4598E33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2541568.15</w:t>
            </w:r>
          </w:p>
          <w:p w14:paraId="15518B73"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(1865247.53, 3207291.30)</w:t>
            </w:r>
          </w:p>
        </w:tc>
        <w:tc>
          <w:tcPr>
            <w:tcW w:w="687" w:type="pct"/>
          </w:tcPr>
          <w:p w14:paraId="745F85C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213.36</w:t>
            </w:r>
          </w:p>
          <w:p w14:paraId="0F9C1CA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(155.49, 271.87)</w:t>
            </w:r>
          </w:p>
        </w:tc>
        <w:tc>
          <w:tcPr>
            <w:tcW w:w="572" w:type="pct"/>
          </w:tcPr>
          <w:p w14:paraId="7304FC93"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0.31</w:t>
            </w:r>
          </w:p>
          <w:p w14:paraId="215A8A8A"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(-1.09, 1.58)</w:t>
            </w:r>
          </w:p>
        </w:tc>
        <w:tc>
          <w:tcPr>
            <w:tcW w:w="573" w:type="pct"/>
          </w:tcPr>
          <w:p w14:paraId="09394193" w14:textId="77777777" w:rsidR="002B4246"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30.25 </w:t>
            </w:r>
          </w:p>
          <w:p w14:paraId="2727D4E6" w14:textId="2D76587F" w:rsidR="00535FD7" w:rsidRPr="001239AA"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(26.91, 33.75)</w:t>
            </w:r>
          </w:p>
        </w:tc>
      </w:tr>
      <w:tr w:rsidR="001239AA" w:rsidRPr="001239AA" w14:paraId="03D84320" w14:textId="6452B5DA"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tcPr>
          <w:p w14:paraId="6D4E938B"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High-middle SDI</w:t>
            </w:r>
          </w:p>
        </w:tc>
        <w:tc>
          <w:tcPr>
            <w:tcW w:w="916" w:type="pct"/>
          </w:tcPr>
          <w:p w14:paraId="7A7F20DF"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2226321.04</w:t>
            </w:r>
          </w:p>
          <w:p w14:paraId="7A1D0212"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(1638435.63, 2813078.02)</w:t>
            </w:r>
          </w:p>
        </w:tc>
        <w:tc>
          <w:tcPr>
            <w:tcW w:w="725" w:type="pct"/>
          </w:tcPr>
          <w:p w14:paraId="45E55E8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187.35</w:t>
            </w:r>
          </w:p>
          <w:p w14:paraId="0B675F58"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(137.18, 235.77)</w:t>
            </w:r>
          </w:p>
        </w:tc>
        <w:tc>
          <w:tcPr>
            <w:tcW w:w="878" w:type="pct"/>
          </w:tcPr>
          <w:p w14:paraId="17C17CB3"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3367871.62</w:t>
            </w:r>
          </w:p>
          <w:p w14:paraId="74D9AEAC"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(2476407.48, 4227909.76)</w:t>
            </w:r>
          </w:p>
        </w:tc>
        <w:tc>
          <w:tcPr>
            <w:tcW w:w="687" w:type="pct"/>
          </w:tcPr>
          <w:p w14:paraId="5E0EFFE8"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bookmarkStart w:id="171" w:name="_Hlk94377276"/>
            <w:r w:rsidRPr="001239AA">
              <w:rPr>
                <w:rFonts w:ascii="Times New Roman" w:eastAsia="Malgun Gothic" w:hAnsi="Times New Roman" w:cs="Times New Roman"/>
                <w:color w:val="000000"/>
                <w:sz w:val="18"/>
                <w:szCs w:val="18"/>
              </w:rPr>
              <w:t>194.45</w:t>
            </w:r>
          </w:p>
          <w:bookmarkEnd w:id="171"/>
          <w:p w14:paraId="007C5834"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(142.55, 244.50)</w:t>
            </w:r>
          </w:p>
        </w:tc>
        <w:tc>
          <w:tcPr>
            <w:tcW w:w="572" w:type="pct"/>
          </w:tcPr>
          <w:p w14:paraId="3D506C1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3.79</w:t>
            </w:r>
          </w:p>
          <w:p w14:paraId="514FF78A"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w:t>
            </w:r>
            <w:bookmarkStart w:id="172" w:name="_Hlk94377204"/>
            <w:r w:rsidRPr="001239AA">
              <w:rPr>
                <w:rFonts w:ascii="Times New Roman" w:eastAsia="Malgun Gothic" w:hAnsi="Times New Roman" w:cs="Times New Roman"/>
                <w:color w:val="000000"/>
                <w:sz w:val="18"/>
                <w:szCs w:val="18"/>
              </w:rPr>
              <w:t>2.08, 5.55</w:t>
            </w:r>
            <w:bookmarkEnd w:id="172"/>
            <w:r w:rsidRPr="001239AA">
              <w:rPr>
                <w:rFonts w:ascii="Times New Roman" w:eastAsia="Malgun Gothic" w:hAnsi="Times New Roman" w:cs="Times New Roman"/>
                <w:color w:val="000000"/>
                <w:sz w:val="18"/>
                <w:szCs w:val="18"/>
              </w:rPr>
              <w:t>)</w:t>
            </w:r>
          </w:p>
        </w:tc>
        <w:tc>
          <w:tcPr>
            <w:tcW w:w="573" w:type="pct"/>
          </w:tcPr>
          <w:p w14:paraId="39301036" w14:textId="77777777" w:rsidR="002B4246"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51.28 </w:t>
            </w:r>
          </w:p>
          <w:p w14:paraId="54176A13" w14:textId="290678E7" w:rsidR="00535FD7" w:rsidRPr="001239AA"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(47.47, 55.51)</w:t>
            </w:r>
          </w:p>
        </w:tc>
      </w:tr>
      <w:tr w:rsidR="001239AA" w:rsidRPr="001239AA" w14:paraId="24E24B0F" w14:textId="01265350"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tcPr>
          <w:p w14:paraId="1A93DBDF"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Middle SDI</w:t>
            </w:r>
          </w:p>
        </w:tc>
        <w:tc>
          <w:tcPr>
            <w:tcW w:w="916" w:type="pct"/>
          </w:tcPr>
          <w:p w14:paraId="3566CB29"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2808099.64</w:t>
            </w:r>
          </w:p>
          <w:p w14:paraId="438CB2D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(2069011.83, 3585149.66)</w:t>
            </w:r>
          </w:p>
        </w:tc>
        <w:tc>
          <w:tcPr>
            <w:tcW w:w="725" w:type="pct"/>
          </w:tcPr>
          <w:p w14:paraId="07B6D9BA"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181.43</w:t>
            </w:r>
          </w:p>
          <w:p w14:paraId="0CCB575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(132.55, 229.44)</w:t>
            </w:r>
          </w:p>
        </w:tc>
        <w:tc>
          <w:tcPr>
            <w:tcW w:w="878" w:type="pct"/>
          </w:tcPr>
          <w:p w14:paraId="6FE262D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4878967.45</w:t>
            </w:r>
          </w:p>
          <w:p w14:paraId="5AF7DCA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(3547734.68, 6228126.98)</w:t>
            </w:r>
          </w:p>
        </w:tc>
        <w:tc>
          <w:tcPr>
            <w:tcW w:w="687" w:type="pct"/>
          </w:tcPr>
          <w:p w14:paraId="71D9C6C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182.38</w:t>
            </w:r>
          </w:p>
          <w:p w14:paraId="4AAB38F3"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(133.36, 232.51)</w:t>
            </w:r>
          </w:p>
        </w:tc>
        <w:tc>
          <w:tcPr>
            <w:tcW w:w="572" w:type="pct"/>
          </w:tcPr>
          <w:p w14:paraId="25B4A3E9"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0.53</w:t>
            </w:r>
          </w:p>
          <w:p w14:paraId="1E00EF1F"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(-1.10, 2.30)</w:t>
            </w:r>
          </w:p>
        </w:tc>
        <w:tc>
          <w:tcPr>
            <w:tcW w:w="573" w:type="pct"/>
          </w:tcPr>
          <w:p w14:paraId="2280A750" w14:textId="77777777" w:rsidR="002B4246"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73.75 </w:t>
            </w:r>
          </w:p>
          <w:p w14:paraId="3656C389" w14:textId="64128BBB" w:rsidR="00535FD7" w:rsidRPr="001239AA"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(68.45, 79.4)</w:t>
            </w:r>
          </w:p>
        </w:tc>
      </w:tr>
      <w:tr w:rsidR="001239AA" w:rsidRPr="001239AA" w14:paraId="45880268" w14:textId="6E21675E" w:rsidTr="001239A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49" w:type="pct"/>
            <w:noWrap/>
          </w:tcPr>
          <w:p w14:paraId="18664D47"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Low-middle SDI</w:t>
            </w:r>
          </w:p>
        </w:tc>
        <w:tc>
          <w:tcPr>
            <w:tcW w:w="916" w:type="pct"/>
          </w:tcPr>
          <w:p w14:paraId="27AF5391"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1573294.53</w:t>
            </w:r>
          </w:p>
          <w:p w14:paraId="0C25B30D"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(1134738.91, 2021633.65)</w:t>
            </w:r>
          </w:p>
        </w:tc>
        <w:tc>
          <w:tcPr>
            <w:tcW w:w="725" w:type="pct"/>
          </w:tcPr>
          <w:p w14:paraId="1D52B73E"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172.89</w:t>
            </w:r>
          </w:p>
          <w:p w14:paraId="094C7DE0"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(124.78, 220.82)</w:t>
            </w:r>
          </w:p>
        </w:tc>
        <w:tc>
          <w:tcPr>
            <w:tcW w:w="878" w:type="pct"/>
          </w:tcPr>
          <w:p w14:paraId="56859E44"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3006048.43</w:t>
            </w:r>
          </w:p>
          <w:p w14:paraId="5F1570C4"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(2167795.59, 3849888)</w:t>
            </w:r>
          </w:p>
        </w:tc>
        <w:tc>
          <w:tcPr>
            <w:tcW w:w="687" w:type="pct"/>
          </w:tcPr>
          <w:p w14:paraId="5493F5C7"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174.3</w:t>
            </w:r>
          </w:p>
          <w:p w14:paraId="4B48C6AF"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(125.23, 222.16)</w:t>
            </w:r>
          </w:p>
        </w:tc>
        <w:tc>
          <w:tcPr>
            <w:tcW w:w="572" w:type="pct"/>
          </w:tcPr>
          <w:p w14:paraId="41FAF6EC"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0.82</w:t>
            </w:r>
          </w:p>
          <w:p w14:paraId="53DFA349" w14:textId="77777777" w:rsidR="00535FD7" w:rsidRPr="001239AA" w:rsidRDefault="00535FD7" w:rsidP="008804A0">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(-1.10, 2.61)</w:t>
            </w:r>
          </w:p>
        </w:tc>
        <w:tc>
          <w:tcPr>
            <w:tcW w:w="573" w:type="pct"/>
          </w:tcPr>
          <w:p w14:paraId="7ECB1FBF" w14:textId="77777777" w:rsidR="002B4246"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91.07 </w:t>
            </w:r>
          </w:p>
          <w:p w14:paraId="1287761D" w14:textId="51AD8F25" w:rsidR="00535FD7" w:rsidRPr="001239AA" w:rsidRDefault="002B4246" w:rsidP="002B4246">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(86.48, 95.61)</w:t>
            </w:r>
          </w:p>
        </w:tc>
      </w:tr>
      <w:tr w:rsidR="001239AA" w:rsidRPr="001239AA" w14:paraId="0B05A2F4" w14:textId="649E7DD5" w:rsidTr="001239AA">
        <w:trPr>
          <w:trHeight w:val="18"/>
        </w:trPr>
        <w:tc>
          <w:tcPr>
            <w:cnfStyle w:val="001000000000" w:firstRow="0" w:lastRow="0" w:firstColumn="1" w:lastColumn="0" w:oddVBand="0" w:evenVBand="0" w:oddHBand="0" w:evenHBand="0" w:firstRowFirstColumn="0" w:firstRowLastColumn="0" w:lastRowFirstColumn="0" w:lastRowLastColumn="0"/>
            <w:tcW w:w="649" w:type="pct"/>
            <w:noWrap/>
          </w:tcPr>
          <w:p w14:paraId="0DD13649" w14:textId="77777777" w:rsidR="00535FD7" w:rsidRPr="001239AA" w:rsidRDefault="00535FD7" w:rsidP="008804A0">
            <w:pPr>
              <w:ind w:firstLineChars="50" w:firstLine="90"/>
              <w:rPr>
                <w:rFonts w:ascii="Times New Roman" w:eastAsia="Malgun Gothic" w:hAnsi="Times New Roman" w:cs="Times New Roman"/>
                <w:b w:val="0"/>
                <w:bCs w:val="0"/>
                <w:color w:val="000000"/>
                <w:sz w:val="18"/>
                <w:szCs w:val="18"/>
              </w:rPr>
            </w:pPr>
            <w:r w:rsidRPr="001239AA">
              <w:rPr>
                <w:rFonts w:ascii="Times New Roman" w:eastAsia="Malgun Gothic" w:hAnsi="Times New Roman" w:cs="Times New Roman"/>
                <w:color w:val="000000"/>
                <w:sz w:val="18"/>
                <w:szCs w:val="18"/>
              </w:rPr>
              <w:t>Low SDI</w:t>
            </w:r>
          </w:p>
        </w:tc>
        <w:tc>
          <w:tcPr>
            <w:tcW w:w="916" w:type="pct"/>
          </w:tcPr>
          <w:p w14:paraId="2E1C549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567932.83</w:t>
            </w:r>
          </w:p>
          <w:p w14:paraId="0FE5853D"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(408008.35, 735532.88)</w:t>
            </w:r>
          </w:p>
        </w:tc>
        <w:tc>
          <w:tcPr>
            <w:tcW w:w="725" w:type="pct"/>
          </w:tcPr>
          <w:p w14:paraId="733535F8"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149.58</w:t>
            </w:r>
          </w:p>
          <w:p w14:paraId="5B646FDE"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(107.5, 192.57)</w:t>
            </w:r>
          </w:p>
        </w:tc>
        <w:tc>
          <w:tcPr>
            <w:tcW w:w="878" w:type="pct"/>
          </w:tcPr>
          <w:p w14:paraId="37246C65"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1304857.92</w:t>
            </w:r>
          </w:p>
          <w:p w14:paraId="0B5F22E1"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(936059.49, 1691711.88)</w:t>
            </w:r>
          </w:p>
        </w:tc>
        <w:tc>
          <w:tcPr>
            <w:tcW w:w="687" w:type="pct"/>
          </w:tcPr>
          <w:p w14:paraId="5BC9D074"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150.61</w:t>
            </w:r>
          </w:p>
          <w:p w14:paraId="684ECD40"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(108.07, 193.89)</w:t>
            </w:r>
          </w:p>
        </w:tc>
        <w:tc>
          <w:tcPr>
            <w:tcW w:w="572" w:type="pct"/>
          </w:tcPr>
          <w:p w14:paraId="32250BA8"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0.69</w:t>
            </w:r>
          </w:p>
          <w:p w14:paraId="523D0C17" w14:textId="77777777" w:rsidR="00535FD7" w:rsidRPr="001239AA" w:rsidRDefault="00535FD7" w:rsidP="008804A0">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1239AA">
              <w:rPr>
                <w:rFonts w:ascii="Times New Roman" w:eastAsia="Malgun Gothic" w:hAnsi="Times New Roman" w:cs="Times New Roman"/>
                <w:color w:val="000000"/>
                <w:sz w:val="18"/>
                <w:szCs w:val="18"/>
              </w:rPr>
              <w:t>(-1.33, 2.61)</w:t>
            </w:r>
          </w:p>
        </w:tc>
        <w:tc>
          <w:tcPr>
            <w:tcW w:w="573" w:type="pct"/>
          </w:tcPr>
          <w:p w14:paraId="54CDB13A" w14:textId="77777777" w:rsidR="002B4246"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 xml:space="preserve">129.76 </w:t>
            </w:r>
          </w:p>
          <w:p w14:paraId="2F4E3E07" w14:textId="1FCE04E6" w:rsidR="00535FD7" w:rsidRPr="001239AA" w:rsidRDefault="002B4246" w:rsidP="002B4246">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sz w:val="18"/>
                <w:szCs w:val="18"/>
              </w:rPr>
            </w:pPr>
            <w:r w:rsidRPr="00AC6F78">
              <w:rPr>
                <w:rFonts w:ascii="Times New Roman" w:eastAsia="Malgun Gothic" w:hAnsi="Times New Roman" w:cs="Times New Roman"/>
                <w:color w:val="000000"/>
                <w:sz w:val="18"/>
                <w:szCs w:val="18"/>
              </w:rPr>
              <w:t>(124.97, 134.62)</w:t>
            </w:r>
          </w:p>
        </w:tc>
      </w:tr>
    </w:tbl>
    <w:p w14:paraId="724920E3" w14:textId="02C3A51F" w:rsidR="006E0EA0" w:rsidRDefault="006E0EA0" w:rsidP="006E0EA0">
      <w:pPr>
        <w:rPr>
          <w:rFonts w:ascii="Times New Roman" w:hAnsi="Times New Roman" w:cs="Times New Roman"/>
          <w:i/>
          <w:iCs/>
          <w:sz w:val="18"/>
          <w:szCs w:val="18"/>
        </w:rPr>
        <w:sectPr w:rsidR="006E0EA0" w:rsidSect="00CA5001">
          <w:pgSz w:w="15840" w:h="12240" w:orient="landscape"/>
          <w:pgMar w:top="1440" w:right="1440" w:bottom="1440" w:left="1440" w:header="720" w:footer="720" w:gutter="0"/>
          <w:cols w:space="720"/>
          <w:docGrid w:linePitch="360"/>
        </w:sectPr>
      </w:pPr>
      <w:r w:rsidRPr="00CA5001">
        <w:rPr>
          <w:rFonts w:ascii="Times New Roman" w:eastAsia="Malgun Gothic" w:hAnsi="Times New Roman" w:cs="Times New Roman"/>
          <w:i/>
          <w:iCs/>
          <w:color w:val="000000"/>
          <w:sz w:val="18"/>
          <w:szCs w:val="18"/>
        </w:rPr>
        <w:t>Data in parentheses are 95% uncertainty intervals</w:t>
      </w:r>
      <w:r>
        <w:rPr>
          <w:rFonts w:ascii="Times New Roman" w:eastAsia="Malgun Gothic" w:hAnsi="Times New Roman" w:cs="Times New Roman"/>
          <w:i/>
          <w:iCs/>
          <w:color w:val="000000"/>
          <w:sz w:val="18"/>
          <w:szCs w:val="18"/>
        </w:rPr>
        <w:t>.</w:t>
      </w:r>
      <w:r w:rsidRPr="00CA5001">
        <w:rPr>
          <w:rFonts w:ascii="Times New Roman" w:eastAsia="Malgun Gothic" w:hAnsi="Times New Roman" w:cs="Times New Roman"/>
          <w:i/>
          <w:iCs/>
          <w:color w:val="000000"/>
          <w:sz w:val="18"/>
          <w:szCs w:val="18"/>
        </w:rPr>
        <w:t xml:space="preserve"> SDI: socio-demographic index</w:t>
      </w:r>
      <w:r>
        <w:rPr>
          <w:rFonts w:ascii="Times New Roman" w:eastAsia="Malgun Gothic" w:hAnsi="Times New Roman" w:cs="Times New Roman"/>
          <w:i/>
          <w:iCs/>
          <w:color w:val="000000"/>
          <w:sz w:val="18"/>
          <w:szCs w:val="18"/>
        </w:rPr>
        <w:t xml:space="preserve">, </w:t>
      </w:r>
      <w:r w:rsidRPr="00CA5001">
        <w:rPr>
          <w:rFonts w:ascii="Times New Roman" w:eastAsia="Malgun Gothic" w:hAnsi="Times New Roman" w:cs="Times New Roman"/>
          <w:i/>
          <w:iCs/>
          <w:color w:val="000000"/>
          <w:sz w:val="18"/>
          <w:szCs w:val="18"/>
        </w:rPr>
        <w:t>DALYs: disability-adjusted life years</w:t>
      </w:r>
      <w:r>
        <w:rPr>
          <w:rFonts w:ascii="Times New Roman" w:eastAsia="Malgun Gothic" w:hAnsi="Times New Roman" w:cs="Times New Roman"/>
          <w:i/>
          <w:iCs/>
          <w:color w:val="000000"/>
          <w:sz w:val="18"/>
          <w:szCs w:val="18"/>
        </w:rPr>
        <w:t xml:space="preserve">, </w:t>
      </w:r>
      <w:r w:rsidRPr="009C4249">
        <w:rPr>
          <w:rFonts w:ascii="Times New Roman" w:eastAsia="Malgun Gothic" w:hAnsi="Times New Roman" w:cs="Times New Roman"/>
          <w:i/>
          <w:iCs/>
          <w:color w:val="000000"/>
          <w:sz w:val="18"/>
          <w:szCs w:val="18"/>
        </w:rPr>
        <w:t>YLDs = years lived with disability</w:t>
      </w:r>
      <w:r w:rsidR="007B57B2">
        <w:rPr>
          <w:rFonts w:ascii="Times New Roman" w:eastAsia="Malgun Gothic" w:hAnsi="Times New Roman" w:cs="Times New Roman"/>
          <w:i/>
          <w:iCs/>
          <w:color w:val="000000"/>
          <w:sz w:val="18"/>
          <w:szCs w:val="18"/>
        </w:rPr>
        <w:t>.</w:t>
      </w:r>
    </w:p>
    <w:p w14:paraId="7A7F91C8" w14:textId="10F84FAC" w:rsidR="006E0EA0" w:rsidRPr="000869C8" w:rsidRDefault="006E0EA0" w:rsidP="006E0EA0">
      <w:pPr>
        <w:rPr>
          <w:rFonts w:ascii="Times New Roman" w:hAnsi="Times New Roman" w:cs="Times New Roman"/>
          <w:sz w:val="24"/>
          <w:szCs w:val="24"/>
        </w:rPr>
      </w:pPr>
      <w:r w:rsidRPr="000869C8">
        <w:rPr>
          <w:rFonts w:ascii="Times New Roman" w:hAnsi="Times New Roman" w:cs="Times New Roman"/>
          <w:b/>
          <w:bCs/>
          <w:sz w:val="24"/>
          <w:szCs w:val="24"/>
        </w:rPr>
        <w:lastRenderedPageBreak/>
        <w:t>Figure 1</w:t>
      </w:r>
      <w:r w:rsidRPr="000869C8">
        <w:rPr>
          <w:rFonts w:ascii="Times New Roman" w:hAnsi="Times New Roman" w:cs="Times New Roman"/>
          <w:sz w:val="24"/>
          <w:szCs w:val="24"/>
        </w:rPr>
        <w:t>. Age-standardized (a) prevalence (b)</w:t>
      </w:r>
      <w:r w:rsidR="005E4A91">
        <w:rPr>
          <w:rFonts w:ascii="Times New Roman" w:hAnsi="Times New Roman" w:cs="Times New Roman"/>
          <w:sz w:val="24"/>
          <w:szCs w:val="24"/>
        </w:rPr>
        <w:t xml:space="preserve"> incidence, (c)</w:t>
      </w:r>
      <w:r w:rsidRPr="000869C8">
        <w:rPr>
          <w:rFonts w:ascii="Times New Roman" w:hAnsi="Times New Roman" w:cs="Times New Roman"/>
          <w:sz w:val="24"/>
          <w:szCs w:val="24"/>
        </w:rPr>
        <w:t xml:space="preserve"> DALY rates (per 100 000) by location, both sexes combined, 2019</w:t>
      </w:r>
      <w:r w:rsidR="003A52D7" w:rsidRPr="000869C8">
        <w:rPr>
          <w:rFonts w:ascii="Times New Roman" w:hAnsi="Times New Roman" w:cs="Times New Roman"/>
          <w:sz w:val="24"/>
          <w:szCs w:val="24"/>
        </w:rPr>
        <w:t>.</w:t>
      </w:r>
    </w:p>
    <w:p w14:paraId="0B08A676" w14:textId="77777777" w:rsidR="006E0EA0" w:rsidRPr="003728C2" w:rsidRDefault="006E0EA0" w:rsidP="006E0EA0">
      <w:pPr>
        <w:rPr>
          <w:b/>
          <w:bCs/>
          <w:sz w:val="32"/>
          <w:szCs w:val="32"/>
        </w:rPr>
      </w:pPr>
      <w:r>
        <w:rPr>
          <w:b/>
          <w:bCs/>
          <w:sz w:val="32"/>
          <w:szCs w:val="32"/>
        </w:rPr>
        <w:t>(</w:t>
      </w:r>
      <w:r w:rsidRPr="003728C2">
        <w:rPr>
          <w:b/>
          <w:bCs/>
          <w:sz w:val="32"/>
          <w:szCs w:val="32"/>
        </w:rPr>
        <w:t>a</w:t>
      </w:r>
      <w:r>
        <w:rPr>
          <w:b/>
          <w:bCs/>
          <w:sz w:val="32"/>
          <w:szCs w:val="32"/>
        </w:rPr>
        <w:t>)</w:t>
      </w:r>
    </w:p>
    <w:p w14:paraId="75B6FEE8" w14:textId="77777777" w:rsidR="00204EDF" w:rsidRDefault="00204EDF" w:rsidP="006E0EA0">
      <w:r w:rsidRPr="00204EDF">
        <w:rPr>
          <w:noProof/>
        </w:rPr>
        <w:drawing>
          <wp:inline distT="0" distB="0" distL="0" distR="0" wp14:anchorId="48D2B279" wp14:editId="6DCC1A0E">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5F6C619A" w14:textId="77777777" w:rsidR="006E0EA0" w:rsidRDefault="006E0EA0" w:rsidP="006E0EA0">
      <w:pPr>
        <w:rPr>
          <w:b/>
          <w:bCs/>
          <w:sz w:val="32"/>
          <w:szCs w:val="32"/>
        </w:rPr>
      </w:pPr>
      <w:bookmarkStart w:id="173" w:name="_Hlk94336419"/>
      <w:r>
        <w:rPr>
          <w:b/>
          <w:bCs/>
          <w:sz w:val="32"/>
          <w:szCs w:val="32"/>
        </w:rPr>
        <w:t>(</w:t>
      </w:r>
      <w:r w:rsidRPr="003728C2">
        <w:rPr>
          <w:b/>
          <w:bCs/>
          <w:sz w:val="32"/>
          <w:szCs w:val="32"/>
        </w:rPr>
        <w:t>b</w:t>
      </w:r>
      <w:r>
        <w:rPr>
          <w:b/>
          <w:bCs/>
          <w:sz w:val="32"/>
          <w:szCs w:val="32"/>
        </w:rPr>
        <w:t>)</w:t>
      </w:r>
    </w:p>
    <w:p w14:paraId="4C5AB2B8" w14:textId="271971CA" w:rsidR="00E86110" w:rsidRPr="003728C2" w:rsidRDefault="00E86110" w:rsidP="006E0EA0">
      <w:pPr>
        <w:rPr>
          <w:b/>
          <w:bCs/>
          <w:sz w:val="32"/>
          <w:szCs w:val="32"/>
        </w:rPr>
      </w:pPr>
      <w:r>
        <w:rPr>
          <w:noProof/>
        </w:rPr>
        <w:drawing>
          <wp:inline distT="0" distB="0" distL="0" distR="0" wp14:anchorId="162F0C88" wp14:editId="1EF6925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bookmarkEnd w:id="173"/>
    <w:p w14:paraId="257D954B" w14:textId="77777777" w:rsidR="005E4A91" w:rsidRDefault="005E4A91" w:rsidP="006E0EA0">
      <w:pPr>
        <w:rPr>
          <w:rFonts w:ascii="Times New Roman" w:hAnsi="Times New Roman" w:cs="Times New Roman"/>
          <w:b/>
          <w:iCs/>
        </w:rPr>
      </w:pPr>
    </w:p>
    <w:p w14:paraId="5DD51577" w14:textId="2E9E07B1" w:rsidR="005E4A91" w:rsidRPr="003728C2" w:rsidRDefault="005E4A91" w:rsidP="005E4A91">
      <w:pPr>
        <w:rPr>
          <w:b/>
          <w:bCs/>
          <w:sz w:val="32"/>
          <w:szCs w:val="32"/>
        </w:rPr>
      </w:pPr>
      <w:r>
        <w:rPr>
          <w:b/>
          <w:bCs/>
          <w:sz w:val="32"/>
          <w:szCs w:val="32"/>
        </w:rPr>
        <w:t>(</w:t>
      </w:r>
      <w:r w:rsidR="00E86110">
        <w:rPr>
          <w:b/>
          <w:bCs/>
          <w:sz w:val="32"/>
          <w:szCs w:val="32"/>
        </w:rPr>
        <w:t>c</w:t>
      </w:r>
      <w:r>
        <w:rPr>
          <w:b/>
          <w:bCs/>
          <w:sz w:val="32"/>
          <w:szCs w:val="32"/>
        </w:rPr>
        <w:t>)</w:t>
      </w:r>
    </w:p>
    <w:p w14:paraId="5BE94469" w14:textId="2FD5507D" w:rsidR="006E0EA0" w:rsidRDefault="00C370FE" w:rsidP="006E0EA0">
      <w:pPr>
        <w:rPr>
          <w:rFonts w:ascii="Times New Roman" w:hAnsi="Times New Roman" w:cs="Times New Roman"/>
          <w:b/>
          <w:iCs/>
        </w:rPr>
      </w:pPr>
      <w:r>
        <w:rPr>
          <w:noProof/>
        </w:rPr>
        <w:drawing>
          <wp:inline distT="0" distB="0" distL="0" distR="0" wp14:anchorId="6E5578E9" wp14:editId="1AC45222">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61920E46" w14:textId="77777777" w:rsidR="00204EDF" w:rsidRDefault="00204EDF" w:rsidP="006E0EA0">
      <w:pPr>
        <w:rPr>
          <w:rFonts w:ascii="Times New Roman" w:hAnsi="Times New Roman" w:cs="Times New Roman"/>
          <w:b/>
          <w:iCs/>
        </w:rPr>
        <w:sectPr w:rsidR="00204EDF" w:rsidSect="00900376">
          <w:pgSz w:w="12240" w:h="15840"/>
          <w:pgMar w:top="1440" w:right="1440" w:bottom="1440" w:left="1440" w:header="720" w:footer="720" w:gutter="0"/>
          <w:cols w:space="720"/>
          <w:docGrid w:linePitch="360"/>
        </w:sectPr>
      </w:pPr>
    </w:p>
    <w:p w14:paraId="1EF24677" w14:textId="5E245086" w:rsidR="006E0EA0" w:rsidRPr="0060627D" w:rsidRDefault="006E0EA0" w:rsidP="006E0EA0">
      <w:pPr>
        <w:rPr>
          <w:rFonts w:ascii="Times New Roman" w:hAnsi="Times New Roman" w:cs="Times New Roman"/>
        </w:rPr>
      </w:pPr>
      <w:r w:rsidRPr="000A69D0">
        <w:rPr>
          <w:rFonts w:ascii="Times New Roman" w:hAnsi="Times New Roman" w:cs="Times New Roman"/>
          <w:b/>
          <w:iCs/>
        </w:rPr>
        <w:lastRenderedPageBreak/>
        <w:t>Figure 2.</w:t>
      </w:r>
      <w:r w:rsidRPr="0060627D">
        <w:rPr>
          <w:rFonts w:ascii="Times New Roman" w:hAnsi="Times New Roman" w:cs="Times New Roman"/>
          <w:i/>
          <w:iCs/>
        </w:rPr>
        <w:t xml:space="preserve"> </w:t>
      </w:r>
      <w:r w:rsidRPr="0060627D">
        <w:rPr>
          <w:rFonts w:ascii="Times New Roman" w:hAnsi="Times New Roman" w:cs="Times New Roman"/>
        </w:rPr>
        <w:t xml:space="preserve">Trends from 1990 to 2019 </w:t>
      </w:r>
      <w:r w:rsidRPr="0060627D">
        <w:rPr>
          <w:rFonts w:ascii="Times New Roman" w:hAnsi="Times New Roman" w:cs="Times New Roman"/>
          <w:i/>
          <w:iCs/>
        </w:rPr>
        <w:t>(a)</w:t>
      </w:r>
      <w:r w:rsidRPr="0060627D">
        <w:rPr>
          <w:rFonts w:ascii="Times New Roman" w:hAnsi="Times New Roman" w:cs="Times New Roman"/>
        </w:rPr>
        <w:t xml:space="preserve"> in number and age-standardized prevalence rates </w:t>
      </w:r>
      <w:r w:rsidRPr="0060627D">
        <w:rPr>
          <w:rFonts w:ascii="Times New Roman" w:hAnsi="Times New Roman" w:cs="Times New Roman"/>
          <w:i/>
          <w:iCs/>
        </w:rPr>
        <w:t xml:space="preserve">(b) </w:t>
      </w:r>
      <w:r w:rsidRPr="0060627D">
        <w:rPr>
          <w:rFonts w:ascii="Times New Roman" w:hAnsi="Times New Roman" w:cs="Times New Roman"/>
        </w:rPr>
        <w:t xml:space="preserve">in male to female (M/F) prevalence ratio of </w:t>
      </w:r>
      <w:r w:rsidR="000D7E8B">
        <w:rPr>
          <w:rFonts w:ascii="Times New Roman" w:hAnsi="Times New Roman" w:cs="Times New Roman"/>
        </w:rPr>
        <w:t>s</w:t>
      </w:r>
      <w:r>
        <w:rPr>
          <w:rFonts w:ascii="Times New Roman" w:hAnsi="Times New Roman" w:cs="Times New Roman"/>
        </w:rPr>
        <w:t>chizophrenia</w:t>
      </w:r>
      <w:r w:rsidRPr="0060627D">
        <w:rPr>
          <w:rFonts w:ascii="Times New Roman" w:hAnsi="Times New Roman" w:cs="Times New Roman"/>
        </w:rPr>
        <w:t xml:space="preserve"> at the global level</w:t>
      </w:r>
      <w:r w:rsidR="007B57B2">
        <w:rPr>
          <w:rFonts w:ascii="Times New Roman" w:hAnsi="Times New Roman" w:cs="Times New Roman"/>
        </w:rPr>
        <w:t>.</w:t>
      </w:r>
    </w:p>
    <w:p w14:paraId="4F86004C" w14:textId="77777777" w:rsidR="006E0EA0" w:rsidRDefault="006E0EA0" w:rsidP="006E0EA0">
      <w:pPr>
        <w:rPr>
          <w:rFonts w:ascii="Times New Roman" w:hAnsi="Times New Roman" w:cs="Times New Roman"/>
          <w:b/>
          <w:iCs/>
        </w:rPr>
      </w:pPr>
    </w:p>
    <w:p w14:paraId="62C63EDF" w14:textId="2AE3DD79" w:rsidR="006E0EA0" w:rsidRPr="003728C2" w:rsidRDefault="006E0EA0" w:rsidP="006E0EA0">
      <w:pPr>
        <w:rPr>
          <w:b/>
          <w:bCs/>
          <w:sz w:val="32"/>
          <w:szCs w:val="32"/>
        </w:rPr>
      </w:pPr>
      <w:r>
        <w:rPr>
          <w:b/>
          <w:bCs/>
          <w:sz w:val="32"/>
          <w:szCs w:val="32"/>
        </w:rPr>
        <w:t>(</w:t>
      </w:r>
      <w:r w:rsidR="00BF2C59">
        <w:rPr>
          <w:b/>
          <w:bCs/>
          <w:sz w:val="32"/>
          <w:szCs w:val="32"/>
        </w:rPr>
        <w:t>2</w:t>
      </w:r>
      <w:r>
        <w:rPr>
          <w:b/>
          <w:bCs/>
          <w:sz w:val="32"/>
          <w:szCs w:val="32"/>
        </w:rPr>
        <w:t>a)</w:t>
      </w:r>
    </w:p>
    <w:p w14:paraId="56F9EC37" w14:textId="77777777" w:rsidR="00BF2C59" w:rsidRDefault="00C370FE" w:rsidP="006E0EA0">
      <w:pPr>
        <w:rPr>
          <w:b/>
          <w:bCs/>
          <w:sz w:val="32"/>
          <w:szCs w:val="32"/>
        </w:rPr>
      </w:pPr>
      <w:bookmarkStart w:id="174" w:name="_Hlk94336487"/>
      <w:r>
        <w:rPr>
          <w:noProof/>
        </w:rPr>
        <w:drawing>
          <wp:inline distT="0" distB="0" distL="0" distR="0" wp14:anchorId="450526EE" wp14:editId="1E6241E9">
            <wp:extent cx="5581888"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127" t="7722" r="6974"/>
                    <a:stretch/>
                  </pic:blipFill>
                  <pic:spPr bwMode="auto">
                    <a:xfrm>
                      <a:off x="0" y="0"/>
                      <a:ext cx="5602459" cy="3594598"/>
                    </a:xfrm>
                    <a:prstGeom prst="rect">
                      <a:avLst/>
                    </a:prstGeom>
                    <a:ln>
                      <a:noFill/>
                    </a:ln>
                    <a:extLst>
                      <a:ext uri="{53640926-AAD7-44D8-BBD7-CCE9431645EC}">
                        <a14:shadowObscured xmlns:a14="http://schemas.microsoft.com/office/drawing/2010/main"/>
                      </a:ext>
                    </a:extLst>
                  </pic:spPr>
                </pic:pic>
              </a:graphicData>
            </a:graphic>
          </wp:inline>
        </w:drawing>
      </w:r>
      <w:bookmarkStart w:id="175" w:name="_Hlk94336822"/>
    </w:p>
    <w:p w14:paraId="747C8A8C" w14:textId="77777777" w:rsidR="00BF2C59" w:rsidRDefault="00BF2C59">
      <w:pPr>
        <w:rPr>
          <w:b/>
          <w:bCs/>
          <w:sz w:val="32"/>
          <w:szCs w:val="32"/>
        </w:rPr>
      </w:pPr>
      <w:r>
        <w:rPr>
          <w:b/>
          <w:bCs/>
          <w:sz w:val="32"/>
          <w:szCs w:val="32"/>
        </w:rPr>
        <w:br w:type="page"/>
      </w:r>
    </w:p>
    <w:p w14:paraId="05DF8F18" w14:textId="4CE7D253" w:rsidR="006E0EA0" w:rsidRPr="003728C2" w:rsidRDefault="006E0EA0" w:rsidP="006E0EA0">
      <w:pPr>
        <w:rPr>
          <w:b/>
          <w:bCs/>
          <w:sz w:val="32"/>
          <w:szCs w:val="32"/>
        </w:rPr>
      </w:pPr>
      <w:r>
        <w:rPr>
          <w:b/>
          <w:bCs/>
          <w:sz w:val="32"/>
          <w:szCs w:val="32"/>
        </w:rPr>
        <w:lastRenderedPageBreak/>
        <w:t>(</w:t>
      </w:r>
      <w:r w:rsidR="00BF2C59">
        <w:rPr>
          <w:b/>
          <w:bCs/>
          <w:sz w:val="32"/>
          <w:szCs w:val="32"/>
        </w:rPr>
        <w:t>2</w:t>
      </w:r>
      <w:r w:rsidRPr="003728C2">
        <w:rPr>
          <w:b/>
          <w:bCs/>
          <w:sz w:val="32"/>
          <w:szCs w:val="32"/>
        </w:rPr>
        <w:t>b</w:t>
      </w:r>
      <w:r>
        <w:rPr>
          <w:b/>
          <w:bCs/>
          <w:sz w:val="32"/>
          <w:szCs w:val="32"/>
        </w:rPr>
        <w:t>)</w:t>
      </w:r>
    </w:p>
    <w:bookmarkEnd w:id="174"/>
    <w:bookmarkEnd w:id="175"/>
    <w:p w14:paraId="6C813AB2" w14:textId="5B999658" w:rsidR="006E0EA0" w:rsidRDefault="00FF7BC9" w:rsidP="006E0EA0">
      <w:pPr>
        <w:rPr>
          <w:rFonts w:ascii="Times New Roman" w:hAnsi="Times New Roman" w:cs="Times New Roman"/>
          <w:b/>
          <w:iCs/>
        </w:rPr>
      </w:pPr>
      <w:r>
        <w:rPr>
          <w:noProof/>
        </w:rPr>
        <w:drawing>
          <wp:inline distT="0" distB="0" distL="0" distR="0" wp14:anchorId="2E2988C9" wp14:editId="27E97BEF">
            <wp:extent cx="5314950" cy="40110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09" t="7842" r="17425" b="3387"/>
                    <a:stretch/>
                  </pic:blipFill>
                  <pic:spPr bwMode="auto">
                    <a:xfrm>
                      <a:off x="0" y="0"/>
                      <a:ext cx="5326061" cy="4019401"/>
                    </a:xfrm>
                    <a:prstGeom prst="rect">
                      <a:avLst/>
                    </a:prstGeom>
                    <a:ln>
                      <a:noFill/>
                    </a:ln>
                    <a:extLst>
                      <a:ext uri="{53640926-AAD7-44D8-BBD7-CCE9431645EC}">
                        <a14:shadowObscured xmlns:a14="http://schemas.microsoft.com/office/drawing/2010/main"/>
                      </a:ext>
                    </a:extLst>
                  </pic:spPr>
                </pic:pic>
              </a:graphicData>
            </a:graphic>
          </wp:inline>
        </w:drawing>
      </w:r>
    </w:p>
    <w:p w14:paraId="34B5BA99" w14:textId="3A051412" w:rsidR="006E0EA0" w:rsidRPr="00E110E4" w:rsidRDefault="006E0EA0" w:rsidP="006E0EA0">
      <w:pPr>
        <w:rPr>
          <w:rFonts w:ascii="Times New Roman" w:hAnsi="Times New Roman" w:cs="Times New Roman"/>
          <w:i/>
          <w:iCs/>
          <w:sz w:val="18"/>
          <w:szCs w:val="18"/>
        </w:rPr>
        <w:sectPr w:rsidR="006E0EA0" w:rsidRPr="00E110E4" w:rsidSect="00900376">
          <w:pgSz w:w="12240" w:h="15840"/>
          <w:pgMar w:top="1440" w:right="1440" w:bottom="1440" w:left="1440" w:header="720" w:footer="720" w:gutter="0"/>
          <w:cols w:space="720"/>
          <w:docGrid w:linePitch="360"/>
        </w:sectPr>
      </w:pPr>
      <w:r w:rsidRPr="00E110E4">
        <w:rPr>
          <w:rFonts w:ascii="Times New Roman" w:hAnsi="Times New Roman" w:cs="Times New Roman"/>
          <w:i/>
          <w:iCs/>
          <w:sz w:val="18"/>
          <w:szCs w:val="18"/>
        </w:rPr>
        <w:t>Error bars indicate the 95% uncertainty level (UI) for prevalent cases; shading indicates the 95% UI for the age-standardized prevalence rate</w:t>
      </w:r>
      <w:r w:rsidR="007B57B2">
        <w:rPr>
          <w:rFonts w:ascii="Times New Roman" w:hAnsi="Times New Roman" w:cs="Times New Roman"/>
          <w:i/>
          <w:iCs/>
          <w:sz w:val="18"/>
          <w:szCs w:val="18"/>
        </w:rPr>
        <w:t>.</w:t>
      </w:r>
    </w:p>
    <w:p w14:paraId="3AC443D8" w14:textId="77777777" w:rsidR="006E0EA0" w:rsidRDefault="006E0EA0" w:rsidP="006E0EA0">
      <w:pPr>
        <w:rPr>
          <w:rFonts w:ascii="Times New Roman" w:hAnsi="Times New Roman" w:cs="Times New Roman"/>
          <w:b/>
          <w:iCs/>
        </w:rPr>
      </w:pPr>
      <w:bookmarkStart w:id="176" w:name="_Hlk87104571"/>
    </w:p>
    <w:p w14:paraId="166B7B28" w14:textId="453CEC20" w:rsidR="006E0EA0" w:rsidRDefault="006E0EA0" w:rsidP="006E0EA0">
      <w:pPr>
        <w:rPr>
          <w:rFonts w:ascii="Times New Roman" w:hAnsi="Times New Roman" w:cs="Times New Roman"/>
        </w:rPr>
      </w:pPr>
      <w:r w:rsidRPr="005132D3">
        <w:rPr>
          <w:rFonts w:ascii="Times New Roman" w:hAnsi="Times New Roman" w:cs="Times New Roman"/>
          <w:b/>
          <w:iCs/>
        </w:rPr>
        <w:t>Figure 3</w:t>
      </w:r>
      <w:r w:rsidRPr="0060627D">
        <w:rPr>
          <w:rFonts w:ascii="Times New Roman" w:hAnsi="Times New Roman" w:cs="Times New Roman"/>
          <w:i/>
          <w:iCs/>
        </w:rPr>
        <w:t xml:space="preserve">. </w:t>
      </w:r>
      <w:r w:rsidRPr="0060627D">
        <w:rPr>
          <w:rFonts w:ascii="Times New Roman" w:hAnsi="Times New Roman" w:cs="Times New Roman"/>
        </w:rPr>
        <w:t xml:space="preserve">Age patterns by sex in 2019 of </w:t>
      </w:r>
      <w:r w:rsidRPr="0060627D">
        <w:rPr>
          <w:rFonts w:ascii="Times New Roman" w:hAnsi="Times New Roman" w:cs="Times New Roman"/>
          <w:i/>
          <w:iCs/>
        </w:rPr>
        <w:t xml:space="preserve">(a) </w:t>
      </w:r>
      <w:r w:rsidRPr="0060627D">
        <w:rPr>
          <w:rFonts w:ascii="Times New Roman" w:hAnsi="Times New Roman" w:cs="Times New Roman"/>
        </w:rPr>
        <w:t xml:space="preserve">the total prevalent cases and age-specific prevalence rate </w:t>
      </w:r>
      <w:r w:rsidRPr="0060627D">
        <w:rPr>
          <w:rFonts w:ascii="Times New Roman" w:hAnsi="Times New Roman" w:cs="Times New Roman"/>
          <w:i/>
          <w:iCs/>
        </w:rPr>
        <w:t xml:space="preserve">(b) </w:t>
      </w:r>
      <w:r w:rsidRPr="0060627D">
        <w:rPr>
          <w:rFonts w:ascii="Times New Roman" w:hAnsi="Times New Roman" w:cs="Times New Roman"/>
        </w:rPr>
        <w:t xml:space="preserve">male to female (M/F) prevalence ratio of </w:t>
      </w:r>
      <w:r w:rsidR="000D7E8B">
        <w:rPr>
          <w:rFonts w:ascii="Times New Roman" w:hAnsi="Times New Roman" w:cs="Times New Roman"/>
        </w:rPr>
        <w:t>s</w:t>
      </w:r>
      <w:r>
        <w:rPr>
          <w:rFonts w:ascii="Times New Roman" w:hAnsi="Times New Roman" w:cs="Times New Roman"/>
        </w:rPr>
        <w:t>chizophrenia</w:t>
      </w:r>
      <w:r w:rsidRPr="0060627D">
        <w:rPr>
          <w:rFonts w:ascii="Times New Roman" w:hAnsi="Times New Roman" w:cs="Times New Roman"/>
        </w:rPr>
        <w:t xml:space="preserve"> at the global l</w:t>
      </w:r>
      <w:r>
        <w:rPr>
          <w:rFonts w:ascii="Times New Roman" w:hAnsi="Times New Roman" w:cs="Times New Roman"/>
        </w:rPr>
        <w:t>evel</w:t>
      </w:r>
      <w:r w:rsidR="007B57B2">
        <w:rPr>
          <w:rFonts w:ascii="Times New Roman" w:hAnsi="Times New Roman" w:cs="Times New Roman"/>
        </w:rPr>
        <w:t>.</w:t>
      </w:r>
    </w:p>
    <w:p w14:paraId="34605E29" w14:textId="68DC193D" w:rsidR="006E0EA0" w:rsidRPr="00E110E4" w:rsidRDefault="006E0EA0" w:rsidP="006E0EA0">
      <w:pPr>
        <w:rPr>
          <w:rFonts w:ascii="Times New Roman" w:hAnsi="Times New Roman" w:cs="Times New Roman"/>
          <w:b/>
          <w:bCs/>
          <w:sz w:val="32"/>
          <w:szCs w:val="32"/>
        </w:rPr>
      </w:pPr>
      <w:r w:rsidRPr="00E110E4">
        <w:rPr>
          <w:rFonts w:ascii="Times New Roman" w:hAnsi="Times New Roman" w:cs="Times New Roman"/>
          <w:b/>
          <w:bCs/>
          <w:sz w:val="32"/>
          <w:szCs w:val="32"/>
        </w:rPr>
        <w:t>(</w:t>
      </w:r>
      <w:r w:rsidR="00BF2C59">
        <w:rPr>
          <w:rFonts w:ascii="Times New Roman" w:hAnsi="Times New Roman" w:cs="Times New Roman"/>
          <w:b/>
          <w:bCs/>
          <w:sz w:val="32"/>
          <w:szCs w:val="32"/>
        </w:rPr>
        <w:t>3</w:t>
      </w:r>
      <w:r w:rsidRPr="00E110E4">
        <w:rPr>
          <w:rFonts w:ascii="Times New Roman" w:hAnsi="Times New Roman" w:cs="Times New Roman"/>
          <w:b/>
          <w:bCs/>
          <w:sz w:val="32"/>
          <w:szCs w:val="32"/>
        </w:rPr>
        <w:t>a)</w:t>
      </w:r>
    </w:p>
    <w:bookmarkEnd w:id="176"/>
    <w:p w14:paraId="7009204F" w14:textId="02DCCB4D" w:rsidR="006E0EA0" w:rsidRDefault="00FF7BC9" w:rsidP="006E0EA0">
      <w:pPr>
        <w:rPr>
          <w:rFonts w:ascii="Times New Roman" w:hAnsi="Times New Roman" w:cs="Times New Roman"/>
        </w:rPr>
      </w:pPr>
      <w:r>
        <w:rPr>
          <w:noProof/>
        </w:rPr>
        <w:drawing>
          <wp:inline distT="0" distB="0" distL="0" distR="0" wp14:anchorId="6B6FF15B" wp14:editId="07BFD736">
            <wp:extent cx="4953663" cy="2786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7576" cy="2788636"/>
                    </a:xfrm>
                    <a:prstGeom prst="rect">
                      <a:avLst/>
                    </a:prstGeom>
                  </pic:spPr>
                </pic:pic>
              </a:graphicData>
            </a:graphic>
          </wp:inline>
        </w:drawing>
      </w:r>
    </w:p>
    <w:p w14:paraId="2929799A" w14:textId="77777777" w:rsidR="006E0EA0" w:rsidRDefault="006E0EA0" w:rsidP="006E0EA0">
      <w:pPr>
        <w:rPr>
          <w:rFonts w:ascii="Times New Roman" w:hAnsi="Times New Roman" w:cs="Times New Roman"/>
        </w:rPr>
      </w:pPr>
    </w:p>
    <w:p w14:paraId="372AC903" w14:textId="5EC12714" w:rsidR="006E0EA0" w:rsidRDefault="006E0EA0" w:rsidP="006E0EA0">
      <w:pPr>
        <w:rPr>
          <w:rFonts w:ascii="Times New Roman" w:hAnsi="Times New Roman" w:cs="Times New Roman"/>
          <w:b/>
          <w:bCs/>
          <w:sz w:val="32"/>
          <w:szCs w:val="32"/>
        </w:rPr>
      </w:pPr>
      <w:r w:rsidRPr="00E110E4">
        <w:rPr>
          <w:rFonts w:ascii="Times New Roman" w:hAnsi="Times New Roman" w:cs="Times New Roman"/>
          <w:b/>
          <w:bCs/>
          <w:sz w:val="32"/>
          <w:szCs w:val="32"/>
        </w:rPr>
        <w:t>(</w:t>
      </w:r>
      <w:r w:rsidR="00BF2C59">
        <w:rPr>
          <w:rFonts w:ascii="Times New Roman" w:hAnsi="Times New Roman" w:cs="Times New Roman"/>
          <w:b/>
          <w:bCs/>
          <w:sz w:val="32"/>
          <w:szCs w:val="32"/>
        </w:rPr>
        <w:t>3</w:t>
      </w:r>
      <w:r w:rsidRPr="00E110E4">
        <w:rPr>
          <w:rFonts w:ascii="Times New Roman" w:hAnsi="Times New Roman" w:cs="Times New Roman"/>
          <w:b/>
          <w:bCs/>
          <w:sz w:val="32"/>
          <w:szCs w:val="32"/>
        </w:rPr>
        <w:t>b)</w:t>
      </w:r>
    </w:p>
    <w:p w14:paraId="7F6E372D" w14:textId="77777777" w:rsidR="006E0EA0" w:rsidRDefault="006E0EA0" w:rsidP="006E0EA0">
      <w:pPr>
        <w:rPr>
          <w:rFonts w:ascii="Times New Roman" w:hAnsi="Times New Roman" w:cs="Times New Roman"/>
          <w:b/>
          <w:bCs/>
          <w:sz w:val="32"/>
          <w:szCs w:val="32"/>
        </w:rPr>
      </w:pPr>
    </w:p>
    <w:p w14:paraId="4247B74D" w14:textId="58BA918B" w:rsidR="006E0EA0" w:rsidRDefault="00471961" w:rsidP="006E0EA0">
      <w:pPr>
        <w:rPr>
          <w:rFonts w:ascii="Times New Roman" w:hAnsi="Times New Roman" w:cs="Times New Roman"/>
          <w:b/>
          <w:bCs/>
          <w:sz w:val="32"/>
          <w:szCs w:val="32"/>
        </w:rPr>
      </w:pPr>
      <w:r>
        <w:rPr>
          <w:noProof/>
        </w:rPr>
        <w:drawing>
          <wp:inline distT="0" distB="0" distL="0" distR="0" wp14:anchorId="086E55DE" wp14:editId="387885EC">
            <wp:extent cx="4834393" cy="2719346"/>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7720" cy="2721217"/>
                    </a:xfrm>
                    <a:prstGeom prst="rect">
                      <a:avLst/>
                    </a:prstGeom>
                  </pic:spPr>
                </pic:pic>
              </a:graphicData>
            </a:graphic>
          </wp:inline>
        </w:drawing>
      </w:r>
    </w:p>
    <w:p w14:paraId="5FF98CE4" w14:textId="4CB5952B" w:rsidR="00810799" w:rsidRPr="00546DDD" w:rsidRDefault="006E0EA0" w:rsidP="006E0EA0">
      <w:pPr>
        <w:rPr>
          <w:rFonts w:ascii="Times New Roman" w:hAnsi="Times New Roman" w:cs="Times New Roman"/>
        </w:rPr>
      </w:pPr>
      <w:r w:rsidRPr="00E110E4">
        <w:rPr>
          <w:rFonts w:ascii="Times New Roman" w:hAnsi="Times New Roman" w:cs="Times New Roman"/>
          <w:sz w:val="18"/>
          <w:szCs w:val="18"/>
        </w:rPr>
        <w:t>Error bars indicate the 95% uncertainty level (UI) for prevalent cases; shading indicates the 95% UI for the age-standardized prevalence rate</w:t>
      </w:r>
      <w:bookmarkEnd w:id="159"/>
      <w:r w:rsidR="007B57B2">
        <w:rPr>
          <w:rFonts w:ascii="Times New Roman" w:hAnsi="Times New Roman" w:cs="Times New Roman"/>
          <w:sz w:val="18"/>
          <w:szCs w:val="18"/>
        </w:rPr>
        <w:t>.</w:t>
      </w:r>
    </w:p>
    <w:sectPr w:rsidR="00810799" w:rsidRPr="00546DDD" w:rsidSect="009003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A40D" w14:textId="77777777" w:rsidR="004519D7" w:rsidRDefault="004519D7" w:rsidP="00810799">
      <w:pPr>
        <w:spacing w:after="0" w:line="240" w:lineRule="auto"/>
      </w:pPr>
      <w:r>
        <w:separator/>
      </w:r>
    </w:p>
  </w:endnote>
  <w:endnote w:type="continuationSeparator" w:id="0">
    <w:p w14:paraId="5EED81FD" w14:textId="77777777" w:rsidR="004519D7" w:rsidRDefault="004519D7" w:rsidP="00810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haker 2 Lancet">
    <w:altName w:val="Calibri"/>
    <w:panose1 w:val="00000000000000000000"/>
    <w:charset w:val="00"/>
    <w:family w:val="swiss"/>
    <w:notTrueType/>
    <w:pitch w:val="default"/>
    <w:sig w:usb0="00000003" w:usb1="00000000" w:usb2="00000000" w:usb3="00000000" w:csb0="00000001" w:csb1="00000000"/>
  </w:font>
  <w:font w:name="CIDFont+F2">
    <w:altName w:val="Malgun Gothic"/>
    <w:panose1 w:val="00000000000000000000"/>
    <w:charset w:val="81"/>
    <w:family w:val="auto"/>
    <w:notTrueType/>
    <w:pitch w:val="default"/>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AdvTime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406362"/>
      <w:docPartObj>
        <w:docPartGallery w:val="Page Numbers (Bottom of Page)"/>
        <w:docPartUnique/>
      </w:docPartObj>
    </w:sdtPr>
    <w:sdtEndPr>
      <w:rPr>
        <w:noProof/>
      </w:rPr>
    </w:sdtEndPr>
    <w:sdtContent>
      <w:p w14:paraId="7DACD52D" w14:textId="4C0F76BA" w:rsidR="00E20CA6" w:rsidRDefault="00E20C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BE7288" w14:textId="77777777" w:rsidR="00E20CA6" w:rsidRDefault="00E20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2817C" w14:textId="77777777" w:rsidR="004519D7" w:rsidRDefault="004519D7" w:rsidP="00810799">
      <w:pPr>
        <w:spacing w:after="0" w:line="240" w:lineRule="auto"/>
      </w:pPr>
      <w:r>
        <w:separator/>
      </w:r>
    </w:p>
  </w:footnote>
  <w:footnote w:type="continuationSeparator" w:id="0">
    <w:p w14:paraId="4F20B08E" w14:textId="77777777" w:rsidR="004519D7" w:rsidRDefault="004519D7" w:rsidP="00810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82E"/>
    <w:multiLevelType w:val="hybridMultilevel"/>
    <w:tmpl w:val="9E047522"/>
    <w:lvl w:ilvl="0" w:tplc="E3FCC68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D3EDC"/>
    <w:multiLevelType w:val="multilevel"/>
    <w:tmpl w:val="9A24B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092107"/>
    <w:multiLevelType w:val="multilevel"/>
    <w:tmpl w:val="6D5C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71804"/>
    <w:multiLevelType w:val="multilevel"/>
    <w:tmpl w:val="21F6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FA7027"/>
    <w:multiLevelType w:val="hybridMultilevel"/>
    <w:tmpl w:val="BDB67824"/>
    <w:lvl w:ilvl="0" w:tplc="2928265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87B5415"/>
    <w:multiLevelType w:val="hybridMultilevel"/>
    <w:tmpl w:val="8E2808F2"/>
    <w:lvl w:ilvl="0" w:tplc="718ED572">
      <w:start w:val="1"/>
      <w:numFmt w:val="decimal"/>
      <w:lvlText w:val="%1."/>
      <w:lvlJc w:val="left"/>
      <w:pPr>
        <w:ind w:left="360" w:hanging="360"/>
      </w:pPr>
      <w:rPr>
        <w:rFonts w:hint="default"/>
        <w:sz w:val="18"/>
        <w:szCs w:val="18"/>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4C040C96"/>
    <w:multiLevelType w:val="hybridMultilevel"/>
    <w:tmpl w:val="9EA48CDC"/>
    <w:lvl w:ilvl="0" w:tplc="04E63A00">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C53FC7"/>
    <w:multiLevelType w:val="hybridMultilevel"/>
    <w:tmpl w:val="9C0CE1E6"/>
    <w:lvl w:ilvl="0" w:tplc="534E3DA0">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92C8E"/>
    <w:multiLevelType w:val="hybridMultilevel"/>
    <w:tmpl w:val="5E8A5404"/>
    <w:lvl w:ilvl="0" w:tplc="14FE93B8">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AA17D38"/>
    <w:multiLevelType w:val="hybridMultilevel"/>
    <w:tmpl w:val="EC6EC002"/>
    <w:lvl w:ilvl="0" w:tplc="CB201F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073B36"/>
    <w:multiLevelType w:val="hybridMultilevel"/>
    <w:tmpl w:val="3D100D84"/>
    <w:lvl w:ilvl="0" w:tplc="9DCC36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BD4B28"/>
    <w:multiLevelType w:val="hybridMultilevel"/>
    <w:tmpl w:val="C0621D7E"/>
    <w:lvl w:ilvl="0" w:tplc="4904A45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EE91342"/>
    <w:multiLevelType w:val="hybridMultilevel"/>
    <w:tmpl w:val="81C83B70"/>
    <w:lvl w:ilvl="0" w:tplc="933CF5D4">
      <w:start w:val="2"/>
      <w:numFmt w:val="bullet"/>
      <w:lvlText w:val="-"/>
      <w:lvlJc w:val="left"/>
      <w:pPr>
        <w:ind w:left="720" w:hanging="360"/>
      </w:pPr>
      <w:rPr>
        <w:rFonts w:ascii="Calibri" w:eastAsia="Malgun Gothic"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201423">
    <w:abstractNumId w:val="4"/>
  </w:num>
  <w:num w:numId="2" w16cid:durableId="1667170726">
    <w:abstractNumId w:val="11"/>
  </w:num>
  <w:num w:numId="3" w16cid:durableId="475495482">
    <w:abstractNumId w:val="5"/>
  </w:num>
  <w:num w:numId="4" w16cid:durableId="1360013696">
    <w:abstractNumId w:val="12"/>
  </w:num>
  <w:num w:numId="5" w16cid:durableId="581842707">
    <w:abstractNumId w:val="3"/>
  </w:num>
  <w:num w:numId="6" w16cid:durableId="449324560">
    <w:abstractNumId w:val="1"/>
  </w:num>
  <w:num w:numId="7" w16cid:durableId="410583284">
    <w:abstractNumId w:val="2"/>
  </w:num>
  <w:num w:numId="8" w16cid:durableId="871384245">
    <w:abstractNumId w:val="7"/>
  </w:num>
  <w:num w:numId="9" w16cid:durableId="220529017">
    <w:abstractNumId w:val="6"/>
  </w:num>
  <w:num w:numId="10" w16cid:durableId="190804413">
    <w:abstractNumId w:val="8"/>
  </w:num>
  <w:num w:numId="11" w16cid:durableId="52433291">
    <w:abstractNumId w:val="10"/>
  </w:num>
  <w:num w:numId="12" w16cid:durableId="1301417604">
    <w:abstractNumId w:val="0"/>
  </w:num>
  <w:num w:numId="13" w16cid:durableId="172282418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 solmi">
    <w15:presenceInfo w15:providerId="Windows Live" w15:userId="16471aee42b87e67"/>
  </w15:person>
  <w15:person w15:author="Samuele Cortese">
    <w15:presenceInfo w15:providerId="Windows Live" w15:userId="c98fbd2ae165c1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trackRevisions/>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QwMzW1MDc2szAwMDNW0lEKTi0uzszPAykwqwUAQl778SwAAAA="/>
  </w:docVars>
  <w:rsids>
    <w:rsidRoot w:val="00810799"/>
    <w:rsid w:val="000007E0"/>
    <w:rsid w:val="00001443"/>
    <w:rsid w:val="00001B47"/>
    <w:rsid w:val="00005E52"/>
    <w:rsid w:val="00013B08"/>
    <w:rsid w:val="00017070"/>
    <w:rsid w:val="000173DC"/>
    <w:rsid w:val="000218FA"/>
    <w:rsid w:val="0002194F"/>
    <w:rsid w:val="00024274"/>
    <w:rsid w:val="00024AA6"/>
    <w:rsid w:val="00034CB9"/>
    <w:rsid w:val="00037B67"/>
    <w:rsid w:val="000445AC"/>
    <w:rsid w:val="00044A56"/>
    <w:rsid w:val="0004787D"/>
    <w:rsid w:val="00051CCA"/>
    <w:rsid w:val="000521D2"/>
    <w:rsid w:val="00053646"/>
    <w:rsid w:val="00054A21"/>
    <w:rsid w:val="00056423"/>
    <w:rsid w:val="0006218B"/>
    <w:rsid w:val="00062419"/>
    <w:rsid w:val="00071BEC"/>
    <w:rsid w:val="00082A18"/>
    <w:rsid w:val="000869C8"/>
    <w:rsid w:val="00086B77"/>
    <w:rsid w:val="00086E7A"/>
    <w:rsid w:val="0008723C"/>
    <w:rsid w:val="00087515"/>
    <w:rsid w:val="000908F8"/>
    <w:rsid w:val="00092652"/>
    <w:rsid w:val="00093BDE"/>
    <w:rsid w:val="0009787F"/>
    <w:rsid w:val="000A062B"/>
    <w:rsid w:val="000A2D4A"/>
    <w:rsid w:val="000A6094"/>
    <w:rsid w:val="000C0145"/>
    <w:rsid w:val="000C0398"/>
    <w:rsid w:val="000C0784"/>
    <w:rsid w:val="000C164C"/>
    <w:rsid w:val="000C1913"/>
    <w:rsid w:val="000D7C04"/>
    <w:rsid w:val="000D7E8B"/>
    <w:rsid w:val="000E036F"/>
    <w:rsid w:val="000E0658"/>
    <w:rsid w:val="000E25B9"/>
    <w:rsid w:val="000E378E"/>
    <w:rsid w:val="000E4950"/>
    <w:rsid w:val="000E4A40"/>
    <w:rsid w:val="000E5067"/>
    <w:rsid w:val="000E6C51"/>
    <w:rsid w:val="000E7C3A"/>
    <w:rsid w:val="000F0EDC"/>
    <w:rsid w:val="000F149F"/>
    <w:rsid w:val="000F36E6"/>
    <w:rsid w:val="000F6763"/>
    <w:rsid w:val="000F7FEB"/>
    <w:rsid w:val="00101B15"/>
    <w:rsid w:val="00101D6F"/>
    <w:rsid w:val="00104ED7"/>
    <w:rsid w:val="0010601A"/>
    <w:rsid w:val="00106090"/>
    <w:rsid w:val="00106F69"/>
    <w:rsid w:val="00114039"/>
    <w:rsid w:val="00115DF0"/>
    <w:rsid w:val="00121CCA"/>
    <w:rsid w:val="001239AA"/>
    <w:rsid w:val="00127209"/>
    <w:rsid w:val="00133001"/>
    <w:rsid w:val="00142875"/>
    <w:rsid w:val="001469F3"/>
    <w:rsid w:val="00147051"/>
    <w:rsid w:val="00150089"/>
    <w:rsid w:val="0015238B"/>
    <w:rsid w:val="00154F77"/>
    <w:rsid w:val="00161251"/>
    <w:rsid w:val="00163ECC"/>
    <w:rsid w:val="00164114"/>
    <w:rsid w:val="0016792F"/>
    <w:rsid w:val="00170576"/>
    <w:rsid w:val="00173364"/>
    <w:rsid w:val="00173CED"/>
    <w:rsid w:val="001744F1"/>
    <w:rsid w:val="001751F6"/>
    <w:rsid w:val="00176482"/>
    <w:rsid w:val="00180F8E"/>
    <w:rsid w:val="00181428"/>
    <w:rsid w:val="001814D4"/>
    <w:rsid w:val="00182377"/>
    <w:rsid w:val="0018572F"/>
    <w:rsid w:val="00185D37"/>
    <w:rsid w:val="001864F2"/>
    <w:rsid w:val="00192A0C"/>
    <w:rsid w:val="00192A4A"/>
    <w:rsid w:val="00196668"/>
    <w:rsid w:val="00197288"/>
    <w:rsid w:val="00197925"/>
    <w:rsid w:val="001A2A85"/>
    <w:rsid w:val="001A39D9"/>
    <w:rsid w:val="001A3C65"/>
    <w:rsid w:val="001A693C"/>
    <w:rsid w:val="001A7BD1"/>
    <w:rsid w:val="001B0C83"/>
    <w:rsid w:val="001B34D7"/>
    <w:rsid w:val="001B39C6"/>
    <w:rsid w:val="001C1C61"/>
    <w:rsid w:val="001C2C59"/>
    <w:rsid w:val="001C3F3B"/>
    <w:rsid w:val="001C4249"/>
    <w:rsid w:val="001D067B"/>
    <w:rsid w:val="001D176A"/>
    <w:rsid w:val="001D1D62"/>
    <w:rsid w:val="001D3661"/>
    <w:rsid w:val="001D72B5"/>
    <w:rsid w:val="001E7912"/>
    <w:rsid w:val="001F1F10"/>
    <w:rsid w:val="00200ED7"/>
    <w:rsid w:val="002035BE"/>
    <w:rsid w:val="002038C2"/>
    <w:rsid w:val="00203F8E"/>
    <w:rsid w:val="00204EDF"/>
    <w:rsid w:val="002052F8"/>
    <w:rsid w:val="00210224"/>
    <w:rsid w:val="002111FB"/>
    <w:rsid w:val="00212FCC"/>
    <w:rsid w:val="0021650E"/>
    <w:rsid w:val="002255C0"/>
    <w:rsid w:val="002274A3"/>
    <w:rsid w:val="00232B0F"/>
    <w:rsid w:val="0023488A"/>
    <w:rsid w:val="00240919"/>
    <w:rsid w:val="00240A1C"/>
    <w:rsid w:val="00243456"/>
    <w:rsid w:val="0024408A"/>
    <w:rsid w:val="00246DE8"/>
    <w:rsid w:val="00252C38"/>
    <w:rsid w:val="00253FE6"/>
    <w:rsid w:val="00256A31"/>
    <w:rsid w:val="00256EA7"/>
    <w:rsid w:val="00257BCA"/>
    <w:rsid w:val="00260ADA"/>
    <w:rsid w:val="002620E3"/>
    <w:rsid w:val="00264531"/>
    <w:rsid w:val="002673A2"/>
    <w:rsid w:val="00267571"/>
    <w:rsid w:val="002677D8"/>
    <w:rsid w:val="00267A64"/>
    <w:rsid w:val="002710C4"/>
    <w:rsid w:val="00273334"/>
    <w:rsid w:val="002733EE"/>
    <w:rsid w:val="00277D2B"/>
    <w:rsid w:val="00280C41"/>
    <w:rsid w:val="00280E6D"/>
    <w:rsid w:val="00287A75"/>
    <w:rsid w:val="00294092"/>
    <w:rsid w:val="00294292"/>
    <w:rsid w:val="002947FE"/>
    <w:rsid w:val="002959F3"/>
    <w:rsid w:val="002A0C15"/>
    <w:rsid w:val="002A1520"/>
    <w:rsid w:val="002A2D98"/>
    <w:rsid w:val="002A3DDD"/>
    <w:rsid w:val="002A5640"/>
    <w:rsid w:val="002A6394"/>
    <w:rsid w:val="002A7660"/>
    <w:rsid w:val="002B28D9"/>
    <w:rsid w:val="002B40FC"/>
    <w:rsid w:val="002B4246"/>
    <w:rsid w:val="002B675E"/>
    <w:rsid w:val="002C4320"/>
    <w:rsid w:val="002C450D"/>
    <w:rsid w:val="002D028E"/>
    <w:rsid w:val="002D3895"/>
    <w:rsid w:val="002D4D14"/>
    <w:rsid w:val="002D6C30"/>
    <w:rsid w:val="002D7701"/>
    <w:rsid w:val="002D77B9"/>
    <w:rsid w:val="002E2AB2"/>
    <w:rsid w:val="002E3303"/>
    <w:rsid w:val="002E5499"/>
    <w:rsid w:val="002E5D71"/>
    <w:rsid w:val="002E7D46"/>
    <w:rsid w:val="002F6657"/>
    <w:rsid w:val="00306CA7"/>
    <w:rsid w:val="0031039A"/>
    <w:rsid w:val="00311726"/>
    <w:rsid w:val="0031490A"/>
    <w:rsid w:val="0031575D"/>
    <w:rsid w:val="00315DEA"/>
    <w:rsid w:val="0032071F"/>
    <w:rsid w:val="00322F75"/>
    <w:rsid w:val="0032314B"/>
    <w:rsid w:val="00323F73"/>
    <w:rsid w:val="00331E8A"/>
    <w:rsid w:val="00333834"/>
    <w:rsid w:val="00334002"/>
    <w:rsid w:val="0034258D"/>
    <w:rsid w:val="00345708"/>
    <w:rsid w:val="0034613B"/>
    <w:rsid w:val="0034634F"/>
    <w:rsid w:val="0035130D"/>
    <w:rsid w:val="00353219"/>
    <w:rsid w:val="00356EEB"/>
    <w:rsid w:val="003728C2"/>
    <w:rsid w:val="00372DB7"/>
    <w:rsid w:val="00374C43"/>
    <w:rsid w:val="00383979"/>
    <w:rsid w:val="00385C9E"/>
    <w:rsid w:val="0038653F"/>
    <w:rsid w:val="00387FE8"/>
    <w:rsid w:val="00393180"/>
    <w:rsid w:val="00393F46"/>
    <w:rsid w:val="00393FEF"/>
    <w:rsid w:val="003A0B80"/>
    <w:rsid w:val="003A2696"/>
    <w:rsid w:val="003A52D7"/>
    <w:rsid w:val="003B0E07"/>
    <w:rsid w:val="003B34EC"/>
    <w:rsid w:val="003B65E3"/>
    <w:rsid w:val="003C1D84"/>
    <w:rsid w:val="003C334B"/>
    <w:rsid w:val="003C33E7"/>
    <w:rsid w:val="003C72B4"/>
    <w:rsid w:val="003D0716"/>
    <w:rsid w:val="003D0EB2"/>
    <w:rsid w:val="003D31AB"/>
    <w:rsid w:val="003D48C0"/>
    <w:rsid w:val="003D4E40"/>
    <w:rsid w:val="003D71F6"/>
    <w:rsid w:val="003E1731"/>
    <w:rsid w:val="003E42FA"/>
    <w:rsid w:val="003E4534"/>
    <w:rsid w:val="003E4567"/>
    <w:rsid w:val="003E76C7"/>
    <w:rsid w:val="003F1561"/>
    <w:rsid w:val="003F3891"/>
    <w:rsid w:val="003F5A91"/>
    <w:rsid w:val="00400EF2"/>
    <w:rsid w:val="00402D28"/>
    <w:rsid w:val="00405E9A"/>
    <w:rsid w:val="00420721"/>
    <w:rsid w:val="00423E9F"/>
    <w:rsid w:val="0042726F"/>
    <w:rsid w:val="00431DC3"/>
    <w:rsid w:val="004342B6"/>
    <w:rsid w:val="004345F2"/>
    <w:rsid w:val="004355CF"/>
    <w:rsid w:val="00437F3F"/>
    <w:rsid w:val="0044103F"/>
    <w:rsid w:val="00442651"/>
    <w:rsid w:val="004438EE"/>
    <w:rsid w:val="00443C3B"/>
    <w:rsid w:val="004445D0"/>
    <w:rsid w:val="0044591C"/>
    <w:rsid w:val="00447CCE"/>
    <w:rsid w:val="004503FD"/>
    <w:rsid w:val="00451025"/>
    <w:rsid w:val="004519D7"/>
    <w:rsid w:val="00460929"/>
    <w:rsid w:val="00460E13"/>
    <w:rsid w:val="00466139"/>
    <w:rsid w:val="00471961"/>
    <w:rsid w:val="00480696"/>
    <w:rsid w:val="0048154D"/>
    <w:rsid w:val="004828F7"/>
    <w:rsid w:val="00483BC3"/>
    <w:rsid w:val="0048491C"/>
    <w:rsid w:val="00485215"/>
    <w:rsid w:val="00487101"/>
    <w:rsid w:val="00491AA1"/>
    <w:rsid w:val="004936EA"/>
    <w:rsid w:val="004937A2"/>
    <w:rsid w:val="004A1532"/>
    <w:rsid w:val="004A2906"/>
    <w:rsid w:val="004A52AA"/>
    <w:rsid w:val="004A6193"/>
    <w:rsid w:val="004A7F90"/>
    <w:rsid w:val="004B1894"/>
    <w:rsid w:val="004C058A"/>
    <w:rsid w:val="004C4904"/>
    <w:rsid w:val="004C5C0A"/>
    <w:rsid w:val="004D0AE3"/>
    <w:rsid w:val="004D0C92"/>
    <w:rsid w:val="004D0D35"/>
    <w:rsid w:val="004D2137"/>
    <w:rsid w:val="004D2C55"/>
    <w:rsid w:val="004D342B"/>
    <w:rsid w:val="004D3D93"/>
    <w:rsid w:val="004D60F4"/>
    <w:rsid w:val="004D686B"/>
    <w:rsid w:val="004D7E93"/>
    <w:rsid w:val="004E32E3"/>
    <w:rsid w:val="004E52A0"/>
    <w:rsid w:val="004E7EF2"/>
    <w:rsid w:val="004F01EC"/>
    <w:rsid w:val="004F04C1"/>
    <w:rsid w:val="004F1E74"/>
    <w:rsid w:val="004F512B"/>
    <w:rsid w:val="004F54EB"/>
    <w:rsid w:val="004F589D"/>
    <w:rsid w:val="00500679"/>
    <w:rsid w:val="0050206A"/>
    <w:rsid w:val="0050307D"/>
    <w:rsid w:val="00504370"/>
    <w:rsid w:val="00507A8C"/>
    <w:rsid w:val="00510C1B"/>
    <w:rsid w:val="005119F0"/>
    <w:rsid w:val="00512A29"/>
    <w:rsid w:val="00513377"/>
    <w:rsid w:val="0051365E"/>
    <w:rsid w:val="00516CF0"/>
    <w:rsid w:val="00516F47"/>
    <w:rsid w:val="00526701"/>
    <w:rsid w:val="00532C19"/>
    <w:rsid w:val="00535FD7"/>
    <w:rsid w:val="00536B07"/>
    <w:rsid w:val="00536E35"/>
    <w:rsid w:val="005407CE"/>
    <w:rsid w:val="00543663"/>
    <w:rsid w:val="00544781"/>
    <w:rsid w:val="00546DDD"/>
    <w:rsid w:val="00547D06"/>
    <w:rsid w:val="0055017A"/>
    <w:rsid w:val="005537D6"/>
    <w:rsid w:val="0055396A"/>
    <w:rsid w:val="00553AEB"/>
    <w:rsid w:val="00557E35"/>
    <w:rsid w:val="005629E1"/>
    <w:rsid w:val="005678E6"/>
    <w:rsid w:val="005710A6"/>
    <w:rsid w:val="005711C2"/>
    <w:rsid w:val="005728B5"/>
    <w:rsid w:val="00574412"/>
    <w:rsid w:val="005744F3"/>
    <w:rsid w:val="00576A57"/>
    <w:rsid w:val="00577F03"/>
    <w:rsid w:val="005801E1"/>
    <w:rsid w:val="00580599"/>
    <w:rsid w:val="0058275D"/>
    <w:rsid w:val="00590EF6"/>
    <w:rsid w:val="00591EEC"/>
    <w:rsid w:val="00593CF8"/>
    <w:rsid w:val="005957E9"/>
    <w:rsid w:val="0059584D"/>
    <w:rsid w:val="00595E9E"/>
    <w:rsid w:val="00597FF7"/>
    <w:rsid w:val="005A13F1"/>
    <w:rsid w:val="005A1F95"/>
    <w:rsid w:val="005A57FB"/>
    <w:rsid w:val="005A6EE1"/>
    <w:rsid w:val="005B09C9"/>
    <w:rsid w:val="005B0D86"/>
    <w:rsid w:val="005B14D5"/>
    <w:rsid w:val="005B257A"/>
    <w:rsid w:val="005B3E1D"/>
    <w:rsid w:val="005B4643"/>
    <w:rsid w:val="005C3933"/>
    <w:rsid w:val="005C4958"/>
    <w:rsid w:val="005C6C0C"/>
    <w:rsid w:val="005C79C2"/>
    <w:rsid w:val="005C7AC2"/>
    <w:rsid w:val="005D115C"/>
    <w:rsid w:val="005D23C0"/>
    <w:rsid w:val="005D293E"/>
    <w:rsid w:val="005E02E8"/>
    <w:rsid w:val="005E1C18"/>
    <w:rsid w:val="005E4A91"/>
    <w:rsid w:val="005E5366"/>
    <w:rsid w:val="005E5AF3"/>
    <w:rsid w:val="005E68BF"/>
    <w:rsid w:val="005E6A20"/>
    <w:rsid w:val="005E6EF3"/>
    <w:rsid w:val="005F0476"/>
    <w:rsid w:val="005F1CD4"/>
    <w:rsid w:val="006020B6"/>
    <w:rsid w:val="006040DC"/>
    <w:rsid w:val="006042EE"/>
    <w:rsid w:val="00605D53"/>
    <w:rsid w:val="00605EC8"/>
    <w:rsid w:val="006069AC"/>
    <w:rsid w:val="0061001F"/>
    <w:rsid w:val="00612E57"/>
    <w:rsid w:val="0061376E"/>
    <w:rsid w:val="00616CA1"/>
    <w:rsid w:val="006171F5"/>
    <w:rsid w:val="00620EAD"/>
    <w:rsid w:val="00625C73"/>
    <w:rsid w:val="00626C89"/>
    <w:rsid w:val="00633333"/>
    <w:rsid w:val="00636736"/>
    <w:rsid w:val="00637E72"/>
    <w:rsid w:val="0064067E"/>
    <w:rsid w:val="006415FC"/>
    <w:rsid w:val="00642254"/>
    <w:rsid w:val="00642402"/>
    <w:rsid w:val="00643395"/>
    <w:rsid w:val="00650B7D"/>
    <w:rsid w:val="00650D4B"/>
    <w:rsid w:val="0065274E"/>
    <w:rsid w:val="00652FDA"/>
    <w:rsid w:val="00654714"/>
    <w:rsid w:val="0066071C"/>
    <w:rsid w:val="0066134E"/>
    <w:rsid w:val="00661FBB"/>
    <w:rsid w:val="00666B9D"/>
    <w:rsid w:val="00667A7D"/>
    <w:rsid w:val="00667FFC"/>
    <w:rsid w:val="00671048"/>
    <w:rsid w:val="006716EC"/>
    <w:rsid w:val="006738DE"/>
    <w:rsid w:val="00674CFE"/>
    <w:rsid w:val="0067679C"/>
    <w:rsid w:val="006772FF"/>
    <w:rsid w:val="00677329"/>
    <w:rsid w:val="00680AF8"/>
    <w:rsid w:val="006813CE"/>
    <w:rsid w:val="006817D4"/>
    <w:rsid w:val="006873E4"/>
    <w:rsid w:val="00690855"/>
    <w:rsid w:val="00690F05"/>
    <w:rsid w:val="00692DCB"/>
    <w:rsid w:val="0069432D"/>
    <w:rsid w:val="0069692E"/>
    <w:rsid w:val="006977A0"/>
    <w:rsid w:val="006A35EC"/>
    <w:rsid w:val="006A4DFF"/>
    <w:rsid w:val="006A6A75"/>
    <w:rsid w:val="006A6BF3"/>
    <w:rsid w:val="006A7E58"/>
    <w:rsid w:val="006B4774"/>
    <w:rsid w:val="006C0109"/>
    <w:rsid w:val="006C1B8B"/>
    <w:rsid w:val="006C202C"/>
    <w:rsid w:val="006C7F2B"/>
    <w:rsid w:val="006D0A06"/>
    <w:rsid w:val="006D4EFF"/>
    <w:rsid w:val="006D70D9"/>
    <w:rsid w:val="006E0EA0"/>
    <w:rsid w:val="006E27B9"/>
    <w:rsid w:val="006E4A53"/>
    <w:rsid w:val="006F0419"/>
    <w:rsid w:val="00704DC7"/>
    <w:rsid w:val="00707839"/>
    <w:rsid w:val="0071010C"/>
    <w:rsid w:val="00710D2B"/>
    <w:rsid w:val="00712249"/>
    <w:rsid w:val="0071294E"/>
    <w:rsid w:val="00714F5E"/>
    <w:rsid w:val="007159B9"/>
    <w:rsid w:val="00715EBA"/>
    <w:rsid w:val="00717FD9"/>
    <w:rsid w:val="007228F6"/>
    <w:rsid w:val="00727A8A"/>
    <w:rsid w:val="00732415"/>
    <w:rsid w:val="0073345F"/>
    <w:rsid w:val="0073463E"/>
    <w:rsid w:val="007363EA"/>
    <w:rsid w:val="00736ECA"/>
    <w:rsid w:val="0074098E"/>
    <w:rsid w:val="00742396"/>
    <w:rsid w:val="00744261"/>
    <w:rsid w:val="00745607"/>
    <w:rsid w:val="00745810"/>
    <w:rsid w:val="007459CA"/>
    <w:rsid w:val="00745F55"/>
    <w:rsid w:val="00747A6B"/>
    <w:rsid w:val="00750807"/>
    <w:rsid w:val="007528DF"/>
    <w:rsid w:val="00753852"/>
    <w:rsid w:val="00753B58"/>
    <w:rsid w:val="00754C86"/>
    <w:rsid w:val="00757411"/>
    <w:rsid w:val="007617D0"/>
    <w:rsid w:val="00761FE3"/>
    <w:rsid w:val="00762822"/>
    <w:rsid w:val="00764E42"/>
    <w:rsid w:val="00765764"/>
    <w:rsid w:val="00772310"/>
    <w:rsid w:val="007728D9"/>
    <w:rsid w:val="0077403E"/>
    <w:rsid w:val="007818BA"/>
    <w:rsid w:val="00782C74"/>
    <w:rsid w:val="00783759"/>
    <w:rsid w:val="00783864"/>
    <w:rsid w:val="0078505A"/>
    <w:rsid w:val="00787561"/>
    <w:rsid w:val="00787BB5"/>
    <w:rsid w:val="007911D8"/>
    <w:rsid w:val="00792C41"/>
    <w:rsid w:val="00795D0E"/>
    <w:rsid w:val="007A08E9"/>
    <w:rsid w:val="007A0A94"/>
    <w:rsid w:val="007A0B5D"/>
    <w:rsid w:val="007A0BF3"/>
    <w:rsid w:val="007A70C2"/>
    <w:rsid w:val="007B0A22"/>
    <w:rsid w:val="007B0BD0"/>
    <w:rsid w:val="007B25F8"/>
    <w:rsid w:val="007B57B2"/>
    <w:rsid w:val="007B7DA1"/>
    <w:rsid w:val="007C028C"/>
    <w:rsid w:val="007C3D14"/>
    <w:rsid w:val="007D0DB5"/>
    <w:rsid w:val="007E2E61"/>
    <w:rsid w:val="007E5D7B"/>
    <w:rsid w:val="007F2BEF"/>
    <w:rsid w:val="007F3600"/>
    <w:rsid w:val="007F400A"/>
    <w:rsid w:val="008015EE"/>
    <w:rsid w:val="00802F58"/>
    <w:rsid w:val="00803E24"/>
    <w:rsid w:val="00804F6D"/>
    <w:rsid w:val="008065D6"/>
    <w:rsid w:val="0080662C"/>
    <w:rsid w:val="00810799"/>
    <w:rsid w:val="0081093F"/>
    <w:rsid w:val="008113E6"/>
    <w:rsid w:val="008123A6"/>
    <w:rsid w:val="00813505"/>
    <w:rsid w:val="0081423A"/>
    <w:rsid w:val="008145E4"/>
    <w:rsid w:val="00814926"/>
    <w:rsid w:val="00822A2A"/>
    <w:rsid w:val="00831930"/>
    <w:rsid w:val="0083324C"/>
    <w:rsid w:val="00833856"/>
    <w:rsid w:val="008404A5"/>
    <w:rsid w:val="0084095E"/>
    <w:rsid w:val="00843728"/>
    <w:rsid w:val="00844FCD"/>
    <w:rsid w:val="00846591"/>
    <w:rsid w:val="008624A3"/>
    <w:rsid w:val="00863FFC"/>
    <w:rsid w:val="008667F6"/>
    <w:rsid w:val="0086698D"/>
    <w:rsid w:val="008702EF"/>
    <w:rsid w:val="0087044D"/>
    <w:rsid w:val="0087081A"/>
    <w:rsid w:val="00871952"/>
    <w:rsid w:val="00873647"/>
    <w:rsid w:val="00873F74"/>
    <w:rsid w:val="008746A0"/>
    <w:rsid w:val="00875159"/>
    <w:rsid w:val="00877907"/>
    <w:rsid w:val="008804A0"/>
    <w:rsid w:val="00883F07"/>
    <w:rsid w:val="00884375"/>
    <w:rsid w:val="00884805"/>
    <w:rsid w:val="00890FDB"/>
    <w:rsid w:val="00894E24"/>
    <w:rsid w:val="00895B5F"/>
    <w:rsid w:val="008A0E60"/>
    <w:rsid w:val="008A33E4"/>
    <w:rsid w:val="008A358D"/>
    <w:rsid w:val="008A46AE"/>
    <w:rsid w:val="008B047E"/>
    <w:rsid w:val="008B0575"/>
    <w:rsid w:val="008B394F"/>
    <w:rsid w:val="008C0EA3"/>
    <w:rsid w:val="008C1161"/>
    <w:rsid w:val="008C2BDB"/>
    <w:rsid w:val="008C7490"/>
    <w:rsid w:val="008D3CFE"/>
    <w:rsid w:val="008D6F3B"/>
    <w:rsid w:val="008D72E7"/>
    <w:rsid w:val="008D7C6E"/>
    <w:rsid w:val="008E01F7"/>
    <w:rsid w:val="008E12E5"/>
    <w:rsid w:val="008E3214"/>
    <w:rsid w:val="008E38CC"/>
    <w:rsid w:val="008F017D"/>
    <w:rsid w:val="008F19EE"/>
    <w:rsid w:val="008F200A"/>
    <w:rsid w:val="008F3ADB"/>
    <w:rsid w:val="008F4454"/>
    <w:rsid w:val="008F6B72"/>
    <w:rsid w:val="00900376"/>
    <w:rsid w:val="00900424"/>
    <w:rsid w:val="00900DA5"/>
    <w:rsid w:val="009028EF"/>
    <w:rsid w:val="00903064"/>
    <w:rsid w:val="00905626"/>
    <w:rsid w:val="00910230"/>
    <w:rsid w:val="009117B6"/>
    <w:rsid w:val="009125A3"/>
    <w:rsid w:val="00914D9E"/>
    <w:rsid w:val="00914F9B"/>
    <w:rsid w:val="009152AE"/>
    <w:rsid w:val="00922473"/>
    <w:rsid w:val="009229F6"/>
    <w:rsid w:val="0092508D"/>
    <w:rsid w:val="00925857"/>
    <w:rsid w:val="00925CED"/>
    <w:rsid w:val="00933798"/>
    <w:rsid w:val="009343B4"/>
    <w:rsid w:val="009343C4"/>
    <w:rsid w:val="00934EAA"/>
    <w:rsid w:val="00935D59"/>
    <w:rsid w:val="00936289"/>
    <w:rsid w:val="0093671D"/>
    <w:rsid w:val="0093718C"/>
    <w:rsid w:val="00940C72"/>
    <w:rsid w:val="00942E9D"/>
    <w:rsid w:val="00945BD1"/>
    <w:rsid w:val="0094716F"/>
    <w:rsid w:val="00947373"/>
    <w:rsid w:val="0095777E"/>
    <w:rsid w:val="00957EC4"/>
    <w:rsid w:val="009619B6"/>
    <w:rsid w:val="009637D4"/>
    <w:rsid w:val="00963860"/>
    <w:rsid w:val="00963E13"/>
    <w:rsid w:val="00964086"/>
    <w:rsid w:val="0096739F"/>
    <w:rsid w:val="00967DB8"/>
    <w:rsid w:val="00973509"/>
    <w:rsid w:val="00981199"/>
    <w:rsid w:val="00981957"/>
    <w:rsid w:val="00981ACD"/>
    <w:rsid w:val="00982AED"/>
    <w:rsid w:val="00986D5A"/>
    <w:rsid w:val="00987BDC"/>
    <w:rsid w:val="009915BA"/>
    <w:rsid w:val="0099205E"/>
    <w:rsid w:val="009930F0"/>
    <w:rsid w:val="00993446"/>
    <w:rsid w:val="009937E4"/>
    <w:rsid w:val="00994450"/>
    <w:rsid w:val="009955A6"/>
    <w:rsid w:val="009A2521"/>
    <w:rsid w:val="009A5BA7"/>
    <w:rsid w:val="009B00DD"/>
    <w:rsid w:val="009B2FB7"/>
    <w:rsid w:val="009B46C2"/>
    <w:rsid w:val="009B58D9"/>
    <w:rsid w:val="009C2350"/>
    <w:rsid w:val="009C3C32"/>
    <w:rsid w:val="009C4249"/>
    <w:rsid w:val="009C546B"/>
    <w:rsid w:val="009C6741"/>
    <w:rsid w:val="009C6B19"/>
    <w:rsid w:val="009C708A"/>
    <w:rsid w:val="009D0969"/>
    <w:rsid w:val="009D1857"/>
    <w:rsid w:val="009D24B1"/>
    <w:rsid w:val="009D36AD"/>
    <w:rsid w:val="009D4434"/>
    <w:rsid w:val="009D573B"/>
    <w:rsid w:val="009D6E87"/>
    <w:rsid w:val="009E1320"/>
    <w:rsid w:val="009E41E6"/>
    <w:rsid w:val="009E4A0A"/>
    <w:rsid w:val="009E7364"/>
    <w:rsid w:val="009F1206"/>
    <w:rsid w:val="009F1C13"/>
    <w:rsid w:val="009F436D"/>
    <w:rsid w:val="009F6E85"/>
    <w:rsid w:val="009F7D2D"/>
    <w:rsid w:val="009F7E6A"/>
    <w:rsid w:val="00A01F08"/>
    <w:rsid w:val="00A0235C"/>
    <w:rsid w:val="00A03E30"/>
    <w:rsid w:val="00A05A9B"/>
    <w:rsid w:val="00A07207"/>
    <w:rsid w:val="00A10951"/>
    <w:rsid w:val="00A11461"/>
    <w:rsid w:val="00A12BF4"/>
    <w:rsid w:val="00A13AED"/>
    <w:rsid w:val="00A14C11"/>
    <w:rsid w:val="00A207B5"/>
    <w:rsid w:val="00A20C5C"/>
    <w:rsid w:val="00A2312B"/>
    <w:rsid w:val="00A234E6"/>
    <w:rsid w:val="00A23DED"/>
    <w:rsid w:val="00A260BF"/>
    <w:rsid w:val="00A26D39"/>
    <w:rsid w:val="00A2745C"/>
    <w:rsid w:val="00A27BA1"/>
    <w:rsid w:val="00A27CF6"/>
    <w:rsid w:val="00A309BB"/>
    <w:rsid w:val="00A40B97"/>
    <w:rsid w:val="00A44CA9"/>
    <w:rsid w:val="00A4579C"/>
    <w:rsid w:val="00A46044"/>
    <w:rsid w:val="00A4691E"/>
    <w:rsid w:val="00A47F9E"/>
    <w:rsid w:val="00A529A8"/>
    <w:rsid w:val="00A53C89"/>
    <w:rsid w:val="00A547B8"/>
    <w:rsid w:val="00A621DE"/>
    <w:rsid w:val="00A70402"/>
    <w:rsid w:val="00A756C6"/>
    <w:rsid w:val="00A7639D"/>
    <w:rsid w:val="00A76DB3"/>
    <w:rsid w:val="00A77A01"/>
    <w:rsid w:val="00A80335"/>
    <w:rsid w:val="00A804F8"/>
    <w:rsid w:val="00A82017"/>
    <w:rsid w:val="00A83E32"/>
    <w:rsid w:val="00A852D4"/>
    <w:rsid w:val="00A86B8B"/>
    <w:rsid w:val="00A90D30"/>
    <w:rsid w:val="00A91100"/>
    <w:rsid w:val="00A9186A"/>
    <w:rsid w:val="00A9250E"/>
    <w:rsid w:val="00A94842"/>
    <w:rsid w:val="00A94E32"/>
    <w:rsid w:val="00A97969"/>
    <w:rsid w:val="00AA5BFA"/>
    <w:rsid w:val="00AA5DE4"/>
    <w:rsid w:val="00AB0802"/>
    <w:rsid w:val="00AB0E45"/>
    <w:rsid w:val="00AB6278"/>
    <w:rsid w:val="00AB75BC"/>
    <w:rsid w:val="00AC08E5"/>
    <w:rsid w:val="00AC2079"/>
    <w:rsid w:val="00AC6F78"/>
    <w:rsid w:val="00AD1EBC"/>
    <w:rsid w:val="00AD7081"/>
    <w:rsid w:val="00AD7E10"/>
    <w:rsid w:val="00AE1074"/>
    <w:rsid w:val="00AE1752"/>
    <w:rsid w:val="00AE45E5"/>
    <w:rsid w:val="00AF1DD1"/>
    <w:rsid w:val="00AF2ECC"/>
    <w:rsid w:val="00AF40C7"/>
    <w:rsid w:val="00AF5F9A"/>
    <w:rsid w:val="00B00391"/>
    <w:rsid w:val="00B0045E"/>
    <w:rsid w:val="00B00ACB"/>
    <w:rsid w:val="00B0181F"/>
    <w:rsid w:val="00B01B49"/>
    <w:rsid w:val="00B17426"/>
    <w:rsid w:val="00B215D9"/>
    <w:rsid w:val="00B22525"/>
    <w:rsid w:val="00B2302A"/>
    <w:rsid w:val="00B24015"/>
    <w:rsid w:val="00B2579E"/>
    <w:rsid w:val="00B2713B"/>
    <w:rsid w:val="00B30151"/>
    <w:rsid w:val="00B353F5"/>
    <w:rsid w:val="00B359E3"/>
    <w:rsid w:val="00B42189"/>
    <w:rsid w:val="00B42E85"/>
    <w:rsid w:val="00B43280"/>
    <w:rsid w:val="00B44CBD"/>
    <w:rsid w:val="00B4714D"/>
    <w:rsid w:val="00B53381"/>
    <w:rsid w:val="00B54829"/>
    <w:rsid w:val="00B563FF"/>
    <w:rsid w:val="00B56F29"/>
    <w:rsid w:val="00B570D7"/>
    <w:rsid w:val="00B60028"/>
    <w:rsid w:val="00B60531"/>
    <w:rsid w:val="00B6234C"/>
    <w:rsid w:val="00B72C67"/>
    <w:rsid w:val="00B772D2"/>
    <w:rsid w:val="00B7762E"/>
    <w:rsid w:val="00B77D71"/>
    <w:rsid w:val="00B77F00"/>
    <w:rsid w:val="00B8025A"/>
    <w:rsid w:val="00B81718"/>
    <w:rsid w:val="00B82061"/>
    <w:rsid w:val="00B9089C"/>
    <w:rsid w:val="00B92940"/>
    <w:rsid w:val="00B97CCF"/>
    <w:rsid w:val="00BA114E"/>
    <w:rsid w:val="00BA36E4"/>
    <w:rsid w:val="00BA3725"/>
    <w:rsid w:val="00BA37A2"/>
    <w:rsid w:val="00BA449E"/>
    <w:rsid w:val="00BA7E5D"/>
    <w:rsid w:val="00BB146F"/>
    <w:rsid w:val="00BB277D"/>
    <w:rsid w:val="00BB29C7"/>
    <w:rsid w:val="00BB2DB3"/>
    <w:rsid w:val="00BB3F51"/>
    <w:rsid w:val="00BB4E57"/>
    <w:rsid w:val="00BB5832"/>
    <w:rsid w:val="00BB5BAE"/>
    <w:rsid w:val="00BB61EE"/>
    <w:rsid w:val="00BB65C9"/>
    <w:rsid w:val="00BC0769"/>
    <w:rsid w:val="00BC179B"/>
    <w:rsid w:val="00BC182B"/>
    <w:rsid w:val="00BC1F5C"/>
    <w:rsid w:val="00BC3B10"/>
    <w:rsid w:val="00BC597A"/>
    <w:rsid w:val="00BC5DF4"/>
    <w:rsid w:val="00BC7439"/>
    <w:rsid w:val="00BD0949"/>
    <w:rsid w:val="00BD4251"/>
    <w:rsid w:val="00BD5D6C"/>
    <w:rsid w:val="00BD760C"/>
    <w:rsid w:val="00BD7F7C"/>
    <w:rsid w:val="00BE043C"/>
    <w:rsid w:val="00BE0496"/>
    <w:rsid w:val="00BE3466"/>
    <w:rsid w:val="00BE499F"/>
    <w:rsid w:val="00BE718F"/>
    <w:rsid w:val="00BE7F59"/>
    <w:rsid w:val="00BF252A"/>
    <w:rsid w:val="00BF2C59"/>
    <w:rsid w:val="00BF49E2"/>
    <w:rsid w:val="00C02555"/>
    <w:rsid w:val="00C0349C"/>
    <w:rsid w:val="00C03D47"/>
    <w:rsid w:val="00C10466"/>
    <w:rsid w:val="00C15A89"/>
    <w:rsid w:val="00C209C9"/>
    <w:rsid w:val="00C25AF5"/>
    <w:rsid w:val="00C323BA"/>
    <w:rsid w:val="00C33AB8"/>
    <w:rsid w:val="00C370FE"/>
    <w:rsid w:val="00C4373B"/>
    <w:rsid w:val="00C460C1"/>
    <w:rsid w:val="00C51189"/>
    <w:rsid w:val="00C529EB"/>
    <w:rsid w:val="00C54DB9"/>
    <w:rsid w:val="00C55346"/>
    <w:rsid w:val="00C55403"/>
    <w:rsid w:val="00C561F0"/>
    <w:rsid w:val="00C5766E"/>
    <w:rsid w:val="00C57B21"/>
    <w:rsid w:val="00C60FBA"/>
    <w:rsid w:val="00C64538"/>
    <w:rsid w:val="00C65459"/>
    <w:rsid w:val="00C66089"/>
    <w:rsid w:val="00C66333"/>
    <w:rsid w:val="00C67A13"/>
    <w:rsid w:val="00C70D6D"/>
    <w:rsid w:val="00C73C85"/>
    <w:rsid w:val="00C75C8C"/>
    <w:rsid w:val="00C91C8E"/>
    <w:rsid w:val="00C91FB1"/>
    <w:rsid w:val="00C950A4"/>
    <w:rsid w:val="00CA10D4"/>
    <w:rsid w:val="00CA2481"/>
    <w:rsid w:val="00CA5001"/>
    <w:rsid w:val="00CB029A"/>
    <w:rsid w:val="00CB1B7F"/>
    <w:rsid w:val="00CB6ADB"/>
    <w:rsid w:val="00CB7CE9"/>
    <w:rsid w:val="00CC0AFB"/>
    <w:rsid w:val="00CC20A9"/>
    <w:rsid w:val="00CC3773"/>
    <w:rsid w:val="00CC7CED"/>
    <w:rsid w:val="00CD3BC4"/>
    <w:rsid w:val="00CD45CC"/>
    <w:rsid w:val="00CD5F1E"/>
    <w:rsid w:val="00CD783F"/>
    <w:rsid w:val="00CF4DA3"/>
    <w:rsid w:val="00CF795B"/>
    <w:rsid w:val="00CF7D8B"/>
    <w:rsid w:val="00D052A6"/>
    <w:rsid w:val="00D07267"/>
    <w:rsid w:val="00D07DB3"/>
    <w:rsid w:val="00D07DE4"/>
    <w:rsid w:val="00D10938"/>
    <w:rsid w:val="00D1136D"/>
    <w:rsid w:val="00D1507F"/>
    <w:rsid w:val="00D154BB"/>
    <w:rsid w:val="00D15D3D"/>
    <w:rsid w:val="00D21E9B"/>
    <w:rsid w:val="00D27474"/>
    <w:rsid w:val="00D35FD8"/>
    <w:rsid w:val="00D37316"/>
    <w:rsid w:val="00D37E81"/>
    <w:rsid w:val="00D40C77"/>
    <w:rsid w:val="00D44DDB"/>
    <w:rsid w:val="00D4746B"/>
    <w:rsid w:val="00D508AB"/>
    <w:rsid w:val="00D56389"/>
    <w:rsid w:val="00D668DC"/>
    <w:rsid w:val="00D714C8"/>
    <w:rsid w:val="00D719F0"/>
    <w:rsid w:val="00D81C77"/>
    <w:rsid w:val="00D81C90"/>
    <w:rsid w:val="00D82B1D"/>
    <w:rsid w:val="00D85852"/>
    <w:rsid w:val="00D92B28"/>
    <w:rsid w:val="00D9750B"/>
    <w:rsid w:val="00DA2476"/>
    <w:rsid w:val="00DA60A0"/>
    <w:rsid w:val="00DA6292"/>
    <w:rsid w:val="00DA638C"/>
    <w:rsid w:val="00DB4FDE"/>
    <w:rsid w:val="00DB568F"/>
    <w:rsid w:val="00DB5DAD"/>
    <w:rsid w:val="00DB6288"/>
    <w:rsid w:val="00DB6EF9"/>
    <w:rsid w:val="00DC1EC0"/>
    <w:rsid w:val="00DC2522"/>
    <w:rsid w:val="00DC2D3A"/>
    <w:rsid w:val="00DC386D"/>
    <w:rsid w:val="00DC707A"/>
    <w:rsid w:val="00DD080B"/>
    <w:rsid w:val="00DD7ACF"/>
    <w:rsid w:val="00DD7B46"/>
    <w:rsid w:val="00DE31F0"/>
    <w:rsid w:val="00DF211E"/>
    <w:rsid w:val="00DF4F10"/>
    <w:rsid w:val="00DF5720"/>
    <w:rsid w:val="00DF660B"/>
    <w:rsid w:val="00E07B42"/>
    <w:rsid w:val="00E110E4"/>
    <w:rsid w:val="00E152D9"/>
    <w:rsid w:val="00E20CA6"/>
    <w:rsid w:val="00E244C3"/>
    <w:rsid w:val="00E26D09"/>
    <w:rsid w:val="00E426A3"/>
    <w:rsid w:val="00E43DAE"/>
    <w:rsid w:val="00E440DD"/>
    <w:rsid w:val="00E45414"/>
    <w:rsid w:val="00E51DC2"/>
    <w:rsid w:val="00E51F5F"/>
    <w:rsid w:val="00E53495"/>
    <w:rsid w:val="00E5396B"/>
    <w:rsid w:val="00E560E9"/>
    <w:rsid w:val="00E57B12"/>
    <w:rsid w:val="00E607E3"/>
    <w:rsid w:val="00E6172E"/>
    <w:rsid w:val="00E62A8D"/>
    <w:rsid w:val="00E62F8F"/>
    <w:rsid w:val="00E63C72"/>
    <w:rsid w:val="00E703E9"/>
    <w:rsid w:val="00E71CD3"/>
    <w:rsid w:val="00E74F66"/>
    <w:rsid w:val="00E75458"/>
    <w:rsid w:val="00E75461"/>
    <w:rsid w:val="00E807C9"/>
    <w:rsid w:val="00E81226"/>
    <w:rsid w:val="00E82793"/>
    <w:rsid w:val="00E82D4D"/>
    <w:rsid w:val="00E83673"/>
    <w:rsid w:val="00E86110"/>
    <w:rsid w:val="00E9008A"/>
    <w:rsid w:val="00E920B2"/>
    <w:rsid w:val="00E94BC1"/>
    <w:rsid w:val="00E96AED"/>
    <w:rsid w:val="00E972D0"/>
    <w:rsid w:val="00E9736B"/>
    <w:rsid w:val="00EA014E"/>
    <w:rsid w:val="00EA090A"/>
    <w:rsid w:val="00EA0EB3"/>
    <w:rsid w:val="00EA1183"/>
    <w:rsid w:val="00EA209E"/>
    <w:rsid w:val="00EA3521"/>
    <w:rsid w:val="00EB494C"/>
    <w:rsid w:val="00EB5064"/>
    <w:rsid w:val="00EB516F"/>
    <w:rsid w:val="00EB58C4"/>
    <w:rsid w:val="00EB7599"/>
    <w:rsid w:val="00EB7D2D"/>
    <w:rsid w:val="00EC068B"/>
    <w:rsid w:val="00EC38C3"/>
    <w:rsid w:val="00EC5EA2"/>
    <w:rsid w:val="00EC6D55"/>
    <w:rsid w:val="00ED0791"/>
    <w:rsid w:val="00ED0AA3"/>
    <w:rsid w:val="00ED4829"/>
    <w:rsid w:val="00ED4FBA"/>
    <w:rsid w:val="00ED78D4"/>
    <w:rsid w:val="00ED7D91"/>
    <w:rsid w:val="00EE0E78"/>
    <w:rsid w:val="00EE1C1D"/>
    <w:rsid w:val="00EE3FDC"/>
    <w:rsid w:val="00EE419A"/>
    <w:rsid w:val="00EE7ADF"/>
    <w:rsid w:val="00EF1907"/>
    <w:rsid w:val="00EF3BF4"/>
    <w:rsid w:val="00EF5BC9"/>
    <w:rsid w:val="00EF5BD8"/>
    <w:rsid w:val="00EF7994"/>
    <w:rsid w:val="00F06362"/>
    <w:rsid w:val="00F07649"/>
    <w:rsid w:val="00F07BD1"/>
    <w:rsid w:val="00F1175E"/>
    <w:rsid w:val="00F127E2"/>
    <w:rsid w:val="00F12D90"/>
    <w:rsid w:val="00F150F4"/>
    <w:rsid w:val="00F159DD"/>
    <w:rsid w:val="00F169B3"/>
    <w:rsid w:val="00F23F42"/>
    <w:rsid w:val="00F27FBB"/>
    <w:rsid w:val="00F34332"/>
    <w:rsid w:val="00F3694B"/>
    <w:rsid w:val="00F3782D"/>
    <w:rsid w:val="00F425C2"/>
    <w:rsid w:val="00F51AEC"/>
    <w:rsid w:val="00F52879"/>
    <w:rsid w:val="00F529B0"/>
    <w:rsid w:val="00F556C0"/>
    <w:rsid w:val="00F571D4"/>
    <w:rsid w:val="00F57447"/>
    <w:rsid w:val="00F57D07"/>
    <w:rsid w:val="00F62E70"/>
    <w:rsid w:val="00F63B81"/>
    <w:rsid w:val="00F665D1"/>
    <w:rsid w:val="00F66753"/>
    <w:rsid w:val="00F72132"/>
    <w:rsid w:val="00F73AC5"/>
    <w:rsid w:val="00F74279"/>
    <w:rsid w:val="00F76A30"/>
    <w:rsid w:val="00F76A5A"/>
    <w:rsid w:val="00F76CEF"/>
    <w:rsid w:val="00F76DF7"/>
    <w:rsid w:val="00F81879"/>
    <w:rsid w:val="00F84233"/>
    <w:rsid w:val="00F90C3A"/>
    <w:rsid w:val="00F9123B"/>
    <w:rsid w:val="00F943E8"/>
    <w:rsid w:val="00F95369"/>
    <w:rsid w:val="00F96A53"/>
    <w:rsid w:val="00F97389"/>
    <w:rsid w:val="00FA082E"/>
    <w:rsid w:val="00FA1F6E"/>
    <w:rsid w:val="00FA562A"/>
    <w:rsid w:val="00FA5C72"/>
    <w:rsid w:val="00FA60BC"/>
    <w:rsid w:val="00FB59F2"/>
    <w:rsid w:val="00FB6C3D"/>
    <w:rsid w:val="00FB74C9"/>
    <w:rsid w:val="00FC3882"/>
    <w:rsid w:val="00FC4319"/>
    <w:rsid w:val="00FC4852"/>
    <w:rsid w:val="00FD47DE"/>
    <w:rsid w:val="00FD5865"/>
    <w:rsid w:val="00FD679F"/>
    <w:rsid w:val="00FD69A8"/>
    <w:rsid w:val="00FE0C65"/>
    <w:rsid w:val="00FE3C3D"/>
    <w:rsid w:val="00FE51C0"/>
    <w:rsid w:val="00FF3B1C"/>
    <w:rsid w:val="00FF3D95"/>
    <w:rsid w:val="00FF4896"/>
    <w:rsid w:val="00FF5339"/>
    <w:rsid w:val="00FF5719"/>
    <w:rsid w:val="00FF5E96"/>
    <w:rsid w:val="00FF6ED8"/>
    <w:rsid w:val="00FF74E1"/>
    <w:rsid w:val="00FF7BC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8D7AB"/>
  <w15:chartTrackingRefBased/>
  <w15:docId w15:val="{33F0F7EA-50E9-400B-B114-6F2EE337A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0799"/>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799"/>
    <w:rPr>
      <w:rFonts w:ascii="Times New Roman" w:eastAsia="Times New Roman" w:hAnsi="Times New Roman" w:cs="Times New Roman"/>
      <w:b/>
      <w:bCs/>
      <w:kern w:val="36"/>
      <w:sz w:val="48"/>
      <w:szCs w:val="48"/>
      <w:lang w:val="it-IT" w:eastAsia="it-IT"/>
    </w:rPr>
  </w:style>
  <w:style w:type="character" w:styleId="CommentReference">
    <w:name w:val="annotation reference"/>
    <w:uiPriority w:val="99"/>
    <w:semiHidden/>
    <w:unhideWhenUsed/>
    <w:rsid w:val="00810799"/>
    <w:rPr>
      <w:sz w:val="16"/>
      <w:szCs w:val="16"/>
    </w:rPr>
  </w:style>
  <w:style w:type="paragraph" w:styleId="CommentText">
    <w:name w:val="annotation text"/>
    <w:basedOn w:val="Normal"/>
    <w:link w:val="CommentTextChar"/>
    <w:uiPriority w:val="99"/>
    <w:unhideWhenUsed/>
    <w:rsid w:val="00810799"/>
    <w:pPr>
      <w:spacing w:line="240" w:lineRule="auto"/>
    </w:pPr>
    <w:rPr>
      <w:rFonts w:ascii="Calibri" w:eastAsia="Malgun Gothic" w:hAnsi="Calibri" w:cs="Times New Roman"/>
      <w:sz w:val="20"/>
      <w:szCs w:val="20"/>
      <w:lang w:val="it-IT"/>
    </w:rPr>
  </w:style>
  <w:style w:type="character" w:customStyle="1" w:styleId="CommentTextChar">
    <w:name w:val="Comment Text Char"/>
    <w:basedOn w:val="DefaultParagraphFont"/>
    <w:link w:val="CommentText"/>
    <w:uiPriority w:val="99"/>
    <w:rsid w:val="00810799"/>
    <w:rPr>
      <w:rFonts w:ascii="Calibri" w:eastAsia="Malgun Gothic" w:hAnsi="Calibri" w:cs="Times New Roman"/>
      <w:sz w:val="20"/>
      <w:szCs w:val="20"/>
      <w:lang w:val="it-IT"/>
    </w:rPr>
  </w:style>
  <w:style w:type="paragraph" w:styleId="CommentSubject">
    <w:name w:val="annotation subject"/>
    <w:basedOn w:val="CommentText"/>
    <w:next w:val="CommentText"/>
    <w:link w:val="CommentSubjectChar"/>
    <w:uiPriority w:val="99"/>
    <w:semiHidden/>
    <w:unhideWhenUsed/>
    <w:rsid w:val="00810799"/>
    <w:rPr>
      <w:b/>
      <w:bCs/>
    </w:rPr>
  </w:style>
  <w:style w:type="character" w:customStyle="1" w:styleId="CommentSubjectChar">
    <w:name w:val="Comment Subject Char"/>
    <w:basedOn w:val="CommentTextChar"/>
    <w:link w:val="CommentSubject"/>
    <w:uiPriority w:val="99"/>
    <w:semiHidden/>
    <w:rsid w:val="00810799"/>
    <w:rPr>
      <w:rFonts w:ascii="Calibri" w:eastAsia="Malgun Gothic" w:hAnsi="Calibri" w:cs="Times New Roman"/>
      <w:b/>
      <w:bCs/>
      <w:sz w:val="20"/>
      <w:szCs w:val="20"/>
      <w:lang w:val="it-IT"/>
    </w:rPr>
  </w:style>
  <w:style w:type="paragraph" w:styleId="BalloonText">
    <w:name w:val="Balloon Text"/>
    <w:basedOn w:val="Normal"/>
    <w:link w:val="BalloonTextChar"/>
    <w:uiPriority w:val="99"/>
    <w:semiHidden/>
    <w:unhideWhenUsed/>
    <w:rsid w:val="00810799"/>
    <w:pPr>
      <w:spacing w:after="0" w:line="240" w:lineRule="auto"/>
    </w:pPr>
    <w:rPr>
      <w:rFonts w:ascii="Segoe UI" w:eastAsia="Malgun Gothic" w:hAnsi="Segoe UI" w:cs="Segoe UI"/>
      <w:sz w:val="18"/>
      <w:szCs w:val="18"/>
      <w:lang w:val="it-IT"/>
    </w:rPr>
  </w:style>
  <w:style w:type="character" w:customStyle="1" w:styleId="BalloonTextChar">
    <w:name w:val="Balloon Text Char"/>
    <w:basedOn w:val="DefaultParagraphFont"/>
    <w:link w:val="BalloonText"/>
    <w:uiPriority w:val="99"/>
    <w:semiHidden/>
    <w:rsid w:val="00810799"/>
    <w:rPr>
      <w:rFonts w:ascii="Segoe UI" w:eastAsia="Malgun Gothic" w:hAnsi="Segoe UI" w:cs="Segoe UI"/>
      <w:sz w:val="18"/>
      <w:szCs w:val="18"/>
      <w:lang w:val="it-IT"/>
    </w:rPr>
  </w:style>
  <w:style w:type="paragraph" w:styleId="ListParagraph">
    <w:name w:val="List Paragraph"/>
    <w:basedOn w:val="Normal"/>
    <w:uiPriority w:val="34"/>
    <w:qFormat/>
    <w:rsid w:val="00810799"/>
    <w:pPr>
      <w:ind w:left="720"/>
      <w:contextualSpacing/>
    </w:pPr>
    <w:rPr>
      <w:rFonts w:ascii="Calibri" w:eastAsia="Malgun Gothic" w:hAnsi="Calibri" w:cs="Times New Roman"/>
      <w:lang w:val="it-IT"/>
    </w:rPr>
  </w:style>
  <w:style w:type="character" w:styleId="Hyperlink">
    <w:name w:val="Hyperlink"/>
    <w:uiPriority w:val="99"/>
    <w:unhideWhenUsed/>
    <w:rsid w:val="00810799"/>
    <w:rPr>
      <w:color w:val="0563C1"/>
      <w:u w:val="single"/>
    </w:rPr>
  </w:style>
  <w:style w:type="character" w:customStyle="1" w:styleId="1">
    <w:name w:val="확인되지 않은 멘션1"/>
    <w:uiPriority w:val="99"/>
    <w:semiHidden/>
    <w:unhideWhenUsed/>
    <w:rsid w:val="00810799"/>
    <w:rPr>
      <w:color w:val="605E5C"/>
      <w:shd w:val="clear" w:color="auto" w:fill="E1DFDD"/>
    </w:rPr>
  </w:style>
  <w:style w:type="paragraph" w:styleId="NormalWeb">
    <w:name w:val="Normal (Web)"/>
    <w:basedOn w:val="Normal"/>
    <w:uiPriority w:val="99"/>
    <w:semiHidden/>
    <w:unhideWhenUsed/>
    <w:rsid w:val="00810799"/>
    <w:rPr>
      <w:rFonts w:ascii="Times New Roman" w:eastAsia="Malgun Gothic" w:hAnsi="Times New Roman" w:cs="Times New Roman"/>
      <w:sz w:val="24"/>
      <w:szCs w:val="24"/>
      <w:lang w:val="it-IT"/>
    </w:rPr>
  </w:style>
  <w:style w:type="paragraph" w:styleId="Header">
    <w:name w:val="header"/>
    <w:basedOn w:val="Normal"/>
    <w:link w:val="HeaderChar"/>
    <w:uiPriority w:val="99"/>
    <w:unhideWhenUsed/>
    <w:rsid w:val="00810799"/>
    <w:pPr>
      <w:tabs>
        <w:tab w:val="center" w:pos="4819"/>
        <w:tab w:val="right" w:pos="9638"/>
      </w:tabs>
      <w:spacing w:after="0" w:line="240" w:lineRule="auto"/>
    </w:pPr>
    <w:rPr>
      <w:rFonts w:ascii="Calibri" w:eastAsia="Malgun Gothic" w:hAnsi="Calibri" w:cs="Times New Roman"/>
      <w:lang w:val="it-IT"/>
    </w:rPr>
  </w:style>
  <w:style w:type="character" w:customStyle="1" w:styleId="HeaderChar">
    <w:name w:val="Header Char"/>
    <w:basedOn w:val="DefaultParagraphFont"/>
    <w:link w:val="Header"/>
    <w:uiPriority w:val="99"/>
    <w:rsid w:val="00810799"/>
    <w:rPr>
      <w:rFonts w:ascii="Calibri" w:eastAsia="Malgun Gothic" w:hAnsi="Calibri" w:cs="Times New Roman"/>
      <w:lang w:val="it-IT"/>
    </w:rPr>
  </w:style>
  <w:style w:type="paragraph" w:styleId="Footer">
    <w:name w:val="footer"/>
    <w:basedOn w:val="Normal"/>
    <w:link w:val="FooterChar"/>
    <w:uiPriority w:val="99"/>
    <w:unhideWhenUsed/>
    <w:rsid w:val="00810799"/>
    <w:pPr>
      <w:tabs>
        <w:tab w:val="center" w:pos="4819"/>
        <w:tab w:val="right" w:pos="9638"/>
      </w:tabs>
      <w:spacing w:after="0" w:line="240" w:lineRule="auto"/>
    </w:pPr>
    <w:rPr>
      <w:rFonts w:ascii="Calibri" w:eastAsia="Malgun Gothic" w:hAnsi="Calibri" w:cs="Times New Roman"/>
      <w:lang w:val="it-IT"/>
    </w:rPr>
  </w:style>
  <w:style w:type="character" w:customStyle="1" w:styleId="FooterChar">
    <w:name w:val="Footer Char"/>
    <w:basedOn w:val="DefaultParagraphFont"/>
    <w:link w:val="Footer"/>
    <w:uiPriority w:val="99"/>
    <w:rsid w:val="00810799"/>
    <w:rPr>
      <w:rFonts w:ascii="Calibri" w:eastAsia="Malgun Gothic" w:hAnsi="Calibri" w:cs="Times New Roman"/>
      <w:lang w:val="it-IT"/>
    </w:rPr>
  </w:style>
  <w:style w:type="paragraph" w:styleId="Revision">
    <w:name w:val="Revision"/>
    <w:hidden/>
    <w:uiPriority w:val="99"/>
    <w:semiHidden/>
    <w:rsid w:val="00810799"/>
    <w:pPr>
      <w:spacing w:after="0" w:line="240" w:lineRule="auto"/>
    </w:pPr>
    <w:rPr>
      <w:rFonts w:ascii="Calibri" w:eastAsia="Malgun Gothic" w:hAnsi="Calibri" w:cs="Times New Roman"/>
      <w:lang w:val="it-IT"/>
    </w:rPr>
  </w:style>
  <w:style w:type="character" w:customStyle="1" w:styleId="UnresolvedMention1">
    <w:name w:val="Unresolved Mention1"/>
    <w:uiPriority w:val="99"/>
    <w:semiHidden/>
    <w:unhideWhenUsed/>
    <w:rsid w:val="00810799"/>
    <w:rPr>
      <w:color w:val="605E5C"/>
      <w:shd w:val="clear" w:color="auto" w:fill="E1DFDD"/>
    </w:rPr>
  </w:style>
  <w:style w:type="character" w:styleId="LineNumber">
    <w:name w:val="line number"/>
    <w:basedOn w:val="DefaultParagraphFont"/>
    <w:uiPriority w:val="99"/>
    <w:semiHidden/>
    <w:unhideWhenUsed/>
    <w:rsid w:val="00810799"/>
  </w:style>
  <w:style w:type="character" w:customStyle="1" w:styleId="html-italic">
    <w:name w:val="html-italic"/>
    <w:basedOn w:val="DefaultParagraphFont"/>
    <w:rsid w:val="00810799"/>
  </w:style>
  <w:style w:type="character" w:styleId="Emphasis">
    <w:name w:val="Emphasis"/>
    <w:uiPriority w:val="20"/>
    <w:qFormat/>
    <w:rsid w:val="00810799"/>
    <w:rPr>
      <w:i/>
      <w:iCs/>
    </w:rPr>
  </w:style>
  <w:style w:type="character" w:customStyle="1" w:styleId="element-citation">
    <w:name w:val="element-citation"/>
    <w:basedOn w:val="DefaultParagraphFont"/>
    <w:rsid w:val="00810799"/>
  </w:style>
  <w:style w:type="character" w:customStyle="1" w:styleId="ref-journal">
    <w:name w:val="ref-journal"/>
    <w:basedOn w:val="DefaultParagraphFont"/>
    <w:rsid w:val="00810799"/>
  </w:style>
  <w:style w:type="character" w:customStyle="1" w:styleId="ref-vol">
    <w:name w:val="ref-vol"/>
    <w:basedOn w:val="DefaultParagraphFont"/>
    <w:rsid w:val="00810799"/>
  </w:style>
  <w:style w:type="character" w:customStyle="1" w:styleId="fm-vol-iss-date">
    <w:name w:val="fm-vol-iss-date"/>
    <w:basedOn w:val="DefaultParagraphFont"/>
    <w:rsid w:val="00810799"/>
  </w:style>
  <w:style w:type="character" w:customStyle="1" w:styleId="doi">
    <w:name w:val="doi"/>
    <w:basedOn w:val="DefaultParagraphFont"/>
    <w:rsid w:val="00810799"/>
  </w:style>
  <w:style w:type="character" w:styleId="HTMLCite">
    <w:name w:val="HTML Cite"/>
    <w:uiPriority w:val="99"/>
    <w:semiHidden/>
    <w:unhideWhenUsed/>
    <w:rsid w:val="00810799"/>
    <w:rPr>
      <w:i/>
      <w:iCs/>
    </w:rPr>
  </w:style>
  <w:style w:type="character" w:customStyle="1" w:styleId="article-headerpages">
    <w:name w:val="article-header__pages"/>
    <w:rsid w:val="00810799"/>
  </w:style>
  <w:style w:type="character" w:customStyle="1" w:styleId="article-headerdate">
    <w:name w:val="article-header__date"/>
    <w:rsid w:val="00810799"/>
  </w:style>
  <w:style w:type="paragraph" w:styleId="Caption">
    <w:name w:val="caption"/>
    <w:basedOn w:val="Normal"/>
    <w:next w:val="Normal"/>
    <w:uiPriority w:val="35"/>
    <w:unhideWhenUsed/>
    <w:qFormat/>
    <w:rsid w:val="009D1857"/>
    <w:pPr>
      <w:spacing w:after="200" w:line="240" w:lineRule="auto"/>
    </w:pPr>
    <w:rPr>
      <w:i/>
      <w:iCs/>
      <w:color w:val="44546A" w:themeColor="text2"/>
      <w:sz w:val="18"/>
      <w:szCs w:val="18"/>
    </w:rPr>
  </w:style>
  <w:style w:type="table" w:styleId="GridTable5Dark-Accent3">
    <w:name w:val="Grid Table 5 Dark Accent 3"/>
    <w:basedOn w:val="TableNormal"/>
    <w:uiPriority w:val="50"/>
    <w:rsid w:val="00945B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024A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a12">
    <w:name w:val="Pa12"/>
    <w:basedOn w:val="Normal"/>
    <w:next w:val="Normal"/>
    <w:uiPriority w:val="99"/>
    <w:rsid w:val="002E5499"/>
    <w:pPr>
      <w:autoSpaceDE w:val="0"/>
      <w:autoSpaceDN w:val="0"/>
      <w:adjustRightInd w:val="0"/>
      <w:spacing w:after="0" w:line="140" w:lineRule="atLeast"/>
    </w:pPr>
    <w:rPr>
      <w:rFonts w:ascii="Shaker 2 Lancet" w:hAnsi="Shaker 2 Lancet"/>
      <w:sz w:val="24"/>
      <w:szCs w:val="24"/>
      <w:lang w:val="en-GB"/>
    </w:rPr>
  </w:style>
  <w:style w:type="character" w:styleId="UnresolvedMention">
    <w:name w:val="Unresolved Mention"/>
    <w:basedOn w:val="DefaultParagraphFont"/>
    <w:uiPriority w:val="99"/>
    <w:semiHidden/>
    <w:unhideWhenUsed/>
    <w:rsid w:val="00115DF0"/>
    <w:rPr>
      <w:color w:val="605E5C"/>
      <w:shd w:val="clear" w:color="auto" w:fill="E1DFDD"/>
    </w:rPr>
  </w:style>
  <w:style w:type="table" w:styleId="GridTable4">
    <w:name w:val="Grid Table 4"/>
    <w:basedOn w:val="TableNormal"/>
    <w:uiPriority w:val="49"/>
    <w:rsid w:val="00535F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8044">
      <w:bodyDiv w:val="1"/>
      <w:marLeft w:val="0"/>
      <w:marRight w:val="0"/>
      <w:marTop w:val="0"/>
      <w:marBottom w:val="0"/>
      <w:divBdr>
        <w:top w:val="none" w:sz="0" w:space="0" w:color="auto"/>
        <w:left w:val="none" w:sz="0" w:space="0" w:color="auto"/>
        <w:bottom w:val="none" w:sz="0" w:space="0" w:color="auto"/>
        <w:right w:val="none" w:sz="0" w:space="0" w:color="auto"/>
      </w:divBdr>
    </w:div>
    <w:div w:id="56442051">
      <w:bodyDiv w:val="1"/>
      <w:marLeft w:val="0"/>
      <w:marRight w:val="0"/>
      <w:marTop w:val="0"/>
      <w:marBottom w:val="0"/>
      <w:divBdr>
        <w:top w:val="none" w:sz="0" w:space="0" w:color="auto"/>
        <w:left w:val="none" w:sz="0" w:space="0" w:color="auto"/>
        <w:bottom w:val="none" w:sz="0" w:space="0" w:color="auto"/>
        <w:right w:val="none" w:sz="0" w:space="0" w:color="auto"/>
      </w:divBdr>
    </w:div>
    <w:div w:id="187527180">
      <w:bodyDiv w:val="1"/>
      <w:marLeft w:val="0"/>
      <w:marRight w:val="0"/>
      <w:marTop w:val="0"/>
      <w:marBottom w:val="0"/>
      <w:divBdr>
        <w:top w:val="none" w:sz="0" w:space="0" w:color="auto"/>
        <w:left w:val="none" w:sz="0" w:space="0" w:color="auto"/>
        <w:bottom w:val="none" w:sz="0" w:space="0" w:color="auto"/>
        <w:right w:val="none" w:sz="0" w:space="0" w:color="auto"/>
      </w:divBdr>
    </w:div>
    <w:div w:id="303394912">
      <w:bodyDiv w:val="1"/>
      <w:marLeft w:val="0"/>
      <w:marRight w:val="0"/>
      <w:marTop w:val="0"/>
      <w:marBottom w:val="0"/>
      <w:divBdr>
        <w:top w:val="none" w:sz="0" w:space="0" w:color="auto"/>
        <w:left w:val="none" w:sz="0" w:space="0" w:color="auto"/>
        <w:bottom w:val="none" w:sz="0" w:space="0" w:color="auto"/>
        <w:right w:val="none" w:sz="0" w:space="0" w:color="auto"/>
      </w:divBdr>
    </w:div>
    <w:div w:id="334260970">
      <w:bodyDiv w:val="1"/>
      <w:marLeft w:val="0"/>
      <w:marRight w:val="0"/>
      <w:marTop w:val="0"/>
      <w:marBottom w:val="0"/>
      <w:divBdr>
        <w:top w:val="none" w:sz="0" w:space="0" w:color="auto"/>
        <w:left w:val="none" w:sz="0" w:space="0" w:color="auto"/>
        <w:bottom w:val="none" w:sz="0" w:space="0" w:color="auto"/>
        <w:right w:val="none" w:sz="0" w:space="0" w:color="auto"/>
      </w:divBdr>
    </w:div>
    <w:div w:id="449398857">
      <w:bodyDiv w:val="1"/>
      <w:marLeft w:val="0"/>
      <w:marRight w:val="0"/>
      <w:marTop w:val="0"/>
      <w:marBottom w:val="0"/>
      <w:divBdr>
        <w:top w:val="none" w:sz="0" w:space="0" w:color="auto"/>
        <w:left w:val="none" w:sz="0" w:space="0" w:color="auto"/>
        <w:bottom w:val="none" w:sz="0" w:space="0" w:color="auto"/>
        <w:right w:val="none" w:sz="0" w:space="0" w:color="auto"/>
      </w:divBdr>
    </w:div>
    <w:div w:id="460415778">
      <w:bodyDiv w:val="1"/>
      <w:marLeft w:val="0"/>
      <w:marRight w:val="0"/>
      <w:marTop w:val="0"/>
      <w:marBottom w:val="0"/>
      <w:divBdr>
        <w:top w:val="none" w:sz="0" w:space="0" w:color="auto"/>
        <w:left w:val="none" w:sz="0" w:space="0" w:color="auto"/>
        <w:bottom w:val="none" w:sz="0" w:space="0" w:color="auto"/>
        <w:right w:val="none" w:sz="0" w:space="0" w:color="auto"/>
      </w:divBdr>
    </w:div>
    <w:div w:id="594678618">
      <w:bodyDiv w:val="1"/>
      <w:marLeft w:val="0"/>
      <w:marRight w:val="0"/>
      <w:marTop w:val="0"/>
      <w:marBottom w:val="0"/>
      <w:divBdr>
        <w:top w:val="none" w:sz="0" w:space="0" w:color="auto"/>
        <w:left w:val="none" w:sz="0" w:space="0" w:color="auto"/>
        <w:bottom w:val="none" w:sz="0" w:space="0" w:color="auto"/>
        <w:right w:val="none" w:sz="0" w:space="0" w:color="auto"/>
      </w:divBdr>
    </w:div>
    <w:div w:id="684408734">
      <w:bodyDiv w:val="1"/>
      <w:marLeft w:val="0"/>
      <w:marRight w:val="0"/>
      <w:marTop w:val="0"/>
      <w:marBottom w:val="0"/>
      <w:divBdr>
        <w:top w:val="none" w:sz="0" w:space="0" w:color="auto"/>
        <w:left w:val="none" w:sz="0" w:space="0" w:color="auto"/>
        <w:bottom w:val="none" w:sz="0" w:space="0" w:color="auto"/>
        <w:right w:val="none" w:sz="0" w:space="0" w:color="auto"/>
      </w:divBdr>
    </w:div>
    <w:div w:id="840780288">
      <w:bodyDiv w:val="1"/>
      <w:marLeft w:val="0"/>
      <w:marRight w:val="0"/>
      <w:marTop w:val="0"/>
      <w:marBottom w:val="0"/>
      <w:divBdr>
        <w:top w:val="none" w:sz="0" w:space="0" w:color="auto"/>
        <w:left w:val="none" w:sz="0" w:space="0" w:color="auto"/>
        <w:bottom w:val="none" w:sz="0" w:space="0" w:color="auto"/>
        <w:right w:val="none" w:sz="0" w:space="0" w:color="auto"/>
      </w:divBdr>
    </w:div>
    <w:div w:id="1092622674">
      <w:bodyDiv w:val="1"/>
      <w:marLeft w:val="0"/>
      <w:marRight w:val="0"/>
      <w:marTop w:val="0"/>
      <w:marBottom w:val="0"/>
      <w:divBdr>
        <w:top w:val="none" w:sz="0" w:space="0" w:color="auto"/>
        <w:left w:val="none" w:sz="0" w:space="0" w:color="auto"/>
        <w:bottom w:val="none" w:sz="0" w:space="0" w:color="auto"/>
        <w:right w:val="none" w:sz="0" w:space="0" w:color="auto"/>
      </w:divBdr>
    </w:div>
    <w:div w:id="1149399696">
      <w:bodyDiv w:val="1"/>
      <w:marLeft w:val="0"/>
      <w:marRight w:val="0"/>
      <w:marTop w:val="0"/>
      <w:marBottom w:val="0"/>
      <w:divBdr>
        <w:top w:val="none" w:sz="0" w:space="0" w:color="auto"/>
        <w:left w:val="none" w:sz="0" w:space="0" w:color="auto"/>
        <w:bottom w:val="none" w:sz="0" w:space="0" w:color="auto"/>
        <w:right w:val="none" w:sz="0" w:space="0" w:color="auto"/>
      </w:divBdr>
    </w:div>
    <w:div w:id="1181312851">
      <w:bodyDiv w:val="1"/>
      <w:marLeft w:val="0"/>
      <w:marRight w:val="0"/>
      <w:marTop w:val="0"/>
      <w:marBottom w:val="0"/>
      <w:divBdr>
        <w:top w:val="none" w:sz="0" w:space="0" w:color="auto"/>
        <w:left w:val="none" w:sz="0" w:space="0" w:color="auto"/>
        <w:bottom w:val="none" w:sz="0" w:space="0" w:color="auto"/>
        <w:right w:val="none" w:sz="0" w:space="0" w:color="auto"/>
      </w:divBdr>
    </w:div>
    <w:div w:id="1214392373">
      <w:bodyDiv w:val="1"/>
      <w:marLeft w:val="0"/>
      <w:marRight w:val="0"/>
      <w:marTop w:val="0"/>
      <w:marBottom w:val="0"/>
      <w:divBdr>
        <w:top w:val="none" w:sz="0" w:space="0" w:color="auto"/>
        <w:left w:val="none" w:sz="0" w:space="0" w:color="auto"/>
        <w:bottom w:val="none" w:sz="0" w:space="0" w:color="auto"/>
        <w:right w:val="none" w:sz="0" w:space="0" w:color="auto"/>
      </w:divBdr>
    </w:div>
    <w:div w:id="1412004043">
      <w:bodyDiv w:val="1"/>
      <w:marLeft w:val="0"/>
      <w:marRight w:val="0"/>
      <w:marTop w:val="0"/>
      <w:marBottom w:val="0"/>
      <w:divBdr>
        <w:top w:val="none" w:sz="0" w:space="0" w:color="auto"/>
        <w:left w:val="none" w:sz="0" w:space="0" w:color="auto"/>
        <w:bottom w:val="none" w:sz="0" w:space="0" w:color="auto"/>
        <w:right w:val="none" w:sz="0" w:space="0" w:color="auto"/>
      </w:divBdr>
    </w:div>
    <w:div w:id="1460218582">
      <w:bodyDiv w:val="1"/>
      <w:marLeft w:val="0"/>
      <w:marRight w:val="0"/>
      <w:marTop w:val="0"/>
      <w:marBottom w:val="0"/>
      <w:divBdr>
        <w:top w:val="none" w:sz="0" w:space="0" w:color="auto"/>
        <w:left w:val="none" w:sz="0" w:space="0" w:color="auto"/>
        <w:bottom w:val="none" w:sz="0" w:space="0" w:color="auto"/>
        <w:right w:val="none" w:sz="0" w:space="0" w:color="auto"/>
      </w:divBdr>
    </w:div>
    <w:div w:id="1637488197">
      <w:bodyDiv w:val="1"/>
      <w:marLeft w:val="0"/>
      <w:marRight w:val="0"/>
      <w:marTop w:val="0"/>
      <w:marBottom w:val="0"/>
      <w:divBdr>
        <w:top w:val="none" w:sz="0" w:space="0" w:color="auto"/>
        <w:left w:val="none" w:sz="0" w:space="0" w:color="auto"/>
        <w:bottom w:val="none" w:sz="0" w:space="0" w:color="auto"/>
        <w:right w:val="none" w:sz="0" w:space="0" w:color="auto"/>
      </w:divBdr>
    </w:div>
    <w:div w:id="1719816196">
      <w:bodyDiv w:val="1"/>
      <w:marLeft w:val="0"/>
      <w:marRight w:val="0"/>
      <w:marTop w:val="0"/>
      <w:marBottom w:val="0"/>
      <w:divBdr>
        <w:top w:val="none" w:sz="0" w:space="0" w:color="auto"/>
        <w:left w:val="none" w:sz="0" w:space="0" w:color="auto"/>
        <w:bottom w:val="none" w:sz="0" w:space="0" w:color="auto"/>
        <w:right w:val="none" w:sz="0" w:space="0" w:color="auto"/>
      </w:divBdr>
    </w:div>
    <w:div w:id="196865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Lucido">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2D160-8B15-1942-8C6E-95830A92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290105</Words>
  <Characters>1653602</Characters>
  <Application>Microsoft Office Word</Application>
  <DocSecurity>0</DocSecurity>
  <Lines>13780</Lines>
  <Paragraphs>3879</Paragraphs>
  <ScaleCrop>false</ScaleCrop>
  <HeadingPairs>
    <vt:vector size="6" baseType="variant">
      <vt:variant>
        <vt:lpstr>Title</vt:lpstr>
      </vt:variant>
      <vt:variant>
        <vt:i4>1</vt:i4>
      </vt:variant>
      <vt:variant>
        <vt:lpstr>제목</vt:lpstr>
      </vt:variant>
      <vt:variant>
        <vt:i4>1</vt:i4>
      </vt:variant>
      <vt:variant>
        <vt:lpstr>Titolo</vt:lpstr>
      </vt:variant>
      <vt:variant>
        <vt:i4>1</vt:i4>
      </vt:variant>
    </vt:vector>
  </HeadingPairs>
  <TitlesOfParts>
    <vt:vector size="3" baseType="lpstr">
      <vt:lpstr/>
      <vt:lpstr/>
      <vt:lpstr/>
    </vt:vector>
  </TitlesOfParts>
  <Company>The Ottawa Hospital</Company>
  <LinksUpToDate>false</LinksUpToDate>
  <CharactersWithSpaces>1939828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Solmi</dc:creator>
  <cp:keywords/>
  <dc:description/>
  <cp:lastModifiedBy>Christoph U. Correll</cp:lastModifiedBy>
  <cp:revision>2</cp:revision>
  <dcterms:created xsi:type="dcterms:W3CDTF">2023-04-16T22:25:00Z</dcterms:created>
  <dcterms:modified xsi:type="dcterms:W3CDTF">2023-04-16T22:25:00Z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http://csl.mendeley.com/styles/575820321/american-medical-association-2G</vt:lpwstr>
  </property>
  <property fmtid="{D5CDD505-2E9C-101B-9397-08002B2CF9AE}" pid="5" name="Mendeley Recent Style Name 1_1">
    <vt:lpwstr>American Medical Association 11th edition - Giovanni Croatto</vt:lpwstr>
  </property>
  <property fmtid="{D5CDD505-2E9C-101B-9397-08002B2CF9AE}" pid="6" name="Mendeley Recent Style Id 2_1">
    <vt:lpwstr>http://www.zotero.org/styles/gastroenterology</vt:lpwstr>
  </property>
  <property fmtid="{D5CDD505-2E9C-101B-9397-08002B2CF9AE}" pid="7" name="Mendeley Recent Style Name 2_1">
    <vt:lpwstr>Gastroenterology</vt:lpwstr>
  </property>
  <property fmtid="{D5CDD505-2E9C-101B-9397-08002B2CF9AE}" pid="8" name="Mendeley Recent Style Id 3_1">
    <vt:lpwstr>http://www.zotero.org/styles/jama</vt:lpwstr>
  </property>
  <property fmtid="{D5CDD505-2E9C-101B-9397-08002B2CF9AE}" pid="9" name="Mendeley Recent Style Name 3_1">
    <vt:lpwstr>JAMA (The Journal of the American Medical Association)</vt:lpwstr>
  </property>
  <property fmtid="{D5CDD505-2E9C-101B-9397-08002B2CF9AE}" pid="10" name="Mendeley Recent Style Id 4_1">
    <vt:lpwstr>http://www.zotero.org/styles/journal-of-affective-disorders</vt:lpwstr>
  </property>
  <property fmtid="{D5CDD505-2E9C-101B-9397-08002B2CF9AE}" pid="11" name="Mendeley Recent Style Name 4_1">
    <vt:lpwstr>Journal of Affective Disorders</vt:lpwstr>
  </property>
  <property fmtid="{D5CDD505-2E9C-101B-9397-08002B2CF9AE}" pid="12" name="Mendeley Recent Style Id 5_1">
    <vt:lpwstr>http://www.zotero.org/styles/molecular-psychiatry</vt:lpwstr>
  </property>
  <property fmtid="{D5CDD505-2E9C-101B-9397-08002B2CF9AE}" pid="13" name="Mendeley Recent Style Name 5_1">
    <vt:lpwstr>Molecular Psychiatry</vt:lpwstr>
  </property>
  <property fmtid="{D5CDD505-2E9C-101B-9397-08002B2CF9AE}" pid="14" name="Mendeley Recent Style Id 6_1">
    <vt:lpwstr>http://www.zotero.org/styles/the-new-england-journal-of-medicine</vt:lpwstr>
  </property>
  <property fmtid="{D5CDD505-2E9C-101B-9397-08002B2CF9AE}" pid="15" name="Mendeley Recent Style Name 6_1">
    <vt:lpwstr>The New England Journal of Medicine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http://www.zotero.org/styles/world-psychiatry</vt:lpwstr>
  </property>
  <property fmtid="{D5CDD505-2E9C-101B-9397-08002B2CF9AE}" pid="19" name="Mendeley Recent Style Name 8_1">
    <vt:lpwstr>World Psychiatry</vt:lpwstr>
  </property>
  <property fmtid="{D5CDD505-2E9C-101B-9397-08002B2CF9AE}" pid="20" name="Mendeley Recent Style Id 9_1">
    <vt:lpwstr>http://csl.mendeley.com/styles/495891941/nejmwp</vt:lpwstr>
  </property>
  <property fmtid="{D5CDD505-2E9C-101B-9397-08002B2CF9AE}" pid="21" name="Mendeley Recent Style Name 9_1">
    <vt:lpwstr>nejm wp - solmi marco</vt:lpwstr>
  </property>
  <property fmtid="{D5CDD505-2E9C-101B-9397-08002B2CF9AE}" pid="22" name="Mendeley Document_1">
    <vt:lpwstr>True</vt:lpwstr>
  </property>
  <property fmtid="{D5CDD505-2E9C-101B-9397-08002B2CF9AE}" pid="23" name="Mendeley Unique User Id_1">
    <vt:lpwstr>2dc8d73d-3aa5-3d28-b1d5-0f8720ba48b7</vt:lpwstr>
  </property>
  <property fmtid="{D5CDD505-2E9C-101B-9397-08002B2CF9AE}" pid="24" name="Mendeley Citation Style_1">
    <vt:lpwstr>http://www.zotero.org/styles/molecular-psychiatry</vt:lpwstr>
  </property>
</Properties>
</file>